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3ACF9C43" w:rsidR="004F0988" w:rsidRPr="00AE6164" w:rsidRDefault="004F0988" w:rsidP="00133525">
            <w:pPr>
              <w:pStyle w:val="ZA"/>
              <w:framePr w:w="0" w:hRule="auto" w:wrap="auto" w:vAnchor="margin" w:hAnchor="text" w:yAlign="inline"/>
            </w:pPr>
            <w:bookmarkStart w:id="0" w:name="_Hlk183344011"/>
            <w:bookmarkStart w:id="1" w:name="page1"/>
            <w:bookmarkEnd w:id="0"/>
            <w:r w:rsidRPr="00AE6164">
              <w:rPr>
                <w:sz w:val="64"/>
              </w:rPr>
              <w:t xml:space="preserve">3GPP </w:t>
            </w:r>
            <w:bookmarkStart w:id="2" w:name="specType1"/>
            <w:r w:rsidR="0063543D" w:rsidRPr="00005CBD">
              <w:rPr>
                <w:sz w:val="64"/>
              </w:rPr>
              <w:t>TR</w:t>
            </w:r>
            <w:bookmarkEnd w:id="2"/>
            <w:r w:rsidRPr="00AE6164">
              <w:rPr>
                <w:sz w:val="64"/>
              </w:rPr>
              <w:t xml:space="preserve"> </w:t>
            </w:r>
            <w:bookmarkStart w:id="3" w:name="specNumber"/>
            <w:r w:rsidR="00AC2469" w:rsidRPr="00D06AEE">
              <w:rPr>
                <w:sz w:val="64"/>
              </w:rPr>
              <w:t>38</w:t>
            </w:r>
            <w:r w:rsidRPr="00D06AEE">
              <w:rPr>
                <w:sz w:val="64"/>
              </w:rPr>
              <w:t>.</w:t>
            </w:r>
            <w:r w:rsidR="00AC2469" w:rsidRPr="00D06AEE">
              <w:rPr>
                <w:sz w:val="64"/>
              </w:rPr>
              <w:t>922</w:t>
            </w:r>
            <w:bookmarkEnd w:id="3"/>
            <w:r w:rsidRPr="00AE6164">
              <w:rPr>
                <w:sz w:val="64"/>
              </w:rPr>
              <w:t xml:space="preserve"> </w:t>
            </w:r>
            <w:r w:rsidRPr="00AE6164">
              <w:t>V</w:t>
            </w:r>
            <w:r w:rsidR="00113C74">
              <w:t>1</w:t>
            </w:r>
            <w:r w:rsidR="00394608">
              <w:t>.</w:t>
            </w:r>
            <w:r w:rsidR="003E6953">
              <w:t>1</w:t>
            </w:r>
            <w:r w:rsidR="00394608">
              <w:t>.</w:t>
            </w:r>
            <w:r w:rsidR="003E6953">
              <w:t>0</w:t>
            </w:r>
            <w:r w:rsidR="003E6953" w:rsidRPr="00AE6164">
              <w:t xml:space="preserve"> </w:t>
            </w:r>
            <w:r w:rsidRPr="00AE6164">
              <w:rPr>
                <w:sz w:val="32"/>
              </w:rPr>
              <w:t>(</w:t>
            </w:r>
            <w:r w:rsidR="003E6953">
              <w:rPr>
                <w:sz w:val="32"/>
              </w:rPr>
              <w:t>202</w:t>
            </w:r>
            <w:r w:rsidR="003E6953">
              <w:rPr>
                <w:sz w:val="32"/>
              </w:rPr>
              <w:t>5</w:t>
            </w:r>
            <w:r w:rsidR="00394608">
              <w:rPr>
                <w:sz w:val="32"/>
              </w:rPr>
              <w:t>-</w:t>
            </w:r>
            <w:r w:rsidR="003E6953">
              <w:rPr>
                <w:sz w:val="32"/>
              </w:rPr>
              <w:t>02</w:t>
            </w:r>
            <w:r w:rsidRPr="00AE6164">
              <w:rPr>
                <w:sz w:val="32"/>
              </w:rPr>
              <w:t>)</w:t>
            </w:r>
          </w:p>
        </w:tc>
      </w:tr>
      <w:tr w:rsidR="004F0988" w:rsidRPr="00005CBD" w14:paraId="0FFD4F19" w14:textId="77777777" w:rsidTr="00174E78">
        <w:trPr>
          <w:cantSplit/>
          <w:trHeight w:hRule="exact" w:val="1134"/>
        </w:trPr>
        <w:tc>
          <w:tcPr>
            <w:tcW w:w="10423" w:type="dxa"/>
            <w:gridSpan w:val="2"/>
            <w:shd w:val="clear" w:color="auto" w:fill="auto"/>
          </w:tcPr>
          <w:p w14:paraId="5AB75458" w14:textId="14F5B6AC" w:rsidR="004F0988" w:rsidRPr="00005CBD" w:rsidRDefault="004F0988" w:rsidP="00133525">
            <w:pPr>
              <w:pStyle w:val="ZB"/>
              <w:framePr w:w="0" w:hRule="auto" w:wrap="auto" w:vAnchor="margin" w:hAnchor="text" w:yAlign="inline"/>
            </w:pPr>
            <w:r w:rsidRPr="00005CBD">
              <w:t xml:space="preserve">Technical </w:t>
            </w:r>
            <w:bookmarkStart w:id="4" w:name="spectype2"/>
            <w:r w:rsidR="00D57972" w:rsidRPr="00005CBD">
              <w:t>Report</w:t>
            </w:r>
            <w:bookmarkEnd w:id="4"/>
          </w:p>
          <w:p w14:paraId="462B8E42" w14:textId="316D91BE" w:rsidR="00BA4B8D" w:rsidRPr="00005CBD" w:rsidRDefault="00BA4B8D" w:rsidP="00BA4B8D">
            <w:pPr>
              <w:pStyle w:val="Guidance"/>
            </w:pPr>
            <w:r w:rsidRPr="00005CBD">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005CBD" w:rsidRDefault="004F0988" w:rsidP="00133525">
            <w:pPr>
              <w:pStyle w:val="ZT"/>
              <w:framePr w:wrap="auto" w:hAnchor="text" w:yAlign="inline"/>
            </w:pPr>
            <w:r w:rsidRPr="00AE6164">
              <w:t xml:space="preserve">3rd Generation Partnership </w:t>
            </w:r>
            <w:r w:rsidRPr="00005CBD">
              <w:t>Project;</w:t>
            </w:r>
          </w:p>
          <w:p w14:paraId="653799DC" w14:textId="63FB0B77" w:rsidR="004F0988" w:rsidRPr="00005CBD" w:rsidRDefault="004F0988" w:rsidP="00133525">
            <w:pPr>
              <w:pStyle w:val="ZT"/>
              <w:framePr w:wrap="auto" w:hAnchor="text" w:yAlign="inline"/>
            </w:pPr>
            <w:r w:rsidRPr="00005CBD">
              <w:t xml:space="preserve">Technical Specification Group </w:t>
            </w:r>
            <w:bookmarkStart w:id="5" w:name="specTitle"/>
            <w:r w:rsidR="00005CBD" w:rsidRPr="00005CBD">
              <w:t>Radio Access Network</w:t>
            </w:r>
            <w:r w:rsidRPr="00005CBD">
              <w:t>;</w:t>
            </w:r>
          </w:p>
          <w:p w14:paraId="211669E9" w14:textId="027FE29B" w:rsidR="004F0988" w:rsidRPr="00005CBD" w:rsidRDefault="00005CBD" w:rsidP="00133525">
            <w:pPr>
              <w:pStyle w:val="ZT"/>
              <w:framePr w:wrap="auto" w:hAnchor="text" w:yAlign="inline"/>
            </w:pPr>
            <w:r w:rsidRPr="00005CBD">
              <w:t>NR</w:t>
            </w:r>
            <w:r w:rsidR="004F0988" w:rsidRPr="00005CBD">
              <w:t>;</w:t>
            </w:r>
          </w:p>
          <w:p w14:paraId="3F3CDE57" w14:textId="32C7B207" w:rsidR="00062023" w:rsidRPr="00005CBD" w:rsidRDefault="005A3A0C" w:rsidP="00133525">
            <w:pPr>
              <w:pStyle w:val="ZT"/>
              <w:framePr w:wrap="auto" w:hAnchor="text" w:yAlign="inline"/>
            </w:pPr>
            <w:r>
              <w:rPr>
                <w:iCs/>
              </w:rPr>
              <w:t xml:space="preserve">Study on </w:t>
            </w:r>
            <w:r w:rsidR="00B55535" w:rsidRPr="00B55535">
              <w:rPr>
                <w:iCs/>
              </w:rPr>
              <w:t>International Mobile Telecommunications (</w:t>
            </w:r>
            <w:r>
              <w:rPr>
                <w:iCs/>
              </w:rPr>
              <w:t>IMT</w:t>
            </w:r>
            <w:r w:rsidR="00B55535">
              <w:rPr>
                <w:iCs/>
              </w:rPr>
              <w:t>)</w:t>
            </w:r>
            <w:r>
              <w:rPr>
                <w:iCs/>
              </w:rPr>
              <w:t xml:space="preserve"> p</w:t>
            </w:r>
            <w:r w:rsidR="001859C2">
              <w:rPr>
                <w:iCs/>
              </w:rPr>
              <w:t xml:space="preserve">arameters </w:t>
            </w:r>
            <w:r w:rsidR="0098179F">
              <w:rPr>
                <w:iCs/>
              </w:rPr>
              <w:t>for</w:t>
            </w:r>
            <w:r w:rsidR="00005CBD" w:rsidRPr="00005CBD">
              <w:t xml:space="preserve"> </w:t>
            </w:r>
            <w:r w:rsidR="00E27FA5" w:rsidRPr="00E27FA5">
              <w:t xml:space="preserve">4400 </w:t>
            </w:r>
            <w:r w:rsidR="00EC285E">
              <w:t>-</w:t>
            </w:r>
            <w:r w:rsidR="00E27FA5" w:rsidRPr="00E27FA5">
              <w:t xml:space="preserve"> 4800 MHz, 7125 </w:t>
            </w:r>
            <w:r w:rsidR="00EC285E">
              <w:t>-</w:t>
            </w:r>
            <w:r w:rsidR="00E27FA5" w:rsidRPr="00E27FA5">
              <w:t xml:space="preserve"> 8400 MHz and 14800 </w:t>
            </w:r>
            <w:r w:rsidR="00EC285E">
              <w:t>-</w:t>
            </w:r>
            <w:r w:rsidR="00E27FA5" w:rsidRPr="00E27FA5">
              <w:t xml:space="preserve"> 15350 MHz</w:t>
            </w:r>
            <w:r w:rsidR="00062023" w:rsidRPr="00005CBD">
              <w:t>;</w:t>
            </w:r>
          </w:p>
          <w:bookmarkEnd w:id="5"/>
          <w:p w14:paraId="1D2A8F5E" w14:textId="1EF354AC" w:rsidR="004F0988" w:rsidRPr="00005CBD" w:rsidRDefault="004F0988" w:rsidP="00133525">
            <w:pPr>
              <w:pStyle w:val="ZT"/>
              <w:framePr w:wrap="auto" w:hAnchor="text" w:yAlign="inline"/>
            </w:pPr>
          </w:p>
          <w:p w14:paraId="04CAC1E0" w14:textId="2878FC35" w:rsidR="004F0988" w:rsidRPr="00AE6164" w:rsidRDefault="004F0988" w:rsidP="00133525">
            <w:pPr>
              <w:pStyle w:val="ZT"/>
              <w:framePr w:wrap="auto" w:hAnchor="text" w:yAlign="inline"/>
              <w:rPr>
                <w:i/>
                <w:sz w:val="28"/>
              </w:rPr>
            </w:pPr>
            <w:r w:rsidRPr="00005CBD">
              <w:t>(</w:t>
            </w:r>
            <w:r w:rsidRPr="00005CBD">
              <w:rPr>
                <w:rStyle w:val="ZGSM"/>
              </w:rPr>
              <w:t xml:space="preserve">Release </w:t>
            </w:r>
            <w:bookmarkStart w:id="6" w:name="specRelease"/>
            <w:r w:rsidRPr="00005CBD">
              <w:rPr>
                <w:rStyle w:val="ZGSM"/>
              </w:rPr>
              <w:t>1</w:t>
            </w:r>
            <w:r w:rsidR="000270B9" w:rsidRPr="00005CBD">
              <w:rPr>
                <w:rStyle w:val="ZGSM"/>
              </w:rPr>
              <w:t>9</w:t>
            </w:r>
            <w:bookmarkEnd w:id="6"/>
            <w:r w:rsidRPr="00005CBD">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bookmarkStart w:id="7" w:name="_MON_1684549432"/>
      <w:bookmarkEnd w:id="7"/>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1.5pt" o:ole="">
                  <v:imagedata r:id="rId11" o:title=""/>
                </v:shape>
                <o:OLEObject Type="Embed" ProgID="Word.Picture.8" ShapeID="_x0000_i1025" DrawAspect="Content" ObjectID="_1801997431" r:id="rId12"/>
              </w:object>
            </w:r>
          </w:p>
        </w:tc>
        <w:bookmarkStart w:id="8" w:name="_MON_1710316168"/>
        <w:bookmarkEnd w:id="8"/>
        <w:tc>
          <w:tcPr>
            <w:tcW w:w="5212" w:type="dxa"/>
            <w:tcBorders>
              <w:top w:val="dashed" w:sz="4" w:space="0" w:color="auto"/>
              <w:bottom w:val="dashed" w:sz="4" w:space="0" w:color="auto"/>
            </w:tcBorders>
            <w:shd w:val="clear" w:color="auto" w:fill="auto"/>
          </w:tcPr>
          <w:p w14:paraId="5D244E2A" w14:textId="3B90DFFA" w:rsidR="00670CF4" w:rsidRDefault="00830904" w:rsidP="00670CF4">
            <w:pPr>
              <w:pStyle w:val="TAR"/>
            </w:pPr>
            <w:r>
              <w:object w:dxaOrig="2126" w:dyaOrig="1243" w14:anchorId="4D688233">
                <v:shape id="_x0000_i1026" type="#_x0000_t75" style="width:128.25pt;height:1in" o:ole="">
                  <v:imagedata r:id="rId13" o:title=""/>
                </v:shape>
                <o:OLEObject Type="Embed" ProgID="Word.Picture.8" ShapeID="_x0000_i1026" DrawAspect="Content" ObjectID="_1801997432" r:id="rId14"/>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7BBE93E"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331DE5CE" w:rsidR="003E6953" w:rsidRPr="003E6953" w:rsidRDefault="003E6953" w:rsidP="00646EDA">
      <w:pPr>
        <w:tabs>
          <w:tab w:val="left" w:pos="6855"/>
        </w:tabs>
        <w:sectPr w:rsidR="003E6953" w:rsidRPr="003E6953" w:rsidSect="00D77C8D">
          <w:footnotePr>
            <w:numRestart w:val="eachSect"/>
          </w:footnotePr>
          <w:pgSz w:w="11907" w:h="16840" w:code="9"/>
          <w:pgMar w:top="1134" w:right="851" w:bottom="397" w:left="851" w:header="0" w:footer="0" w:gutter="0"/>
          <w:cols w:space="720"/>
        </w:sectPr>
        <w:pPrChange w:id="9" w:author="Shubham Bhargava" w:date="2025-02-25T10:00:00Z">
          <w:pPr/>
        </w:pPrChange>
      </w:pPr>
      <w:bookmarkStart w:id="10" w:name="_MON_1684549432"/>
      <w:bookmarkEnd w:id="1"/>
      <w:bookmarkEnd w:id="10"/>
      <w:ins w:id="11" w:author="Shubham Bhargava" w:date="2025-02-25T09:53:00Z">
        <w:r>
          <w:tab/>
        </w:r>
      </w:ins>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5AB5596" w:rsidR="00E16509" w:rsidRPr="00133525" w:rsidRDefault="00E16509" w:rsidP="00133525">
            <w:pPr>
              <w:pStyle w:val="FP"/>
              <w:jc w:val="center"/>
              <w:rPr>
                <w:noProof/>
                <w:sz w:val="18"/>
              </w:rPr>
            </w:pPr>
            <w:r w:rsidRPr="00133525">
              <w:rPr>
                <w:noProof/>
                <w:sz w:val="18"/>
              </w:rPr>
              <w:t xml:space="preserve">© </w:t>
            </w:r>
            <w:bookmarkStart w:id="15" w:name="copyrightDate"/>
            <w:r w:rsidRPr="00005CBD">
              <w:rPr>
                <w:noProof/>
                <w:sz w:val="18"/>
              </w:rPr>
              <w:t>2</w:t>
            </w:r>
            <w:r w:rsidR="008E2D68" w:rsidRPr="00005CBD">
              <w:rPr>
                <w:noProof/>
                <w:sz w:val="18"/>
              </w:rPr>
              <w:t>02</w:t>
            </w:r>
            <w:bookmarkEnd w:id="15"/>
            <w:r w:rsidR="00005CBD" w:rsidRPr="00005CBD">
              <w:rPr>
                <w:noProof/>
                <w:sz w:val="18"/>
              </w:rPr>
              <w:t>4</w:t>
            </w:r>
            <w:r w:rsidRPr="00133525">
              <w:rPr>
                <w:noProof/>
                <w:sz w:val="18"/>
              </w:rPr>
              <w:t>,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1CAF7F87" w14:textId="74028E5A" w:rsidR="00BB4A30" w:rsidRDefault="004D3578">
      <w:pPr>
        <w:pStyle w:val="TOC1"/>
        <w:rPr>
          <w:rFonts w:asciiTheme="minorHAnsi" w:eastAsiaTheme="minorEastAsia" w:hAnsiTheme="minorHAnsi" w:cstheme="minorBidi"/>
          <w:noProof/>
          <w:kern w:val="2"/>
          <w:sz w:val="24"/>
          <w:szCs w:val="24"/>
          <w:lang w:val="en-SE" w:eastAsia="zh-CN"/>
          <w14:ligatures w14:val="standardContextual"/>
        </w:rPr>
      </w:pPr>
      <w:r w:rsidRPr="004D3578">
        <w:fldChar w:fldCharType="begin"/>
      </w:r>
      <w:r w:rsidRPr="004D3578">
        <w:instrText xml:space="preserve"> TOC \o "1-9" </w:instrText>
      </w:r>
      <w:r w:rsidRPr="004D3578">
        <w:fldChar w:fldCharType="separate"/>
      </w:r>
      <w:r w:rsidR="00BB4A30" w:rsidRPr="00D6005D">
        <w:rPr>
          <w:noProof/>
          <w:lang w:val="en-SE"/>
        </w:rPr>
        <w:t>Foreword</w:t>
      </w:r>
      <w:r w:rsidR="00BB4A30">
        <w:rPr>
          <w:noProof/>
        </w:rPr>
        <w:tab/>
      </w:r>
      <w:r w:rsidR="00FD409C">
        <w:rPr>
          <w:noProof/>
        </w:rPr>
        <w:t>6</w:t>
      </w:r>
    </w:p>
    <w:p w14:paraId="13BC2574" w14:textId="2AF416DA"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1</w:t>
      </w:r>
      <w:r>
        <w:rPr>
          <w:rFonts w:asciiTheme="minorHAnsi" w:eastAsiaTheme="minorEastAsia" w:hAnsiTheme="minorHAnsi" w:cstheme="minorBidi"/>
          <w:noProof/>
          <w:kern w:val="2"/>
          <w:sz w:val="24"/>
          <w:szCs w:val="24"/>
          <w:lang w:val="en-SE" w:eastAsia="zh-CN"/>
          <w14:ligatures w14:val="standardContextual"/>
        </w:rPr>
        <w:tab/>
      </w:r>
      <w:r>
        <w:rPr>
          <w:noProof/>
        </w:rPr>
        <w:t>Scope</w:t>
      </w:r>
      <w:r>
        <w:rPr>
          <w:noProof/>
        </w:rPr>
        <w:tab/>
      </w:r>
      <w:r w:rsidR="00FD409C">
        <w:rPr>
          <w:noProof/>
        </w:rPr>
        <w:t>8</w:t>
      </w:r>
    </w:p>
    <w:p w14:paraId="33F58A97" w14:textId="54132A7F"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2</w:t>
      </w:r>
      <w:r>
        <w:rPr>
          <w:rFonts w:asciiTheme="minorHAnsi" w:eastAsiaTheme="minorEastAsia" w:hAnsiTheme="minorHAnsi" w:cstheme="minorBidi"/>
          <w:noProof/>
          <w:kern w:val="2"/>
          <w:sz w:val="24"/>
          <w:szCs w:val="24"/>
          <w:lang w:val="en-SE" w:eastAsia="zh-CN"/>
          <w14:ligatures w14:val="standardContextual"/>
        </w:rPr>
        <w:tab/>
      </w:r>
      <w:r>
        <w:rPr>
          <w:noProof/>
        </w:rPr>
        <w:t>References</w:t>
      </w:r>
      <w:r>
        <w:rPr>
          <w:noProof/>
        </w:rPr>
        <w:tab/>
      </w:r>
      <w:r>
        <w:rPr>
          <w:noProof/>
        </w:rPr>
        <w:fldChar w:fldCharType="begin"/>
      </w:r>
      <w:r>
        <w:rPr>
          <w:noProof/>
        </w:rPr>
        <w:instrText xml:space="preserve"> PAGEREF _Toc191376722 \h </w:instrText>
      </w:r>
      <w:r>
        <w:rPr>
          <w:noProof/>
        </w:rPr>
      </w:r>
      <w:r>
        <w:rPr>
          <w:noProof/>
        </w:rPr>
        <w:fldChar w:fldCharType="separate"/>
      </w:r>
      <w:ins w:id="18" w:author="Shubham Bhargava" w:date="2025-02-25T11:55:00Z">
        <w:r w:rsidR="00FD409C">
          <w:rPr>
            <w:noProof/>
          </w:rPr>
          <w:t>8</w:t>
        </w:r>
      </w:ins>
      <w:del w:id="19" w:author="Shubham Bhargava" w:date="2025-02-25T11:55:00Z">
        <w:r w:rsidDel="00FD409C">
          <w:rPr>
            <w:noProof/>
          </w:rPr>
          <w:delText>15</w:delText>
        </w:r>
      </w:del>
      <w:r>
        <w:rPr>
          <w:noProof/>
        </w:rPr>
        <w:fldChar w:fldCharType="end"/>
      </w:r>
    </w:p>
    <w:p w14:paraId="6DD28637" w14:textId="7E521B95"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3</w:t>
      </w:r>
      <w:r>
        <w:rPr>
          <w:rFonts w:asciiTheme="minorHAnsi" w:eastAsiaTheme="minorEastAsia" w:hAnsiTheme="minorHAnsi" w:cstheme="minorBidi"/>
          <w:noProof/>
          <w:kern w:val="2"/>
          <w:sz w:val="24"/>
          <w:szCs w:val="24"/>
          <w:lang w:val="en-SE"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_Toc191376723 \h </w:instrText>
      </w:r>
      <w:r>
        <w:rPr>
          <w:noProof/>
        </w:rPr>
      </w:r>
      <w:r>
        <w:rPr>
          <w:noProof/>
        </w:rPr>
        <w:fldChar w:fldCharType="separate"/>
      </w:r>
      <w:ins w:id="20" w:author="Shubham Bhargava" w:date="2025-02-25T11:55:00Z">
        <w:r w:rsidR="00FD409C">
          <w:rPr>
            <w:noProof/>
          </w:rPr>
          <w:t>10</w:t>
        </w:r>
      </w:ins>
      <w:del w:id="21" w:author="Shubham Bhargava" w:date="2025-02-25T11:55:00Z">
        <w:r w:rsidDel="00FD409C">
          <w:rPr>
            <w:noProof/>
          </w:rPr>
          <w:delText>17</w:delText>
        </w:r>
      </w:del>
      <w:r>
        <w:rPr>
          <w:noProof/>
        </w:rPr>
        <w:fldChar w:fldCharType="end"/>
      </w:r>
    </w:p>
    <w:p w14:paraId="4073D122" w14:textId="2EF90DFA"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3.1</w:t>
      </w:r>
      <w:r>
        <w:rPr>
          <w:rFonts w:asciiTheme="minorHAnsi" w:eastAsiaTheme="minorEastAsia" w:hAnsiTheme="minorHAnsi" w:cstheme="minorBidi"/>
          <w:noProof/>
          <w:kern w:val="2"/>
          <w:sz w:val="24"/>
          <w:szCs w:val="24"/>
          <w:lang w:val="en-SE" w:eastAsia="zh-CN"/>
          <w14:ligatures w14:val="standardContextual"/>
        </w:rPr>
        <w:tab/>
      </w:r>
      <w:r>
        <w:rPr>
          <w:noProof/>
        </w:rPr>
        <w:t>Terms</w:t>
      </w:r>
      <w:r>
        <w:rPr>
          <w:noProof/>
        </w:rPr>
        <w:tab/>
      </w:r>
      <w:r>
        <w:rPr>
          <w:noProof/>
        </w:rPr>
        <w:fldChar w:fldCharType="begin"/>
      </w:r>
      <w:r>
        <w:rPr>
          <w:noProof/>
        </w:rPr>
        <w:instrText xml:space="preserve"> PAGEREF _Toc191376724 \h </w:instrText>
      </w:r>
      <w:r>
        <w:rPr>
          <w:noProof/>
        </w:rPr>
      </w:r>
      <w:r>
        <w:rPr>
          <w:noProof/>
        </w:rPr>
        <w:fldChar w:fldCharType="separate"/>
      </w:r>
      <w:ins w:id="22" w:author="Shubham Bhargava" w:date="2025-02-25T11:55:00Z">
        <w:r w:rsidR="00FD409C">
          <w:rPr>
            <w:noProof/>
          </w:rPr>
          <w:t>10</w:t>
        </w:r>
      </w:ins>
      <w:del w:id="23" w:author="Shubham Bhargava" w:date="2025-02-25T11:55:00Z">
        <w:r w:rsidDel="00FD409C">
          <w:rPr>
            <w:noProof/>
          </w:rPr>
          <w:delText>17</w:delText>
        </w:r>
      </w:del>
      <w:r>
        <w:rPr>
          <w:noProof/>
        </w:rPr>
        <w:fldChar w:fldCharType="end"/>
      </w:r>
    </w:p>
    <w:p w14:paraId="362AE795" w14:textId="239A0A8F"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3.2</w:t>
      </w:r>
      <w:r>
        <w:rPr>
          <w:rFonts w:asciiTheme="minorHAnsi" w:eastAsiaTheme="minorEastAsia" w:hAnsiTheme="minorHAnsi" w:cstheme="minorBidi"/>
          <w:noProof/>
          <w:kern w:val="2"/>
          <w:sz w:val="24"/>
          <w:szCs w:val="24"/>
          <w:lang w:val="en-SE" w:eastAsia="zh-CN"/>
          <w14:ligatures w14:val="standardContextual"/>
        </w:rPr>
        <w:tab/>
      </w:r>
      <w:r>
        <w:rPr>
          <w:noProof/>
        </w:rPr>
        <w:t>Symbols</w:t>
      </w:r>
      <w:r>
        <w:rPr>
          <w:noProof/>
        </w:rPr>
        <w:tab/>
      </w:r>
      <w:r>
        <w:rPr>
          <w:noProof/>
        </w:rPr>
        <w:fldChar w:fldCharType="begin"/>
      </w:r>
      <w:r>
        <w:rPr>
          <w:noProof/>
        </w:rPr>
        <w:instrText xml:space="preserve"> PAGEREF _Toc191376725 \h </w:instrText>
      </w:r>
      <w:r>
        <w:rPr>
          <w:noProof/>
        </w:rPr>
      </w:r>
      <w:r>
        <w:rPr>
          <w:noProof/>
        </w:rPr>
        <w:fldChar w:fldCharType="separate"/>
      </w:r>
      <w:ins w:id="24" w:author="Shubham Bhargava" w:date="2025-02-25T11:55:00Z">
        <w:r w:rsidR="00FD409C">
          <w:rPr>
            <w:noProof/>
          </w:rPr>
          <w:t>10</w:t>
        </w:r>
      </w:ins>
      <w:del w:id="25" w:author="Shubham Bhargava" w:date="2025-02-25T11:55:00Z">
        <w:r w:rsidDel="00FD409C">
          <w:rPr>
            <w:noProof/>
          </w:rPr>
          <w:delText>17</w:delText>
        </w:r>
      </w:del>
      <w:r>
        <w:rPr>
          <w:noProof/>
        </w:rPr>
        <w:fldChar w:fldCharType="end"/>
      </w:r>
    </w:p>
    <w:p w14:paraId="27031DFD" w14:textId="6793E883"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3.3</w:t>
      </w:r>
      <w:r>
        <w:rPr>
          <w:rFonts w:asciiTheme="minorHAnsi" w:eastAsiaTheme="minorEastAsia" w:hAnsiTheme="minorHAnsi" w:cstheme="minorBidi"/>
          <w:noProof/>
          <w:kern w:val="2"/>
          <w:sz w:val="24"/>
          <w:szCs w:val="24"/>
          <w:lang w:val="en-SE" w:eastAsia="zh-CN"/>
          <w14:ligatures w14:val="standardContextual"/>
        </w:rPr>
        <w:tab/>
      </w:r>
      <w:r>
        <w:rPr>
          <w:noProof/>
        </w:rPr>
        <w:t>Abbreviations</w:t>
      </w:r>
      <w:r>
        <w:rPr>
          <w:noProof/>
        </w:rPr>
        <w:tab/>
      </w:r>
      <w:r>
        <w:rPr>
          <w:noProof/>
        </w:rPr>
        <w:fldChar w:fldCharType="begin"/>
      </w:r>
      <w:r>
        <w:rPr>
          <w:noProof/>
        </w:rPr>
        <w:instrText xml:space="preserve"> PAGEREF _Toc191376726 \h </w:instrText>
      </w:r>
      <w:r>
        <w:rPr>
          <w:noProof/>
        </w:rPr>
      </w:r>
      <w:r>
        <w:rPr>
          <w:noProof/>
        </w:rPr>
        <w:fldChar w:fldCharType="separate"/>
      </w:r>
      <w:ins w:id="26" w:author="Shubham Bhargava" w:date="2025-02-25T11:55:00Z">
        <w:r w:rsidR="00FD409C">
          <w:rPr>
            <w:noProof/>
          </w:rPr>
          <w:t>11</w:t>
        </w:r>
      </w:ins>
      <w:del w:id="27" w:author="Shubham Bhargava" w:date="2025-02-25T11:55:00Z">
        <w:r w:rsidDel="00FD409C">
          <w:rPr>
            <w:noProof/>
          </w:rPr>
          <w:delText>18</w:delText>
        </w:r>
      </w:del>
      <w:r>
        <w:rPr>
          <w:noProof/>
        </w:rPr>
        <w:fldChar w:fldCharType="end"/>
      </w:r>
    </w:p>
    <w:p w14:paraId="3DA24B1A" w14:textId="304BDE41"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4</w:t>
      </w:r>
      <w:r>
        <w:rPr>
          <w:rFonts w:asciiTheme="minorHAnsi" w:eastAsiaTheme="minorEastAsia" w:hAnsiTheme="minorHAnsi" w:cstheme="minorBidi"/>
          <w:noProof/>
          <w:kern w:val="2"/>
          <w:sz w:val="24"/>
          <w:szCs w:val="24"/>
          <w:lang w:val="en-SE" w:eastAsia="zh-CN"/>
          <w14:ligatures w14:val="standardContextual"/>
        </w:rPr>
        <w:tab/>
      </w:r>
      <w:r>
        <w:rPr>
          <w:noProof/>
        </w:rPr>
        <w:t>4400 - 4800 MHz frequency range</w:t>
      </w:r>
      <w:r>
        <w:rPr>
          <w:noProof/>
        </w:rPr>
        <w:tab/>
      </w:r>
      <w:r>
        <w:rPr>
          <w:noProof/>
        </w:rPr>
        <w:fldChar w:fldCharType="begin"/>
      </w:r>
      <w:r>
        <w:rPr>
          <w:noProof/>
        </w:rPr>
        <w:instrText xml:space="preserve"> PAGEREF _Toc191376727 \h </w:instrText>
      </w:r>
      <w:r>
        <w:rPr>
          <w:noProof/>
        </w:rPr>
      </w:r>
      <w:r>
        <w:rPr>
          <w:noProof/>
        </w:rPr>
        <w:fldChar w:fldCharType="separate"/>
      </w:r>
      <w:ins w:id="28" w:author="Shubham Bhargava" w:date="2025-02-25T11:55:00Z">
        <w:r w:rsidR="00FD409C">
          <w:rPr>
            <w:noProof/>
          </w:rPr>
          <w:t>12</w:t>
        </w:r>
      </w:ins>
      <w:del w:id="29" w:author="Shubham Bhargava" w:date="2025-02-25T11:55:00Z">
        <w:r w:rsidDel="00FD409C">
          <w:rPr>
            <w:noProof/>
          </w:rPr>
          <w:delText>19</w:delText>
        </w:r>
      </w:del>
      <w:r>
        <w:rPr>
          <w:noProof/>
        </w:rPr>
        <w:fldChar w:fldCharType="end"/>
      </w:r>
    </w:p>
    <w:p w14:paraId="1627F645" w14:textId="699A3655"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4.1</w:t>
      </w:r>
      <w:r>
        <w:rPr>
          <w:rFonts w:asciiTheme="minorHAnsi" w:eastAsiaTheme="minorEastAsia" w:hAnsiTheme="minorHAnsi" w:cstheme="minorBidi"/>
          <w:noProof/>
          <w:kern w:val="2"/>
          <w:sz w:val="24"/>
          <w:szCs w:val="24"/>
          <w:lang w:val="en-SE" w:eastAsia="zh-CN"/>
          <w14:ligatures w14:val="standardContextual"/>
        </w:rPr>
        <w:tab/>
      </w:r>
      <w:r>
        <w:rPr>
          <w:noProof/>
        </w:rPr>
        <w:t>General parameters</w:t>
      </w:r>
      <w:r>
        <w:rPr>
          <w:noProof/>
        </w:rPr>
        <w:tab/>
      </w:r>
      <w:r>
        <w:rPr>
          <w:noProof/>
        </w:rPr>
        <w:fldChar w:fldCharType="begin"/>
      </w:r>
      <w:r>
        <w:rPr>
          <w:noProof/>
        </w:rPr>
        <w:instrText xml:space="preserve"> PAGEREF _Toc191376728 \h </w:instrText>
      </w:r>
      <w:r>
        <w:rPr>
          <w:noProof/>
        </w:rPr>
      </w:r>
      <w:r>
        <w:rPr>
          <w:noProof/>
        </w:rPr>
        <w:fldChar w:fldCharType="separate"/>
      </w:r>
      <w:ins w:id="30" w:author="Shubham Bhargava" w:date="2025-02-25T11:55:00Z">
        <w:r w:rsidR="00FD409C">
          <w:rPr>
            <w:noProof/>
          </w:rPr>
          <w:t>12</w:t>
        </w:r>
      </w:ins>
      <w:del w:id="31" w:author="Shubham Bhargava" w:date="2025-02-25T11:55:00Z">
        <w:r w:rsidDel="00FD409C">
          <w:rPr>
            <w:noProof/>
          </w:rPr>
          <w:delText>19</w:delText>
        </w:r>
      </w:del>
      <w:r>
        <w:rPr>
          <w:noProof/>
        </w:rPr>
        <w:fldChar w:fldCharType="end"/>
      </w:r>
    </w:p>
    <w:p w14:paraId="161F7608" w14:textId="5C234919"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4.1.1</w:t>
      </w:r>
      <w:r>
        <w:rPr>
          <w:rFonts w:asciiTheme="minorHAnsi" w:eastAsiaTheme="minorEastAsia" w:hAnsiTheme="minorHAnsi" w:cstheme="minorBidi"/>
          <w:noProof/>
          <w:kern w:val="2"/>
          <w:sz w:val="24"/>
          <w:szCs w:val="24"/>
          <w:lang w:val="en-SE" w:eastAsia="zh-CN"/>
          <w14:ligatures w14:val="standardContextual"/>
        </w:rPr>
        <w:tab/>
      </w:r>
      <w:r>
        <w:rPr>
          <w:noProof/>
        </w:rPr>
        <w:t>Duplex mode</w:t>
      </w:r>
      <w:r>
        <w:rPr>
          <w:noProof/>
        </w:rPr>
        <w:tab/>
      </w:r>
      <w:r>
        <w:rPr>
          <w:noProof/>
        </w:rPr>
        <w:fldChar w:fldCharType="begin"/>
      </w:r>
      <w:r>
        <w:rPr>
          <w:noProof/>
        </w:rPr>
        <w:instrText xml:space="preserve"> PAGEREF _Toc191376729 \h </w:instrText>
      </w:r>
      <w:r>
        <w:rPr>
          <w:noProof/>
        </w:rPr>
      </w:r>
      <w:r>
        <w:rPr>
          <w:noProof/>
        </w:rPr>
        <w:fldChar w:fldCharType="separate"/>
      </w:r>
      <w:ins w:id="32" w:author="Shubham Bhargava" w:date="2025-02-25T11:55:00Z">
        <w:r w:rsidR="00FD409C">
          <w:rPr>
            <w:noProof/>
          </w:rPr>
          <w:t>12</w:t>
        </w:r>
      </w:ins>
      <w:del w:id="33" w:author="Shubham Bhargava" w:date="2025-02-25T11:55:00Z">
        <w:r w:rsidDel="00FD409C">
          <w:rPr>
            <w:noProof/>
          </w:rPr>
          <w:delText>19</w:delText>
        </w:r>
      </w:del>
      <w:r>
        <w:rPr>
          <w:noProof/>
        </w:rPr>
        <w:fldChar w:fldCharType="end"/>
      </w:r>
    </w:p>
    <w:p w14:paraId="4FFFD6E3" w14:textId="50B82557"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4.1.2</w:t>
      </w:r>
      <w:r>
        <w:rPr>
          <w:rFonts w:asciiTheme="minorHAnsi" w:eastAsiaTheme="minorEastAsia" w:hAnsiTheme="minorHAnsi" w:cstheme="minorBidi"/>
          <w:noProof/>
          <w:kern w:val="2"/>
          <w:sz w:val="24"/>
          <w:szCs w:val="24"/>
          <w:lang w:val="en-SE" w:eastAsia="zh-CN"/>
          <w14:ligatures w14:val="standardContextual"/>
        </w:rPr>
        <w:tab/>
      </w:r>
      <w:r>
        <w:rPr>
          <w:noProof/>
        </w:rPr>
        <w:t>Channel Bandwidth</w:t>
      </w:r>
      <w:r>
        <w:rPr>
          <w:noProof/>
        </w:rPr>
        <w:tab/>
      </w:r>
      <w:r>
        <w:rPr>
          <w:noProof/>
        </w:rPr>
        <w:fldChar w:fldCharType="begin"/>
      </w:r>
      <w:r>
        <w:rPr>
          <w:noProof/>
        </w:rPr>
        <w:instrText xml:space="preserve"> PAGEREF _Toc191376730 \h </w:instrText>
      </w:r>
      <w:r>
        <w:rPr>
          <w:noProof/>
        </w:rPr>
      </w:r>
      <w:r>
        <w:rPr>
          <w:noProof/>
        </w:rPr>
        <w:fldChar w:fldCharType="separate"/>
      </w:r>
      <w:ins w:id="34" w:author="Shubham Bhargava" w:date="2025-02-25T11:55:00Z">
        <w:r w:rsidR="00FD409C">
          <w:rPr>
            <w:noProof/>
          </w:rPr>
          <w:t>12</w:t>
        </w:r>
      </w:ins>
      <w:del w:id="35" w:author="Shubham Bhargava" w:date="2025-02-25T11:55:00Z">
        <w:r w:rsidDel="00FD409C">
          <w:rPr>
            <w:noProof/>
          </w:rPr>
          <w:delText>19</w:delText>
        </w:r>
      </w:del>
      <w:r>
        <w:rPr>
          <w:noProof/>
        </w:rPr>
        <w:fldChar w:fldCharType="end"/>
      </w:r>
    </w:p>
    <w:p w14:paraId="24E3B555" w14:textId="437D4B9A"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4.1.3</w:t>
      </w:r>
      <w:r>
        <w:rPr>
          <w:rFonts w:asciiTheme="minorHAnsi" w:eastAsiaTheme="minorEastAsia" w:hAnsiTheme="minorHAnsi" w:cstheme="minorBidi"/>
          <w:noProof/>
          <w:kern w:val="2"/>
          <w:sz w:val="24"/>
          <w:szCs w:val="24"/>
          <w:lang w:val="en-SE" w:eastAsia="zh-CN"/>
          <w14:ligatures w14:val="standardContextual"/>
        </w:rPr>
        <w:tab/>
      </w:r>
      <w:r>
        <w:rPr>
          <w:noProof/>
        </w:rPr>
        <w:t>Signal Bandwidth</w:t>
      </w:r>
      <w:r>
        <w:rPr>
          <w:noProof/>
        </w:rPr>
        <w:tab/>
      </w:r>
      <w:r>
        <w:rPr>
          <w:noProof/>
        </w:rPr>
        <w:fldChar w:fldCharType="begin"/>
      </w:r>
      <w:r>
        <w:rPr>
          <w:noProof/>
        </w:rPr>
        <w:instrText xml:space="preserve"> PAGEREF _Toc191376731 \h </w:instrText>
      </w:r>
      <w:r>
        <w:rPr>
          <w:noProof/>
        </w:rPr>
      </w:r>
      <w:r>
        <w:rPr>
          <w:noProof/>
        </w:rPr>
        <w:fldChar w:fldCharType="separate"/>
      </w:r>
      <w:ins w:id="36" w:author="Shubham Bhargava" w:date="2025-02-25T11:55:00Z">
        <w:r w:rsidR="00FD409C">
          <w:rPr>
            <w:noProof/>
          </w:rPr>
          <w:t>12</w:t>
        </w:r>
      </w:ins>
      <w:del w:id="37" w:author="Shubham Bhargava" w:date="2025-02-25T11:55:00Z">
        <w:r w:rsidDel="00FD409C">
          <w:rPr>
            <w:noProof/>
          </w:rPr>
          <w:delText>19</w:delText>
        </w:r>
      </w:del>
      <w:r>
        <w:rPr>
          <w:noProof/>
        </w:rPr>
        <w:fldChar w:fldCharType="end"/>
      </w:r>
    </w:p>
    <w:p w14:paraId="4EB042D0" w14:textId="38CA3A59"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4.2</w:t>
      </w:r>
      <w:r>
        <w:rPr>
          <w:rFonts w:asciiTheme="minorHAnsi" w:eastAsiaTheme="minorEastAsia" w:hAnsiTheme="minorHAnsi" w:cstheme="minorBidi"/>
          <w:noProof/>
          <w:kern w:val="2"/>
          <w:sz w:val="24"/>
          <w:szCs w:val="24"/>
          <w:lang w:val="en-SE" w:eastAsia="zh-CN"/>
          <w14:ligatures w14:val="standardContextual"/>
        </w:rPr>
        <w:tab/>
      </w:r>
      <w:r>
        <w:rPr>
          <w:noProof/>
        </w:rPr>
        <w:t>BS parameters</w:t>
      </w:r>
      <w:r>
        <w:rPr>
          <w:noProof/>
        </w:rPr>
        <w:tab/>
      </w:r>
      <w:r>
        <w:rPr>
          <w:noProof/>
        </w:rPr>
        <w:fldChar w:fldCharType="begin"/>
      </w:r>
      <w:r>
        <w:rPr>
          <w:noProof/>
        </w:rPr>
        <w:instrText xml:space="preserve"> PAGEREF _Toc191376732 \h </w:instrText>
      </w:r>
      <w:r>
        <w:rPr>
          <w:noProof/>
        </w:rPr>
      </w:r>
      <w:r>
        <w:rPr>
          <w:noProof/>
        </w:rPr>
        <w:fldChar w:fldCharType="separate"/>
      </w:r>
      <w:ins w:id="38" w:author="Shubham Bhargava" w:date="2025-02-25T11:55:00Z">
        <w:r w:rsidR="00FD409C">
          <w:rPr>
            <w:noProof/>
          </w:rPr>
          <w:t>13</w:t>
        </w:r>
      </w:ins>
      <w:del w:id="39" w:author="Shubham Bhargava" w:date="2025-02-25T11:55:00Z">
        <w:r w:rsidDel="00FD409C">
          <w:rPr>
            <w:noProof/>
          </w:rPr>
          <w:delText>20</w:delText>
        </w:r>
      </w:del>
      <w:r>
        <w:rPr>
          <w:noProof/>
        </w:rPr>
        <w:fldChar w:fldCharType="end"/>
      </w:r>
    </w:p>
    <w:p w14:paraId="5B000399" w14:textId="412D3549"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4.2.1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Transmitter characteristics</w:t>
      </w:r>
      <w:r>
        <w:rPr>
          <w:noProof/>
        </w:rPr>
        <w:tab/>
      </w:r>
      <w:r>
        <w:rPr>
          <w:noProof/>
        </w:rPr>
        <w:fldChar w:fldCharType="begin"/>
      </w:r>
      <w:r>
        <w:rPr>
          <w:noProof/>
        </w:rPr>
        <w:instrText xml:space="preserve"> PAGEREF _Toc191376733 \h </w:instrText>
      </w:r>
      <w:r>
        <w:rPr>
          <w:noProof/>
        </w:rPr>
      </w:r>
      <w:r>
        <w:rPr>
          <w:noProof/>
        </w:rPr>
        <w:fldChar w:fldCharType="separate"/>
      </w:r>
      <w:ins w:id="40" w:author="Shubham Bhargava" w:date="2025-02-25T11:55:00Z">
        <w:r w:rsidR="00FD409C">
          <w:rPr>
            <w:noProof/>
          </w:rPr>
          <w:t>13</w:t>
        </w:r>
      </w:ins>
      <w:del w:id="41" w:author="Shubham Bhargava" w:date="2025-02-25T11:55:00Z">
        <w:r w:rsidDel="00FD409C">
          <w:rPr>
            <w:noProof/>
          </w:rPr>
          <w:delText>20</w:delText>
        </w:r>
      </w:del>
      <w:r>
        <w:rPr>
          <w:noProof/>
        </w:rPr>
        <w:fldChar w:fldCharType="end"/>
      </w:r>
    </w:p>
    <w:p w14:paraId="2A96DCD9" w14:textId="7E61F9E6"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4.2.1.1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Power dynamic range</w:t>
      </w:r>
      <w:r>
        <w:rPr>
          <w:noProof/>
        </w:rPr>
        <w:tab/>
      </w:r>
      <w:r>
        <w:rPr>
          <w:noProof/>
        </w:rPr>
        <w:fldChar w:fldCharType="begin"/>
      </w:r>
      <w:r>
        <w:rPr>
          <w:noProof/>
        </w:rPr>
        <w:instrText xml:space="preserve"> PAGEREF _Toc191376734 \h </w:instrText>
      </w:r>
      <w:r>
        <w:rPr>
          <w:noProof/>
        </w:rPr>
      </w:r>
      <w:r>
        <w:rPr>
          <w:noProof/>
        </w:rPr>
        <w:fldChar w:fldCharType="separate"/>
      </w:r>
      <w:ins w:id="42" w:author="Shubham Bhargava" w:date="2025-02-25T11:55:00Z">
        <w:r w:rsidR="00FD409C">
          <w:rPr>
            <w:noProof/>
          </w:rPr>
          <w:t>13</w:t>
        </w:r>
      </w:ins>
      <w:del w:id="43" w:author="Shubham Bhargava" w:date="2025-02-25T11:55:00Z">
        <w:r w:rsidDel="00FD409C">
          <w:rPr>
            <w:noProof/>
          </w:rPr>
          <w:delText>20</w:delText>
        </w:r>
      </w:del>
      <w:r>
        <w:rPr>
          <w:noProof/>
        </w:rPr>
        <w:fldChar w:fldCharType="end"/>
      </w:r>
    </w:p>
    <w:p w14:paraId="78A3499E" w14:textId="0FBCD83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4.2.1.2</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Spectral mask</w:t>
      </w:r>
      <w:r>
        <w:rPr>
          <w:noProof/>
        </w:rPr>
        <w:tab/>
      </w:r>
      <w:r>
        <w:rPr>
          <w:noProof/>
        </w:rPr>
        <w:fldChar w:fldCharType="begin"/>
      </w:r>
      <w:r>
        <w:rPr>
          <w:noProof/>
        </w:rPr>
        <w:instrText xml:space="preserve"> PAGEREF _Toc191376735 \h </w:instrText>
      </w:r>
      <w:r>
        <w:rPr>
          <w:noProof/>
        </w:rPr>
      </w:r>
      <w:r>
        <w:rPr>
          <w:noProof/>
        </w:rPr>
        <w:fldChar w:fldCharType="separate"/>
      </w:r>
      <w:ins w:id="44" w:author="Shubham Bhargava" w:date="2025-02-25T11:55:00Z">
        <w:r w:rsidR="00FD409C">
          <w:rPr>
            <w:noProof/>
          </w:rPr>
          <w:t>13</w:t>
        </w:r>
      </w:ins>
      <w:del w:id="45" w:author="Shubham Bhargava" w:date="2025-02-25T11:55:00Z">
        <w:r w:rsidDel="00FD409C">
          <w:rPr>
            <w:noProof/>
          </w:rPr>
          <w:delText>20</w:delText>
        </w:r>
      </w:del>
      <w:r>
        <w:rPr>
          <w:noProof/>
        </w:rPr>
        <w:fldChar w:fldCharType="end"/>
      </w:r>
    </w:p>
    <w:p w14:paraId="2B4C3BF8" w14:textId="5AC003A8"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4.2.1.3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ACLR</w:t>
      </w:r>
      <w:r>
        <w:rPr>
          <w:noProof/>
        </w:rPr>
        <w:tab/>
      </w:r>
      <w:r>
        <w:rPr>
          <w:noProof/>
        </w:rPr>
        <w:fldChar w:fldCharType="begin"/>
      </w:r>
      <w:r>
        <w:rPr>
          <w:noProof/>
        </w:rPr>
        <w:instrText xml:space="preserve"> PAGEREF _Toc191376736 \h </w:instrText>
      </w:r>
      <w:r>
        <w:rPr>
          <w:noProof/>
        </w:rPr>
      </w:r>
      <w:r>
        <w:rPr>
          <w:noProof/>
        </w:rPr>
        <w:fldChar w:fldCharType="separate"/>
      </w:r>
      <w:ins w:id="46" w:author="Shubham Bhargava" w:date="2025-02-25T11:55:00Z">
        <w:r w:rsidR="00FD409C">
          <w:rPr>
            <w:noProof/>
          </w:rPr>
          <w:t>13</w:t>
        </w:r>
      </w:ins>
      <w:del w:id="47" w:author="Shubham Bhargava" w:date="2025-02-25T11:55:00Z">
        <w:r w:rsidDel="00FD409C">
          <w:rPr>
            <w:noProof/>
          </w:rPr>
          <w:delText>20</w:delText>
        </w:r>
      </w:del>
      <w:r>
        <w:rPr>
          <w:noProof/>
        </w:rPr>
        <w:fldChar w:fldCharType="end"/>
      </w:r>
    </w:p>
    <w:p w14:paraId="26A55F74" w14:textId="1359350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4.2.1.4</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Spurious emissions</w:t>
      </w:r>
      <w:r>
        <w:rPr>
          <w:noProof/>
        </w:rPr>
        <w:tab/>
      </w:r>
      <w:r>
        <w:rPr>
          <w:noProof/>
        </w:rPr>
        <w:fldChar w:fldCharType="begin"/>
      </w:r>
      <w:r>
        <w:rPr>
          <w:noProof/>
        </w:rPr>
        <w:instrText xml:space="preserve"> PAGEREF _Toc191376737 \h </w:instrText>
      </w:r>
      <w:r>
        <w:rPr>
          <w:noProof/>
        </w:rPr>
      </w:r>
      <w:r>
        <w:rPr>
          <w:noProof/>
        </w:rPr>
        <w:fldChar w:fldCharType="separate"/>
      </w:r>
      <w:ins w:id="48" w:author="Shubham Bhargava" w:date="2025-02-25T11:55:00Z">
        <w:r w:rsidR="00FD409C">
          <w:rPr>
            <w:noProof/>
          </w:rPr>
          <w:t>13</w:t>
        </w:r>
      </w:ins>
      <w:del w:id="49" w:author="Shubham Bhargava" w:date="2025-02-25T11:55:00Z">
        <w:r w:rsidDel="00FD409C">
          <w:rPr>
            <w:noProof/>
          </w:rPr>
          <w:delText>21</w:delText>
        </w:r>
      </w:del>
      <w:r>
        <w:rPr>
          <w:noProof/>
        </w:rPr>
        <w:fldChar w:fldCharType="end"/>
      </w:r>
    </w:p>
    <w:p w14:paraId="314BAE1F" w14:textId="6053FDB8"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4.2.1.5</w:t>
      </w:r>
      <w:r>
        <w:rPr>
          <w:rFonts w:asciiTheme="minorHAnsi" w:eastAsiaTheme="minorEastAsia" w:hAnsiTheme="minorHAnsi" w:cstheme="minorBidi"/>
          <w:noProof/>
          <w:kern w:val="2"/>
          <w:sz w:val="24"/>
          <w:szCs w:val="24"/>
          <w:lang w:val="en-SE" w:eastAsia="zh-CN"/>
          <w14:ligatures w14:val="standardContextual"/>
        </w:rPr>
        <w:tab/>
      </w:r>
      <w:r>
        <w:rPr>
          <w:noProof/>
        </w:rPr>
        <w:t>Maximum output power</w:t>
      </w:r>
      <w:r>
        <w:rPr>
          <w:noProof/>
        </w:rPr>
        <w:tab/>
      </w:r>
      <w:r>
        <w:rPr>
          <w:noProof/>
        </w:rPr>
        <w:fldChar w:fldCharType="begin"/>
      </w:r>
      <w:r>
        <w:rPr>
          <w:noProof/>
        </w:rPr>
        <w:instrText xml:space="preserve"> PAGEREF _Toc191376738 \h </w:instrText>
      </w:r>
      <w:r>
        <w:rPr>
          <w:noProof/>
        </w:rPr>
      </w:r>
      <w:r>
        <w:rPr>
          <w:noProof/>
        </w:rPr>
        <w:fldChar w:fldCharType="separate"/>
      </w:r>
      <w:ins w:id="50" w:author="Shubham Bhargava" w:date="2025-02-25T11:55:00Z">
        <w:r w:rsidR="00FD409C">
          <w:rPr>
            <w:noProof/>
          </w:rPr>
          <w:t>14</w:t>
        </w:r>
      </w:ins>
      <w:del w:id="51" w:author="Shubham Bhargava" w:date="2025-02-25T11:55:00Z">
        <w:r w:rsidDel="00FD409C">
          <w:rPr>
            <w:noProof/>
          </w:rPr>
          <w:delText>22</w:delText>
        </w:r>
      </w:del>
      <w:r>
        <w:rPr>
          <w:noProof/>
        </w:rPr>
        <w:fldChar w:fldCharType="end"/>
      </w:r>
    </w:p>
    <w:p w14:paraId="3F63B1F4" w14:textId="1139742F"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4.2.1.6</w:t>
      </w:r>
      <w:r>
        <w:rPr>
          <w:rFonts w:asciiTheme="minorHAnsi" w:eastAsiaTheme="minorEastAsia" w:hAnsiTheme="minorHAnsi" w:cstheme="minorBidi"/>
          <w:noProof/>
          <w:kern w:val="2"/>
          <w:sz w:val="24"/>
          <w:szCs w:val="24"/>
          <w:lang w:val="en-SE" w:eastAsia="zh-CN"/>
          <w14:ligatures w14:val="standardContextual"/>
        </w:rPr>
        <w:tab/>
      </w:r>
      <w:r>
        <w:rPr>
          <w:noProof/>
        </w:rPr>
        <w:t>Average output power</w:t>
      </w:r>
      <w:r>
        <w:rPr>
          <w:noProof/>
        </w:rPr>
        <w:tab/>
      </w:r>
      <w:r>
        <w:rPr>
          <w:noProof/>
        </w:rPr>
        <w:fldChar w:fldCharType="begin"/>
      </w:r>
      <w:r>
        <w:rPr>
          <w:noProof/>
        </w:rPr>
        <w:instrText xml:space="preserve"> PAGEREF _Toc191376739 \h </w:instrText>
      </w:r>
      <w:r>
        <w:rPr>
          <w:noProof/>
        </w:rPr>
      </w:r>
      <w:r>
        <w:rPr>
          <w:noProof/>
        </w:rPr>
        <w:fldChar w:fldCharType="separate"/>
      </w:r>
      <w:ins w:id="52" w:author="Shubham Bhargava" w:date="2025-02-25T11:55:00Z">
        <w:r w:rsidR="00FD409C">
          <w:rPr>
            <w:noProof/>
          </w:rPr>
          <w:t>15</w:t>
        </w:r>
      </w:ins>
      <w:del w:id="53" w:author="Shubham Bhargava" w:date="2025-02-25T11:55:00Z">
        <w:r w:rsidDel="00FD409C">
          <w:rPr>
            <w:noProof/>
          </w:rPr>
          <w:delText>22</w:delText>
        </w:r>
      </w:del>
      <w:r>
        <w:rPr>
          <w:noProof/>
        </w:rPr>
        <w:fldChar w:fldCharType="end"/>
      </w:r>
    </w:p>
    <w:p w14:paraId="6EAEBD8C" w14:textId="642AD79C"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4.2.2</w:t>
      </w:r>
      <w:r>
        <w:rPr>
          <w:rFonts w:asciiTheme="minorHAnsi" w:eastAsiaTheme="minorEastAsia" w:hAnsiTheme="minorHAnsi" w:cstheme="minorBidi"/>
          <w:noProof/>
          <w:kern w:val="2"/>
          <w:sz w:val="24"/>
          <w:szCs w:val="24"/>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_Toc191376740 \h </w:instrText>
      </w:r>
      <w:r>
        <w:rPr>
          <w:noProof/>
        </w:rPr>
      </w:r>
      <w:r>
        <w:rPr>
          <w:noProof/>
        </w:rPr>
        <w:fldChar w:fldCharType="separate"/>
      </w:r>
      <w:ins w:id="54" w:author="Shubham Bhargava" w:date="2025-02-25T11:55:00Z">
        <w:r w:rsidR="00FD409C">
          <w:rPr>
            <w:noProof/>
          </w:rPr>
          <w:t>15</w:t>
        </w:r>
      </w:ins>
      <w:del w:id="55" w:author="Shubham Bhargava" w:date="2025-02-25T11:55:00Z">
        <w:r w:rsidDel="00FD409C">
          <w:rPr>
            <w:noProof/>
          </w:rPr>
          <w:delText>22</w:delText>
        </w:r>
      </w:del>
      <w:r>
        <w:rPr>
          <w:noProof/>
        </w:rPr>
        <w:fldChar w:fldCharType="end"/>
      </w:r>
    </w:p>
    <w:p w14:paraId="40AA90E1" w14:textId="5A9E5FC6"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4.2.2.1</w:t>
      </w:r>
      <w:r>
        <w:rPr>
          <w:rFonts w:asciiTheme="minorHAnsi" w:eastAsiaTheme="minorEastAsia" w:hAnsiTheme="minorHAnsi" w:cstheme="minorBidi"/>
          <w:noProof/>
          <w:kern w:val="2"/>
          <w:sz w:val="24"/>
          <w:szCs w:val="24"/>
          <w:lang w:val="en-SE" w:eastAsia="zh-CN"/>
          <w14:ligatures w14:val="standardContextual"/>
        </w:rPr>
        <w:tab/>
      </w:r>
      <w:r>
        <w:rPr>
          <w:noProof/>
        </w:rPr>
        <w:t>Noise figure</w:t>
      </w:r>
      <w:r>
        <w:rPr>
          <w:noProof/>
        </w:rPr>
        <w:tab/>
      </w:r>
      <w:r>
        <w:rPr>
          <w:noProof/>
        </w:rPr>
        <w:fldChar w:fldCharType="begin"/>
      </w:r>
      <w:r>
        <w:rPr>
          <w:noProof/>
        </w:rPr>
        <w:instrText xml:space="preserve"> PAGEREF _Toc191376741 \h </w:instrText>
      </w:r>
      <w:r>
        <w:rPr>
          <w:noProof/>
        </w:rPr>
      </w:r>
      <w:r>
        <w:rPr>
          <w:noProof/>
        </w:rPr>
        <w:fldChar w:fldCharType="separate"/>
      </w:r>
      <w:ins w:id="56" w:author="Shubham Bhargava" w:date="2025-02-25T11:55:00Z">
        <w:r w:rsidR="00FD409C">
          <w:rPr>
            <w:noProof/>
          </w:rPr>
          <w:t>15</w:t>
        </w:r>
      </w:ins>
      <w:del w:id="57" w:author="Shubham Bhargava" w:date="2025-02-25T11:55:00Z">
        <w:r w:rsidDel="00FD409C">
          <w:rPr>
            <w:noProof/>
          </w:rPr>
          <w:delText>22</w:delText>
        </w:r>
      </w:del>
      <w:r>
        <w:rPr>
          <w:noProof/>
        </w:rPr>
        <w:fldChar w:fldCharType="end"/>
      </w:r>
    </w:p>
    <w:p w14:paraId="6A84ECAA" w14:textId="08CD228C"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4.2.2.2</w:t>
      </w:r>
      <w:r>
        <w:rPr>
          <w:rFonts w:asciiTheme="minorHAnsi" w:eastAsiaTheme="minorEastAsia" w:hAnsiTheme="minorHAnsi" w:cstheme="minorBidi"/>
          <w:noProof/>
          <w:kern w:val="2"/>
          <w:sz w:val="24"/>
          <w:szCs w:val="24"/>
          <w:lang w:val="en-SE" w:eastAsia="zh-CN"/>
          <w14:ligatures w14:val="standardContextual"/>
        </w:rPr>
        <w:tab/>
      </w:r>
      <w:r>
        <w:rPr>
          <w:noProof/>
        </w:rPr>
        <w:t>Sensitivity</w:t>
      </w:r>
      <w:r>
        <w:rPr>
          <w:noProof/>
        </w:rPr>
        <w:tab/>
      </w:r>
      <w:r>
        <w:rPr>
          <w:noProof/>
        </w:rPr>
        <w:fldChar w:fldCharType="begin"/>
      </w:r>
      <w:r>
        <w:rPr>
          <w:noProof/>
        </w:rPr>
        <w:instrText xml:space="preserve"> PAGEREF _Toc191376742 \h </w:instrText>
      </w:r>
      <w:r>
        <w:rPr>
          <w:noProof/>
        </w:rPr>
      </w:r>
      <w:r>
        <w:rPr>
          <w:noProof/>
        </w:rPr>
        <w:fldChar w:fldCharType="separate"/>
      </w:r>
      <w:ins w:id="58" w:author="Shubham Bhargava" w:date="2025-02-25T11:55:00Z">
        <w:r w:rsidR="00FD409C">
          <w:rPr>
            <w:noProof/>
          </w:rPr>
          <w:t>15</w:t>
        </w:r>
      </w:ins>
      <w:del w:id="59" w:author="Shubham Bhargava" w:date="2025-02-25T11:55:00Z">
        <w:r w:rsidDel="00FD409C">
          <w:rPr>
            <w:noProof/>
          </w:rPr>
          <w:delText>22</w:delText>
        </w:r>
      </w:del>
      <w:r>
        <w:rPr>
          <w:noProof/>
        </w:rPr>
        <w:fldChar w:fldCharType="end"/>
      </w:r>
    </w:p>
    <w:p w14:paraId="0878294D" w14:textId="40B312C0"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4.2.2.3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Blocking response</w:t>
      </w:r>
      <w:r>
        <w:rPr>
          <w:noProof/>
        </w:rPr>
        <w:tab/>
      </w:r>
      <w:r>
        <w:rPr>
          <w:noProof/>
        </w:rPr>
        <w:fldChar w:fldCharType="begin"/>
      </w:r>
      <w:r>
        <w:rPr>
          <w:noProof/>
        </w:rPr>
        <w:instrText xml:space="preserve"> PAGEREF _Toc191376743 \h </w:instrText>
      </w:r>
      <w:r>
        <w:rPr>
          <w:noProof/>
        </w:rPr>
      </w:r>
      <w:r>
        <w:rPr>
          <w:noProof/>
        </w:rPr>
        <w:fldChar w:fldCharType="separate"/>
      </w:r>
      <w:ins w:id="60" w:author="Shubham Bhargava" w:date="2025-02-25T11:55:00Z">
        <w:r w:rsidR="00FD409C">
          <w:rPr>
            <w:noProof/>
          </w:rPr>
          <w:t>17</w:t>
        </w:r>
      </w:ins>
      <w:del w:id="61" w:author="Shubham Bhargava" w:date="2025-02-25T11:55:00Z">
        <w:r w:rsidDel="00FD409C">
          <w:rPr>
            <w:noProof/>
          </w:rPr>
          <w:delText>24</w:delText>
        </w:r>
      </w:del>
      <w:r>
        <w:rPr>
          <w:noProof/>
        </w:rPr>
        <w:fldChar w:fldCharType="end"/>
      </w:r>
    </w:p>
    <w:p w14:paraId="04D525E6" w14:textId="30E32AF0"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4.2.2.4</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ACS</w:t>
      </w:r>
      <w:r>
        <w:rPr>
          <w:noProof/>
        </w:rPr>
        <w:tab/>
      </w:r>
      <w:r>
        <w:rPr>
          <w:noProof/>
        </w:rPr>
        <w:fldChar w:fldCharType="begin"/>
      </w:r>
      <w:r>
        <w:rPr>
          <w:noProof/>
        </w:rPr>
        <w:instrText xml:space="preserve"> PAGEREF _Toc191376744 \h </w:instrText>
      </w:r>
      <w:r>
        <w:rPr>
          <w:noProof/>
        </w:rPr>
      </w:r>
      <w:r>
        <w:rPr>
          <w:noProof/>
        </w:rPr>
        <w:fldChar w:fldCharType="separate"/>
      </w:r>
      <w:ins w:id="62" w:author="Shubham Bhargava" w:date="2025-02-25T11:55:00Z">
        <w:r w:rsidR="00FD409C">
          <w:rPr>
            <w:noProof/>
          </w:rPr>
          <w:t>20</w:t>
        </w:r>
      </w:ins>
      <w:del w:id="63" w:author="Shubham Bhargava" w:date="2025-02-25T11:55:00Z">
        <w:r w:rsidDel="00FD409C">
          <w:rPr>
            <w:noProof/>
          </w:rPr>
          <w:delText>27</w:delText>
        </w:r>
      </w:del>
      <w:r>
        <w:rPr>
          <w:noProof/>
        </w:rPr>
        <w:fldChar w:fldCharType="end"/>
      </w:r>
    </w:p>
    <w:p w14:paraId="001BA181" w14:textId="15F31534"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4.3</w:t>
      </w:r>
      <w:r>
        <w:rPr>
          <w:rFonts w:asciiTheme="minorHAnsi" w:eastAsiaTheme="minorEastAsia" w:hAnsiTheme="minorHAnsi" w:cstheme="minorBidi"/>
          <w:noProof/>
          <w:kern w:val="2"/>
          <w:sz w:val="24"/>
          <w:szCs w:val="24"/>
          <w:lang w:val="en-SE" w:eastAsia="zh-CN"/>
          <w14:ligatures w14:val="standardContextual"/>
        </w:rPr>
        <w:tab/>
      </w:r>
      <w:r>
        <w:rPr>
          <w:noProof/>
        </w:rPr>
        <w:t>UE parameters</w:t>
      </w:r>
      <w:r>
        <w:rPr>
          <w:noProof/>
        </w:rPr>
        <w:tab/>
      </w:r>
      <w:r>
        <w:rPr>
          <w:noProof/>
        </w:rPr>
        <w:fldChar w:fldCharType="begin"/>
      </w:r>
      <w:r>
        <w:rPr>
          <w:noProof/>
        </w:rPr>
        <w:instrText xml:space="preserve"> PAGEREF _Toc191376745 \h </w:instrText>
      </w:r>
      <w:r>
        <w:rPr>
          <w:noProof/>
        </w:rPr>
      </w:r>
      <w:r>
        <w:rPr>
          <w:noProof/>
        </w:rPr>
        <w:fldChar w:fldCharType="separate"/>
      </w:r>
      <w:ins w:id="64" w:author="Shubham Bhargava" w:date="2025-02-25T11:55:00Z">
        <w:r w:rsidR="00FD409C">
          <w:rPr>
            <w:noProof/>
          </w:rPr>
          <w:t>21</w:t>
        </w:r>
      </w:ins>
      <w:del w:id="65" w:author="Shubham Bhargava" w:date="2025-02-25T11:55:00Z">
        <w:r w:rsidDel="00FD409C">
          <w:rPr>
            <w:noProof/>
          </w:rPr>
          <w:delText>28</w:delText>
        </w:r>
      </w:del>
      <w:r>
        <w:rPr>
          <w:noProof/>
        </w:rPr>
        <w:fldChar w:fldCharType="end"/>
      </w:r>
    </w:p>
    <w:p w14:paraId="3F0F8723" w14:textId="29812177"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4.3.1</w:t>
      </w:r>
      <w:r>
        <w:rPr>
          <w:rFonts w:asciiTheme="minorHAnsi" w:eastAsiaTheme="minorEastAsia" w:hAnsiTheme="minorHAnsi" w:cstheme="minorBidi"/>
          <w:noProof/>
          <w:kern w:val="2"/>
          <w:sz w:val="24"/>
          <w:szCs w:val="24"/>
          <w:lang w:val="en-SE" w:eastAsia="zh-CN"/>
          <w14:ligatures w14:val="standardContextual"/>
        </w:rPr>
        <w:tab/>
      </w:r>
      <w:r>
        <w:rPr>
          <w:noProof/>
        </w:rPr>
        <w:t>Transmitter characteristics</w:t>
      </w:r>
      <w:r>
        <w:rPr>
          <w:noProof/>
        </w:rPr>
        <w:tab/>
      </w:r>
      <w:r>
        <w:rPr>
          <w:noProof/>
        </w:rPr>
        <w:fldChar w:fldCharType="begin"/>
      </w:r>
      <w:r>
        <w:rPr>
          <w:noProof/>
        </w:rPr>
        <w:instrText xml:space="preserve"> PAGEREF _Toc191376746 \h </w:instrText>
      </w:r>
      <w:r>
        <w:rPr>
          <w:noProof/>
        </w:rPr>
      </w:r>
      <w:r>
        <w:rPr>
          <w:noProof/>
        </w:rPr>
        <w:fldChar w:fldCharType="separate"/>
      </w:r>
      <w:ins w:id="66" w:author="Shubham Bhargava" w:date="2025-02-25T11:55:00Z">
        <w:r w:rsidR="00FD409C">
          <w:rPr>
            <w:noProof/>
          </w:rPr>
          <w:t>21</w:t>
        </w:r>
      </w:ins>
      <w:del w:id="67" w:author="Shubham Bhargava" w:date="2025-02-25T11:55:00Z">
        <w:r w:rsidDel="00FD409C">
          <w:rPr>
            <w:noProof/>
          </w:rPr>
          <w:delText>28</w:delText>
        </w:r>
      </w:del>
      <w:r>
        <w:rPr>
          <w:noProof/>
        </w:rPr>
        <w:fldChar w:fldCharType="end"/>
      </w:r>
    </w:p>
    <w:p w14:paraId="51C0292D" w14:textId="59EDA733"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4.3.1.1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Power dynamic range</w:t>
      </w:r>
      <w:r>
        <w:rPr>
          <w:noProof/>
        </w:rPr>
        <w:tab/>
      </w:r>
      <w:r>
        <w:rPr>
          <w:noProof/>
        </w:rPr>
        <w:fldChar w:fldCharType="begin"/>
      </w:r>
      <w:r>
        <w:rPr>
          <w:noProof/>
        </w:rPr>
        <w:instrText xml:space="preserve"> PAGEREF _Toc191376747 \h </w:instrText>
      </w:r>
      <w:r>
        <w:rPr>
          <w:noProof/>
        </w:rPr>
      </w:r>
      <w:r>
        <w:rPr>
          <w:noProof/>
        </w:rPr>
        <w:fldChar w:fldCharType="separate"/>
      </w:r>
      <w:ins w:id="68" w:author="Shubham Bhargava" w:date="2025-02-25T11:55:00Z">
        <w:r w:rsidR="00FD409C">
          <w:rPr>
            <w:noProof/>
          </w:rPr>
          <w:t>21</w:t>
        </w:r>
      </w:ins>
      <w:del w:id="69" w:author="Shubham Bhargava" w:date="2025-02-25T11:55:00Z">
        <w:r w:rsidDel="00FD409C">
          <w:rPr>
            <w:noProof/>
          </w:rPr>
          <w:delText>28</w:delText>
        </w:r>
      </w:del>
      <w:r>
        <w:rPr>
          <w:noProof/>
        </w:rPr>
        <w:fldChar w:fldCharType="end"/>
      </w:r>
    </w:p>
    <w:p w14:paraId="53F874F2" w14:textId="0D34289F"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4.3.1.2</w:t>
      </w:r>
      <w:r>
        <w:rPr>
          <w:rFonts w:asciiTheme="minorHAnsi" w:eastAsiaTheme="minorEastAsia" w:hAnsiTheme="minorHAnsi" w:cstheme="minorBidi"/>
          <w:noProof/>
          <w:kern w:val="2"/>
          <w:sz w:val="24"/>
          <w:szCs w:val="24"/>
          <w:lang w:val="en-SE" w:eastAsia="zh-CN"/>
          <w14:ligatures w14:val="standardContextual"/>
        </w:rPr>
        <w:tab/>
      </w:r>
      <w:r>
        <w:rPr>
          <w:noProof/>
        </w:rPr>
        <w:t>Spectral mask</w:t>
      </w:r>
      <w:r>
        <w:rPr>
          <w:noProof/>
        </w:rPr>
        <w:tab/>
      </w:r>
      <w:r>
        <w:rPr>
          <w:noProof/>
        </w:rPr>
        <w:fldChar w:fldCharType="begin"/>
      </w:r>
      <w:r>
        <w:rPr>
          <w:noProof/>
        </w:rPr>
        <w:instrText xml:space="preserve"> PAGEREF _Toc191376748 \h </w:instrText>
      </w:r>
      <w:r>
        <w:rPr>
          <w:noProof/>
        </w:rPr>
      </w:r>
      <w:r>
        <w:rPr>
          <w:noProof/>
        </w:rPr>
        <w:fldChar w:fldCharType="separate"/>
      </w:r>
      <w:ins w:id="70" w:author="Shubham Bhargava" w:date="2025-02-25T11:55:00Z">
        <w:r w:rsidR="00FD409C">
          <w:rPr>
            <w:noProof/>
          </w:rPr>
          <w:t>21</w:t>
        </w:r>
      </w:ins>
      <w:del w:id="71" w:author="Shubham Bhargava" w:date="2025-02-25T11:55:00Z">
        <w:r w:rsidDel="00FD409C">
          <w:rPr>
            <w:noProof/>
          </w:rPr>
          <w:delText>28</w:delText>
        </w:r>
      </w:del>
      <w:r>
        <w:rPr>
          <w:noProof/>
        </w:rPr>
        <w:fldChar w:fldCharType="end"/>
      </w:r>
    </w:p>
    <w:p w14:paraId="7DAB3A55" w14:textId="25070E1E"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4.3.1.3</w:t>
      </w:r>
      <w:r>
        <w:rPr>
          <w:rFonts w:asciiTheme="minorHAnsi" w:eastAsiaTheme="minorEastAsia" w:hAnsiTheme="minorHAnsi" w:cstheme="minorBidi"/>
          <w:noProof/>
          <w:kern w:val="2"/>
          <w:sz w:val="24"/>
          <w:szCs w:val="24"/>
          <w:lang w:val="en-SE" w:eastAsia="zh-CN"/>
          <w14:ligatures w14:val="standardContextual"/>
        </w:rPr>
        <w:tab/>
      </w:r>
      <w:r>
        <w:rPr>
          <w:noProof/>
        </w:rPr>
        <w:t>ACLR</w:t>
      </w:r>
      <w:r>
        <w:rPr>
          <w:noProof/>
        </w:rPr>
        <w:tab/>
      </w:r>
      <w:r>
        <w:rPr>
          <w:noProof/>
        </w:rPr>
        <w:fldChar w:fldCharType="begin"/>
      </w:r>
      <w:r>
        <w:rPr>
          <w:noProof/>
        </w:rPr>
        <w:instrText xml:space="preserve"> PAGEREF _Toc191376749 \h </w:instrText>
      </w:r>
      <w:r>
        <w:rPr>
          <w:noProof/>
        </w:rPr>
      </w:r>
      <w:r>
        <w:rPr>
          <w:noProof/>
        </w:rPr>
        <w:fldChar w:fldCharType="separate"/>
      </w:r>
      <w:ins w:id="72" w:author="Shubham Bhargava" w:date="2025-02-25T11:55:00Z">
        <w:r w:rsidR="00FD409C">
          <w:rPr>
            <w:noProof/>
          </w:rPr>
          <w:t>22</w:t>
        </w:r>
      </w:ins>
      <w:del w:id="73" w:author="Shubham Bhargava" w:date="2025-02-25T11:55:00Z">
        <w:r w:rsidDel="00FD409C">
          <w:rPr>
            <w:noProof/>
          </w:rPr>
          <w:delText>29</w:delText>
        </w:r>
      </w:del>
      <w:r>
        <w:rPr>
          <w:noProof/>
        </w:rPr>
        <w:fldChar w:fldCharType="end"/>
      </w:r>
    </w:p>
    <w:p w14:paraId="2CE9C797" w14:textId="1AB54AC6"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4.3.1.4</w:t>
      </w:r>
      <w:r>
        <w:rPr>
          <w:rFonts w:asciiTheme="minorHAnsi" w:eastAsiaTheme="minorEastAsia" w:hAnsiTheme="minorHAnsi" w:cstheme="minorBidi"/>
          <w:noProof/>
          <w:kern w:val="2"/>
          <w:sz w:val="24"/>
          <w:szCs w:val="24"/>
          <w:lang w:val="en-SE" w:eastAsia="zh-CN"/>
          <w14:ligatures w14:val="standardContextual"/>
        </w:rPr>
        <w:tab/>
      </w:r>
      <w:r>
        <w:rPr>
          <w:noProof/>
        </w:rPr>
        <w:t>Spurious emissions</w:t>
      </w:r>
      <w:r>
        <w:rPr>
          <w:noProof/>
        </w:rPr>
        <w:tab/>
      </w:r>
      <w:r>
        <w:rPr>
          <w:noProof/>
        </w:rPr>
        <w:fldChar w:fldCharType="begin"/>
      </w:r>
      <w:r>
        <w:rPr>
          <w:noProof/>
        </w:rPr>
        <w:instrText xml:space="preserve"> PAGEREF _Toc191376750 \h </w:instrText>
      </w:r>
      <w:r>
        <w:rPr>
          <w:noProof/>
        </w:rPr>
      </w:r>
      <w:r>
        <w:rPr>
          <w:noProof/>
        </w:rPr>
        <w:fldChar w:fldCharType="separate"/>
      </w:r>
      <w:ins w:id="74" w:author="Shubham Bhargava" w:date="2025-02-25T11:55:00Z">
        <w:r w:rsidR="00FD409C">
          <w:rPr>
            <w:noProof/>
          </w:rPr>
          <w:t>22</w:t>
        </w:r>
      </w:ins>
      <w:del w:id="75" w:author="Shubham Bhargava" w:date="2025-02-25T11:55:00Z">
        <w:r w:rsidDel="00FD409C">
          <w:rPr>
            <w:noProof/>
          </w:rPr>
          <w:delText>29</w:delText>
        </w:r>
      </w:del>
      <w:r>
        <w:rPr>
          <w:noProof/>
        </w:rPr>
        <w:fldChar w:fldCharType="end"/>
      </w:r>
    </w:p>
    <w:p w14:paraId="1F9AB750" w14:textId="38025869"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4.3.1.5</w:t>
      </w:r>
      <w:r>
        <w:rPr>
          <w:rFonts w:asciiTheme="minorHAnsi" w:eastAsiaTheme="minorEastAsia" w:hAnsiTheme="minorHAnsi" w:cstheme="minorBidi"/>
          <w:noProof/>
          <w:kern w:val="2"/>
          <w:sz w:val="24"/>
          <w:szCs w:val="24"/>
          <w:lang w:val="en-SE" w:eastAsia="zh-CN"/>
          <w14:ligatures w14:val="standardContextual"/>
        </w:rPr>
        <w:tab/>
      </w:r>
      <w:r>
        <w:rPr>
          <w:noProof/>
        </w:rPr>
        <w:t>Maximum output power</w:t>
      </w:r>
      <w:r>
        <w:rPr>
          <w:noProof/>
        </w:rPr>
        <w:tab/>
      </w:r>
      <w:r>
        <w:rPr>
          <w:noProof/>
        </w:rPr>
        <w:fldChar w:fldCharType="begin"/>
      </w:r>
      <w:r>
        <w:rPr>
          <w:noProof/>
        </w:rPr>
        <w:instrText xml:space="preserve"> PAGEREF _Toc191376751 \h </w:instrText>
      </w:r>
      <w:r>
        <w:rPr>
          <w:noProof/>
        </w:rPr>
      </w:r>
      <w:r>
        <w:rPr>
          <w:noProof/>
        </w:rPr>
        <w:fldChar w:fldCharType="separate"/>
      </w:r>
      <w:ins w:id="76" w:author="Shubham Bhargava" w:date="2025-02-25T11:55:00Z">
        <w:r w:rsidR="00FD409C">
          <w:rPr>
            <w:noProof/>
          </w:rPr>
          <w:t>23</w:t>
        </w:r>
      </w:ins>
      <w:del w:id="77" w:author="Shubham Bhargava" w:date="2025-02-25T11:55:00Z">
        <w:r w:rsidDel="00FD409C">
          <w:rPr>
            <w:noProof/>
          </w:rPr>
          <w:delText>30</w:delText>
        </w:r>
      </w:del>
      <w:r>
        <w:rPr>
          <w:noProof/>
        </w:rPr>
        <w:fldChar w:fldCharType="end"/>
      </w:r>
    </w:p>
    <w:p w14:paraId="0D77282B" w14:textId="4D067CC0"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4.3.1.6</w:t>
      </w:r>
      <w:r>
        <w:rPr>
          <w:rFonts w:asciiTheme="minorHAnsi" w:eastAsiaTheme="minorEastAsia" w:hAnsiTheme="minorHAnsi" w:cstheme="minorBidi"/>
          <w:noProof/>
          <w:kern w:val="2"/>
          <w:sz w:val="24"/>
          <w:szCs w:val="24"/>
          <w:lang w:val="en-SE" w:eastAsia="zh-CN"/>
          <w14:ligatures w14:val="standardContextual"/>
        </w:rPr>
        <w:tab/>
      </w:r>
      <w:r>
        <w:rPr>
          <w:noProof/>
        </w:rPr>
        <w:t>Average output power</w:t>
      </w:r>
      <w:r>
        <w:rPr>
          <w:noProof/>
        </w:rPr>
        <w:tab/>
      </w:r>
      <w:r>
        <w:rPr>
          <w:noProof/>
        </w:rPr>
        <w:fldChar w:fldCharType="begin"/>
      </w:r>
      <w:r>
        <w:rPr>
          <w:noProof/>
        </w:rPr>
        <w:instrText xml:space="preserve"> PAGEREF _Toc191376752 \h </w:instrText>
      </w:r>
      <w:r>
        <w:rPr>
          <w:noProof/>
        </w:rPr>
      </w:r>
      <w:r>
        <w:rPr>
          <w:noProof/>
        </w:rPr>
        <w:fldChar w:fldCharType="separate"/>
      </w:r>
      <w:ins w:id="78" w:author="Shubham Bhargava" w:date="2025-02-25T11:55:00Z">
        <w:r w:rsidR="00FD409C">
          <w:rPr>
            <w:noProof/>
          </w:rPr>
          <w:t>23</w:t>
        </w:r>
      </w:ins>
      <w:del w:id="79" w:author="Shubham Bhargava" w:date="2025-02-25T11:55:00Z">
        <w:r w:rsidDel="00FD409C">
          <w:rPr>
            <w:noProof/>
          </w:rPr>
          <w:delText>30</w:delText>
        </w:r>
      </w:del>
      <w:r>
        <w:rPr>
          <w:noProof/>
        </w:rPr>
        <w:fldChar w:fldCharType="end"/>
      </w:r>
    </w:p>
    <w:p w14:paraId="2F4CC4A0" w14:textId="0CECABF8"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4.3.2</w:t>
      </w:r>
      <w:r>
        <w:rPr>
          <w:rFonts w:asciiTheme="minorHAnsi" w:eastAsiaTheme="minorEastAsia" w:hAnsiTheme="minorHAnsi" w:cstheme="minorBidi"/>
          <w:noProof/>
          <w:kern w:val="2"/>
          <w:sz w:val="24"/>
          <w:szCs w:val="24"/>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_Toc191376753 \h </w:instrText>
      </w:r>
      <w:r>
        <w:rPr>
          <w:noProof/>
        </w:rPr>
      </w:r>
      <w:r>
        <w:rPr>
          <w:noProof/>
        </w:rPr>
        <w:fldChar w:fldCharType="separate"/>
      </w:r>
      <w:ins w:id="80" w:author="Shubham Bhargava" w:date="2025-02-25T11:55:00Z">
        <w:r w:rsidR="00FD409C">
          <w:rPr>
            <w:noProof/>
          </w:rPr>
          <w:t>23</w:t>
        </w:r>
      </w:ins>
      <w:del w:id="81" w:author="Shubham Bhargava" w:date="2025-02-25T11:55:00Z">
        <w:r w:rsidDel="00FD409C">
          <w:rPr>
            <w:noProof/>
          </w:rPr>
          <w:delText>30</w:delText>
        </w:r>
      </w:del>
      <w:r>
        <w:rPr>
          <w:noProof/>
        </w:rPr>
        <w:fldChar w:fldCharType="end"/>
      </w:r>
    </w:p>
    <w:p w14:paraId="2F200126" w14:textId="6E8DF0E1"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4.3.2.1</w:t>
      </w:r>
      <w:r>
        <w:rPr>
          <w:rFonts w:asciiTheme="minorHAnsi" w:eastAsiaTheme="minorEastAsia" w:hAnsiTheme="minorHAnsi" w:cstheme="minorBidi"/>
          <w:noProof/>
          <w:kern w:val="2"/>
          <w:sz w:val="24"/>
          <w:szCs w:val="24"/>
          <w:lang w:val="en-SE" w:eastAsia="zh-CN"/>
          <w14:ligatures w14:val="standardContextual"/>
        </w:rPr>
        <w:tab/>
      </w:r>
      <w:r>
        <w:rPr>
          <w:noProof/>
        </w:rPr>
        <w:t>Noise figure</w:t>
      </w:r>
      <w:r>
        <w:rPr>
          <w:noProof/>
        </w:rPr>
        <w:tab/>
      </w:r>
      <w:r>
        <w:rPr>
          <w:noProof/>
        </w:rPr>
        <w:fldChar w:fldCharType="begin"/>
      </w:r>
      <w:r>
        <w:rPr>
          <w:noProof/>
        </w:rPr>
        <w:instrText xml:space="preserve"> PAGEREF _Toc191376754 \h </w:instrText>
      </w:r>
      <w:r>
        <w:rPr>
          <w:noProof/>
        </w:rPr>
      </w:r>
      <w:r>
        <w:rPr>
          <w:noProof/>
        </w:rPr>
        <w:fldChar w:fldCharType="separate"/>
      </w:r>
      <w:ins w:id="82" w:author="Shubham Bhargava" w:date="2025-02-25T11:55:00Z">
        <w:r w:rsidR="00FD409C">
          <w:rPr>
            <w:noProof/>
          </w:rPr>
          <w:t>23</w:t>
        </w:r>
      </w:ins>
      <w:del w:id="83" w:author="Shubham Bhargava" w:date="2025-02-25T11:55:00Z">
        <w:r w:rsidDel="00FD409C">
          <w:rPr>
            <w:noProof/>
          </w:rPr>
          <w:delText>30</w:delText>
        </w:r>
      </w:del>
      <w:r>
        <w:rPr>
          <w:noProof/>
        </w:rPr>
        <w:fldChar w:fldCharType="end"/>
      </w:r>
    </w:p>
    <w:p w14:paraId="79D8CC2B" w14:textId="565ED2E2"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4.3.2.2</w:t>
      </w:r>
      <w:r>
        <w:rPr>
          <w:rFonts w:asciiTheme="minorHAnsi" w:eastAsiaTheme="minorEastAsia" w:hAnsiTheme="minorHAnsi" w:cstheme="minorBidi"/>
          <w:noProof/>
          <w:kern w:val="2"/>
          <w:sz w:val="24"/>
          <w:szCs w:val="24"/>
          <w:lang w:val="en-SE" w:eastAsia="zh-CN"/>
          <w14:ligatures w14:val="standardContextual"/>
        </w:rPr>
        <w:tab/>
      </w:r>
      <w:r>
        <w:rPr>
          <w:noProof/>
        </w:rPr>
        <w:t>Sensitivity</w:t>
      </w:r>
      <w:r>
        <w:rPr>
          <w:noProof/>
        </w:rPr>
        <w:tab/>
      </w:r>
      <w:r>
        <w:rPr>
          <w:noProof/>
        </w:rPr>
        <w:fldChar w:fldCharType="begin"/>
      </w:r>
      <w:r>
        <w:rPr>
          <w:noProof/>
        </w:rPr>
        <w:instrText xml:space="preserve"> PAGEREF _Toc191376755 \h </w:instrText>
      </w:r>
      <w:r>
        <w:rPr>
          <w:noProof/>
        </w:rPr>
      </w:r>
      <w:r>
        <w:rPr>
          <w:noProof/>
        </w:rPr>
        <w:fldChar w:fldCharType="separate"/>
      </w:r>
      <w:ins w:id="84" w:author="Shubham Bhargava" w:date="2025-02-25T11:55:00Z">
        <w:r w:rsidR="00FD409C">
          <w:rPr>
            <w:noProof/>
          </w:rPr>
          <w:t>23</w:t>
        </w:r>
      </w:ins>
      <w:del w:id="85" w:author="Shubham Bhargava" w:date="2025-02-25T11:55:00Z">
        <w:r w:rsidDel="00FD409C">
          <w:rPr>
            <w:noProof/>
          </w:rPr>
          <w:delText>30</w:delText>
        </w:r>
      </w:del>
      <w:r>
        <w:rPr>
          <w:noProof/>
        </w:rPr>
        <w:fldChar w:fldCharType="end"/>
      </w:r>
    </w:p>
    <w:p w14:paraId="0D1D84C3" w14:textId="0ECD1EB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4.3.2.3</w:t>
      </w:r>
      <w:r>
        <w:rPr>
          <w:rFonts w:asciiTheme="minorHAnsi" w:eastAsiaTheme="minorEastAsia" w:hAnsiTheme="minorHAnsi" w:cstheme="minorBidi"/>
          <w:noProof/>
          <w:kern w:val="2"/>
          <w:sz w:val="24"/>
          <w:szCs w:val="24"/>
          <w:lang w:val="en-SE" w:eastAsia="zh-CN"/>
          <w14:ligatures w14:val="standardContextual"/>
        </w:rPr>
        <w:tab/>
      </w:r>
      <w:r>
        <w:rPr>
          <w:noProof/>
        </w:rPr>
        <w:t>Blocking response</w:t>
      </w:r>
      <w:r>
        <w:rPr>
          <w:noProof/>
        </w:rPr>
        <w:tab/>
      </w:r>
      <w:r>
        <w:rPr>
          <w:noProof/>
        </w:rPr>
        <w:fldChar w:fldCharType="begin"/>
      </w:r>
      <w:r>
        <w:rPr>
          <w:noProof/>
        </w:rPr>
        <w:instrText xml:space="preserve"> PAGEREF _Toc191376756 \h </w:instrText>
      </w:r>
      <w:r>
        <w:rPr>
          <w:noProof/>
        </w:rPr>
      </w:r>
      <w:r>
        <w:rPr>
          <w:noProof/>
        </w:rPr>
        <w:fldChar w:fldCharType="separate"/>
      </w:r>
      <w:ins w:id="86" w:author="Shubham Bhargava" w:date="2025-02-25T11:55:00Z">
        <w:r w:rsidR="00FD409C">
          <w:rPr>
            <w:noProof/>
          </w:rPr>
          <w:t>23</w:t>
        </w:r>
      </w:ins>
      <w:del w:id="87" w:author="Shubham Bhargava" w:date="2025-02-25T11:55:00Z">
        <w:r w:rsidDel="00FD409C">
          <w:rPr>
            <w:noProof/>
          </w:rPr>
          <w:delText>30</w:delText>
        </w:r>
      </w:del>
      <w:r>
        <w:rPr>
          <w:noProof/>
        </w:rPr>
        <w:fldChar w:fldCharType="end"/>
      </w:r>
    </w:p>
    <w:p w14:paraId="407AD91F" w14:textId="6E201A8F"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4.3.2.4</w:t>
      </w:r>
      <w:r>
        <w:rPr>
          <w:rFonts w:asciiTheme="minorHAnsi" w:eastAsiaTheme="minorEastAsia" w:hAnsiTheme="minorHAnsi" w:cstheme="minorBidi"/>
          <w:noProof/>
          <w:kern w:val="2"/>
          <w:sz w:val="24"/>
          <w:szCs w:val="24"/>
          <w:lang w:val="en-SE" w:eastAsia="zh-CN"/>
          <w14:ligatures w14:val="standardContextual"/>
        </w:rPr>
        <w:tab/>
      </w:r>
      <w:r>
        <w:rPr>
          <w:noProof/>
        </w:rPr>
        <w:t>ACS</w:t>
      </w:r>
      <w:r>
        <w:rPr>
          <w:noProof/>
        </w:rPr>
        <w:tab/>
      </w:r>
      <w:r>
        <w:rPr>
          <w:noProof/>
        </w:rPr>
        <w:fldChar w:fldCharType="begin"/>
      </w:r>
      <w:r>
        <w:rPr>
          <w:noProof/>
        </w:rPr>
        <w:instrText xml:space="preserve"> PAGEREF _Toc191376757 \h </w:instrText>
      </w:r>
      <w:r>
        <w:rPr>
          <w:noProof/>
        </w:rPr>
      </w:r>
      <w:r>
        <w:rPr>
          <w:noProof/>
        </w:rPr>
        <w:fldChar w:fldCharType="separate"/>
      </w:r>
      <w:ins w:id="88" w:author="Shubham Bhargava" w:date="2025-02-25T11:55:00Z">
        <w:r w:rsidR="00FD409C">
          <w:rPr>
            <w:noProof/>
          </w:rPr>
          <w:t>25</w:t>
        </w:r>
      </w:ins>
      <w:del w:id="89" w:author="Shubham Bhargava" w:date="2025-02-25T11:55:00Z">
        <w:r w:rsidDel="00FD409C">
          <w:rPr>
            <w:noProof/>
          </w:rPr>
          <w:delText>32</w:delText>
        </w:r>
      </w:del>
      <w:r>
        <w:rPr>
          <w:noProof/>
        </w:rPr>
        <w:fldChar w:fldCharType="end"/>
      </w:r>
    </w:p>
    <w:p w14:paraId="43E86183" w14:textId="60A7D61C"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4.4</w:t>
      </w:r>
      <w:r>
        <w:rPr>
          <w:rFonts w:asciiTheme="minorHAnsi" w:eastAsiaTheme="minorEastAsia" w:hAnsiTheme="minorHAnsi" w:cstheme="minorBidi"/>
          <w:noProof/>
          <w:kern w:val="2"/>
          <w:sz w:val="24"/>
          <w:szCs w:val="24"/>
          <w:lang w:val="en-SE" w:eastAsia="zh-CN"/>
          <w14:ligatures w14:val="standardContextual"/>
        </w:rPr>
        <w:tab/>
      </w:r>
      <w:r>
        <w:rPr>
          <w:noProof/>
        </w:rPr>
        <w:t>Antenna characteristics</w:t>
      </w:r>
      <w:r>
        <w:rPr>
          <w:noProof/>
        </w:rPr>
        <w:tab/>
      </w:r>
      <w:r>
        <w:rPr>
          <w:noProof/>
        </w:rPr>
        <w:fldChar w:fldCharType="begin"/>
      </w:r>
      <w:r>
        <w:rPr>
          <w:noProof/>
        </w:rPr>
        <w:instrText xml:space="preserve"> PAGEREF _Toc191376758 \h </w:instrText>
      </w:r>
      <w:r>
        <w:rPr>
          <w:noProof/>
        </w:rPr>
      </w:r>
      <w:r>
        <w:rPr>
          <w:noProof/>
        </w:rPr>
        <w:fldChar w:fldCharType="separate"/>
      </w:r>
      <w:ins w:id="90" w:author="Shubham Bhargava" w:date="2025-02-25T11:55:00Z">
        <w:r w:rsidR="00FD409C">
          <w:rPr>
            <w:noProof/>
          </w:rPr>
          <w:t>26</w:t>
        </w:r>
      </w:ins>
      <w:del w:id="91" w:author="Shubham Bhargava" w:date="2025-02-25T11:55:00Z">
        <w:r w:rsidDel="00FD409C">
          <w:rPr>
            <w:noProof/>
          </w:rPr>
          <w:delText>33</w:delText>
        </w:r>
      </w:del>
      <w:r>
        <w:rPr>
          <w:noProof/>
        </w:rPr>
        <w:fldChar w:fldCharType="end"/>
      </w:r>
    </w:p>
    <w:p w14:paraId="44F1C3F8" w14:textId="21CDDB3F"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4.4.1</w:t>
      </w:r>
      <w:r>
        <w:rPr>
          <w:rFonts w:asciiTheme="minorHAnsi" w:eastAsiaTheme="minorEastAsia" w:hAnsiTheme="minorHAnsi" w:cstheme="minorBidi"/>
          <w:noProof/>
          <w:kern w:val="2"/>
          <w:sz w:val="24"/>
          <w:szCs w:val="24"/>
          <w:lang w:val="en-SE" w:eastAsia="zh-CN"/>
          <w14:ligatures w14:val="standardContextual"/>
        </w:rPr>
        <w:tab/>
      </w:r>
      <w:r>
        <w:rPr>
          <w:noProof/>
        </w:rPr>
        <w:t>BS antenna characteristics</w:t>
      </w:r>
      <w:r>
        <w:rPr>
          <w:noProof/>
        </w:rPr>
        <w:tab/>
      </w:r>
      <w:r>
        <w:rPr>
          <w:noProof/>
        </w:rPr>
        <w:fldChar w:fldCharType="begin"/>
      </w:r>
      <w:r>
        <w:rPr>
          <w:noProof/>
        </w:rPr>
        <w:instrText xml:space="preserve"> PAGEREF _Toc191376759 \h </w:instrText>
      </w:r>
      <w:r>
        <w:rPr>
          <w:noProof/>
        </w:rPr>
      </w:r>
      <w:r>
        <w:rPr>
          <w:noProof/>
        </w:rPr>
        <w:fldChar w:fldCharType="separate"/>
      </w:r>
      <w:ins w:id="92" w:author="Shubham Bhargava" w:date="2025-02-25T11:55:00Z">
        <w:r w:rsidR="00FD409C">
          <w:rPr>
            <w:noProof/>
          </w:rPr>
          <w:t>26</w:t>
        </w:r>
      </w:ins>
      <w:del w:id="93" w:author="Shubham Bhargava" w:date="2025-02-25T11:55:00Z">
        <w:r w:rsidDel="00FD409C">
          <w:rPr>
            <w:noProof/>
          </w:rPr>
          <w:delText>33</w:delText>
        </w:r>
      </w:del>
      <w:r>
        <w:rPr>
          <w:noProof/>
        </w:rPr>
        <w:fldChar w:fldCharType="end"/>
      </w:r>
    </w:p>
    <w:p w14:paraId="09F7D1B8" w14:textId="7160C904"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4.4.1.1</w:t>
      </w:r>
      <w:r>
        <w:rPr>
          <w:rFonts w:asciiTheme="minorHAnsi" w:eastAsiaTheme="minorEastAsia" w:hAnsiTheme="minorHAnsi" w:cstheme="minorBidi"/>
          <w:noProof/>
          <w:kern w:val="2"/>
          <w:sz w:val="24"/>
          <w:szCs w:val="24"/>
          <w:lang w:val="en-SE" w:eastAsia="zh-CN"/>
          <w14:ligatures w14:val="standardContextual"/>
        </w:rPr>
        <w:tab/>
      </w:r>
      <w:r>
        <w:rPr>
          <w:noProof/>
        </w:rPr>
        <w:t xml:space="preserve"> Antenna model</w:t>
      </w:r>
      <w:r>
        <w:rPr>
          <w:noProof/>
        </w:rPr>
        <w:tab/>
      </w:r>
      <w:r>
        <w:rPr>
          <w:noProof/>
        </w:rPr>
        <w:fldChar w:fldCharType="begin"/>
      </w:r>
      <w:r>
        <w:rPr>
          <w:noProof/>
        </w:rPr>
        <w:instrText xml:space="preserve"> PAGEREF _Toc191376760 \h </w:instrText>
      </w:r>
      <w:r>
        <w:rPr>
          <w:noProof/>
        </w:rPr>
      </w:r>
      <w:r>
        <w:rPr>
          <w:noProof/>
        </w:rPr>
        <w:fldChar w:fldCharType="separate"/>
      </w:r>
      <w:ins w:id="94" w:author="Shubham Bhargava" w:date="2025-02-25T11:55:00Z">
        <w:r w:rsidR="00FD409C">
          <w:rPr>
            <w:noProof/>
          </w:rPr>
          <w:t>26</w:t>
        </w:r>
      </w:ins>
      <w:del w:id="95" w:author="Shubham Bhargava" w:date="2025-02-25T11:55:00Z">
        <w:r w:rsidDel="00FD409C">
          <w:rPr>
            <w:noProof/>
          </w:rPr>
          <w:delText>33</w:delText>
        </w:r>
      </w:del>
      <w:r>
        <w:rPr>
          <w:noProof/>
        </w:rPr>
        <w:fldChar w:fldCharType="end"/>
      </w:r>
    </w:p>
    <w:p w14:paraId="03354468" w14:textId="290C8315"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4.4.1.2</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Antenna parameters</w:t>
      </w:r>
      <w:r>
        <w:rPr>
          <w:noProof/>
        </w:rPr>
        <w:tab/>
      </w:r>
      <w:r>
        <w:rPr>
          <w:noProof/>
        </w:rPr>
        <w:fldChar w:fldCharType="begin"/>
      </w:r>
      <w:r>
        <w:rPr>
          <w:noProof/>
        </w:rPr>
        <w:instrText xml:space="preserve"> PAGEREF _Toc191376761 \h </w:instrText>
      </w:r>
      <w:r>
        <w:rPr>
          <w:noProof/>
        </w:rPr>
      </w:r>
      <w:r>
        <w:rPr>
          <w:noProof/>
        </w:rPr>
        <w:fldChar w:fldCharType="separate"/>
      </w:r>
      <w:ins w:id="96" w:author="Shubham Bhargava" w:date="2025-02-25T11:55:00Z">
        <w:r w:rsidR="00FD409C">
          <w:rPr>
            <w:noProof/>
          </w:rPr>
          <w:t>26</w:t>
        </w:r>
      </w:ins>
      <w:del w:id="97" w:author="Shubham Bhargava" w:date="2025-02-25T11:55:00Z">
        <w:r w:rsidDel="00FD409C">
          <w:rPr>
            <w:noProof/>
          </w:rPr>
          <w:delText>33</w:delText>
        </w:r>
      </w:del>
      <w:r>
        <w:rPr>
          <w:noProof/>
        </w:rPr>
        <w:fldChar w:fldCharType="end"/>
      </w:r>
    </w:p>
    <w:p w14:paraId="2D8E04FA" w14:textId="600D945E"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4.4.2</w:t>
      </w:r>
      <w:r>
        <w:rPr>
          <w:rFonts w:asciiTheme="minorHAnsi" w:eastAsiaTheme="minorEastAsia" w:hAnsiTheme="minorHAnsi" w:cstheme="minorBidi"/>
          <w:noProof/>
          <w:kern w:val="2"/>
          <w:sz w:val="24"/>
          <w:szCs w:val="24"/>
          <w:lang w:val="en-SE" w:eastAsia="zh-CN"/>
          <w14:ligatures w14:val="standardContextual"/>
        </w:rPr>
        <w:tab/>
      </w:r>
      <w:r>
        <w:rPr>
          <w:noProof/>
        </w:rPr>
        <w:t>UE antenna characteristics</w:t>
      </w:r>
      <w:r>
        <w:rPr>
          <w:noProof/>
        </w:rPr>
        <w:tab/>
      </w:r>
      <w:r>
        <w:rPr>
          <w:noProof/>
        </w:rPr>
        <w:fldChar w:fldCharType="begin"/>
      </w:r>
      <w:r>
        <w:rPr>
          <w:noProof/>
        </w:rPr>
        <w:instrText xml:space="preserve"> PAGEREF _Toc191376762 \h </w:instrText>
      </w:r>
      <w:r>
        <w:rPr>
          <w:noProof/>
        </w:rPr>
      </w:r>
      <w:r>
        <w:rPr>
          <w:noProof/>
        </w:rPr>
        <w:fldChar w:fldCharType="separate"/>
      </w:r>
      <w:ins w:id="98" w:author="Shubham Bhargava" w:date="2025-02-25T11:55:00Z">
        <w:r w:rsidR="00FD409C">
          <w:rPr>
            <w:noProof/>
          </w:rPr>
          <w:t>26</w:t>
        </w:r>
      </w:ins>
      <w:del w:id="99" w:author="Shubham Bhargava" w:date="2025-02-25T11:55:00Z">
        <w:r w:rsidDel="00FD409C">
          <w:rPr>
            <w:noProof/>
          </w:rPr>
          <w:delText>33</w:delText>
        </w:r>
      </w:del>
      <w:r>
        <w:rPr>
          <w:noProof/>
        </w:rPr>
        <w:fldChar w:fldCharType="end"/>
      </w:r>
    </w:p>
    <w:p w14:paraId="3C61B155" w14:textId="0401CEE4"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5</w:t>
      </w:r>
      <w:r>
        <w:rPr>
          <w:rFonts w:asciiTheme="minorHAnsi" w:eastAsiaTheme="minorEastAsia" w:hAnsiTheme="minorHAnsi" w:cstheme="minorBidi"/>
          <w:noProof/>
          <w:kern w:val="2"/>
          <w:sz w:val="24"/>
          <w:szCs w:val="24"/>
          <w:lang w:val="en-SE" w:eastAsia="zh-CN"/>
          <w14:ligatures w14:val="standardContextual"/>
        </w:rPr>
        <w:tab/>
      </w:r>
      <w:r>
        <w:rPr>
          <w:noProof/>
        </w:rPr>
        <w:t>7125 - 8400 MHz frequency range</w:t>
      </w:r>
      <w:r>
        <w:rPr>
          <w:noProof/>
        </w:rPr>
        <w:tab/>
      </w:r>
      <w:r>
        <w:rPr>
          <w:noProof/>
        </w:rPr>
        <w:fldChar w:fldCharType="begin"/>
      </w:r>
      <w:r>
        <w:rPr>
          <w:noProof/>
        </w:rPr>
        <w:instrText xml:space="preserve"> PAGEREF _Toc191376763 \h </w:instrText>
      </w:r>
      <w:r>
        <w:rPr>
          <w:noProof/>
        </w:rPr>
      </w:r>
      <w:r>
        <w:rPr>
          <w:noProof/>
        </w:rPr>
        <w:fldChar w:fldCharType="separate"/>
      </w:r>
      <w:ins w:id="100" w:author="Shubham Bhargava" w:date="2025-02-25T11:55:00Z">
        <w:r w:rsidR="00FD409C">
          <w:rPr>
            <w:noProof/>
          </w:rPr>
          <w:t>27</w:t>
        </w:r>
      </w:ins>
      <w:del w:id="101" w:author="Shubham Bhargava" w:date="2025-02-25T11:55:00Z">
        <w:r w:rsidDel="00FD409C">
          <w:rPr>
            <w:noProof/>
          </w:rPr>
          <w:delText>34</w:delText>
        </w:r>
      </w:del>
      <w:r>
        <w:rPr>
          <w:noProof/>
        </w:rPr>
        <w:fldChar w:fldCharType="end"/>
      </w:r>
    </w:p>
    <w:p w14:paraId="0ADCD170" w14:textId="546AB427"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5.1</w:t>
      </w:r>
      <w:r>
        <w:rPr>
          <w:rFonts w:asciiTheme="minorHAnsi" w:eastAsiaTheme="minorEastAsia" w:hAnsiTheme="minorHAnsi" w:cstheme="minorBidi"/>
          <w:noProof/>
          <w:kern w:val="2"/>
          <w:sz w:val="24"/>
          <w:szCs w:val="24"/>
          <w:lang w:val="en-SE" w:eastAsia="zh-CN"/>
          <w14:ligatures w14:val="standardContextual"/>
        </w:rPr>
        <w:tab/>
      </w:r>
      <w:r>
        <w:rPr>
          <w:noProof/>
        </w:rPr>
        <w:t>General parameters</w:t>
      </w:r>
      <w:r>
        <w:rPr>
          <w:noProof/>
        </w:rPr>
        <w:tab/>
      </w:r>
      <w:r>
        <w:rPr>
          <w:noProof/>
        </w:rPr>
        <w:fldChar w:fldCharType="begin"/>
      </w:r>
      <w:r>
        <w:rPr>
          <w:noProof/>
        </w:rPr>
        <w:instrText xml:space="preserve"> PAGEREF _Toc191376764 \h </w:instrText>
      </w:r>
      <w:r>
        <w:rPr>
          <w:noProof/>
        </w:rPr>
      </w:r>
      <w:r>
        <w:rPr>
          <w:noProof/>
        </w:rPr>
        <w:fldChar w:fldCharType="separate"/>
      </w:r>
      <w:ins w:id="102" w:author="Shubham Bhargava" w:date="2025-02-25T11:55:00Z">
        <w:r w:rsidR="00FD409C">
          <w:rPr>
            <w:noProof/>
          </w:rPr>
          <w:t>27</w:t>
        </w:r>
      </w:ins>
      <w:del w:id="103" w:author="Shubham Bhargava" w:date="2025-02-25T11:55:00Z">
        <w:r w:rsidDel="00FD409C">
          <w:rPr>
            <w:noProof/>
          </w:rPr>
          <w:delText>34</w:delText>
        </w:r>
      </w:del>
      <w:r>
        <w:rPr>
          <w:noProof/>
        </w:rPr>
        <w:fldChar w:fldCharType="end"/>
      </w:r>
    </w:p>
    <w:p w14:paraId="545B7B12" w14:textId="1C8E2645"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5.1.1</w:t>
      </w:r>
      <w:r>
        <w:rPr>
          <w:rFonts w:asciiTheme="minorHAnsi" w:eastAsiaTheme="minorEastAsia" w:hAnsiTheme="minorHAnsi" w:cstheme="minorBidi"/>
          <w:noProof/>
          <w:kern w:val="2"/>
          <w:sz w:val="24"/>
          <w:szCs w:val="24"/>
          <w:lang w:val="en-SE" w:eastAsia="zh-CN"/>
          <w14:ligatures w14:val="standardContextual"/>
        </w:rPr>
        <w:tab/>
      </w:r>
      <w:r>
        <w:rPr>
          <w:noProof/>
        </w:rPr>
        <w:t>Duplex mode</w:t>
      </w:r>
      <w:r>
        <w:rPr>
          <w:noProof/>
        </w:rPr>
        <w:tab/>
      </w:r>
      <w:r>
        <w:rPr>
          <w:noProof/>
        </w:rPr>
        <w:fldChar w:fldCharType="begin"/>
      </w:r>
      <w:r>
        <w:rPr>
          <w:noProof/>
        </w:rPr>
        <w:instrText xml:space="preserve"> PAGEREF _Toc191376765 \h </w:instrText>
      </w:r>
      <w:r>
        <w:rPr>
          <w:noProof/>
        </w:rPr>
      </w:r>
      <w:r>
        <w:rPr>
          <w:noProof/>
        </w:rPr>
        <w:fldChar w:fldCharType="separate"/>
      </w:r>
      <w:ins w:id="104" w:author="Shubham Bhargava" w:date="2025-02-25T11:55:00Z">
        <w:r w:rsidR="00FD409C">
          <w:rPr>
            <w:noProof/>
          </w:rPr>
          <w:t>27</w:t>
        </w:r>
      </w:ins>
      <w:del w:id="105" w:author="Shubham Bhargava" w:date="2025-02-25T11:55:00Z">
        <w:r w:rsidDel="00FD409C">
          <w:rPr>
            <w:noProof/>
          </w:rPr>
          <w:delText>34</w:delText>
        </w:r>
      </w:del>
      <w:r>
        <w:rPr>
          <w:noProof/>
        </w:rPr>
        <w:fldChar w:fldCharType="end"/>
      </w:r>
    </w:p>
    <w:p w14:paraId="548D4305" w14:textId="145EE056"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5.1.2</w:t>
      </w:r>
      <w:r>
        <w:rPr>
          <w:rFonts w:asciiTheme="minorHAnsi" w:eastAsiaTheme="minorEastAsia" w:hAnsiTheme="minorHAnsi" w:cstheme="minorBidi"/>
          <w:noProof/>
          <w:kern w:val="2"/>
          <w:sz w:val="24"/>
          <w:szCs w:val="24"/>
          <w:lang w:val="en-SE" w:eastAsia="zh-CN"/>
          <w14:ligatures w14:val="standardContextual"/>
        </w:rPr>
        <w:tab/>
      </w:r>
      <w:r>
        <w:rPr>
          <w:noProof/>
        </w:rPr>
        <w:t>Channel Bandwidth</w:t>
      </w:r>
      <w:r>
        <w:rPr>
          <w:noProof/>
        </w:rPr>
        <w:tab/>
      </w:r>
      <w:r>
        <w:rPr>
          <w:noProof/>
        </w:rPr>
        <w:fldChar w:fldCharType="begin"/>
      </w:r>
      <w:r>
        <w:rPr>
          <w:noProof/>
        </w:rPr>
        <w:instrText xml:space="preserve"> PAGEREF _Toc191376766 \h </w:instrText>
      </w:r>
      <w:r>
        <w:rPr>
          <w:noProof/>
        </w:rPr>
      </w:r>
      <w:r>
        <w:rPr>
          <w:noProof/>
        </w:rPr>
        <w:fldChar w:fldCharType="separate"/>
      </w:r>
      <w:ins w:id="106" w:author="Shubham Bhargava" w:date="2025-02-25T11:55:00Z">
        <w:r w:rsidR="00FD409C">
          <w:rPr>
            <w:noProof/>
          </w:rPr>
          <w:t>27</w:t>
        </w:r>
      </w:ins>
      <w:del w:id="107" w:author="Shubham Bhargava" w:date="2025-02-25T11:55:00Z">
        <w:r w:rsidDel="00FD409C">
          <w:rPr>
            <w:noProof/>
          </w:rPr>
          <w:delText>34</w:delText>
        </w:r>
      </w:del>
      <w:r>
        <w:rPr>
          <w:noProof/>
        </w:rPr>
        <w:fldChar w:fldCharType="end"/>
      </w:r>
    </w:p>
    <w:p w14:paraId="4A50FCB8" w14:textId="16D110B9"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5.1.3</w:t>
      </w:r>
      <w:r>
        <w:rPr>
          <w:rFonts w:asciiTheme="minorHAnsi" w:eastAsiaTheme="minorEastAsia" w:hAnsiTheme="minorHAnsi" w:cstheme="minorBidi"/>
          <w:noProof/>
          <w:kern w:val="2"/>
          <w:sz w:val="24"/>
          <w:szCs w:val="24"/>
          <w:lang w:val="en-SE" w:eastAsia="zh-CN"/>
          <w14:ligatures w14:val="standardContextual"/>
        </w:rPr>
        <w:tab/>
      </w:r>
      <w:r>
        <w:rPr>
          <w:noProof/>
        </w:rPr>
        <w:t>Signal Bandwidth</w:t>
      </w:r>
      <w:r>
        <w:rPr>
          <w:noProof/>
        </w:rPr>
        <w:tab/>
      </w:r>
      <w:r>
        <w:rPr>
          <w:noProof/>
        </w:rPr>
        <w:fldChar w:fldCharType="begin"/>
      </w:r>
      <w:r>
        <w:rPr>
          <w:noProof/>
        </w:rPr>
        <w:instrText xml:space="preserve"> PAGEREF _Toc191376767 \h </w:instrText>
      </w:r>
      <w:r>
        <w:rPr>
          <w:noProof/>
        </w:rPr>
      </w:r>
      <w:r>
        <w:rPr>
          <w:noProof/>
        </w:rPr>
        <w:fldChar w:fldCharType="separate"/>
      </w:r>
      <w:ins w:id="108" w:author="Shubham Bhargava" w:date="2025-02-25T11:55:00Z">
        <w:r w:rsidR="00FD409C">
          <w:rPr>
            <w:noProof/>
          </w:rPr>
          <w:t>27</w:t>
        </w:r>
      </w:ins>
      <w:del w:id="109" w:author="Shubham Bhargava" w:date="2025-02-25T11:55:00Z">
        <w:r w:rsidDel="00FD409C">
          <w:rPr>
            <w:noProof/>
          </w:rPr>
          <w:delText>34</w:delText>
        </w:r>
      </w:del>
      <w:r>
        <w:rPr>
          <w:noProof/>
        </w:rPr>
        <w:fldChar w:fldCharType="end"/>
      </w:r>
    </w:p>
    <w:p w14:paraId="1FFBF9E2" w14:textId="6D7B35A3"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5.2</w:t>
      </w:r>
      <w:r>
        <w:rPr>
          <w:rFonts w:asciiTheme="minorHAnsi" w:eastAsiaTheme="minorEastAsia" w:hAnsiTheme="minorHAnsi" w:cstheme="minorBidi"/>
          <w:noProof/>
          <w:kern w:val="2"/>
          <w:sz w:val="24"/>
          <w:szCs w:val="24"/>
          <w:lang w:val="en-SE" w:eastAsia="zh-CN"/>
          <w14:ligatures w14:val="standardContextual"/>
        </w:rPr>
        <w:tab/>
      </w:r>
      <w:r>
        <w:rPr>
          <w:noProof/>
        </w:rPr>
        <w:t>BS parameters</w:t>
      </w:r>
      <w:r>
        <w:rPr>
          <w:noProof/>
        </w:rPr>
        <w:tab/>
      </w:r>
      <w:r>
        <w:rPr>
          <w:noProof/>
        </w:rPr>
        <w:fldChar w:fldCharType="begin"/>
      </w:r>
      <w:r>
        <w:rPr>
          <w:noProof/>
        </w:rPr>
        <w:instrText xml:space="preserve"> PAGEREF _Toc191376768 \h </w:instrText>
      </w:r>
      <w:r>
        <w:rPr>
          <w:noProof/>
        </w:rPr>
      </w:r>
      <w:r>
        <w:rPr>
          <w:noProof/>
        </w:rPr>
        <w:fldChar w:fldCharType="separate"/>
      </w:r>
      <w:ins w:id="110" w:author="Shubham Bhargava" w:date="2025-02-25T11:55:00Z">
        <w:r w:rsidR="00FD409C">
          <w:rPr>
            <w:noProof/>
          </w:rPr>
          <w:t>27</w:t>
        </w:r>
      </w:ins>
      <w:del w:id="111" w:author="Shubham Bhargava" w:date="2025-02-25T11:55:00Z">
        <w:r w:rsidDel="00FD409C">
          <w:rPr>
            <w:noProof/>
          </w:rPr>
          <w:delText>34</w:delText>
        </w:r>
      </w:del>
      <w:r>
        <w:rPr>
          <w:noProof/>
        </w:rPr>
        <w:fldChar w:fldCharType="end"/>
      </w:r>
    </w:p>
    <w:p w14:paraId="20AE212E" w14:textId="2AC5A368"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5.2.1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Transmitter characteristics</w:t>
      </w:r>
      <w:r>
        <w:rPr>
          <w:noProof/>
        </w:rPr>
        <w:tab/>
      </w:r>
      <w:r>
        <w:rPr>
          <w:noProof/>
        </w:rPr>
        <w:fldChar w:fldCharType="begin"/>
      </w:r>
      <w:r>
        <w:rPr>
          <w:noProof/>
        </w:rPr>
        <w:instrText xml:space="preserve"> PAGEREF _Toc191376769 \h </w:instrText>
      </w:r>
      <w:r>
        <w:rPr>
          <w:noProof/>
        </w:rPr>
      </w:r>
      <w:r>
        <w:rPr>
          <w:noProof/>
        </w:rPr>
        <w:fldChar w:fldCharType="separate"/>
      </w:r>
      <w:ins w:id="112" w:author="Shubham Bhargava" w:date="2025-02-25T11:55:00Z">
        <w:r w:rsidR="00FD409C">
          <w:rPr>
            <w:noProof/>
          </w:rPr>
          <w:t>27</w:t>
        </w:r>
      </w:ins>
      <w:del w:id="113" w:author="Shubham Bhargava" w:date="2025-02-25T11:55:00Z">
        <w:r w:rsidDel="00FD409C">
          <w:rPr>
            <w:noProof/>
          </w:rPr>
          <w:delText>34</w:delText>
        </w:r>
      </w:del>
      <w:r>
        <w:rPr>
          <w:noProof/>
        </w:rPr>
        <w:fldChar w:fldCharType="end"/>
      </w:r>
    </w:p>
    <w:p w14:paraId="533B9F87" w14:textId="7B1A838D"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5.2.1.1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Power dynamic range</w:t>
      </w:r>
      <w:r>
        <w:rPr>
          <w:noProof/>
        </w:rPr>
        <w:tab/>
      </w:r>
      <w:r>
        <w:rPr>
          <w:noProof/>
        </w:rPr>
        <w:fldChar w:fldCharType="begin"/>
      </w:r>
      <w:r>
        <w:rPr>
          <w:noProof/>
        </w:rPr>
        <w:instrText xml:space="preserve"> PAGEREF _Toc191376770 \h </w:instrText>
      </w:r>
      <w:r>
        <w:rPr>
          <w:noProof/>
        </w:rPr>
      </w:r>
      <w:r>
        <w:rPr>
          <w:noProof/>
        </w:rPr>
        <w:fldChar w:fldCharType="separate"/>
      </w:r>
      <w:ins w:id="114" w:author="Shubham Bhargava" w:date="2025-02-25T11:55:00Z">
        <w:r w:rsidR="00FD409C">
          <w:rPr>
            <w:noProof/>
          </w:rPr>
          <w:t>27</w:t>
        </w:r>
      </w:ins>
      <w:del w:id="115" w:author="Shubham Bhargava" w:date="2025-02-25T11:55:00Z">
        <w:r w:rsidDel="00FD409C">
          <w:rPr>
            <w:noProof/>
          </w:rPr>
          <w:delText>34</w:delText>
        </w:r>
      </w:del>
      <w:r>
        <w:rPr>
          <w:noProof/>
        </w:rPr>
        <w:fldChar w:fldCharType="end"/>
      </w:r>
    </w:p>
    <w:p w14:paraId="3163D243" w14:textId="4335AFF5"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5.2.1.2</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Spectral mask</w:t>
      </w:r>
      <w:r>
        <w:rPr>
          <w:noProof/>
        </w:rPr>
        <w:tab/>
      </w:r>
      <w:r>
        <w:rPr>
          <w:noProof/>
        </w:rPr>
        <w:fldChar w:fldCharType="begin"/>
      </w:r>
      <w:r>
        <w:rPr>
          <w:noProof/>
        </w:rPr>
        <w:instrText xml:space="preserve"> PAGEREF _Toc191376771 \h </w:instrText>
      </w:r>
      <w:r>
        <w:rPr>
          <w:noProof/>
        </w:rPr>
      </w:r>
      <w:r>
        <w:rPr>
          <w:noProof/>
        </w:rPr>
        <w:fldChar w:fldCharType="separate"/>
      </w:r>
      <w:ins w:id="116" w:author="Shubham Bhargava" w:date="2025-02-25T11:55:00Z">
        <w:r w:rsidR="00FD409C">
          <w:rPr>
            <w:noProof/>
          </w:rPr>
          <w:t>27</w:t>
        </w:r>
      </w:ins>
      <w:del w:id="117" w:author="Shubham Bhargava" w:date="2025-02-25T11:55:00Z">
        <w:r w:rsidDel="00FD409C">
          <w:rPr>
            <w:noProof/>
          </w:rPr>
          <w:delText>34</w:delText>
        </w:r>
      </w:del>
      <w:r>
        <w:rPr>
          <w:noProof/>
        </w:rPr>
        <w:fldChar w:fldCharType="end"/>
      </w:r>
    </w:p>
    <w:p w14:paraId="5D863479" w14:textId="7DAC2E08"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5.2.1.3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ACLR</w:t>
      </w:r>
      <w:r>
        <w:rPr>
          <w:noProof/>
        </w:rPr>
        <w:tab/>
      </w:r>
      <w:r>
        <w:rPr>
          <w:noProof/>
        </w:rPr>
        <w:fldChar w:fldCharType="begin"/>
      </w:r>
      <w:r>
        <w:rPr>
          <w:noProof/>
        </w:rPr>
        <w:instrText xml:space="preserve"> PAGEREF _Toc191376772 \h </w:instrText>
      </w:r>
      <w:r>
        <w:rPr>
          <w:noProof/>
        </w:rPr>
      </w:r>
      <w:r>
        <w:rPr>
          <w:noProof/>
        </w:rPr>
        <w:fldChar w:fldCharType="separate"/>
      </w:r>
      <w:ins w:id="118" w:author="Shubham Bhargava" w:date="2025-02-25T11:55:00Z">
        <w:r w:rsidR="00FD409C">
          <w:rPr>
            <w:noProof/>
          </w:rPr>
          <w:t>28</w:t>
        </w:r>
      </w:ins>
      <w:del w:id="119" w:author="Shubham Bhargava" w:date="2025-02-25T11:55:00Z">
        <w:r w:rsidDel="00FD409C">
          <w:rPr>
            <w:noProof/>
          </w:rPr>
          <w:delText>35</w:delText>
        </w:r>
      </w:del>
      <w:r>
        <w:rPr>
          <w:noProof/>
        </w:rPr>
        <w:fldChar w:fldCharType="end"/>
      </w:r>
    </w:p>
    <w:p w14:paraId="0097E186" w14:textId="516ED58D"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5.2.1.4</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Spurious emissions</w:t>
      </w:r>
      <w:r>
        <w:rPr>
          <w:noProof/>
        </w:rPr>
        <w:tab/>
      </w:r>
      <w:r>
        <w:rPr>
          <w:noProof/>
        </w:rPr>
        <w:fldChar w:fldCharType="begin"/>
      </w:r>
      <w:r>
        <w:rPr>
          <w:noProof/>
        </w:rPr>
        <w:instrText xml:space="preserve"> PAGEREF _Toc191376773 \h </w:instrText>
      </w:r>
      <w:r>
        <w:rPr>
          <w:noProof/>
        </w:rPr>
      </w:r>
      <w:r>
        <w:rPr>
          <w:noProof/>
        </w:rPr>
        <w:fldChar w:fldCharType="separate"/>
      </w:r>
      <w:ins w:id="120" w:author="Shubham Bhargava" w:date="2025-02-25T11:55:00Z">
        <w:r w:rsidR="00FD409C">
          <w:rPr>
            <w:noProof/>
          </w:rPr>
          <w:t>28</w:t>
        </w:r>
      </w:ins>
      <w:del w:id="121" w:author="Shubham Bhargava" w:date="2025-02-25T11:55:00Z">
        <w:r w:rsidDel="00FD409C">
          <w:rPr>
            <w:noProof/>
          </w:rPr>
          <w:delText>35</w:delText>
        </w:r>
      </w:del>
      <w:r>
        <w:rPr>
          <w:noProof/>
        </w:rPr>
        <w:fldChar w:fldCharType="end"/>
      </w:r>
    </w:p>
    <w:p w14:paraId="5DB383CE" w14:textId="24036AC0"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5.2.1.5</w:t>
      </w:r>
      <w:r>
        <w:rPr>
          <w:rFonts w:asciiTheme="minorHAnsi" w:eastAsiaTheme="minorEastAsia" w:hAnsiTheme="minorHAnsi" w:cstheme="minorBidi"/>
          <w:noProof/>
          <w:kern w:val="2"/>
          <w:sz w:val="24"/>
          <w:szCs w:val="24"/>
          <w:lang w:val="en-SE" w:eastAsia="zh-CN"/>
          <w14:ligatures w14:val="standardContextual"/>
        </w:rPr>
        <w:tab/>
      </w:r>
      <w:r>
        <w:rPr>
          <w:noProof/>
        </w:rPr>
        <w:t>Maximum output power</w:t>
      </w:r>
      <w:r>
        <w:rPr>
          <w:noProof/>
        </w:rPr>
        <w:tab/>
      </w:r>
      <w:r>
        <w:rPr>
          <w:noProof/>
        </w:rPr>
        <w:fldChar w:fldCharType="begin"/>
      </w:r>
      <w:r>
        <w:rPr>
          <w:noProof/>
        </w:rPr>
        <w:instrText xml:space="preserve"> PAGEREF _Toc191376774 \h </w:instrText>
      </w:r>
      <w:r>
        <w:rPr>
          <w:noProof/>
        </w:rPr>
      </w:r>
      <w:r>
        <w:rPr>
          <w:noProof/>
        </w:rPr>
        <w:fldChar w:fldCharType="separate"/>
      </w:r>
      <w:ins w:id="122" w:author="Shubham Bhargava" w:date="2025-02-25T11:55:00Z">
        <w:r w:rsidR="00FD409C">
          <w:rPr>
            <w:noProof/>
          </w:rPr>
          <w:t>28</w:t>
        </w:r>
      </w:ins>
      <w:del w:id="123" w:author="Shubham Bhargava" w:date="2025-02-25T11:55:00Z">
        <w:r w:rsidDel="00FD409C">
          <w:rPr>
            <w:noProof/>
          </w:rPr>
          <w:delText>35</w:delText>
        </w:r>
      </w:del>
      <w:r>
        <w:rPr>
          <w:noProof/>
        </w:rPr>
        <w:fldChar w:fldCharType="end"/>
      </w:r>
    </w:p>
    <w:p w14:paraId="4AD46388" w14:textId="32230A23"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lastRenderedPageBreak/>
        <w:t>5.2.1.6</w:t>
      </w:r>
      <w:r>
        <w:rPr>
          <w:rFonts w:asciiTheme="minorHAnsi" w:eastAsiaTheme="minorEastAsia" w:hAnsiTheme="minorHAnsi" w:cstheme="minorBidi"/>
          <w:noProof/>
          <w:kern w:val="2"/>
          <w:sz w:val="24"/>
          <w:szCs w:val="24"/>
          <w:lang w:val="en-SE" w:eastAsia="zh-CN"/>
          <w14:ligatures w14:val="standardContextual"/>
        </w:rPr>
        <w:tab/>
      </w:r>
      <w:r>
        <w:rPr>
          <w:noProof/>
        </w:rPr>
        <w:t>Average output power</w:t>
      </w:r>
      <w:r>
        <w:rPr>
          <w:noProof/>
        </w:rPr>
        <w:tab/>
      </w:r>
      <w:r>
        <w:rPr>
          <w:noProof/>
        </w:rPr>
        <w:fldChar w:fldCharType="begin"/>
      </w:r>
      <w:r>
        <w:rPr>
          <w:noProof/>
        </w:rPr>
        <w:instrText xml:space="preserve"> PAGEREF _Toc191376775 \h </w:instrText>
      </w:r>
      <w:r>
        <w:rPr>
          <w:noProof/>
        </w:rPr>
      </w:r>
      <w:r>
        <w:rPr>
          <w:noProof/>
        </w:rPr>
        <w:fldChar w:fldCharType="separate"/>
      </w:r>
      <w:ins w:id="124" w:author="Shubham Bhargava" w:date="2025-02-25T11:55:00Z">
        <w:r w:rsidR="00FD409C">
          <w:rPr>
            <w:noProof/>
          </w:rPr>
          <w:t>29</w:t>
        </w:r>
      </w:ins>
      <w:del w:id="125" w:author="Shubham Bhargava" w:date="2025-02-25T11:55:00Z">
        <w:r w:rsidDel="00FD409C">
          <w:rPr>
            <w:noProof/>
          </w:rPr>
          <w:delText>36</w:delText>
        </w:r>
      </w:del>
      <w:r>
        <w:rPr>
          <w:noProof/>
        </w:rPr>
        <w:fldChar w:fldCharType="end"/>
      </w:r>
    </w:p>
    <w:p w14:paraId="50FB3AB6" w14:textId="0548B803"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5.2.2</w:t>
      </w:r>
      <w:r>
        <w:rPr>
          <w:rFonts w:asciiTheme="minorHAnsi" w:eastAsiaTheme="minorEastAsia" w:hAnsiTheme="minorHAnsi" w:cstheme="minorBidi"/>
          <w:noProof/>
          <w:kern w:val="2"/>
          <w:sz w:val="24"/>
          <w:szCs w:val="24"/>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_Toc191376776 \h </w:instrText>
      </w:r>
      <w:r>
        <w:rPr>
          <w:noProof/>
        </w:rPr>
      </w:r>
      <w:r>
        <w:rPr>
          <w:noProof/>
        </w:rPr>
        <w:fldChar w:fldCharType="separate"/>
      </w:r>
      <w:ins w:id="126" w:author="Shubham Bhargava" w:date="2025-02-25T11:55:00Z">
        <w:r w:rsidR="00FD409C">
          <w:rPr>
            <w:noProof/>
          </w:rPr>
          <w:t>29</w:t>
        </w:r>
      </w:ins>
      <w:del w:id="127" w:author="Shubham Bhargava" w:date="2025-02-25T11:55:00Z">
        <w:r w:rsidDel="00FD409C">
          <w:rPr>
            <w:noProof/>
          </w:rPr>
          <w:delText>36</w:delText>
        </w:r>
      </w:del>
      <w:r>
        <w:rPr>
          <w:noProof/>
        </w:rPr>
        <w:fldChar w:fldCharType="end"/>
      </w:r>
    </w:p>
    <w:p w14:paraId="51083DF2" w14:textId="51C7EFA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5.2.2.1</w:t>
      </w:r>
      <w:r>
        <w:rPr>
          <w:rFonts w:asciiTheme="minorHAnsi" w:eastAsiaTheme="minorEastAsia" w:hAnsiTheme="minorHAnsi" w:cstheme="minorBidi"/>
          <w:noProof/>
          <w:kern w:val="2"/>
          <w:sz w:val="24"/>
          <w:szCs w:val="24"/>
          <w:lang w:val="en-SE" w:eastAsia="zh-CN"/>
          <w14:ligatures w14:val="standardContextual"/>
        </w:rPr>
        <w:tab/>
      </w:r>
      <w:r>
        <w:rPr>
          <w:noProof/>
        </w:rPr>
        <w:t>Noise figure</w:t>
      </w:r>
      <w:r>
        <w:rPr>
          <w:noProof/>
        </w:rPr>
        <w:tab/>
      </w:r>
      <w:r>
        <w:rPr>
          <w:noProof/>
        </w:rPr>
        <w:fldChar w:fldCharType="begin"/>
      </w:r>
      <w:r>
        <w:rPr>
          <w:noProof/>
        </w:rPr>
        <w:instrText xml:space="preserve"> PAGEREF _Toc191376777 \h </w:instrText>
      </w:r>
      <w:r>
        <w:rPr>
          <w:noProof/>
        </w:rPr>
      </w:r>
      <w:r>
        <w:rPr>
          <w:noProof/>
        </w:rPr>
        <w:fldChar w:fldCharType="separate"/>
      </w:r>
      <w:ins w:id="128" w:author="Shubham Bhargava" w:date="2025-02-25T11:55:00Z">
        <w:r w:rsidR="00FD409C">
          <w:rPr>
            <w:noProof/>
          </w:rPr>
          <w:t>29</w:t>
        </w:r>
      </w:ins>
      <w:del w:id="129" w:author="Shubham Bhargava" w:date="2025-02-25T11:55:00Z">
        <w:r w:rsidDel="00FD409C">
          <w:rPr>
            <w:noProof/>
          </w:rPr>
          <w:delText>36</w:delText>
        </w:r>
      </w:del>
      <w:r>
        <w:rPr>
          <w:noProof/>
        </w:rPr>
        <w:fldChar w:fldCharType="end"/>
      </w:r>
    </w:p>
    <w:p w14:paraId="443D40FC" w14:textId="7E41CC14"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5.2.2.2</w:t>
      </w:r>
      <w:r>
        <w:rPr>
          <w:rFonts w:asciiTheme="minorHAnsi" w:eastAsiaTheme="minorEastAsia" w:hAnsiTheme="minorHAnsi" w:cstheme="minorBidi"/>
          <w:noProof/>
          <w:kern w:val="2"/>
          <w:sz w:val="24"/>
          <w:szCs w:val="24"/>
          <w:lang w:val="en-SE" w:eastAsia="zh-CN"/>
          <w14:ligatures w14:val="standardContextual"/>
        </w:rPr>
        <w:tab/>
      </w:r>
      <w:r>
        <w:rPr>
          <w:noProof/>
        </w:rPr>
        <w:t>Sensitivity</w:t>
      </w:r>
      <w:r>
        <w:rPr>
          <w:noProof/>
        </w:rPr>
        <w:tab/>
      </w:r>
      <w:r>
        <w:rPr>
          <w:noProof/>
        </w:rPr>
        <w:fldChar w:fldCharType="begin"/>
      </w:r>
      <w:r>
        <w:rPr>
          <w:noProof/>
        </w:rPr>
        <w:instrText xml:space="preserve"> PAGEREF _Toc191376778 \h </w:instrText>
      </w:r>
      <w:r>
        <w:rPr>
          <w:noProof/>
        </w:rPr>
      </w:r>
      <w:r>
        <w:rPr>
          <w:noProof/>
        </w:rPr>
        <w:fldChar w:fldCharType="separate"/>
      </w:r>
      <w:ins w:id="130" w:author="Shubham Bhargava" w:date="2025-02-25T11:55:00Z">
        <w:r w:rsidR="00FD409C">
          <w:rPr>
            <w:noProof/>
          </w:rPr>
          <w:t>29</w:t>
        </w:r>
      </w:ins>
      <w:del w:id="131" w:author="Shubham Bhargava" w:date="2025-02-25T11:55:00Z">
        <w:r w:rsidDel="00FD409C">
          <w:rPr>
            <w:noProof/>
          </w:rPr>
          <w:delText>36</w:delText>
        </w:r>
      </w:del>
      <w:r>
        <w:rPr>
          <w:noProof/>
        </w:rPr>
        <w:fldChar w:fldCharType="end"/>
      </w:r>
    </w:p>
    <w:p w14:paraId="7CF2D5BD" w14:textId="3D3F297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5.2.2.3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Blocking response</w:t>
      </w:r>
      <w:r>
        <w:rPr>
          <w:noProof/>
        </w:rPr>
        <w:tab/>
      </w:r>
      <w:r>
        <w:rPr>
          <w:noProof/>
        </w:rPr>
        <w:fldChar w:fldCharType="begin"/>
      </w:r>
      <w:r>
        <w:rPr>
          <w:noProof/>
        </w:rPr>
        <w:instrText xml:space="preserve"> PAGEREF _Toc191376779 \h </w:instrText>
      </w:r>
      <w:r>
        <w:rPr>
          <w:noProof/>
        </w:rPr>
      </w:r>
      <w:r>
        <w:rPr>
          <w:noProof/>
        </w:rPr>
        <w:fldChar w:fldCharType="separate"/>
      </w:r>
      <w:ins w:id="132" w:author="Shubham Bhargava" w:date="2025-02-25T11:55:00Z">
        <w:r w:rsidR="00FD409C">
          <w:rPr>
            <w:noProof/>
          </w:rPr>
          <w:t>29</w:t>
        </w:r>
      </w:ins>
      <w:del w:id="133" w:author="Shubham Bhargava" w:date="2025-02-25T11:55:00Z">
        <w:r w:rsidDel="00FD409C">
          <w:rPr>
            <w:noProof/>
          </w:rPr>
          <w:delText>36</w:delText>
        </w:r>
      </w:del>
      <w:r>
        <w:rPr>
          <w:noProof/>
        </w:rPr>
        <w:fldChar w:fldCharType="end"/>
      </w:r>
    </w:p>
    <w:p w14:paraId="0AFEBDD5" w14:textId="3B27243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5.2.2.4</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ACS</w:t>
      </w:r>
      <w:r>
        <w:rPr>
          <w:noProof/>
        </w:rPr>
        <w:tab/>
      </w:r>
      <w:r>
        <w:rPr>
          <w:noProof/>
        </w:rPr>
        <w:fldChar w:fldCharType="begin"/>
      </w:r>
      <w:r>
        <w:rPr>
          <w:noProof/>
        </w:rPr>
        <w:instrText xml:space="preserve"> PAGEREF _Toc191376780 \h </w:instrText>
      </w:r>
      <w:r>
        <w:rPr>
          <w:noProof/>
        </w:rPr>
      </w:r>
      <w:r>
        <w:rPr>
          <w:noProof/>
        </w:rPr>
        <w:fldChar w:fldCharType="separate"/>
      </w:r>
      <w:ins w:id="134" w:author="Shubham Bhargava" w:date="2025-02-25T11:55:00Z">
        <w:r w:rsidR="00FD409C">
          <w:rPr>
            <w:noProof/>
          </w:rPr>
          <w:t>30</w:t>
        </w:r>
      </w:ins>
      <w:del w:id="135" w:author="Shubham Bhargava" w:date="2025-02-25T11:55:00Z">
        <w:r w:rsidDel="00FD409C">
          <w:rPr>
            <w:noProof/>
          </w:rPr>
          <w:delText>37</w:delText>
        </w:r>
      </w:del>
      <w:r>
        <w:rPr>
          <w:noProof/>
        </w:rPr>
        <w:fldChar w:fldCharType="end"/>
      </w:r>
    </w:p>
    <w:p w14:paraId="69C545C1" w14:textId="67A5CF63"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5.3</w:t>
      </w:r>
      <w:r>
        <w:rPr>
          <w:rFonts w:asciiTheme="minorHAnsi" w:eastAsiaTheme="minorEastAsia" w:hAnsiTheme="minorHAnsi" w:cstheme="minorBidi"/>
          <w:noProof/>
          <w:kern w:val="2"/>
          <w:sz w:val="24"/>
          <w:szCs w:val="24"/>
          <w:lang w:val="en-SE" w:eastAsia="zh-CN"/>
          <w14:ligatures w14:val="standardContextual"/>
        </w:rPr>
        <w:tab/>
      </w:r>
      <w:r>
        <w:rPr>
          <w:noProof/>
        </w:rPr>
        <w:t>UE parameters</w:t>
      </w:r>
      <w:r>
        <w:rPr>
          <w:noProof/>
        </w:rPr>
        <w:tab/>
      </w:r>
      <w:r>
        <w:rPr>
          <w:noProof/>
        </w:rPr>
        <w:fldChar w:fldCharType="begin"/>
      </w:r>
      <w:r>
        <w:rPr>
          <w:noProof/>
        </w:rPr>
        <w:instrText xml:space="preserve"> PAGEREF _Toc191376781 \h </w:instrText>
      </w:r>
      <w:r>
        <w:rPr>
          <w:noProof/>
        </w:rPr>
      </w:r>
      <w:r>
        <w:rPr>
          <w:noProof/>
        </w:rPr>
        <w:fldChar w:fldCharType="separate"/>
      </w:r>
      <w:ins w:id="136" w:author="Shubham Bhargava" w:date="2025-02-25T11:55:00Z">
        <w:r w:rsidR="00FD409C">
          <w:rPr>
            <w:noProof/>
          </w:rPr>
          <w:t>30</w:t>
        </w:r>
      </w:ins>
      <w:del w:id="137" w:author="Shubham Bhargava" w:date="2025-02-25T11:55:00Z">
        <w:r w:rsidDel="00FD409C">
          <w:rPr>
            <w:noProof/>
          </w:rPr>
          <w:delText>37</w:delText>
        </w:r>
      </w:del>
      <w:r>
        <w:rPr>
          <w:noProof/>
        </w:rPr>
        <w:fldChar w:fldCharType="end"/>
      </w:r>
    </w:p>
    <w:p w14:paraId="5011F1DA" w14:textId="5F11EEA4"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5.3.1</w:t>
      </w:r>
      <w:r>
        <w:rPr>
          <w:rFonts w:asciiTheme="minorHAnsi" w:eastAsiaTheme="minorEastAsia" w:hAnsiTheme="minorHAnsi" w:cstheme="minorBidi"/>
          <w:noProof/>
          <w:kern w:val="2"/>
          <w:sz w:val="24"/>
          <w:szCs w:val="24"/>
          <w:lang w:val="en-SE" w:eastAsia="zh-CN"/>
          <w14:ligatures w14:val="standardContextual"/>
        </w:rPr>
        <w:tab/>
      </w:r>
      <w:r>
        <w:rPr>
          <w:noProof/>
        </w:rPr>
        <w:t>Transmitter characteristics</w:t>
      </w:r>
      <w:r>
        <w:rPr>
          <w:noProof/>
        </w:rPr>
        <w:tab/>
      </w:r>
      <w:r>
        <w:rPr>
          <w:noProof/>
        </w:rPr>
        <w:fldChar w:fldCharType="begin"/>
      </w:r>
      <w:r>
        <w:rPr>
          <w:noProof/>
        </w:rPr>
        <w:instrText xml:space="preserve"> PAGEREF _Toc191376782 \h </w:instrText>
      </w:r>
      <w:r>
        <w:rPr>
          <w:noProof/>
        </w:rPr>
      </w:r>
      <w:r>
        <w:rPr>
          <w:noProof/>
        </w:rPr>
        <w:fldChar w:fldCharType="separate"/>
      </w:r>
      <w:ins w:id="138" w:author="Shubham Bhargava" w:date="2025-02-25T11:55:00Z">
        <w:r w:rsidR="00FD409C">
          <w:rPr>
            <w:noProof/>
          </w:rPr>
          <w:t>30</w:t>
        </w:r>
      </w:ins>
      <w:del w:id="139" w:author="Shubham Bhargava" w:date="2025-02-25T11:55:00Z">
        <w:r w:rsidDel="00FD409C">
          <w:rPr>
            <w:noProof/>
          </w:rPr>
          <w:delText>37</w:delText>
        </w:r>
      </w:del>
      <w:r>
        <w:rPr>
          <w:noProof/>
        </w:rPr>
        <w:fldChar w:fldCharType="end"/>
      </w:r>
    </w:p>
    <w:p w14:paraId="5B7811E2" w14:textId="4DFCF613"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5.3.1.1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Power dynamic range</w:t>
      </w:r>
      <w:r>
        <w:rPr>
          <w:noProof/>
        </w:rPr>
        <w:tab/>
      </w:r>
      <w:r>
        <w:rPr>
          <w:noProof/>
        </w:rPr>
        <w:fldChar w:fldCharType="begin"/>
      </w:r>
      <w:r>
        <w:rPr>
          <w:noProof/>
        </w:rPr>
        <w:instrText xml:space="preserve"> PAGEREF _Toc191376783 \h </w:instrText>
      </w:r>
      <w:r>
        <w:rPr>
          <w:noProof/>
        </w:rPr>
      </w:r>
      <w:r>
        <w:rPr>
          <w:noProof/>
        </w:rPr>
        <w:fldChar w:fldCharType="separate"/>
      </w:r>
      <w:ins w:id="140" w:author="Shubham Bhargava" w:date="2025-02-25T11:55:00Z">
        <w:r w:rsidR="00FD409C">
          <w:rPr>
            <w:noProof/>
          </w:rPr>
          <w:t>30</w:t>
        </w:r>
      </w:ins>
      <w:del w:id="141" w:author="Shubham Bhargava" w:date="2025-02-25T11:55:00Z">
        <w:r w:rsidDel="00FD409C">
          <w:rPr>
            <w:noProof/>
          </w:rPr>
          <w:delText>37</w:delText>
        </w:r>
      </w:del>
      <w:r>
        <w:rPr>
          <w:noProof/>
        </w:rPr>
        <w:fldChar w:fldCharType="end"/>
      </w:r>
    </w:p>
    <w:p w14:paraId="2852F534" w14:textId="7C791156"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5.3.1.2</w:t>
      </w:r>
      <w:r>
        <w:rPr>
          <w:rFonts w:asciiTheme="minorHAnsi" w:eastAsiaTheme="minorEastAsia" w:hAnsiTheme="minorHAnsi" w:cstheme="minorBidi"/>
          <w:noProof/>
          <w:kern w:val="2"/>
          <w:sz w:val="24"/>
          <w:szCs w:val="24"/>
          <w:lang w:val="en-SE" w:eastAsia="zh-CN"/>
          <w14:ligatures w14:val="standardContextual"/>
        </w:rPr>
        <w:tab/>
      </w:r>
      <w:r>
        <w:rPr>
          <w:noProof/>
        </w:rPr>
        <w:t>Spectral mask</w:t>
      </w:r>
      <w:r>
        <w:rPr>
          <w:noProof/>
        </w:rPr>
        <w:tab/>
      </w:r>
      <w:r>
        <w:rPr>
          <w:noProof/>
        </w:rPr>
        <w:fldChar w:fldCharType="begin"/>
      </w:r>
      <w:r>
        <w:rPr>
          <w:noProof/>
        </w:rPr>
        <w:instrText xml:space="preserve"> PAGEREF _Toc191376784 \h </w:instrText>
      </w:r>
      <w:r>
        <w:rPr>
          <w:noProof/>
        </w:rPr>
      </w:r>
      <w:r>
        <w:rPr>
          <w:noProof/>
        </w:rPr>
        <w:fldChar w:fldCharType="separate"/>
      </w:r>
      <w:ins w:id="142" w:author="Shubham Bhargava" w:date="2025-02-25T11:55:00Z">
        <w:r w:rsidR="00FD409C">
          <w:rPr>
            <w:noProof/>
          </w:rPr>
          <w:t>30</w:t>
        </w:r>
      </w:ins>
      <w:del w:id="143" w:author="Shubham Bhargava" w:date="2025-02-25T11:55:00Z">
        <w:r w:rsidDel="00FD409C">
          <w:rPr>
            <w:noProof/>
          </w:rPr>
          <w:delText>37</w:delText>
        </w:r>
      </w:del>
      <w:r>
        <w:rPr>
          <w:noProof/>
        </w:rPr>
        <w:fldChar w:fldCharType="end"/>
      </w:r>
    </w:p>
    <w:p w14:paraId="11958729" w14:textId="4B9B19A9"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5.3.1.3</w:t>
      </w:r>
      <w:r>
        <w:rPr>
          <w:rFonts w:asciiTheme="minorHAnsi" w:eastAsiaTheme="minorEastAsia" w:hAnsiTheme="minorHAnsi" w:cstheme="minorBidi"/>
          <w:noProof/>
          <w:kern w:val="2"/>
          <w:sz w:val="24"/>
          <w:szCs w:val="24"/>
          <w:lang w:val="en-SE" w:eastAsia="zh-CN"/>
          <w14:ligatures w14:val="standardContextual"/>
        </w:rPr>
        <w:tab/>
      </w:r>
      <w:r>
        <w:rPr>
          <w:noProof/>
        </w:rPr>
        <w:t>ACLR</w:t>
      </w:r>
      <w:r>
        <w:rPr>
          <w:noProof/>
        </w:rPr>
        <w:tab/>
      </w:r>
      <w:r>
        <w:rPr>
          <w:noProof/>
        </w:rPr>
        <w:fldChar w:fldCharType="begin"/>
      </w:r>
      <w:r>
        <w:rPr>
          <w:noProof/>
        </w:rPr>
        <w:instrText xml:space="preserve"> PAGEREF _Toc191376785 \h </w:instrText>
      </w:r>
      <w:r>
        <w:rPr>
          <w:noProof/>
        </w:rPr>
      </w:r>
      <w:r>
        <w:rPr>
          <w:noProof/>
        </w:rPr>
        <w:fldChar w:fldCharType="separate"/>
      </w:r>
      <w:ins w:id="144" w:author="Shubham Bhargava" w:date="2025-02-25T11:55:00Z">
        <w:r w:rsidR="00FD409C">
          <w:rPr>
            <w:noProof/>
          </w:rPr>
          <w:t>31</w:t>
        </w:r>
      </w:ins>
      <w:del w:id="145" w:author="Shubham Bhargava" w:date="2025-02-25T11:55:00Z">
        <w:r w:rsidDel="00FD409C">
          <w:rPr>
            <w:noProof/>
          </w:rPr>
          <w:delText>38</w:delText>
        </w:r>
      </w:del>
      <w:r>
        <w:rPr>
          <w:noProof/>
        </w:rPr>
        <w:fldChar w:fldCharType="end"/>
      </w:r>
    </w:p>
    <w:p w14:paraId="306EFD5F" w14:textId="18344755"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5.3.1.4</w:t>
      </w:r>
      <w:r>
        <w:rPr>
          <w:rFonts w:asciiTheme="minorHAnsi" w:eastAsiaTheme="minorEastAsia" w:hAnsiTheme="minorHAnsi" w:cstheme="minorBidi"/>
          <w:noProof/>
          <w:kern w:val="2"/>
          <w:sz w:val="24"/>
          <w:szCs w:val="24"/>
          <w:lang w:val="en-SE" w:eastAsia="zh-CN"/>
          <w14:ligatures w14:val="standardContextual"/>
        </w:rPr>
        <w:tab/>
      </w:r>
      <w:r>
        <w:rPr>
          <w:noProof/>
        </w:rPr>
        <w:t>Spurious emissions</w:t>
      </w:r>
      <w:r>
        <w:rPr>
          <w:noProof/>
        </w:rPr>
        <w:tab/>
      </w:r>
      <w:r>
        <w:rPr>
          <w:noProof/>
        </w:rPr>
        <w:fldChar w:fldCharType="begin"/>
      </w:r>
      <w:r>
        <w:rPr>
          <w:noProof/>
        </w:rPr>
        <w:instrText xml:space="preserve"> PAGEREF _Toc191376786 \h </w:instrText>
      </w:r>
      <w:r>
        <w:rPr>
          <w:noProof/>
        </w:rPr>
      </w:r>
      <w:r>
        <w:rPr>
          <w:noProof/>
        </w:rPr>
        <w:fldChar w:fldCharType="separate"/>
      </w:r>
      <w:ins w:id="146" w:author="Shubham Bhargava" w:date="2025-02-25T11:55:00Z">
        <w:r w:rsidR="00FD409C">
          <w:rPr>
            <w:noProof/>
          </w:rPr>
          <w:t>31</w:t>
        </w:r>
      </w:ins>
      <w:del w:id="147" w:author="Shubham Bhargava" w:date="2025-02-25T11:55:00Z">
        <w:r w:rsidDel="00FD409C">
          <w:rPr>
            <w:noProof/>
          </w:rPr>
          <w:delText>38</w:delText>
        </w:r>
      </w:del>
      <w:r>
        <w:rPr>
          <w:noProof/>
        </w:rPr>
        <w:fldChar w:fldCharType="end"/>
      </w:r>
    </w:p>
    <w:p w14:paraId="2CFAF84F" w14:textId="28A140AD"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5.3.1.5</w:t>
      </w:r>
      <w:r>
        <w:rPr>
          <w:rFonts w:asciiTheme="minorHAnsi" w:eastAsiaTheme="minorEastAsia" w:hAnsiTheme="minorHAnsi" w:cstheme="minorBidi"/>
          <w:noProof/>
          <w:kern w:val="2"/>
          <w:sz w:val="24"/>
          <w:szCs w:val="24"/>
          <w:lang w:val="en-SE" w:eastAsia="zh-CN"/>
          <w14:ligatures w14:val="standardContextual"/>
        </w:rPr>
        <w:tab/>
      </w:r>
      <w:r>
        <w:rPr>
          <w:noProof/>
        </w:rPr>
        <w:t>Maximum output power</w:t>
      </w:r>
      <w:r>
        <w:rPr>
          <w:noProof/>
        </w:rPr>
        <w:tab/>
      </w:r>
      <w:r>
        <w:rPr>
          <w:noProof/>
        </w:rPr>
        <w:fldChar w:fldCharType="begin"/>
      </w:r>
      <w:r>
        <w:rPr>
          <w:noProof/>
        </w:rPr>
        <w:instrText xml:space="preserve"> PAGEREF _Toc191376787 \h </w:instrText>
      </w:r>
      <w:r>
        <w:rPr>
          <w:noProof/>
        </w:rPr>
      </w:r>
      <w:r>
        <w:rPr>
          <w:noProof/>
        </w:rPr>
        <w:fldChar w:fldCharType="separate"/>
      </w:r>
      <w:ins w:id="148" w:author="Shubham Bhargava" w:date="2025-02-25T11:55:00Z">
        <w:r w:rsidR="00FD409C">
          <w:rPr>
            <w:noProof/>
          </w:rPr>
          <w:t>31</w:t>
        </w:r>
      </w:ins>
      <w:del w:id="149" w:author="Shubham Bhargava" w:date="2025-02-25T11:55:00Z">
        <w:r w:rsidDel="00FD409C">
          <w:rPr>
            <w:noProof/>
          </w:rPr>
          <w:delText>38</w:delText>
        </w:r>
      </w:del>
      <w:r>
        <w:rPr>
          <w:noProof/>
        </w:rPr>
        <w:fldChar w:fldCharType="end"/>
      </w:r>
    </w:p>
    <w:p w14:paraId="3314BD86" w14:textId="4D3AFA8C"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5.3.1.6</w:t>
      </w:r>
      <w:r>
        <w:rPr>
          <w:rFonts w:asciiTheme="minorHAnsi" w:eastAsiaTheme="minorEastAsia" w:hAnsiTheme="minorHAnsi" w:cstheme="minorBidi"/>
          <w:noProof/>
          <w:kern w:val="2"/>
          <w:sz w:val="24"/>
          <w:szCs w:val="24"/>
          <w:lang w:val="en-SE" w:eastAsia="zh-CN"/>
          <w14:ligatures w14:val="standardContextual"/>
        </w:rPr>
        <w:tab/>
      </w:r>
      <w:r>
        <w:rPr>
          <w:noProof/>
        </w:rPr>
        <w:t>Average output power</w:t>
      </w:r>
      <w:r>
        <w:rPr>
          <w:noProof/>
        </w:rPr>
        <w:tab/>
      </w:r>
      <w:r>
        <w:rPr>
          <w:noProof/>
        </w:rPr>
        <w:fldChar w:fldCharType="begin"/>
      </w:r>
      <w:r>
        <w:rPr>
          <w:noProof/>
        </w:rPr>
        <w:instrText xml:space="preserve"> PAGEREF _Toc191376788 \h </w:instrText>
      </w:r>
      <w:r>
        <w:rPr>
          <w:noProof/>
        </w:rPr>
      </w:r>
      <w:r>
        <w:rPr>
          <w:noProof/>
        </w:rPr>
        <w:fldChar w:fldCharType="separate"/>
      </w:r>
      <w:ins w:id="150" w:author="Shubham Bhargava" w:date="2025-02-25T11:55:00Z">
        <w:r w:rsidR="00FD409C">
          <w:rPr>
            <w:noProof/>
          </w:rPr>
          <w:t>31</w:t>
        </w:r>
      </w:ins>
      <w:del w:id="151" w:author="Shubham Bhargava" w:date="2025-02-25T11:55:00Z">
        <w:r w:rsidDel="00FD409C">
          <w:rPr>
            <w:noProof/>
          </w:rPr>
          <w:delText>38</w:delText>
        </w:r>
      </w:del>
      <w:r>
        <w:rPr>
          <w:noProof/>
        </w:rPr>
        <w:fldChar w:fldCharType="end"/>
      </w:r>
    </w:p>
    <w:p w14:paraId="3DB79AD1" w14:textId="6AAAB48F"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5.3.2</w:t>
      </w:r>
      <w:r>
        <w:rPr>
          <w:rFonts w:asciiTheme="minorHAnsi" w:eastAsiaTheme="minorEastAsia" w:hAnsiTheme="minorHAnsi" w:cstheme="minorBidi"/>
          <w:noProof/>
          <w:kern w:val="2"/>
          <w:sz w:val="24"/>
          <w:szCs w:val="24"/>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_Toc191376789 \h </w:instrText>
      </w:r>
      <w:r>
        <w:rPr>
          <w:noProof/>
        </w:rPr>
      </w:r>
      <w:r>
        <w:rPr>
          <w:noProof/>
        </w:rPr>
        <w:fldChar w:fldCharType="separate"/>
      </w:r>
      <w:ins w:id="152" w:author="Shubham Bhargava" w:date="2025-02-25T11:55:00Z">
        <w:r w:rsidR="00FD409C">
          <w:rPr>
            <w:noProof/>
          </w:rPr>
          <w:t>31</w:t>
        </w:r>
      </w:ins>
      <w:del w:id="153" w:author="Shubham Bhargava" w:date="2025-02-25T11:55:00Z">
        <w:r w:rsidDel="00FD409C">
          <w:rPr>
            <w:noProof/>
          </w:rPr>
          <w:delText>38</w:delText>
        </w:r>
      </w:del>
      <w:r>
        <w:rPr>
          <w:noProof/>
        </w:rPr>
        <w:fldChar w:fldCharType="end"/>
      </w:r>
    </w:p>
    <w:p w14:paraId="47BB154C" w14:textId="31DDBAC6"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5.3.2.1</w:t>
      </w:r>
      <w:r>
        <w:rPr>
          <w:rFonts w:asciiTheme="minorHAnsi" w:eastAsiaTheme="minorEastAsia" w:hAnsiTheme="minorHAnsi" w:cstheme="minorBidi"/>
          <w:noProof/>
          <w:kern w:val="2"/>
          <w:sz w:val="24"/>
          <w:szCs w:val="24"/>
          <w:lang w:val="en-SE" w:eastAsia="zh-CN"/>
          <w14:ligatures w14:val="standardContextual"/>
        </w:rPr>
        <w:tab/>
      </w:r>
      <w:r>
        <w:rPr>
          <w:noProof/>
        </w:rPr>
        <w:t>Noise figure</w:t>
      </w:r>
      <w:r>
        <w:rPr>
          <w:noProof/>
        </w:rPr>
        <w:tab/>
      </w:r>
      <w:r>
        <w:rPr>
          <w:noProof/>
        </w:rPr>
        <w:fldChar w:fldCharType="begin"/>
      </w:r>
      <w:r>
        <w:rPr>
          <w:noProof/>
        </w:rPr>
        <w:instrText xml:space="preserve"> PAGEREF _Toc191376790 \h </w:instrText>
      </w:r>
      <w:r>
        <w:rPr>
          <w:noProof/>
        </w:rPr>
      </w:r>
      <w:r>
        <w:rPr>
          <w:noProof/>
        </w:rPr>
        <w:fldChar w:fldCharType="separate"/>
      </w:r>
      <w:ins w:id="154" w:author="Shubham Bhargava" w:date="2025-02-25T11:55:00Z">
        <w:r w:rsidR="00FD409C">
          <w:rPr>
            <w:noProof/>
          </w:rPr>
          <w:t>31</w:t>
        </w:r>
      </w:ins>
      <w:del w:id="155" w:author="Shubham Bhargava" w:date="2025-02-25T11:55:00Z">
        <w:r w:rsidDel="00FD409C">
          <w:rPr>
            <w:noProof/>
          </w:rPr>
          <w:delText>38</w:delText>
        </w:r>
      </w:del>
      <w:r>
        <w:rPr>
          <w:noProof/>
        </w:rPr>
        <w:fldChar w:fldCharType="end"/>
      </w:r>
    </w:p>
    <w:p w14:paraId="6F2CE87C" w14:textId="22531C31"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5.3.2.2</w:t>
      </w:r>
      <w:r>
        <w:rPr>
          <w:rFonts w:asciiTheme="minorHAnsi" w:eastAsiaTheme="minorEastAsia" w:hAnsiTheme="minorHAnsi" w:cstheme="minorBidi"/>
          <w:noProof/>
          <w:kern w:val="2"/>
          <w:sz w:val="24"/>
          <w:szCs w:val="24"/>
          <w:lang w:val="en-SE" w:eastAsia="zh-CN"/>
          <w14:ligatures w14:val="standardContextual"/>
        </w:rPr>
        <w:tab/>
      </w:r>
      <w:r>
        <w:rPr>
          <w:noProof/>
        </w:rPr>
        <w:t>Sensitivity</w:t>
      </w:r>
      <w:r>
        <w:rPr>
          <w:noProof/>
        </w:rPr>
        <w:tab/>
      </w:r>
      <w:r>
        <w:rPr>
          <w:noProof/>
        </w:rPr>
        <w:fldChar w:fldCharType="begin"/>
      </w:r>
      <w:r>
        <w:rPr>
          <w:noProof/>
        </w:rPr>
        <w:instrText xml:space="preserve"> PAGEREF _Toc191376791 \h </w:instrText>
      </w:r>
      <w:r>
        <w:rPr>
          <w:noProof/>
        </w:rPr>
      </w:r>
      <w:r>
        <w:rPr>
          <w:noProof/>
        </w:rPr>
        <w:fldChar w:fldCharType="separate"/>
      </w:r>
      <w:ins w:id="156" w:author="Shubham Bhargava" w:date="2025-02-25T11:55:00Z">
        <w:r w:rsidR="00FD409C">
          <w:rPr>
            <w:noProof/>
          </w:rPr>
          <w:t>31</w:t>
        </w:r>
      </w:ins>
      <w:del w:id="157" w:author="Shubham Bhargava" w:date="2025-02-25T11:55:00Z">
        <w:r w:rsidDel="00FD409C">
          <w:rPr>
            <w:noProof/>
          </w:rPr>
          <w:delText>38</w:delText>
        </w:r>
      </w:del>
      <w:r>
        <w:rPr>
          <w:noProof/>
        </w:rPr>
        <w:fldChar w:fldCharType="end"/>
      </w:r>
    </w:p>
    <w:p w14:paraId="28DFE21F" w14:textId="696D4A9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5.3.2.3</w:t>
      </w:r>
      <w:r>
        <w:rPr>
          <w:rFonts w:asciiTheme="minorHAnsi" w:eastAsiaTheme="minorEastAsia" w:hAnsiTheme="minorHAnsi" w:cstheme="minorBidi"/>
          <w:noProof/>
          <w:kern w:val="2"/>
          <w:sz w:val="24"/>
          <w:szCs w:val="24"/>
          <w:lang w:val="en-SE" w:eastAsia="zh-CN"/>
          <w14:ligatures w14:val="standardContextual"/>
        </w:rPr>
        <w:tab/>
      </w:r>
      <w:r>
        <w:rPr>
          <w:noProof/>
        </w:rPr>
        <w:t>Blocking response</w:t>
      </w:r>
      <w:r>
        <w:rPr>
          <w:noProof/>
        </w:rPr>
        <w:tab/>
      </w:r>
      <w:r>
        <w:rPr>
          <w:noProof/>
        </w:rPr>
        <w:fldChar w:fldCharType="begin"/>
      </w:r>
      <w:r>
        <w:rPr>
          <w:noProof/>
        </w:rPr>
        <w:instrText xml:space="preserve"> PAGEREF _Toc191376792 \h </w:instrText>
      </w:r>
      <w:r>
        <w:rPr>
          <w:noProof/>
        </w:rPr>
      </w:r>
      <w:r>
        <w:rPr>
          <w:noProof/>
        </w:rPr>
        <w:fldChar w:fldCharType="separate"/>
      </w:r>
      <w:ins w:id="158" w:author="Shubham Bhargava" w:date="2025-02-25T11:55:00Z">
        <w:r w:rsidR="00FD409C">
          <w:rPr>
            <w:noProof/>
          </w:rPr>
          <w:t>31</w:t>
        </w:r>
      </w:ins>
      <w:del w:id="159" w:author="Shubham Bhargava" w:date="2025-02-25T11:55:00Z">
        <w:r w:rsidDel="00FD409C">
          <w:rPr>
            <w:noProof/>
          </w:rPr>
          <w:delText>38</w:delText>
        </w:r>
      </w:del>
      <w:r>
        <w:rPr>
          <w:noProof/>
        </w:rPr>
        <w:fldChar w:fldCharType="end"/>
      </w:r>
    </w:p>
    <w:p w14:paraId="2FF28984" w14:textId="20D40F1A"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5.3.2.4</w:t>
      </w:r>
      <w:r>
        <w:rPr>
          <w:rFonts w:asciiTheme="minorHAnsi" w:eastAsiaTheme="minorEastAsia" w:hAnsiTheme="minorHAnsi" w:cstheme="minorBidi"/>
          <w:noProof/>
          <w:kern w:val="2"/>
          <w:sz w:val="24"/>
          <w:szCs w:val="24"/>
          <w:lang w:val="en-SE" w:eastAsia="zh-CN"/>
          <w14:ligatures w14:val="standardContextual"/>
        </w:rPr>
        <w:tab/>
      </w:r>
      <w:r>
        <w:rPr>
          <w:noProof/>
        </w:rPr>
        <w:t>ACS</w:t>
      </w:r>
      <w:r>
        <w:rPr>
          <w:noProof/>
        </w:rPr>
        <w:tab/>
      </w:r>
      <w:r>
        <w:rPr>
          <w:noProof/>
        </w:rPr>
        <w:fldChar w:fldCharType="begin"/>
      </w:r>
      <w:r>
        <w:rPr>
          <w:noProof/>
        </w:rPr>
        <w:instrText xml:space="preserve"> PAGEREF _Toc191376793 \h </w:instrText>
      </w:r>
      <w:r>
        <w:rPr>
          <w:noProof/>
        </w:rPr>
      </w:r>
      <w:r>
        <w:rPr>
          <w:noProof/>
        </w:rPr>
        <w:fldChar w:fldCharType="separate"/>
      </w:r>
      <w:ins w:id="160" w:author="Shubham Bhargava" w:date="2025-02-25T11:55:00Z">
        <w:r w:rsidR="00FD409C">
          <w:rPr>
            <w:noProof/>
          </w:rPr>
          <w:t>32</w:t>
        </w:r>
      </w:ins>
      <w:del w:id="161" w:author="Shubham Bhargava" w:date="2025-02-25T11:55:00Z">
        <w:r w:rsidDel="00FD409C">
          <w:rPr>
            <w:noProof/>
          </w:rPr>
          <w:delText>39</w:delText>
        </w:r>
      </w:del>
      <w:r>
        <w:rPr>
          <w:noProof/>
        </w:rPr>
        <w:fldChar w:fldCharType="end"/>
      </w:r>
    </w:p>
    <w:p w14:paraId="06926705" w14:textId="0254166A"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5.4</w:t>
      </w:r>
      <w:r>
        <w:rPr>
          <w:rFonts w:asciiTheme="minorHAnsi" w:eastAsiaTheme="minorEastAsia" w:hAnsiTheme="minorHAnsi" w:cstheme="minorBidi"/>
          <w:noProof/>
          <w:kern w:val="2"/>
          <w:sz w:val="24"/>
          <w:szCs w:val="24"/>
          <w:lang w:val="en-SE" w:eastAsia="zh-CN"/>
          <w14:ligatures w14:val="standardContextual"/>
        </w:rPr>
        <w:tab/>
      </w:r>
      <w:r>
        <w:rPr>
          <w:noProof/>
        </w:rPr>
        <w:t>Antenna characteristics</w:t>
      </w:r>
      <w:r>
        <w:rPr>
          <w:noProof/>
        </w:rPr>
        <w:tab/>
      </w:r>
      <w:r>
        <w:rPr>
          <w:noProof/>
        </w:rPr>
        <w:fldChar w:fldCharType="begin"/>
      </w:r>
      <w:r>
        <w:rPr>
          <w:noProof/>
        </w:rPr>
        <w:instrText xml:space="preserve"> PAGEREF _Toc191376794 \h </w:instrText>
      </w:r>
      <w:r>
        <w:rPr>
          <w:noProof/>
        </w:rPr>
      </w:r>
      <w:r>
        <w:rPr>
          <w:noProof/>
        </w:rPr>
        <w:fldChar w:fldCharType="separate"/>
      </w:r>
      <w:ins w:id="162" w:author="Shubham Bhargava" w:date="2025-02-25T11:55:00Z">
        <w:r w:rsidR="00FD409C">
          <w:rPr>
            <w:noProof/>
          </w:rPr>
          <w:t>32</w:t>
        </w:r>
      </w:ins>
      <w:del w:id="163" w:author="Shubham Bhargava" w:date="2025-02-25T11:55:00Z">
        <w:r w:rsidDel="00FD409C">
          <w:rPr>
            <w:noProof/>
          </w:rPr>
          <w:delText>39</w:delText>
        </w:r>
      </w:del>
      <w:r>
        <w:rPr>
          <w:noProof/>
        </w:rPr>
        <w:fldChar w:fldCharType="end"/>
      </w:r>
    </w:p>
    <w:p w14:paraId="3986EB08" w14:textId="6EEC9C4C"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5.4.1</w:t>
      </w:r>
      <w:r>
        <w:rPr>
          <w:rFonts w:asciiTheme="minorHAnsi" w:eastAsiaTheme="minorEastAsia" w:hAnsiTheme="minorHAnsi" w:cstheme="minorBidi"/>
          <w:noProof/>
          <w:kern w:val="2"/>
          <w:sz w:val="24"/>
          <w:szCs w:val="24"/>
          <w:lang w:val="en-SE" w:eastAsia="zh-CN"/>
          <w14:ligatures w14:val="standardContextual"/>
        </w:rPr>
        <w:tab/>
      </w:r>
      <w:r>
        <w:rPr>
          <w:noProof/>
        </w:rPr>
        <w:t>BS antenna characteristics</w:t>
      </w:r>
      <w:r>
        <w:rPr>
          <w:noProof/>
        </w:rPr>
        <w:tab/>
      </w:r>
      <w:r>
        <w:rPr>
          <w:noProof/>
        </w:rPr>
        <w:fldChar w:fldCharType="begin"/>
      </w:r>
      <w:r>
        <w:rPr>
          <w:noProof/>
        </w:rPr>
        <w:instrText xml:space="preserve"> PAGEREF _Toc191376795 \h </w:instrText>
      </w:r>
      <w:r>
        <w:rPr>
          <w:noProof/>
        </w:rPr>
      </w:r>
      <w:r>
        <w:rPr>
          <w:noProof/>
        </w:rPr>
        <w:fldChar w:fldCharType="separate"/>
      </w:r>
      <w:ins w:id="164" w:author="Shubham Bhargava" w:date="2025-02-25T11:55:00Z">
        <w:r w:rsidR="00FD409C">
          <w:rPr>
            <w:noProof/>
          </w:rPr>
          <w:t>32</w:t>
        </w:r>
      </w:ins>
      <w:del w:id="165" w:author="Shubham Bhargava" w:date="2025-02-25T11:55:00Z">
        <w:r w:rsidDel="00FD409C">
          <w:rPr>
            <w:noProof/>
          </w:rPr>
          <w:delText>39</w:delText>
        </w:r>
      </w:del>
      <w:r>
        <w:rPr>
          <w:noProof/>
        </w:rPr>
        <w:fldChar w:fldCharType="end"/>
      </w:r>
    </w:p>
    <w:p w14:paraId="07F35EF0" w14:textId="06350DDF"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5.4.1.1</w:t>
      </w:r>
      <w:r>
        <w:rPr>
          <w:rFonts w:asciiTheme="minorHAnsi" w:eastAsiaTheme="minorEastAsia" w:hAnsiTheme="minorHAnsi" w:cstheme="minorBidi"/>
          <w:noProof/>
          <w:kern w:val="2"/>
          <w:sz w:val="24"/>
          <w:szCs w:val="24"/>
          <w:lang w:val="en-SE" w:eastAsia="zh-CN"/>
          <w14:ligatures w14:val="standardContextual"/>
        </w:rPr>
        <w:tab/>
      </w:r>
      <w:r>
        <w:rPr>
          <w:noProof/>
        </w:rPr>
        <w:t xml:space="preserve"> Antenna model</w:t>
      </w:r>
      <w:r>
        <w:rPr>
          <w:noProof/>
        </w:rPr>
        <w:tab/>
      </w:r>
      <w:r>
        <w:rPr>
          <w:noProof/>
        </w:rPr>
        <w:fldChar w:fldCharType="begin"/>
      </w:r>
      <w:r>
        <w:rPr>
          <w:noProof/>
        </w:rPr>
        <w:instrText xml:space="preserve"> PAGEREF _Toc191376796 \h </w:instrText>
      </w:r>
      <w:r>
        <w:rPr>
          <w:noProof/>
        </w:rPr>
      </w:r>
      <w:r>
        <w:rPr>
          <w:noProof/>
        </w:rPr>
        <w:fldChar w:fldCharType="separate"/>
      </w:r>
      <w:ins w:id="166" w:author="Shubham Bhargava" w:date="2025-02-25T11:55:00Z">
        <w:r w:rsidR="00FD409C">
          <w:rPr>
            <w:noProof/>
          </w:rPr>
          <w:t>32</w:t>
        </w:r>
      </w:ins>
      <w:del w:id="167" w:author="Shubham Bhargava" w:date="2025-02-25T11:55:00Z">
        <w:r w:rsidDel="00FD409C">
          <w:rPr>
            <w:noProof/>
          </w:rPr>
          <w:delText>39</w:delText>
        </w:r>
      </w:del>
      <w:r>
        <w:rPr>
          <w:noProof/>
        </w:rPr>
        <w:fldChar w:fldCharType="end"/>
      </w:r>
    </w:p>
    <w:p w14:paraId="1E8DC62D" w14:textId="3C61CA9A"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5.4.1.2</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Antenna parameters</w:t>
      </w:r>
      <w:r>
        <w:rPr>
          <w:noProof/>
        </w:rPr>
        <w:tab/>
      </w:r>
      <w:r>
        <w:rPr>
          <w:noProof/>
        </w:rPr>
        <w:fldChar w:fldCharType="begin"/>
      </w:r>
      <w:r>
        <w:rPr>
          <w:noProof/>
        </w:rPr>
        <w:instrText xml:space="preserve"> PAGEREF _Toc191376797 \h </w:instrText>
      </w:r>
      <w:r>
        <w:rPr>
          <w:noProof/>
        </w:rPr>
      </w:r>
      <w:r>
        <w:rPr>
          <w:noProof/>
        </w:rPr>
        <w:fldChar w:fldCharType="separate"/>
      </w:r>
      <w:ins w:id="168" w:author="Shubham Bhargava" w:date="2025-02-25T11:55:00Z">
        <w:r w:rsidR="00FD409C">
          <w:rPr>
            <w:noProof/>
          </w:rPr>
          <w:t>32</w:t>
        </w:r>
      </w:ins>
      <w:del w:id="169" w:author="Shubham Bhargava" w:date="2025-02-25T11:55:00Z">
        <w:r w:rsidDel="00FD409C">
          <w:rPr>
            <w:noProof/>
          </w:rPr>
          <w:delText>39</w:delText>
        </w:r>
      </w:del>
      <w:r>
        <w:rPr>
          <w:noProof/>
        </w:rPr>
        <w:fldChar w:fldCharType="end"/>
      </w:r>
    </w:p>
    <w:p w14:paraId="3FF86D89" w14:textId="0EA63E54"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5.4.2</w:t>
      </w:r>
      <w:r>
        <w:rPr>
          <w:rFonts w:asciiTheme="minorHAnsi" w:eastAsiaTheme="minorEastAsia" w:hAnsiTheme="minorHAnsi" w:cstheme="minorBidi"/>
          <w:noProof/>
          <w:kern w:val="2"/>
          <w:sz w:val="24"/>
          <w:szCs w:val="24"/>
          <w:lang w:val="en-SE" w:eastAsia="zh-CN"/>
          <w14:ligatures w14:val="standardContextual"/>
        </w:rPr>
        <w:tab/>
      </w:r>
      <w:r>
        <w:rPr>
          <w:noProof/>
        </w:rPr>
        <w:t>UE antenna characteristics</w:t>
      </w:r>
      <w:r>
        <w:rPr>
          <w:noProof/>
        </w:rPr>
        <w:tab/>
      </w:r>
      <w:r>
        <w:rPr>
          <w:noProof/>
        </w:rPr>
        <w:fldChar w:fldCharType="begin"/>
      </w:r>
      <w:r>
        <w:rPr>
          <w:noProof/>
        </w:rPr>
        <w:instrText xml:space="preserve"> PAGEREF _Toc191376798 \h </w:instrText>
      </w:r>
      <w:r>
        <w:rPr>
          <w:noProof/>
        </w:rPr>
      </w:r>
      <w:r>
        <w:rPr>
          <w:noProof/>
        </w:rPr>
        <w:fldChar w:fldCharType="separate"/>
      </w:r>
      <w:ins w:id="170" w:author="Shubham Bhargava" w:date="2025-02-25T11:55:00Z">
        <w:r w:rsidR="00FD409C">
          <w:rPr>
            <w:noProof/>
          </w:rPr>
          <w:t>32</w:t>
        </w:r>
      </w:ins>
      <w:del w:id="171" w:author="Shubham Bhargava" w:date="2025-02-25T11:55:00Z">
        <w:r w:rsidDel="00FD409C">
          <w:rPr>
            <w:noProof/>
          </w:rPr>
          <w:delText>39</w:delText>
        </w:r>
      </w:del>
      <w:r>
        <w:rPr>
          <w:noProof/>
        </w:rPr>
        <w:fldChar w:fldCharType="end"/>
      </w:r>
    </w:p>
    <w:p w14:paraId="388EFBA9" w14:textId="1AB1E1D4"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6</w:t>
      </w:r>
      <w:r>
        <w:rPr>
          <w:rFonts w:asciiTheme="minorHAnsi" w:eastAsiaTheme="minorEastAsia" w:hAnsiTheme="minorHAnsi" w:cstheme="minorBidi"/>
          <w:noProof/>
          <w:kern w:val="2"/>
          <w:sz w:val="24"/>
          <w:szCs w:val="24"/>
          <w:lang w:val="en-SE" w:eastAsia="zh-CN"/>
          <w14:ligatures w14:val="standardContextual"/>
        </w:rPr>
        <w:tab/>
      </w:r>
      <w:r>
        <w:rPr>
          <w:noProof/>
        </w:rPr>
        <w:t>14800 - 15350 MHz frequency range</w:t>
      </w:r>
      <w:r>
        <w:rPr>
          <w:noProof/>
        </w:rPr>
        <w:tab/>
      </w:r>
      <w:r>
        <w:rPr>
          <w:noProof/>
        </w:rPr>
        <w:fldChar w:fldCharType="begin"/>
      </w:r>
      <w:r>
        <w:rPr>
          <w:noProof/>
        </w:rPr>
        <w:instrText xml:space="preserve"> PAGEREF _Toc191376799 \h </w:instrText>
      </w:r>
      <w:r>
        <w:rPr>
          <w:noProof/>
        </w:rPr>
      </w:r>
      <w:r>
        <w:rPr>
          <w:noProof/>
        </w:rPr>
        <w:fldChar w:fldCharType="separate"/>
      </w:r>
      <w:ins w:id="172" w:author="Shubham Bhargava" w:date="2025-02-25T11:55:00Z">
        <w:r w:rsidR="00FD409C">
          <w:rPr>
            <w:noProof/>
          </w:rPr>
          <w:t>33</w:t>
        </w:r>
      </w:ins>
      <w:del w:id="173" w:author="Shubham Bhargava" w:date="2025-02-25T11:55:00Z">
        <w:r w:rsidDel="00FD409C">
          <w:rPr>
            <w:noProof/>
          </w:rPr>
          <w:delText>40</w:delText>
        </w:r>
      </w:del>
      <w:r>
        <w:rPr>
          <w:noProof/>
        </w:rPr>
        <w:fldChar w:fldCharType="end"/>
      </w:r>
    </w:p>
    <w:p w14:paraId="60594288" w14:textId="3531362B"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6.1</w:t>
      </w:r>
      <w:r>
        <w:rPr>
          <w:rFonts w:asciiTheme="minorHAnsi" w:eastAsiaTheme="minorEastAsia" w:hAnsiTheme="minorHAnsi" w:cstheme="minorBidi"/>
          <w:noProof/>
          <w:kern w:val="2"/>
          <w:sz w:val="24"/>
          <w:szCs w:val="24"/>
          <w:lang w:val="en-SE" w:eastAsia="zh-CN"/>
          <w14:ligatures w14:val="standardContextual"/>
        </w:rPr>
        <w:tab/>
      </w:r>
      <w:r>
        <w:rPr>
          <w:noProof/>
        </w:rPr>
        <w:t>Co-existence study</w:t>
      </w:r>
      <w:r>
        <w:rPr>
          <w:noProof/>
        </w:rPr>
        <w:tab/>
      </w:r>
      <w:r>
        <w:rPr>
          <w:noProof/>
        </w:rPr>
        <w:fldChar w:fldCharType="begin"/>
      </w:r>
      <w:r>
        <w:rPr>
          <w:noProof/>
        </w:rPr>
        <w:instrText xml:space="preserve"> PAGEREF _Toc191376800 \h </w:instrText>
      </w:r>
      <w:r>
        <w:rPr>
          <w:noProof/>
        </w:rPr>
      </w:r>
      <w:r>
        <w:rPr>
          <w:noProof/>
        </w:rPr>
        <w:fldChar w:fldCharType="separate"/>
      </w:r>
      <w:ins w:id="174" w:author="Shubham Bhargava" w:date="2025-02-25T11:55:00Z">
        <w:r w:rsidR="00FD409C">
          <w:rPr>
            <w:noProof/>
          </w:rPr>
          <w:t>33</w:t>
        </w:r>
      </w:ins>
      <w:del w:id="175" w:author="Shubham Bhargava" w:date="2025-02-25T11:55:00Z">
        <w:r w:rsidDel="00FD409C">
          <w:rPr>
            <w:noProof/>
          </w:rPr>
          <w:delText>40</w:delText>
        </w:r>
      </w:del>
      <w:r>
        <w:rPr>
          <w:noProof/>
        </w:rPr>
        <w:fldChar w:fldCharType="end"/>
      </w:r>
    </w:p>
    <w:p w14:paraId="5B5A47D3" w14:textId="3BF7D348"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6.1.1</w:t>
      </w:r>
      <w:r>
        <w:rPr>
          <w:rFonts w:asciiTheme="minorHAnsi" w:eastAsiaTheme="minorEastAsia" w:hAnsiTheme="minorHAnsi" w:cstheme="minorBidi"/>
          <w:noProof/>
          <w:kern w:val="2"/>
          <w:sz w:val="24"/>
          <w:szCs w:val="24"/>
          <w:lang w:val="en-SE" w:eastAsia="zh-CN"/>
          <w14:ligatures w14:val="standardContextual"/>
        </w:rPr>
        <w:tab/>
      </w:r>
      <w:r>
        <w:rPr>
          <w:noProof/>
        </w:rPr>
        <w:t>Co-existence simulation scenarios</w:t>
      </w:r>
      <w:r>
        <w:rPr>
          <w:noProof/>
        </w:rPr>
        <w:tab/>
      </w:r>
      <w:r>
        <w:rPr>
          <w:noProof/>
        </w:rPr>
        <w:fldChar w:fldCharType="begin"/>
      </w:r>
      <w:r>
        <w:rPr>
          <w:noProof/>
        </w:rPr>
        <w:instrText xml:space="preserve"> PAGEREF _Toc191376801 \h </w:instrText>
      </w:r>
      <w:r>
        <w:rPr>
          <w:noProof/>
        </w:rPr>
      </w:r>
      <w:r>
        <w:rPr>
          <w:noProof/>
        </w:rPr>
        <w:fldChar w:fldCharType="separate"/>
      </w:r>
      <w:ins w:id="176" w:author="Shubham Bhargava" w:date="2025-02-25T11:55:00Z">
        <w:r w:rsidR="00FD409C">
          <w:rPr>
            <w:noProof/>
          </w:rPr>
          <w:t>33</w:t>
        </w:r>
      </w:ins>
      <w:del w:id="177" w:author="Shubham Bhargava" w:date="2025-02-25T11:55:00Z">
        <w:r w:rsidDel="00FD409C">
          <w:rPr>
            <w:noProof/>
          </w:rPr>
          <w:delText>40</w:delText>
        </w:r>
      </w:del>
      <w:r>
        <w:rPr>
          <w:noProof/>
        </w:rPr>
        <w:fldChar w:fldCharType="end"/>
      </w:r>
    </w:p>
    <w:p w14:paraId="3182637D" w14:textId="2D714BD2"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6.1.2</w:t>
      </w:r>
      <w:r>
        <w:rPr>
          <w:rFonts w:asciiTheme="minorHAnsi" w:eastAsiaTheme="minorEastAsia" w:hAnsiTheme="minorHAnsi" w:cstheme="minorBidi"/>
          <w:noProof/>
          <w:kern w:val="2"/>
          <w:sz w:val="24"/>
          <w:szCs w:val="24"/>
          <w:lang w:val="en-SE" w:eastAsia="zh-CN"/>
          <w14:ligatures w14:val="standardContextual"/>
        </w:rPr>
        <w:tab/>
      </w:r>
      <w:r>
        <w:rPr>
          <w:noProof/>
        </w:rPr>
        <w:t>Co-existence simulation assumption</w:t>
      </w:r>
      <w:r>
        <w:rPr>
          <w:noProof/>
        </w:rPr>
        <w:tab/>
      </w:r>
      <w:r>
        <w:rPr>
          <w:noProof/>
        </w:rPr>
        <w:fldChar w:fldCharType="begin"/>
      </w:r>
      <w:r>
        <w:rPr>
          <w:noProof/>
        </w:rPr>
        <w:instrText xml:space="preserve"> PAGEREF _Toc191376802 \h </w:instrText>
      </w:r>
      <w:r>
        <w:rPr>
          <w:noProof/>
        </w:rPr>
      </w:r>
      <w:r>
        <w:rPr>
          <w:noProof/>
        </w:rPr>
        <w:fldChar w:fldCharType="separate"/>
      </w:r>
      <w:ins w:id="178" w:author="Shubham Bhargava" w:date="2025-02-25T11:55:00Z">
        <w:r w:rsidR="00FD409C">
          <w:rPr>
            <w:noProof/>
          </w:rPr>
          <w:t>33</w:t>
        </w:r>
      </w:ins>
      <w:del w:id="179" w:author="Shubham Bhargava" w:date="2025-02-25T11:55:00Z">
        <w:r w:rsidDel="00FD409C">
          <w:rPr>
            <w:noProof/>
          </w:rPr>
          <w:delText>40</w:delText>
        </w:r>
      </w:del>
      <w:r>
        <w:rPr>
          <w:noProof/>
        </w:rPr>
        <w:fldChar w:fldCharType="end"/>
      </w:r>
    </w:p>
    <w:p w14:paraId="722F7338" w14:textId="6E7688E2"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6.1.2.1</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Network layout model</w:t>
      </w:r>
      <w:r>
        <w:rPr>
          <w:noProof/>
        </w:rPr>
        <w:tab/>
      </w:r>
      <w:r>
        <w:rPr>
          <w:noProof/>
        </w:rPr>
        <w:fldChar w:fldCharType="begin"/>
      </w:r>
      <w:r>
        <w:rPr>
          <w:noProof/>
        </w:rPr>
        <w:instrText xml:space="preserve"> PAGEREF _Toc191376803 \h </w:instrText>
      </w:r>
      <w:r>
        <w:rPr>
          <w:noProof/>
        </w:rPr>
      </w:r>
      <w:r>
        <w:rPr>
          <w:noProof/>
        </w:rPr>
        <w:fldChar w:fldCharType="separate"/>
      </w:r>
      <w:ins w:id="180" w:author="Shubham Bhargava" w:date="2025-02-25T11:55:00Z">
        <w:r w:rsidR="00FD409C">
          <w:rPr>
            <w:noProof/>
          </w:rPr>
          <w:t>33</w:t>
        </w:r>
      </w:ins>
      <w:del w:id="181" w:author="Shubham Bhargava" w:date="2025-02-25T11:55:00Z">
        <w:r w:rsidDel="00FD409C">
          <w:rPr>
            <w:noProof/>
          </w:rPr>
          <w:delText>40</w:delText>
        </w:r>
      </w:del>
      <w:r>
        <w:rPr>
          <w:noProof/>
        </w:rPr>
        <w:fldChar w:fldCharType="end"/>
      </w:r>
    </w:p>
    <w:p w14:paraId="2164301E" w14:textId="546E3EE3"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6.1.2.1.1</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Urban macro</w:t>
      </w:r>
      <w:r>
        <w:rPr>
          <w:noProof/>
        </w:rPr>
        <w:tab/>
      </w:r>
      <w:r>
        <w:rPr>
          <w:noProof/>
        </w:rPr>
        <w:fldChar w:fldCharType="begin"/>
      </w:r>
      <w:r>
        <w:rPr>
          <w:noProof/>
        </w:rPr>
        <w:instrText xml:space="preserve"> PAGEREF _Toc191376804 \h </w:instrText>
      </w:r>
      <w:r>
        <w:rPr>
          <w:noProof/>
        </w:rPr>
      </w:r>
      <w:r>
        <w:rPr>
          <w:noProof/>
        </w:rPr>
        <w:fldChar w:fldCharType="separate"/>
      </w:r>
      <w:ins w:id="182" w:author="Shubham Bhargava" w:date="2025-02-25T11:55:00Z">
        <w:r w:rsidR="00FD409C">
          <w:rPr>
            <w:noProof/>
          </w:rPr>
          <w:t>33</w:t>
        </w:r>
      </w:ins>
      <w:del w:id="183" w:author="Shubham Bhargava" w:date="2025-02-25T11:55:00Z">
        <w:r w:rsidDel="00FD409C">
          <w:rPr>
            <w:noProof/>
          </w:rPr>
          <w:delText>40</w:delText>
        </w:r>
      </w:del>
      <w:r>
        <w:rPr>
          <w:noProof/>
        </w:rPr>
        <w:fldChar w:fldCharType="end"/>
      </w:r>
    </w:p>
    <w:p w14:paraId="1B96C3A5" w14:textId="246F5CD0"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6.1.2.1.2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Dense urban</w:t>
      </w:r>
      <w:r>
        <w:rPr>
          <w:noProof/>
        </w:rPr>
        <w:tab/>
      </w:r>
      <w:r>
        <w:rPr>
          <w:noProof/>
        </w:rPr>
        <w:fldChar w:fldCharType="begin"/>
      </w:r>
      <w:r>
        <w:rPr>
          <w:noProof/>
        </w:rPr>
        <w:instrText xml:space="preserve"> PAGEREF _Toc191376805 \h </w:instrText>
      </w:r>
      <w:r>
        <w:rPr>
          <w:noProof/>
        </w:rPr>
      </w:r>
      <w:r>
        <w:rPr>
          <w:noProof/>
        </w:rPr>
        <w:fldChar w:fldCharType="separate"/>
      </w:r>
      <w:ins w:id="184" w:author="Shubham Bhargava" w:date="2025-02-25T11:55:00Z">
        <w:r w:rsidR="00FD409C">
          <w:rPr>
            <w:noProof/>
          </w:rPr>
          <w:t>35</w:t>
        </w:r>
      </w:ins>
      <w:del w:id="185" w:author="Shubham Bhargava" w:date="2025-02-25T11:55:00Z">
        <w:r w:rsidDel="00FD409C">
          <w:rPr>
            <w:noProof/>
          </w:rPr>
          <w:delText>42</w:delText>
        </w:r>
      </w:del>
      <w:r>
        <w:rPr>
          <w:noProof/>
        </w:rPr>
        <w:fldChar w:fldCharType="end"/>
      </w:r>
    </w:p>
    <w:p w14:paraId="01DC5521" w14:textId="5F4862F0"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6.1.2.1.3</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Indoor</w:t>
      </w:r>
      <w:r>
        <w:rPr>
          <w:noProof/>
        </w:rPr>
        <w:tab/>
      </w:r>
      <w:r>
        <w:rPr>
          <w:noProof/>
        </w:rPr>
        <w:fldChar w:fldCharType="begin"/>
      </w:r>
      <w:r>
        <w:rPr>
          <w:noProof/>
        </w:rPr>
        <w:instrText xml:space="preserve"> PAGEREF _Toc191376806 \h </w:instrText>
      </w:r>
      <w:r>
        <w:rPr>
          <w:noProof/>
        </w:rPr>
      </w:r>
      <w:r>
        <w:rPr>
          <w:noProof/>
        </w:rPr>
        <w:fldChar w:fldCharType="separate"/>
      </w:r>
      <w:ins w:id="186" w:author="Shubham Bhargava" w:date="2025-02-25T11:55:00Z">
        <w:r w:rsidR="00FD409C">
          <w:rPr>
            <w:noProof/>
          </w:rPr>
          <w:t>35</w:t>
        </w:r>
      </w:ins>
      <w:del w:id="187" w:author="Shubham Bhargava" w:date="2025-02-25T11:55:00Z">
        <w:r w:rsidDel="00FD409C">
          <w:rPr>
            <w:noProof/>
          </w:rPr>
          <w:delText>43</w:delText>
        </w:r>
      </w:del>
      <w:r>
        <w:rPr>
          <w:noProof/>
        </w:rPr>
        <w:fldChar w:fldCharType="end"/>
      </w:r>
    </w:p>
    <w:p w14:paraId="7CBA91B3" w14:textId="7708870C"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6.1.2.2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Propagation model</w:t>
      </w:r>
      <w:r>
        <w:rPr>
          <w:noProof/>
        </w:rPr>
        <w:tab/>
      </w:r>
      <w:r>
        <w:rPr>
          <w:noProof/>
        </w:rPr>
        <w:fldChar w:fldCharType="begin"/>
      </w:r>
      <w:r>
        <w:rPr>
          <w:noProof/>
        </w:rPr>
        <w:instrText xml:space="preserve"> PAGEREF _Toc191376807 \h </w:instrText>
      </w:r>
      <w:r>
        <w:rPr>
          <w:noProof/>
        </w:rPr>
      </w:r>
      <w:r>
        <w:rPr>
          <w:noProof/>
        </w:rPr>
        <w:fldChar w:fldCharType="separate"/>
      </w:r>
      <w:ins w:id="188" w:author="Shubham Bhargava" w:date="2025-02-25T11:55:00Z">
        <w:r w:rsidR="00FD409C">
          <w:rPr>
            <w:noProof/>
          </w:rPr>
          <w:t>36</w:t>
        </w:r>
      </w:ins>
      <w:del w:id="189" w:author="Shubham Bhargava" w:date="2025-02-25T11:55:00Z">
        <w:r w:rsidDel="00FD409C">
          <w:rPr>
            <w:noProof/>
          </w:rPr>
          <w:delText>44</w:delText>
        </w:r>
      </w:del>
      <w:r>
        <w:rPr>
          <w:noProof/>
        </w:rPr>
        <w:fldChar w:fldCharType="end"/>
      </w:r>
    </w:p>
    <w:p w14:paraId="1C748182" w14:textId="1D31CCD9"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6.1.2.2</w:t>
      </w:r>
      <w:r>
        <w:rPr>
          <w:noProof/>
        </w:rPr>
        <w:t>.1</w:t>
      </w:r>
      <w:r>
        <w:rPr>
          <w:rFonts w:asciiTheme="minorHAnsi" w:eastAsiaTheme="minorEastAsia" w:hAnsiTheme="minorHAnsi" w:cstheme="minorBidi"/>
          <w:noProof/>
          <w:kern w:val="2"/>
          <w:sz w:val="24"/>
          <w:szCs w:val="24"/>
          <w:lang w:val="en-SE" w:eastAsia="zh-CN"/>
          <w14:ligatures w14:val="standardContextual"/>
        </w:rPr>
        <w:tab/>
      </w:r>
      <w:r>
        <w:rPr>
          <w:noProof/>
        </w:rPr>
        <w:t>Pathloss</w:t>
      </w:r>
      <w:r>
        <w:rPr>
          <w:noProof/>
        </w:rPr>
        <w:tab/>
      </w:r>
      <w:r>
        <w:rPr>
          <w:noProof/>
        </w:rPr>
        <w:fldChar w:fldCharType="begin"/>
      </w:r>
      <w:r>
        <w:rPr>
          <w:noProof/>
        </w:rPr>
        <w:instrText xml:space="preserve"> PAGEREF _Toc191376808 \h </w:instrText>
      </w:r>
      <w:r>
        <w:rPr>
          <w:noProof/>
        </w:rPr>
      </w:r>
      <w:r>
        <w:rPr>
          <w:noProof/>
        </w:rPr>
        <w:fldChar w:fldCharType="separate"/>
      </w:r>
      <w:ins w:id="190" w:author="Shubham Bhargava" w:date="2025-02-25T11:55:00Z">
        <w:r w:rsidR="00FD409C">
          <w:rPr>
            <w:noProof/>
          </w:rPr>
          <w:t>36</w:t>
        </w:r>
      </w:ins>
      <w:del w:id="191" w:author="Shubham Bhargava" w:date="2025-02-25T11:55:00Z">
        <w:r w:rsidDel="00FD409C">
          <w:rPr>
            <w:noProof/>
          </w:rPr>
          <w:delText>44</w:delText>
        </w:r>
      </w:del>
      <w:r>
        <w:rPr>
          <w:noProof/>
        </w:rPr>
        <w:fldChar w:fldCharType="end"/>
      </w:r>
    </w:p>
    <w:p w14:paraId="3C991DFC" w14:textId="1A8C737B"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6.1.2.2.2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LOS probability</w:t>
      </w:r>
      <w:r>
        <w:rPr>
          <w:noProof/>
        </w:rPr>
        <w:tab/>
      </w:r>
      <w:r>
        <w:rPr>
          <w:noProof/>
        </w:rPr>
        <w:fldChar w:fldCharType="begin"/>
      </w:r>
      <w:r>
        <w:rPr>
          <w:noProof/>
        </w:rPr>
        <w:instrText xml:space="preserve"> PAGEREF _Toc191376809 \h </w:instrText>
      </w:r>
      <w:r>
        <w:rPr>
          <w:noProof/>
        </w:rPr>
      </w:r>
      <w:r>
        <w:rPr>
          <w:noProof/>
        </w:rPr>
        <w:fldChar w:fldCharType="separate"/>
      </w:r>
      <w:ins w:id="192" w:author="Shubham Bhargava" w:date="2025-02-25T11:55:00Z">
        <w:r w:rsidR="00FD409C">
          <w:rPr>
            <w:noProof/>
          </w:rPr>
          <w:t>38</w:t>
        </w:r>
      </w:ins>
      <w:del w:id="193" w:author="Shubham Bhargava" w:date="2025-02-25T11:55:00Z">
        <w:r w:rsidDel="00FD409C">
          <w:rPr>
            <w:noProof/>
          </w:rPr>
          <w:delText>46</w:delText>
        </w:r>
      </w:del>
      <w:r>
        <w:rPr>
          <w:noProof/>
        </w:rPr>
        <w:fldChar w:fldCharType="end"/>
      </w:r>
    </w:p>
    <w:p w14:paraId="59202A81" w14:textId="1936F693"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6.1.2.2.3</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O-to-I penetration loss</w:t>
      </w:r>
      <w:r>
        <w:rPr>
          <w:noProof/>
        </w:rPr>
        <w:tab/>
      </w:r>
      <w:r>
        <w:rPr>
          <w:noProof/>
        </w:rPr>
        <w:fldChar w:fldCharType="begin"/>
      </w:r>
      <w:r>
        <w:rPr>
          <w:noProof/>
        </w:rPr>
        <w:instrText xml:space="preserve"> PAGEREF _Toc191376810 \h </w:instrText>
      </w:r>
      <w:r>
        <w:rPr>
          <w:noProof/>
        </w:rPr>
      </w:r>
      <w:r>
        <w:rPr>
          <w:noProof/>
        </w:rPr>
        <w:fldChar w:fldCharType="separate"/>
      </w:r>
      <w:ins w:id="194" w:author="Shubham Bhargava" w:date="2025-02-25T11:55:00Z">
        <w:r w:rsidR="00FD409C">
          <w:rPr>
            <w:noProof/>
          </w:rPr>
          <w:t>39</w:t>
        </w:r>
      </w:ins>
      <w:del w:id="195" w:author="Shubham Bhargava" w:date="2025-02-25T11:55:00Z">
        <w:r w:rsidDel="00FD409C">
          <w:rPr>
            <w:noProof/>
          </w:rPr>
          <w:delText>47</w:delText>
        </w:r>
      </w:del>
      <w:r>
        <w:rPr>
          <w:noProof/>
        </w:rPr>
        <w:fldChar w:fldCharType="end"/>
      </w:r>
    </w:p>
    <w:p w14:paraId="420B8E86" w14:textId="6C9E246A"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6.1.2.3</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Antenna and beam forming pattern modelling</w:t>
      </w:r>
      <w:r>
        <w:rPr>
          <w:noProof/>
        </w:rPr>
        <w:tab/>
      </w:r>
      <w:r>
        <w:rPr>
          <w:noProof/>
        </w:rPr>
        <w:fldChar w:fldCharType="begin"/>
      </w:r>
      <w:r>
        <w:rPr>
          <w:noProof/>
        </w:rPr>
        <w:instrText xml:space="preserve"> PAGEREF _Toc191376811 \h </w:instrText>
      </w:r>
      <w:r>
        <w:rPr>
          <w:noProof/>
        </w:rPr>
      </w:r>
      <w:r>
        <w:rPr>
          <w:noProof/>
        </w:rPr>
        <w:fldChar w:fldCharType="separate"/>
      </w:r>
      <w:ins w:id="196" w:author="Shubham Bhargava" w:date="2025-02-25T11:55:00Z">
        <w:r w:rsidR="00FD409C">
          <w:rPr>
            <w:noProof/>
          </w:rPr>
          <w:t>40</w:t>
        </w:r>
      </w:ins>
      <w:del w:id="197" w:author="Shubham Bhargava" w:date="2025-02-25T11:55:00Z">
        <w:r w:rsidDel="00FD409C">
          <w:rPr>
            <w:noProof/>
          </w:rPr>
          <w:delText>48</w:delText>
        </w:r>
      </w:del>
      <w:r>
        <w:rPr>
          <w:noProof/>
        </w:rPr>
        <w:fldChar w:fldCharType="end"/>
      </w:r>
    </w:p>
    <w:p w14:paraId="50678797" w14:textId="09E7ED7F"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6.1.2.3.1</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 xml:space="preserve"> BS antenna modelling</w:t>
      </w:r>
      <w:r>
        <w:rPr>
          <w:noProof/>
        </w:rPr>
        <w:tab/>
      </w:r>
      <w:r>
        <w:rPr>
          <w:noProof/>
        </w:rPr>
        <w:fldChar w:fldCharType="begin"/>
      </w:r>
      <w:r>
        <w:rPr>
          <w:noProof/>
        </w:rPr>
        <w:instrText xml:space="preserve"> PAGEREF _Toc191376812 \h </w:instrText>
      </w:r>
      <w:r>
        <w:rPr>
          <w:noProof/>
        </w:rPr>
      </w:r>
      <w:r>
        <w:rPr>
          <w:noProof/>
        </w:rPr>
        <w:fldChar w:fldCharType="separate"/>
      </w:r>
      <w:ins w:id="198" w:author="Shubham Bhargava" w:date="2025-02-25T11:55:00Z">
        <w:r w:rsidR="00FD409C">
          <w:rPr>
            <w:noProof/>
          </w:rPr>
          <w:t>40</w:t>
        </w:r>
      </w:ins>
      <w:del w:id="199" w:author="Shubham Bhargava" w:date="2025-02-25T11:55:00Z">
        <w:r w:rsidDel="00FD409C">
          <w:rPr>
            <w:noProof/>
          </w:rPr>
          <w:delText>50</w:delText>
        </w:r>
      </w:del>
      <w:r>
        <w:rPr>
          <w:noProof/>
        </w:rPr>
        <w:fldChar w:fldCharType="end"/>
      </w:r>
    </w:p>
    <w:p w14:paraId="2EC98EB0" w14:textId="218EE5B3"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sidRPr="00D6005D">
        <w:rPr>
          <w:noProof/>
          <w:lang w:val="en-US" w:eastAsia="ja-JP"/>
        </w:rPr>
        <w:t>6.1.2.3.3</w:t>
      </w:r>
      <w:r>
        <w:rPr>
          <w:rFonts w:asciiTheme="minorHAnsi" w:eastAsiaTheme="minorEastAsia" w:hAnsiTheme="minorHAnsi" w:cstheme="minorBidi"/>
          <w:noProof/>
          <w:kern w:val="2"/>
          <w:sz w:val="24"/>
          <w:szCs w:val="24"/>
          <w:lang w:val="en-SE" w:eastAsia="zh-CN"/>
          <w14:ligatures w14:val="standardContextual"/>
        </w:rPr>
        <w:tab/>
      </w:r>
      <w:r w:rsidRPr="00D6005D">
        <w:rPr>
          <w:noProof/>
          <w:lang w:val="en-US" w:eastAsia="ja-JP"/>
        </w:rPr>
        <w:t xml:space="preserve"> UE antenna modelling</w:t>
      </w:r>
      <w:r>
        <w:rPr>
          <w:noProof/>
        </w:rPr>
        <w:tab/>
      </w:r>
      <w:r>
        <w:rPr>
          <w:noProof/>
        </w:rPr>
        <w:fldChar w:fldCharType="begin"/>
      </w:r>
      <w:r>
        <w:rPr>
          <w:noProof/>
        </w:rPr>
        <w:instrText xml:space="preserve"> PAGEREF _Toc191376813 \h </w:instrText>
      </w:r>
      <w:r>
        <w:rPr>
          <w:noProof/>
        </w:rPr>
      </w:r>
      <w:r>
        <w:rPr>
          <w:noProof/>
        </w:rPr>
        <w:fldChar w:fldCharType="separate"/>
      </w:r>
      <w:ins w:id="200" w:author="Shubham Bhargava" w:date="2025-02-25T11:55:00Z">
        <w:r w:rsidR="00FD409C">
          <w:rPr>
            <w:noProof/>
          </w:rPr>
          <w:t>41</w:t>
        </w:r>
      </w:ins>
      <w:del w:id="201" w:author="Shubham Bhargava" w:date="2025-02-25T11:55:00Z">
        <w:r w:rsidDel="00FD409C">
          <w:rPr>
            <w:noProof/>
          </w:rPr>
          <w:delText>53</w:delText>
        </w:r>
      </w:del>
      <w:r>
        <w:rPr>
          <w:noProof/>
        </w:rPr>
        <w:fldChar w:fldCharType="end"/>
      </w:r>
    </w:p>
    <w:p w14:paraId="0573BFD2" w14:textId="020EBF3A"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6.1.2.4</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Other simulation parameters</w:t>
      </w:r>
      <w:r>
        <w:rPr>
          <w:noProof/>
        </w:rPr>
        <w:tab/>
      </w:r>
      <w:r>
        <w:rPr>
          <w:noProof/>
        </w:rPr>
        <w:fldChar w:fldCharType="begin"/>
      </w:r>
      <w:r>
        <w:rPr>
          <w:noProof/>
        </w:rPr>
        <w:instrText xml:space="preserve"> PAGEREF _Toc191376814 \h </w:instrText>
      </w:r>
      <w:r>
        <w:rPr>
          <w:noProof/>
        </w:rPr>
      </w:r>
      <w:r>
        <w:rPr>
          <w:noProof/>
        </w:rPr>
        <w:fldChar w:fldCharType="separate"/>
      </w:r>
      <w:ins w:id="202" w:author="Shubham Bhargava" w:date="2025-02-25T11:55:00Z">
        <w:r w:rsidR="00FD409C">
          <w:rPr>
            <w:noProof/>
          </w:rPr>
          <w:t>42</w:t>
        </w:r>
      </w:ins>
      <w:del w:id="203" w:author="Shubham Bhargava" w:date="2025-02-25T11:55:00Z">
        <w:r w:rsidDel="00FD409C">
          <w:rPr>
            <w:noProof/>
          </w:rPr>
          <w:delText>54</w:delText>
        </w:r>
      </w:del>
      <w:r>
        <w:rPr>
          <w:noProof/>
        </w:rPr>
        <w:fldChar w:fldCharType="end"/>
      </w:r>
    </w:p>
    <w:p w14:paraId="44929283" w14:textId="0ACAB438"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6.1.3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Co-existence simulation results</w:t>
      </w:r>
      <w:r>
        <w:rPr>
          <w:noProof/>
        </w:rPr>
        <w:tab/>
      </w:r>
      <w:r>
        <w:rPr>
          <w:noProof/>
        </w:rPr>
        <w:fldChar w:fldCharType="begin"/>
      </w:r>
      <w:r>
        <w:rPr>
          <w:noProof/>
        </w:rPr>
        <w:instrText xml:space="preserve"> PAGEREF _Toc191376815 \h </w:instrText>
      </w:r>
      <w:r>
        <w:rPr>
          <w:noProof/>
        </w:rPr>
      </w:r>
      <w:r>
        <w:rPr>
          <w:noProof/>
        </w:rPr>
        <w:fldChar w:fldCharType="separate"/>
      </w:r>
      <w:ins w:id="204" w:author="Shubham Bhargava" w:date="2025-02-25T11:55:00Z">
        <w:r w:rsidR="00FD409C">
          <w:rPr>
            <w:noProof/>
          </w:rPr>
          <w:t>42</w:t>
        </w:r>
      </w:ins>
      <w:del w:id="205" w:author="Shubham Bhargava" w:date="2025-02-25T11:55:00Z">
        <w:r w:rsidDel="00FD409C">
          <w:rPr>
            <w:noProof/>
          </w:rPr>
          <w:delText>55</w:delText>
        </w:r>
      </w:del>
      <w:r>
        <w:rPr>
          <w:noProof/>
        </w:rPr>
        <w:fldChar w:fldCharType="end"/>
      </w:r>
    </w:p>
    <w:p w14:paraId="460B8069" w14:textId="1D7078E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algun Gothic"/>
          <w:noProof/>
        </w:rPr>
        <w:t>6.1.3.1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algun Gothic"/>
          <w:noProof/>
        </w:rPr>
        <w:t>Urban Macro scenario</w:t>
      </w:r>
      <w:r>
        <w:rPr>
          <w:noProof/>
        </w:rPr>
        <w:tab/>
      </w:r>
      <w:r>
        <w:rPr>
          <w:noProof/>
        </w:rPr>
        <w:fldChar w:fldCharType="begin"/>
      </w:r>
      <w:r>
        <w:rPr>
          <w:noProof/>
        </w:rPr>
        <w:instrText xml:space="preserve"> PAGEREF _Toc191376816 \h </w:instrText>
      </w:r>
      <w:r>
        <w:rPr>
          <w:noProof/>
        </w:rPr>
      </w:r>
      <w:r>
        <w:rPr>
          <w:noProof/>
        </w:rPr>
        <w:fldChar w:fldCharType="separate"/>
      </w:r>
      <w:ins w:id="206" w:author="Shubham Bhargava" w:date="2025-02-25T11:55:00Z">
        <w:r w:rsidR="00FD409C">
          <w:rPr>
            <w:noProof/>
          </w:rPr>
          <w:t>42</w:t>
        </w:r>
      </w:ins>
      <w:del w:id="207" w:author="Shubham Bhargava" w:date="2025-02-25T11:55:00Z">
        <w:r w:rsidDel="00FD409C">
          <w:rPr>
            <w:noProof/>
          </w:rPr>
          <w:delText>55</w:delText>
        </w:r>
      </w:del>
      <w:r>
        <w:rPr>
          <w:noProof/>
        </w:rPr>
        <w:fldChar w:fldCharType="end"/>
      </w:r>
    </w:p>
    <w:p w14:paraId="424A074C" w14:textId="7EDAF4FF"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sidRPr="00D6005D">
        <w:rPr>
          <w:rFonts w:eastAsia="Malgun Gothic"/>
          <w:noProof/>
        </w:rPr>
        <w:t>6.1.3.1.1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algun Gothic"/>
          <w:noProof/>
        </w:rPr>
        <w:t>Downlink</w:t>
      </w:r>
      <w:r>
        <w:rPr>
          <w:noProof/>
        </w:rPr>
        <w:tab/>
      </w:r>
      <w:r>
        <w:rPr>
          <w:noProof/>
        </w:rPr>
        <w:fldChar w:fldCharType="begin"/>
      </w:r>
      <w:r>
        <w:rPr>
          <w:noProof/>
        </w:rPr>
        <w:instrText xml:space="preserve"> PAGEREF _Toc191376817 \h </w:instrText>
      </w:r>
      <w:r>
        <w:rPr>
          <w:noProof/>
        </w:rPr>
      </w:r>
      <w:r>
        <w:rPr>
          <w:noProof/>
        </w:rPr>
        <w:fldChar w:fldCharType="separate"/>
      </w:r>
      <w:ins w:id="208" w:author="Shubham Bhargava" w:date="2025-02-25T11:55:00Z">
        <w:r w:rsidR="00FD409C">
          <w:rPr>
            <w:noProof/>
          </w:rPr>
          <w:t>42</w:t>
        </w:r>
      </w:ins>
      <w:del w:id="209" w:author="Shubham Bhargava" w:date="2025-02-25T11:55:00Z">
        <w:r w:rsidDel="00FD409C">
          <w:rPr>
            <w:noProof/>
          </w:rPr>
          <w:delText>55</w:delText>
        </w:r>
      </w:del>
      <w:r>
        <w:rPr>
          <w:noProof/>
        </w:rPr>
        <w:fldChar w:fldCharType="end"/>
      </w:r>
    </w:p>
    <w:p w14:paraId="2D06CF91" w14:textId="30F5C958"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6.2</w:t>
      </w:r>
      <w:r>
        <w:rPr>
          <w:rFonts w:asciiTheme="minorHAnsi" w:eastAsiaTheme="minorEastAsia" w:hAnsiTheme="minorHAnsi" w:cstheme="minorBidi"/>
          <w:noProof/>
          <w:kern w:val="2"/>
          <w:sz w:val="24"/>
          <w:szCs w:val="24"/>
          <w:lang w:val="en-SE" w:eastAsia="zh-CN"/>
          <w14:ligatures w14:val="standardContextual"/>
        </w:rPr>
        <w:tab/>
      </w:r>
      <w:r>
        <w:rPr>
          <w:noProof/>
        </w:rPr>
        <w:t>General parameters</w:t>
      </w:r>
      <w:r>
        <w:rPr>
          <w:noProof/>
        </w:rPr>
        <w:tab/>
      </w:r>
      <w:r>
        <w:rPr>
          <w:noProof/>
        </w:rPr>
        <w:fldChar w:fldCharType="begin"/>
      </w:r>
      <w:r>
        <w:rPr>
          <w:noProof/>
        </w:rPr>
        <w:instrText xml:space="preserve"> PAGEREF _Toc191376818 \h </w:instrText>
      </w:r>
      <w:r>
        <w:rPr>
          <w:noProof/>
        </w:rPr>
      </w:r>
      <w:r>
        <w:rPr>
          <w:noProof/>
        </w:rPr>
        <w:fldChar w:fldCharType="separate"/>
      </w:r>
      <w:ins w:id="210" w:author="Shubham Bhargava" w:date="2025-02-25T11:55:00Z">
        <w:r w:rsidR="00FD409C">
          <w:rPr>
            <w:noProof/>
          </w:rPr>
          <w:t>46</w:t>
        </w:r>
      </w:ins>
      <w:del w:id="211" w:author="Shubham Bhargava" w:date="2025-02-25T11:55:00Z">
        <w:r w:rsidDel="00FD409C">
          <w:rPr>
            <w:noProof/>
          </w:rPr>
          <w:delText>60</w:delText>
        </w:r>
      </w:del>
      <w:r>
        <w:rPr>
          <w:noProof/>
        </w:rPr>
        <w:fldChar w:fldCharType="end"/>
      </w:r>
    </w:p>
    <w:p w14:paraId="7955C929" w14:textId="603A0A03"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6.2.1</w:t>
      </w:r>
      <w:r>
        <w:rPr>
          <w:rFonts w:asciiTheme="minorHAnsi" w:eastAsiaTheme="minorEastAsia" w:hAnsiTheme="minorHAnsi" w:cstheme="minorBidi"/>
          <w:noProof/>
          <w:kern w:val="2"/>
          <w:sz w:val="24"/>
          <w:szCs w:val="24"/>
          <w:lang w:val="en-SE" w:eastAsia="zh-CN"/>
          <w14:ligatures w14:val="standardContextual"/>
        </w:rPr>
        <w:tab/>
      </w:r>
      <w:r>
        <w:rPr>
          <w:noProof/>
        </w:rPr>
        <w:t>Duplex mode</w:t>
      </w:r>
      <w:r>
        <w:rPr>
          <w:noProof/>
        </w:rPr>
        <w:tab/>
      </w:r>
      <w:r>
        <w:rPr>
          <w:noProof/>
        </w:rPr>
        <w:fldChar w:fldCharType="begin"/>
      </w:r>
      <w:r>
        <w:rPr>
          <w:noProof/>
        </w:rPr>
        <w:instrText xml:space="preserve"> PAGEREF _Toc191376819 \h </w:instrText>
      </w:r>
      <w:r>
        <w:rPr>
          <w:noProof/>
        </w:rPr>
      </w:r>
      <w:r>
        <w:rPr>
          <w:noProof/>
        </w:rPr>
        <w:fldChar w:fldCharType="separate"/>
      </w:r>
      <w:ins w:id="212" w:author="Shubham Bhargava" w:date="2025-02-25T11:55:00Z">
        <w:r w:rsidR="00FD409C">
          <w:rPr>
            <w:noProof/>
          </w:rPr>
          <w:t>46</w:t>
        </w:r>
      </w:ins>
      <w:del w:id="213" w:author="Shubham Bhargava" w:date="2025-02-25T11:55:00Z">
        <w:r w:rsidDel="00FD409C">
          <w:rPr>
            <w:noProof/>
          </w:rPr>
          <w:delText>60</w:delText>
        </w:r>
      </w:del>
      <w:r>
        <w:rPr>
          <w:noProof/>
        </w:rPr>
        <w:fldChar w:fldCharType="end"/>
      </w:r>
    </w:p>
    <w:p w14:paraId="6B1321C7" w14:textId="2D9EF526"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6.2.2</w:t>
      </w:r>
      <w:r>
        <w:rPr>
          <w:rFonts w:asciiTheme="minorHAnsi" w:eastAsiaTheme="minorEastAsia" w:hAnsiTheme="minorHAnsi" w:cstheme="minorBidi"/>
          <w:noProof/>
          <w:kern w:val="2"/>
          <w:sz w:val="24"/>
          <w:szCs w:val="24"/>
          <w:lang w:val="en-SE" w:eastAsia="zh-CN"/>
          <w14:ligatures w14:val="standardContextual"/>
        </w:rPr>
        <w:tab/>
      </w:r>
      <w:r>
        <w:rPr>
          <w:noProof/>
        </w:rPr>
        <w:t>Channel Bandwidth</w:t>
      </w:r>
      <w:r>
        <w:rPr>
          <w:noProof/>
        </w:rPr>
        <w:tab/>
      </w:r>
      <w:r>
        <w:rPr>
          <w:noProof/>
        </w:rPr>
        <w:fldChar w:fldCharType="begin"/>
      </w:r>
      <w:r>
        <w:rPr>
          <w:noProof/>
        </w:rPr>
        <w:instrText xml:space="preserve"> PAGEREF _Toc191376820 \h </w:instrText>
      </w:r>
      <w:r>
        <w:rPr>
          <w:noProof/>
        </w:rPr>
      </w:r>
      <w:r>
        <w:rPr>
          <w:noProof/>
        </w:rPr>
        <w:fldChar w:fldCharType="separate"/>
      </w:r>
      <w:ins w:id="214" w:author="Shubham Bhargava" w:date="2025-02-25T11:55:00Z">
        <w:r w:rsidR="00FD409C">
          <w:rPr>
            <w:noProof/>
          </w:rPr>
          <w:t>46</w:t>
        </w:r>
      </w:ins>
      <w:del w:id="215" w:author="Shubham Bhargava" w:date="2025-02-25T11:55:00Z">
        <w:r w:rsidDel="00FD409C">
          <w:rPr>
            <w:noProof/>
          </w:rPr>
          <w:delText>61</w:delText>
        </w:r>
      </w:del>
      <w:r>
        <w:rPr>
          <w:noProof/>
        </w:rPr>
        <w:fldChar w:fldCharType="end"/>
      </w:r>
    </w:p>
    <w:p w14:paraId="5803C11C" w14:textId="462F8766"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6.2.3</w:t>
      </w:r>
      <w:r>
        <w:rPr>
          <w:rFonts w:asciiTheme="minorHAnsi" w:eastAsiaTheme="minorEastAsia" w:hAnsiTheme="minorHAnsi" w:cstheme="minorBidi"/>
          <w:noProof/>
          <w:kern w:val="2"/>
          <w:sz w:val="24"/>
          <w:szCs w:val="24"/>
          <w:lang w:val="en-SE" w:eastAsia="zh-CN"/>
          <w14:ligatures w14:val="standardContextual"/>
        </w:rPr>
        <w:tab/>
      </w:r>
      <w:r>
        <w:rPr>
          <w:noProof/>
        </w:rPr>
        <w:t>Signal Bandwidth</w:t>
      </w:r>
      <w:r>
        <w:rPr>
          <w:noProof/>
        </w:rPr>
        <w:tab/>
      </w:r>
      <w:r>
        <w:rPr>
          <w:noProof/>
        </w:rPr>
        <w:fldChar w:fldCharType="begin"/>
      </w:r>
      <w:r>
        <w:rPr>
          <w:noProof/>
        </w:rPr>
        <w:instrText xml:space="preserve"> PAGEREF _Toc191376821 \h </w:instrText>
      </w:r>
      <w:r>
        <w:rPr>
          <w:noProof/>
        </w:rPr>
      </w:r>
      <w:r>
        <w:rPr>
          <w:noProof/>
        </w:rPr>
        <w:fldChar w:fldCharType="separate"/>
      </w:r>
      <w:ins w:id="216" w:author="Shubham Bhargava" w:date="2025-02-25T11:55:00Z">
        <w:r w:rsidR="00FD409C">
          <w:rPr>
            <w:noProof/>
          </w:rPr>
          <w:t>46</w:t>
        </w:r>
      </w:ins>
      <w:del w:id="217" w:author="Shubham Bhargava" w:date="2025-02-25T11:55:00Z">
        <w:r w:rsidDel="00FD409C">
          <w:rPr>
            <w:noProof/>
          </w:rPr>
          <w:delText>61</w:delText>
        </w:r>
      </w:del>
      <w:r>
        <w:rPr>
          <w:noProof/>
        </w:rPr>
        <w:fldChar w:fldCharType="end"/>
      </w:r>
    </w:p>
    <w:p w14:paraId="231425B7" w14:textId="286A30AB"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6.3</w:t>
      </w:r>
      <w:r>
        <w:rPr>
          <w:rFonts w:asciiTheme="minorHAnsi" w:eastAsiaTheme="minorEastAsia" w:hAnsiTheme="minorHAnsi" w:cstheme="minorBidi"/>
          <w:noProof/>
          <w:kern w:val="2"/>
          <w:sz w:val="24"/>
          <w:szCs w:val="24"/>
          <w:lang w:val="en-SE" w:eastAsia="zh-CN"/>
          <w14:ligatures w14:val="standardContextual"/>
        </w:rPr>
        <w:tab/>
      </w:r>
      <w:r>
        <w:rPr>
          <w:noProof/>
        </w:rPr>
        <w:t>BS parameters</w:t>
      </w:r>
      <w:r>
        <w:rPr>
          <w:noProof/>
        </w:rPr>
        <w:tab/>
      </w:r>
      <w:r>
        <w:rPr>
          <w:noProof/>
        </w:rPr>
        <w:fldChar w:fldCharType="begin"/>
      </w:r>
      <w:r>
        <w:rPr>
          <w:noProof/>
        </w:rPr>
        <w:instrText xml:space="preserve"> PAGEREF _Toc191376822 \h </w:instrText>
      </w:r>
      <w:r>
        <w:rPr>
          <w:noProof/>
        </w:rPr>
      </w:r>
      <w:r>
        <w:rPr>
          <w:noProof/>
        </w:rPr>
        <w:fldChar w:fldCharType="separate"/>
      </w:r>
      <w:ins w:id="218" w:author="Shubham Bhargava" w:date="2025-02-25T11:55:00Z">
        <w:r w:rsidR="00FD409C">
          <w:rPr>
            <w:noProof/>
          </w:rPr>
          <w:t>47</w:t>
        </w:r>
      </w:ins>
      <w:del w:id="219" w:author="Shubham Bhargava" w:date="2025-02-25T11:55:00Z">
        <w:r w:rsidDel="00FD409C">
          <w:rPr>
            <w:noProof/>
          </w:rPr>
          <w:delText>61</w:delText>
        </w:r>
      </w:del>
      <w:r>
        <w:rPr>
          <w:noProof/>
        </w:rPr>
        <w:fldChar w:fldCharType="end"/>
      </w:r>
    </w:p>
    <w:p w14:paraId="56F7AF73" w14:textId="0CD9D715"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6.3.1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Transmitter characteristics</w:t>
      </w:r>
      <w:r>
        <w:rPr>
          <w:noProof/>
        </w:rPr>
        <w:tab/>
      </w:r>
      <w:r>
        <w:rPr>
          <w:noProof/>
        </w:rPr>
        <w:fldChar w:fldCharType="begin"/>
      </w:r>
      <w:r>
        <w:rPr>
          <w:noProof/>
        </w:rPr>
        <w:instrText xml:space="preserve"> PAGEREF _Toc191376823 \h </w:instrText>
      </w:r>
      <w:r>
        <w:rPr>
          <w:noProof/>
        </w:rPr>
      </w:r>
      <w:r>
        <w:rPr>
          <w:noProof/>
        </w:rPr>
        <w:fldChar w:fldCharType="separate"/>
      </w:r>
      <w:ins w:id="220" w:author="Shubham Bhargava" w:date="2025-02-25T11:55:00Z">
        <w:r w:rsidR="00FD409C">
          <w:rPr>
            <w:noProof/>
          </w:rPr>
          <w:t>47</w:t>
        </w:r>
      </w:ins>
      <w:del w:id="221" w:author="Shubham Bhargava" w:date="2025-02-25T11:55:00Z">
        <w:r w:rsidDel="00FD409C">
          <w:rPr>
            <w:noProof/>
          </w:rPr>
          <w:delText>61</w:delText>
        </w:r>
      </w:del>
      <w:r>
        <w:rPr>
          <w:noProof/>
        </w:rPr>
        <w:fldChar w:fldCharType="end"/>
      </w:r>
    </w:p>
    <w:p w14:paraId="7712C409" w14:textId="1C1CF4A2"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6.3.1.1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Power dynamic range</w:t>
      </w:r>
      <w:r>
        <w:rPr>
          <w:noProof/>
        </w:rPr>
        <w:tab/>
      </w:r>
      <w:r>
        <w:rPr>
          <w:noProof/>
        </w:rPr>
        <w:fldChar w:fldCharType="begin"/>
      </w:r>
      <w:r>
        <w:rPr>
          <w:noProof/>
        </w:rPr>
        <w:instrText xml:space="preserve"> PAGEREF _Toc191376824 \h </w:instrText>
      </w:r>
      <w:r>
        <w:rPr>
          <w:noProof/>
        </w:rPr>
      </w:r>
      <w:r>
        <w:rPr>
          <w:noProof/>
        </w:rPr>
        <w:fldChar w:fldCharType="separate"/>
      </w:r>
      <w:ins w:id="222" w:author="Shubham Bhargava" w:date="2025-02-25T11:55:00Z">
        <w:r w:rsidR="00FD409C">
          <w:rPr>
            <w:noProof/>
          </w:rPr>
          <w:t>47</w:t>
        </w:r>
      </w:ins>
      <w:del w:id="223" w:author="Shubham Bhargava" w:date="2025-02-25T11:55:00Z">
        <w:r w:rsidDel="00FD409C">
          <w:rPr>
            <w:noProof/>
          </w:rPr>
          <w:delText>61</w:delText>
        </w:r>
      </w:del>
      <w:r>
        <w:rPr>
          <w:noProof/>
        </w:rPr>
        <w:fldChar w:fldCharType="end"/>
      </w:r>
    </w:p>
    <w:p w14:paraId="25F797BD" w14:textId="1DE1A094"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6.3.1.2</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Spectral mask</w:t>
      </w:r>
      <w:r>
        <w:rPr>
          <w:noProof/>
        </w:rPr>
        <w:tab/>
      </w:r>
      <w:r>
        <w:rPr>
          <w:noProof/>
        </w:rPr>
        <w:fldChar w:fldCharType="begin"/>
      </w:r>
      <w:r>
        <w:rPr>
          <w:noProof/>
        </w:rPr>
        <w:instrText xml:space="preserve"> PAGEREF _Toc191376825 \h </w:instrText>
      </w:r>
      <w:r>
        <w:rPr>
          <w:noProof/>
        </w:rPr>
      </w:r>
      <w:r>
        <w:rPr>
          <w:noProof/>
        </w:rPr>
        <w:fldChar w:fldCharType="separate"/>
      </w:r>
      <w:ins w:id="224" w:author="Shubham Bhargava" w:date="2025-02-25T11:55:00Z">
        <w:r w:rsidR="00FD409C">
          <w:rPr>
            <w:noProof/>
          </w:rPr>
          <w:t>47</w:t>
        </w:r>
      </w:ins>
      <w:del w:id="225" w:author="Shubham Bhargava" w:date="2025-02-25T11:55:00Z">
        <w:r w:rsidDel="00FD409C">
          <w:rPr>
            <w:noProof/>
          </w:rPr>
          <w:delText>61</w:delText>
        </w:r>
      </w:del>
      <w:r>
        <w:rPr>
          <w:noProof/>
        </w:rPr>
        <w:fldChar w:fldCharType="end"/>
      </w:r>
    </w:p>
    <w:p w14:paraId="2684FAEA" w14:textId="73DA0A4E"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6.3.1.3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ACLR</w:t>
      </w:r>
      <w:r>
        <w:rPr>
          <w:noProof/>
        </w:rPr>
        <w:tab/>
      </w:r>
      <w:r>
        <w:rPr>
          <w:noProof/>
        </w:rPr>
        <w:fldChar w:fldCharType="begin"/>
      </w:r>
      <w:r>
        <w:rPr>
          <w:noProof/>
        </w:rPr>
        <w:instrText xml:space="preserve"> PAGEREF _Toc191376826 \h </w:instrText>
      </w:r>
      <w:r>
        <w:rPr>
          <w:noProof/>
        </w:rPr>
      </w:r>
      <w:r>
        <w:rPr>
          <w:noProof/>
        </w:rPr>
        <w:fldChar w:fldCharType="separate"/>
      </w:r>
      <w:ins w:id="226" w:author="Shubham Bhargava" w:date="2025-02-25T11:55:00Z">
        <w:r w:rsidR="00FD409C">
          <w:rPr>
            <w:noProof/>
          </w:rPr>
          <w:t>47</w:t>
        </w:r>
      </w:ins>
      <w:del w:id="227" w:author="Shubham Bhargava" w:date="2025-02-25T11:55:00Z">
        <w:r w:rsidDel="00FD409C">
          <w:rPr>
            <w:noProof/>
          </w:rPr>
          <w:delText>61</w:delText>
        </w:r>
      </w:del>
      <w:r>
        <w:rPr>
          <w:noProof/>
        </w:rPr>
        <w:fldChar w:fldCharType="end"/>
      </w:r>
    </w:p>
    <w:p w14:paraId="569AA0E6" w14:textId="0ECA498D"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rPr>
        <w:t>6.3.1.4</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rPr>
        <w:t>Spurious emissions</w:t>
      </w:r>
      <w:r>
        <w:rPr>
          <w:noProof/>
        </w:rPr>
        <w:tab/>
      </w:r>
      <w:r>
        <w:rPr>
          <w:noProof/>
        </w:rPr>
        <w:fldChar w:fldCharType="begin"/>
      </w:r>
      <w:r>
        <w:rPr>
          <w:noProof/>
        </w:rPr>
        <w:instrText xml:space="preserve"> PAGEREF _Toc191376827 \h </w:instrText>
      </w:r>
      <w:r>
        <w:rPr>
          <w:noProof/>
        </w:rPr>
      </w:r>
      <w:r>
        <w:rPr>
          <w:noProof/>
        </w:rPr>
        <w:fldChar w:fldCharType="separate"/>
      </w:r>
      <w:ins w:id="228" w:author="Shubham Bhargava" w:date="2025-02-25T11:55:00Z">
        <w:r w:rsidR="00FD409C">
          <w:rPr>
            <w:noProof/>
          </w:rPr>
          <w:t>47</w:t>
        </w:r>
      </w:ins>
      <w:del w:id="229" w:author="Shubham Bhargava" w:date="2025-02-25T11:55:00Z">
        <w:r w:rsidDel="00FD409C">
          <w:rPr>
            <w:noProof/>
          </w:rPr>
          <w:delText>62</w:delText>
        </w:r>
      </w:del>
      <w:r>
        <w:rPr>
          <w:noProof/>
        </w:rPr>
        <w:fldChar w:fldCharType="end"/>
      </w:r>
    </w:p>
    <w:p w14:paraId="051B72BF" w14:textId="0174596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6.3.1.5</w:t>
      </w:r>
      <w:r>
        <w:rPr>
          <w:rFonts w:asciiTheme="minorHAnsi" w:eastAsiaTheme="minorEastAsia" w:hAnsiTheme="minorHAnsi" w:cstheme="minorBidi"/>
          <w:noProof/>
          <w:kern w:val="2"/>
          <w:sz w:val="24"/>
          <w:szCs w:val="24"/>
          <w:lang w:val="en-SE" w:eastAsia="zh-CN"/>
          <w14:ligatures w14:val="standardContextual"/>
        </w:rPr>
        <w:tab/>
      </w:r>
      <w:r>
        <w:rPr>
          <w:noProof/>
        </w:rPr>
        <w:t>Maximum output power</w:t>
      </w:r>
      <w:r>
        <w:rPr>
          <w:noProof/>
        </w:rPr>
        <w:tab/>
      </w:r>
      <w:r>
        <w:rPr>
          <w:noProof/>
        </w:rPr>
        <w:fldChar w:fldCharType="begin"/>
      </w:r>
      <w:r>
        <w:rPr>
          <w:noProof/>
        </w:rPr>
        <w:instrText xml:space="preserve"> PAGEREF _Toc191376828 \h </w:instrText>
      </w:r>
      <w:r>
        <w:rPr>
          <w:noProof/>
        </w:rPr>
      </w:r>
      <w:r>
        <w:rPr>
          <w:noProof/>
        </w:rPr>
        <w:fldChar w:fldCharType="separate"/>
      </w:r>
      <w:ins w:id="230" w:author="Shubham Bhargava" w:date="2025-02-25T11:55:00Z">
        <w:r w:rsidR="00FD409C">
          <w:rPr>
            <w:noProof/>
          </w:rPr>
          <w:t>48</w:t>
        </w:r>
      </w:ins>
      <w:del w:id="231" w:author="Shubham Bhargava" w:date="2025-02-25T11:55:00Z">
        <w:r w:rsidDel="00FD409C">
          <w:rPr>
            <w:noProof/>
          </w:rPr>
          <w:delText>62</w:delText>
        </w:r>
      </w:del>
      <w:r>
        <w:rPr>
          <w:noProof/>
        </w:rPr>
        <w:fldChar w:fldCharType="end"/>
      </w:r>
    </w:p>
    <w:p w14:paraId="090DBF0A" w14:textId="67967A3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6.3.1.6</w:t>
      </w:r>
      <w:r>
        <w:rPr>
          <w:rFonts w:asciiTheme="minorHAnsi" w:eastAsiaTheme="minorEastAsia" w:hAnsiTheme="minorHAnsi" w:cstheme="minorBidi"/>
          <w:noProof/>
          <w:kern w:val="2"/>
          <w:sz w:val="24"/>
          <w:szCs w:val="24"/>
          <w:lang w:val="en-SE" w:eastAsia="zh-CN"/>
          <w14:ligatures w14:val="standardContextual"/>
        </w:rPr>
        <w:tab/>
      </w:r>
      <w:r>
        <w:rPr>
          <w:noProof/>
        </w:rPr>
        <w:t>Average output power</w:t>
      </w:r>
      <w:r>
        <w:rPr>
          <w:noProof/>
        </w:rPr>
        <w:tab/>
      </w:r>
      <w:r>
        <w:rPr>
          <w:noProof/>
        </w:rPr>
        <w:fldChar w:fldCharType="begin"/>
      </w:r>
      <w:r>
        <w:rPr>
          <w:noProof/>
        </w:rPr>
        <w:instrText xml:space="preserve"> PAGEREF _Toc191376829 \h </w:instrText>
      </w:r>
      <w:r>
        <w:rPr>
          <w:noProof/>
        </w:rPr>
      </w:r>
      <w:r>
        <w:rPr>
          <w:noProof/>
        </w:rPr>
        <w:fldChar w:fldCharType="separate"/>
      </w:r>
      <w:ins w:id="232" w:author="Shubham Bhargava" w:date="2025-02-25T11:55:00Z">
        <w:r w:rsidR="00FD409C">
          <w:rPr>
            <w:noProof/>
          </w:rPr>
          <w:t>48</w:t>
        </w:r>
      </w:ins>
      <w:del w:id="233" w:author="Shubham Bhargava" w:date="2025-02-25T11:55:00Z">
        <w:r w:rsidDel="00FD409C">
          <w:rPr>
            <w:noProof/>
          </w:rPr>
          <w:delText>62</w:delText>
        </w:r>
      </w:del>
      <w:r>
        <w:rPr>
          <w:noProof/>
        </w:rPr>
        <w:fldChar w:fldCharType="end"/>
      </w:r>
    </w:p>
    <w:p w14:paraId="6F669834" w14:textId="12DB79DC"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6.3.2</w:t>
      </w:r>
      <w:r>
        <w:rPr>
          <w:rFonts w:asciiTheme="minorHAnsi" w:eastAsiaTheme="minorEastAsia" w:hAnsiTheme="minorHAnsi" w:cstheme="minorBidi"/>
          <w:noProof/>
          <w:kern w:val="2"/>
          <w:sz w:val="24"/>
          <w:szCs w:val="24"/>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_Toc191376830 \h </w:instrText>
      </w:r>
      <w:r>
        <w:rPr>
          <w:noProof/>
        </w:rPr>
      </w:r>
      <w:r>
        <w:rPr>
          <w:noProof/>
        </w:rPr>
        <w:fldChar w:fldCharType="separate"/>
      </w:r>
      <w:ins w:id="234" w:author="Shubham Bhargava" w:date="2025-02-25T11:55:00Z">
        <w:r w:rsidR="00FD409C">
          <w:rPr>
            <w:noProof/>
          </w:rPr>
          <w:t>48</w:t>
        </w:r>
      </w:ins>
      <w:del w:id="235" w:author="Shubham Bhargava" w:date="2025-02-25T11:55:00Z">
        <w:r w:rsidDel="00FD409C">
          <w:rPr>
            <w:noProof/>
          </w:rPr>
          <w:delText>63</w:delText>
        </w:r>
      </w:del>
      <w:r>
        <w:rPr>
          <w:noProof/>
        </w:rPr>
        <w:fldChar w:fldCharType="end"/>
      </w:r>
    </w:p>
    <w:p w14:paraId="4DE9FE39" w14:textId="08DE9EC1"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6.3.2.1</w:t>
      </w:r>
      <w:r>
        <w:rPr>
          <w:rFonts w:asciiTheme="minorHAnsi" w:eastAsiaTheme="minorEastAsia" w:hAnsiTheme="minorHAnsi" w:cstheme="minorBidi"/>
          <w:noProof/>
          <w:kern w:val="2"/>
          <w:sz w:val="24"/>
          <w:szCs w:val="24"/>
          <w:lang w:val="en-SE" w:eastAsia="zh-CN"/>
          <w14:ligatures w14:val="standardContextual"/>
        </w:rPr>
        <w:tab/>
      </w:r>
      <w:r>
        <w:rPr>
          <w:noProof/>
        </w:rPr>
        <w:t>Noise figure</w:t>
      </w:r>
      <w:r>
        <w:rPr>
          <w:noProof/>
        </w:rPr>
        <w:tab/>
      </w:r>
      <w:r>
        <w:rPr>
          <w:noProof/>
        </w:rPr>
        <w:fldChar w:fldCharType="begin"/>
      </w:r>
      <w:r>
        <w:rPr>
          <w:noProof/>
        </w:rPr>
        <w:instrText xml:space="preserve"> PAGEREF _Toc191376831 \h </w:instrText>
      </w:r>
      <w:r>
        <w:rPr>
          <w:noProof/>
        </w:rPr>
      </w:r>
      <w:r>
        <w:rPr>
          <w:noProof/>
        </w:rPr>
        <w:fldChar w:fldCharType="separate"/>
      </w:r>
      <w:ins w:id="236" w:author="Shubham Bhargava" w:date="2025-02-25T11:55:00Z">
        <w:r w:rsidR="00FD409C">
          <w:rPr>
            <w:noProof/>
          </w:rPr>
          <w:t>48</w:t>
        </w:r>
      </w:ins>
      <w:del w:id="237" w:author="Shubham Bhargava" w:date="2025-02-25T11:55:00Z">
        <w:r w:rsidDel="00FD409C">
          <w:rPr>
            <w:noProof/>
          </w:rPr>
          <w:delText>63</w:delText>
        </w:r>
      </w:del>
      <w:r>
        <w:rPr>
          <w:noProof/>
        </w:rPr>
        <w:fldChar w:fldCharType="end"/>
      </w:r>
    </w:p>
    <w:p w14:paraId="24CAA9F3" w14:textId="5F7CFD92"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6.3.2.2</w:t>
      </w:r>
      <w:r>
        <w:rPr>
          <w:rFonts w:asciiTheme="minorHAnsi" w:eastAsiaTheme="minorEastAsia" w:hAnsiTheme="minorHAnsi" w:cstheme="minorBidi"/>
          <w:noProof/>
          <w:kern w:val="2"/>
          <w:sz w:val="24"/>
          <w:szCs w:val="24"/>
          <w:lang w:val="en-SE" w:eastAsia="zh-CN"/>
          <w14:ligatures w14:val="standardContextual"/>
        </w:rPr>
        <w:tab/>
      </w:r>
      <w:r>
        <w:rPr>
          <w:noProof/>
        </w:rPr>
        <w:t>Sensitivity</w:t>
      </w:r>
      <w:r>
        <w:rPr>
          <w:noProof/>
        </w:rPr>
        <w:tab/>
      </w:r>
      <w:r>
        <w:rPr>
          <w:noProof/>
        </w:rPr>
        <w:fldChar w:fldCharType="begin"/>
      </w:r>
      <w:r>
        <w:rPr>
          <w:noProof/>
        </w:rPr>
        <w:instrText xml:space="preserve"> PAGEREF _Toc191376832 \h </w:instrText>
      </w:r>
      <w:r>
        <w:rPr>
          <w:noProof/>
        </w:rPr>
      </w:r>
      <w:r>
        <w:rPr>
          <w:noProof/>
        </w:rPr>
        <w:fldChar w:fldCharType="separate"/>
      </w:r>
      <w:ins w:id="238" w:author="Shubham Bhargava" w:date="2025-02-25T11:55:00Z">
        <w:r w:rsidR="00FD409C">
          <w:rPr>
            <w:noProof/>
          </w:rPr>
          <w:t>48</w:t>
        </w:r>
      </w:ins>
      <w:del w:id="239" w:author="Shubham Bhargava" w:date="2025-02-25T11:55:00Z">
        <w:r w:rsidDel="00FD409C">
          <w:rPr>
            <w:noProof/>
          </w:rPr>
          <w:delText>63</w:delText>
        </w:r>
      </w:del>
      <w:r>
        <w:rPr>
          <w:noProof/>
        </w:rPr>
        <w:fldChar w:fldCharType="end"/>
      </w:r>
    </w:p>
    <w:p w14:paraId="0DE68F92" w14:textId="5918B15D"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6.3.2.3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Blocking response</w:t>
      </w:r>
      <w:r>
        <w:rPr>
          <w:noProof/>
        </w:rPr>
        <w:tab/>
      </w:r>
      <w:r>
        <w:rPr>
          <w:noProof/>
        </w:rPr>
        <w:fldChar w:fldCharType="begin"/>
      </w:r>
      <w:r>
        <w:rPr>
          <w:noProof/>
        </w:rPr>
        <w:instrText xml:space="preserve"> PAGEREF _Toc191376833 \h </w:instrText>
      </w:r>
      <w:r>
        <w:rPr>
          <w:noProof/>
        </w:rPr>
      </w:r>
      <w:r>
        <w:rPr>
          <w:noProof/>
        </w:rPr>
        <w:fldChar w:fldCharType="separate"/>
      </w:r>
      <w:ins w:id="240" w:author="Shubham Bhargava" w:date="2025-02-25T11:55:00Z">
        <w:r w:rsidR="00FD409C">
          <w:rPr>
            <w:noProof/>
          </w:rPr>
          <w:t>49</w:t>
        </w:r>
      </w:ins>
      <w:del w:id="241" w:author="Shubham Bhargava" w:date="2025-02-25T11:55:00Z">
        <w:r w:rsidDel="00FD409C">
          <w:rPr>
            <w:noProof/>
          </w:rPr>
          <w:delText>63</w:delText>
        </w:r>
      </w:del>
      <w:r>
        <w:rPr>
          <w:noProof/>
        </w:rPr>
        <w:fldChar w:fldCharType="end"/>
      </w:r>
    </w:p>
    <w:p w14:paraId="611E81AB" w14:textId="23592922"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6.3.2.4</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ACS</w:t>
      </w:r>
      <w:r>
        <w:rPr>
          <w:noProof/>
        </w:rPr>
        <w:tab/>
      </w:r>
      <w:r>
        <w:rPr>
          <w:noProof/>
        </w:rPr>
        <w:fldChar w:fldCharType="begin"/>
      </w:r>
      <w:r>
        <w:rPr>
          <w:noProof/>
        </w:rPr>
        <w:instrText xml:space="preserve"> PAGEREF _Toc191376834 \h </w:instrText>
      </w:r>
      <w:r>
        <w:rPr>
          <w:noProof/>
        </w:rPr>
      </w:r>
      <w:r>
        <w:rPr>
          <w:noProof/>
        </w:rPr>
        <w:fldChar w:fldCharType="separate"/>
      </w:r>
      <w:ins w:id="242" w:author="Shubham Bhargava" w:date="2025-02-25T11:55:00Z">
        <w:r w:rsidR="00FD409C">
          <w:rPr>
            <w:noProof/>
          </w:rPr>
          <w:t>49</w:t>
        </w:r>
      </w:ins>
      <w:del w:id="243" w:author="Shubham Bhargava" w:date="2025-02-25T11:55:00Z">
        <w:r w:rsidDel="00FD409C">
          <w:rPr>
            <w:noProof/>
          </w:rPr>
          <w:delText>63</w:delText>
        </w:r>
      </w:del>
      <w:r>
        <w:rPr>
          <w:noProof/>
        </w:rPr>
        <w:fldChar w:fldCharType="end"/>
      </w:r>
    </w:p>
    <w:p w14:paraId="6A616EB6" w14:textId="2E8BC9DB"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6.4</w:t>
      </w:r>
      <w:r>
        <w:rPr>
          <w:rFonts w:asciiTheme="minorHAnsi" w:eastAsiaTheme="minorEastAsia" w:hAnsiTheme="minorHAnsi" w:cstheme="minorBidi"/>
          <w:noProof/>
          <w:kern w:val="2"/>
          <w:sz w:val="24"/>
          <w:szCs w:val="24"/>
          <w:lang w:val="en-SE" w:eastAsia="zh-CN"/>
          <w14:ligatures w14:val="standardContextual"/>
        </w:rPr>
        <w:tab/>
      </w:r>
      <w:r>
        <w:rPr>
          <w:noProof/>
        </w:rPr>
        <w:t>UE parameters</w:t>
      </w:r>
      <w:r>
        <w:rPr>
          <w:noProof/>
        </w:rPr>
        <w:tab/>
      </w:r>
      <w:r>
        <w:rPr>
          <w:noProof/>
        </w:rPr>
        <w:fldChar w:fldCharType="begin"/>
      </w:r>
      <w:r>
        <w:rPr>
          <w:noProof/>
        </w:rPr>
        <w:instrText xml:space="preserve"> PAGEREF _Toc191376835 \h </w:instrText>
      </w:r>
      <w:r>
        <w:rPr>
          <w:noProof/>
        </w:rPr>
      </w:r>
      <w:r>
        <w:rPr>
          <w:noProof/>
        </w:rPr>
        <w:fldChar w:fldCharType="separate"/>
      </w:r>
      <w:ins w:id="244" w:author="Shubham Bhargava" w:date="2025-02-25T11:55:00Z">
        <w:r w:rsidR="00FD409C">
          <w:rPr>
            <w:noProof/>
          </w:rPr>
          <w:t>49</w:t>
        </w:r>
      </w:ins>
      <w:del w:id="245" w:author="Shubham Bhargava" w:date="2025-02-25T11:55:00Z">
        <w:r w:rsidDel="00FD409C">
          <w:rPr>
            <w:noProof/>
          </w:rPr>
          <w:delText>64</w:delText>
        </w:r>
      </w:del>
      <w:r>
        <w:rPr>
          <w:noProof/>
        </w:rPr>
        <w:fldChar w:fldCharType="end"/>
      </w:r>
    </w:p>
    <w:p w14:paraId="36E1240B" w14:textId="43CB9B7E"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lastRenderedPageBreak/>
        <w:t>6.4.1</w:t>
      </w:r>
      <w:r>
        <w:rPr>
          <w:rFonts w:asciiTheme="minorHAnsi" w:eastAsiaTheme="minorEastAsia" w:hAnsiTheme="minorHAnsi" w:cstheme="minorBidi"/>
          <w:noProof/>
          <w:kern w:val="2"/>
          <w:sz w:val="24"/>
          <w:szCs w:val="24"/>
          <w:lang w:val="en-SE" w:eastAsia="zh-CN"/>
          <w14:ligatures w14:val="standardContextual"/>
        </w:rPr>
        <w:tab/>
      </w:r>
      <w:r>
        <w:rPr>
          <w:noProof/>
        </w:rPr>
        <w:t>Transmitter characteristics</w:t>
      </w:r>
      <w:r>
        <w:rPr>
          <w:noProof/>
        </w:rPr>
        <w:tab/>
      </w:r>
      <w:r>
        <w:rPr>
          <w:noProof/>
        </w:rPr>
        <w:fldChar w:fldCharType="begin"/>
      </w:r>
      <w:r>
        <w:rPr>
          <w:noProof/>
        </w:rPr>
        <w:instrText xml:space="preserve"> PAGEREF _Toc191376836 \h </w:instrText>
      </w:r>
      <w:r>
        <w:rPr>
          <w:noProof/>
        </w:rPr>
      </w:r>
      <w:r>
        <w:rPr>
          <w:noProof/>
        </w:rPr>
        <w:fldChar w:fldCharType="separate"/>
      </w:r>
      <w:ins w:id="246" w:author="Shubham Bhargava" w:date="2025-02-25T11:55:00Z">
        <w:r w:rsidR="00FD409C">
          <w:rPr>
            <w:noProof/>
          </w:rPr>
          <w:t>49</w:t>
        </w:r>
      </w:ins>
      <w:del w:id="247" w:author="Shubham Bhargava" w:date="2025-02-25T11:55:00Z">
        <w:r w:rsidDel="00FD409C">
          <w:rPr>
            <w:noProof/>
          </w:rPr>
          <w:delText>64</w:delText>
        </w:r>
      </w:del>
      <w:r>
        <w:rPr>
          <w:noProof/>
        </w:rPr>
        <w:fldChar w:fldCharType="end"/>
      </w:r>
    </w:p>
    <w:p w14:paraId="7630915C" w14:textId="75190ECE"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6.4.1.1</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Power dynamic range</w:t>
      </w:r>
      <w:r>
        <w:rPr>
          <w:noProof/>
        </w:rPr>
        <w:tab/>
      </w:r>
      <w:r>
        <w:rPr>
          <w:noProof/>
        </w:rPr>
        <w:fldChar w:fldCharType="begin"/>
      </w:r>
      <w:r>
        <w:rPr>
          <w:noProof/>
        </w:rPr>
        <w:instrText xml:space="preserve"> PAGEREF _Toc191376837 \h </w:instrText>
      </w:r>
      <w:r>
        <w:rPr>
          <w:noProof/>
        </w:rPr>
      </w:r>
      <w:r>
        <w:rPr>
          <w:noProof/>
        </w:rPr>
        <w:fldChar w:fldCharType="separate"/>
      </w:r>
      <w:ins w:id="248" w:author="Shubham Bhargava" w:date="2025-02-25T11:55:00Z">
        <w:r w:rsidR="00FD409C">
          <w:rPr>
            <w:noProof/>
          </w:rPr>
          <w:t>49</w:t>
        </w:r>
      </w:ins>
      <w:del w:id="249" w:author="Shubham Bhargava" w:date="2025-02-25T11:55:00Z">
        <w:r w:rsidDel="00FD409C">
          <w:rPr>
            <w:noProof/>
          </w:rPr>
          <w:delText>64</w:delText>
        </w:r>
      </w:del>
      <w:r>
        <w:rPr>
          <w:noProof/>
        </w:rPr>
        <w:fldChar w:fldCharType="end"/>
      </w:r>
    </w:p>
    <w:p w14:paraId="40456EAF" w14:textId="5D59F37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6.4.1.2</w:t>
      </w:r>
      <w:r>
        <w:rPr>
          <w:rFonts w:asciiTheme="minorHAnsi" w:eastAsiaTheme="minorEastAsia" w:hAnsiTheme="minorHAnsi" w:cstheme="minorBidi"/>
          <w:noProof/>
          <w:kern w:val="2"/>
          <w:sz w:val="24"/>
          <w:szCs w:val="24"/>
          <w:lang w:val="en-SE" w:eastAsia="zh-CN"/>
          <w14:ligatures w14:val="standardContextual"/>
        </w:rPr>
        <w:tab/>
      </w:r>
      <w:r>
        <w:rPr>
          <w:noProof/>
        </w:rPr>
        <w:t>Spectral mask</w:t>
      </w:r>
      <w:r>
        <w:rPr>
          <w:noProof/>
        </w:rPr>
        <w:tab/>
      </w:r>
      <w:r>
        <w:rPr>
          <w:noProof/>
        </w:rPr>
        <w:fldChar w:fldCharType="begin"/>
      </w:r>
      <w:r>
        <w:rPr>
          <w:noProof/>
        </w:rPr>
        <w:instrText xml:space="preserve"> PAGEREF _Toc191376838 \h </w:instrText>
      </w:r>
      <w:r>
        <w:rPr>
          <w:noProof/>
        </w:rPr>
      </w:r>
      <w:r>
        <w:rPr>
          <w:noProof/>
        </w:rPr>
        <w:fldChar w:fldCharType="separate"/>
      </w:r>
      <w:ins w:id="250" w:author="Shubham Bhargava" w:date="2025-02-25T11:55:00Z">
        <w:r w:rsidR="00FD409C">
          <w:rPr>
            <w:noProof/>
          </w:rPr>
          <w:t>50</w:t>
        </w:r>
      </w:ins>
      <w:del w:id="251" w:author="Shubham Bhargava" w:date="2025-02-25T11:55:00Z">
        <w:r w:rsidDel="00FD409C">
          <w:rPr>
            <w:noProof/>
          </w:rPr>
          <w:delText>64</w:delText>
        </w:r>
      </w:del>
      <w:r>
        <w:rPr>
          <w:noProof/>
        </w:rPr>
        <w:fldChar w:fldCharType="end"/>
      </w:r>
    </w:p>
    <w:p w14:paraId="42B3F795" w14:textId="5EDDF52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6.4.1.3</w:t>
      </w:r>
      <w:r>
        <w:rPr>
          <w:rFonts w:asciiTheme="minorHAnsi" w:eastAsiaTheme="minorEastAsia" w:hAnsiTheme="minorHAnsi" w:cstheme="minorBidi"/>
          <w:noProof/>
          <w:kern w:val="2"/>
          <w:sz w:val="24"/>
          <w:szCs w:val="24"/>
          <w:lang w:val="en-SE" w:eastAsia="zh-CN"/>
          <w14:ligatures w14:val="standardContextual"/>
        </w:rPr>
        <w:tab/>
      </w:r>
      <w:r>
        <w:rPr>
          <w:noProof/>
        </w:rPr>
        <w:t>ACLR</w:t>
      </w:r>
      <w:r>
        <w:rPr>
          <w:noProof/>
        </w:rPr>
        <w:tab/>
      </w:r>
      <w:r>
        <w:rPr>
          <w:noProof/>
        </w:rPr>
        <w:fldChar w:fldCharType="begin"/>
      </w:r>
      <w:r>
        <w:rPr>
          <w:noProof/>
        </w:rPr>
        <w:instrText xml:space="preserve"> PAGEREF _Toc191376839 \h </w:instrText>
      </w:r>
      <w:r>
        <w:rPr>
          <w:noProof/>
        </w:rPr>
      </w:r>
      <w:r>
        <w:rPr>
          <w:noProof/>
        </w:rPr>
        <w:fldChar w:fldCharType="separate"/>
      </w:r>
      <w:ins w:id="252" w:author="Shubham Bhargava" w:date="2025-02-25T11:55:00Z">
        <w:r w:rsidR="00FD409C">
          <w:rPr>
            <w:noProof/>
          </w:rPr>
          <w:t>50</w:t>
        </w:r>
      </w:ins>
      <w:del w:id="253" w:author="Shubham Bhargava" w:date="2025-02-25T11:55:00Z">
        <w:r w:rsidDel="00FD409C">
          <w:rPr>
            <w:noProof/>
          </w:rPr>
          <w:delText>64</w:delText>
        </w:r>
      </w:del>
      <w:r>
        <w:rPr>
          <w:noProof/>
        </w:rPr>
        <w:fldChar w:fldCharType="end"/>
      </w:r>
    </w:p>
    <w:p w14:paraId="0D2DD7F6" w14:textId="041363C4"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6.4.1.4</w:t>
      </w:r>
      <w:r>
        <w:rPr>
          <w:rFonts w:asciiTheme="minorHAnsi" w:eastAsiaTheme="minorEastAsia" w:hAnsiTheme="minorHAnsi" w:cstheme="minorBidi"/>
          <w:noProof/>
          <w:kern w:val="2"/>
          <w:sz w:val="24"/>
          <w:szCs w:val="24"/>
          <w:lang w:val="en-SE" w:eastAsia="zh-CN"/>
          <w14:ligatures w14:val="standardContextual"/>
        </w:rPr>
        <w:tab/>
      </w:r>
      <w:r>
        <w:rPr>
          <w:noProof/>
        </w:rPr>
        <w:t>Spurious emissions</w:t>
      </w:r>
      <w:r>
        <w:rPr>
          <w:noProof/>
        </w:rPr>
        <w:tab/>
      </w:r>
      <w:r>
        <w:rPr>
          <w:noProof/>
        </w:rPr>
        <w:fldChar w:fldCharType="begin"/>
      </w:r>
      <w:r>
        <w:rPr>
          <w:noProof/>
        </w:rPr>
        <w:instrText xml:space="preserve"> PAGEREF _Toc191376840 \h </w:instrText>
      </w:r>
      <w:r>
        <w:rPr>
          <w:noProof/>
        </w:rPr>
      </w:r>
      <w:r>
        <w:rPr>
          <w:noProof/>
        </w:rPr>
        <w:fldChar w:fldCharType="separate"/>
      </w:r>
      <w:ins w:id="254" w:author="Shubham Bhargava" w:date="2025-02-25T11:55:00Z">
        <w:r w:rsidR="00FD409C">
          <w:rPr>
            <w:noProof/>
          </w:rPr>
          <w:t>50</w:t>
        </w:r>
      </w:ins>
      <w:del w:id="255" w:author="Shubham Bhargava" w:date="2025-02-25T11:55:00Z">
        <w:r w:rsidDel="00FD409C">
          <w:rPr>
            <w:noProof/>
          </w:rPr>
          <w:delText>64</w:delText>
        </w:r>
      </w:del>
      <w:r>
        <w:rPr>
          <w:noProof/>
        </w:rPr>
        <w:fldChar w:fldCharType="end"/>
      </w:r>
    </w:p>
    <w:p w14:paraId="32C2C120" w14:textId="76E71451"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6.4.1.5</w:t>
      </w:r>
      <w:r>
        <w:rPr>
          <w:rFonts w:asciiTheme="minorHAnsi" w:eastAsiaTheme="minorEastAsia" w:hAnsiTheme="minorHAnsi" w:cstheme="minorBidi"/>
          <w:noProof/>
          <w:kern w:val="2"/>
          <w:sz w:val="24"/>
          <w:szCs w:val="24"/>
          <w:lang w:val="en-SE" w:eastAsia="zh-CN"/>
          <w14:ligatures w14:val="standardContextual"/>
        </w:rPr>
        <w:tab/>
      </w:r>
      <w:r>
        <w:rPr>
          <w:noProof/>
        </w:rPr>
        <w:t>Maximum output power</w:t>
      </w:r>
      <w:r>
        <w:rPr>
          <w:noProof/>
        </w:rPr>
        <w:tab/>
      </w:r>
      <w:r>
        <w:rPr>
          <w:noProof/>
        </w:rPr>
        <w:fldChar w:fldCharType="begin"/>
      </w:r>
      <w:r>
        <w:rPr>
          <w:noProof/>
        </w:rPr>
        <w:instrText xml:space="preserve"> PAGEREF _Toc191376841 \h </w:instrText>
      </w:r>
      <w:r>
        <w:rPr>
          <w:noProof/>
        </w:rPr>
      </w:r>
      <w:r>
        <w:rPr>
          <w:noProof/>
        </w:rPr>
        <w:fldChar w:fldCharType="separate"/>
      </w:r>
      <w:ins w:id="256" w:author="Shubham Bhargava" w:date="2025-02-25T11:55:00Z">
        <w:r w:rsidR="00FD409C">
          <w:rPr>
            <w:noProof/>
          </w:rPr>
          <w:t>50</w:t>
        </w:r>
      </w:ins>
      <w:del w:id="257" w:author="Shubham Bhargava" w:date="2025-02-25T11:55:00Z">
        <w:r w:rsidDel="00FD409C">
          <w:rPr>
            <w:noProof/>
          </w:rPr>
          <w:delText>64</w:delText>
        </w:r>
      </w:del>
      <w:r>
        <w:rPr>
          <w:noProof/>
        </w:rPr>
        <w:fldChar w:fldCharType="end"/>
      </w:r>
    </w:p>
    <w:p w14:paraId="7477AA69" w14:textId="1A035785"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6.4.1.6</w:t>
      </w:r>
      <w:r>
        <w:rPr>
          <w:rFonts w:asciiTheme="minorHAnsi" w:eastAsiaTheme="minorEastAsia" w:hAnsiTheme="minorHAnsi" w:cstheme="minorBidi"/>
          <w:noProof/>
          <w:kern w:val="2"/>
          <w:sz w:val="24"/>
          <w:szCs w:val="24"/>
          <w:lang w:val="en-SE" w:eastAsia="zh-CN"/>
          <w14:ligatures w14:val="standardContextual"/>
        </w:rPr>
        <w:tab/>
      </w:r>
      <w:r>
        <w:rPr>
          <w:noProof/>
        </w:rPr>
        <w:t>Average output power</w:t>
      </w:r>
      <w:r>
        <w:rPr>
          <w:noProof/>
        </w:rPr>
        <w:tab/>
      </w:r>
      <w:r>
        <w:rPr>
          <w:noProof/>
        </w:rPr>
        <w:fldChar w:fldCharType="begin"/>
      </w:r>
      <w:r>
        <w:rPr>
          <w:noProof/>
        </w:rPr>
        <w:instrText xml:space="preserve"> PAGEREF _Toc191376842 \h </w:instrText>
      </w:r>
      <w:r>
        <w:rPr>
          <w:noProof/>
        </w:rPr>
      </w:r>
      <w:r>
        <w:rPr>
          <w:noProof/>
        </w:rPr>
        <w:fldChar w:fldCharType="separate"/>
      </w:r>
      <w:ins w:id="258" w:author="Shubham Bhargava" w:date="2025-02-25T11:55:00Z">
        <w:r w:rsidR="00FD409C">
          <w:rPr>
            <w:noProof/>
          </w:rPr>
          <w:t>50</w:t>
        </w:r>
      </w:ins>
      <w:del w:id="259" w:author="Shubham Bhargava" w:date="2025-02-25T11:55:00Z">
        <w:r w:rsidDel="00FD409C">
          <w:rPr>
            <w:noProof/>
          </w:rPr>
          <w:delText>64</w:delText>
        </w:r>
      </w:del>
      <w:r>
        <w:rPr>
          <w:noProof/>
        </w:rPr>
        <w:fldChar w:fldCharType="end"/>
      </w:r>
    </w:p>
    <w:p w14:paraId="2DD16A6B" w14:textId="0D4158F8"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6.4.2</w:t>
      </w:r>
      <w:r>
        <w:rPr>
          <w:rFonts w:asciiTheme="minorHAnsi" w:eastAsiaTheme="minorEastAsia" w:hAnsiTheme="minorHAnsi" w:cstheme="minorBidi"/>
          <w:noProof/>
          <w:kern w:val="2"/>
          <w:sz w:val="24"/>
          <w:szCs w:val="24"/>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_Toc191376843 \h </w:instrText>
      </w:r>
      <w:r>
        <w:rPr>
          <w:noProof/>
        </w:rPr>
      </w:r>
      <w:r>
        <w:rPr>
          <w:noProof/>
        </w:rPr>
        <w:fldChar w:fldCharType="separate"/>
      </w:r>
      <w:ins w:id="260" w:author="Shubham Bhargava" w:date="2025-02-25T11:55:00Z">
        <w:r w:rsidR="00FD409C">
          <w:rPr>
            <w:noProof/>
          </w:rPr>
          <w:t>50</w:t>
        </w:r>
      </w:ins>
      <w:del w:id="261" w:author="Shubham Bhargava" w:date="2025-02-25T11:55:00Z">
        <w:r w:rsidDel="00FD409C">
          <w:rPr>
            <w:noProof/>
          </w:rPr>
          <w:delText>64</w:delText>
        </w:r>
      </w:del>
      <w:r>
        <w:rPr>
          <w:noProof/>
        </w:rPr>
        <w:fldChar w:fldCharType="end"/>
      </w:r>
    </w:p>
    <w:p w14:paraId="55EC507A" w14:textId="1EFED8C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6.4.2.1</w:t>
      </w:r>
      <w:r>
        <w:rPr>
          <w:rFonts w:asciiTheme="minorHAnsi" w:eastAsiaTheme="minorEastAsia" w:hAnsiTheme="minorHAnsi" w:cstheme="minorBidi"/>
          <w:noProof/>
          <w:kern w:val="2"/>
          <w:sz w:val="24"/>
          <w:szCs w:val="24"/>
          <w:lang w:val="en-SE" w:eastAsia="zh-CN"/>
          <w14:ligatures w14:val="standardContextual"/>
        </w:rPr>
        <w:tab/>
      </w:r>
      <w:r>
        <w:rPr>
          <w:noProof/>
        </w:rPr>
        <w:t>Noise figure</w:t>
      </w:r>
      <w:r>
        <w:rPr>
          <w:noProof/>
        </w:rPr>
        <w:tab/>
      </w:r>
      <w:r>
        <w:rPr>
          <w:noProof/>
        </w:rPr>
        <w:fldChar w:fldCharType="begin"/>
      </w:r>
      <w:r>
        <w:rPr>
          <w:noProof/>
        </w:rPr>
        <w:instrText xml:space="preserve"> PAGEREF _Toc191376844 \h </w:instrText>
      </w:r>
      <w:r>
        <w:rPr>
          <w:noProof/>
        </w:rPr>
      </w:r>
      <w:r>
        <w:rPr>
          <w:noProof/>
        </w:rPr>
        <w:fldChar w:fldCharType="separate"/>
      </w:r>
      <w:ins w:id="262" w:author="Shubham Bhargava" w:date="2025-02-25T11:55:00Z">
        <w:r w:rsidR="00FD409C">
          <w:rPr>
            <w:noProof/>
          </w:rPr>
          <w:t>50</w:t>
        </w:r>
      </w:ins>
      <w:del w:id="263" w:author="Shubham Bhargava" w:date="2025-02-25T11:55:00Z">
        <w:r w:rsidDel="00FD409C">
          <w:rPr>
            <w:noProof/>
          </w:rPr>
          <w:delText>64</w:delText>
        </w:r>
      </w:del>
      <w:r>
        <w:rPr>
          <w:noProof/>
        </w:rPr>
        <w:fldChar w:fldCharType="end"/>
      </w:r>
    </w:p>
    <w:p w14:paraId="65D84EB4" w14:textId="31CFAE2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6.4.2.2</w:t>
      </w:r>
      <w:r>
        <w:rPr>
          <w:rFonts w:asciiTheme="minorHAnsi" w:eastAsiaTheme="minorEastAsia" w:hAnsiTheme="minorHAnsi" w:cstheme="minorBidi"/>
          <w:noProof/>
          <w:kern w:val="2"/>
          <w:sz w:val="24"/>
          <w:szCs w:val="24"/>
          <w:lang w:val="en-SE" w:eastAsia="zh-CN"/>
          <w14:ligatures w14:val="standardContextual"/>
        </w:rPr>
        <w:tab/>
      </w:r>
      <w:r>
        <w:rPr>
          <w:noProof/>
        </w:rPr>
        <w:t>Sensitivity</w:t>
      </w:r>
      <w:r>
        <w:rPr>
          <w:noProof/>
        </w:rPr>
        <w:tab/>
      </w:r>
      <w:r>
        <w:rPr>
          <w:noProof/>
        </w:rPr>
        <w:fldChar w:fldCharType="begin"/>
      </w:r>
      <w:r>
        <w:rPr>
          <w:noProof/>
        </w:rPr>
        <w:instrText xml:space="preserve"> PAGEREF _Toc191376845 \h </w:instrText>
      </w:r>
      <w:r>
        <w:rPr>
          <w:noProof/>
        </w:rPr>
      </w:r>
      <w:r>
        <w:rPr>
          <w:noProof/>
        </w:rPr>
        <w:fldChar w:fldCharType="separate"/>
      </w:r>
      <w:ins w:id="264" w:author="Shubham Bhargava" w:date="2025-02-25T11:55:00Z">
        <w:r w:rsidR="00FD409C">
          <w:rPr>
            <w:noProof/>
          </w:rPr>
          <w:t>50</w:t>
        </w:r>
      </w:ins>
      <w:del w:id="265" w:author="Shubham Bhargava" w:date="2025-02-25T11:55:00Z">
        <w:r w:rsidDel="00FD409C">
          <w:rPr>
            <w:noProof/>
          </w:rPr>
          <w:delText>65</w:delText>
        </w:r>
      </w:del>
      <w:r>
        <w:rPr>
          <w:noProof/>
        </w:rPr>
        <w:fldChar w:fldCharType="end"/>
      </w:r>
    </w:p>
    <w:p w14:paraId="36504F4B" w14:textId="0758CFCF"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6.4.2.3</w:t>
      </w:r>
      <w:r>
        <w:rPr>
          <w:rFonts w:asciiTheme="minorHAnsi" w:eastAsiaTheme="minorEastAsia" w:hAnsiTheme="minorHAnsi" w:cstheme="minorBidi"/>
          <w:noProof/>
          <w:kern w:val="2"/>
          <w:sz w:val="24"/>
          <w:szCs w:val="24"/>
          <w:lang w:val="en-SE" w:eastAsia="zh-CN"/>
          <w14:ligatures w14:val="standardContextual"/>
        </w:rPr>
        <w:tab/>
      </w:r>
      <w:r>
        <w:rPr>
          <w:noProof/>
        </w:rPr>
        <w:t>Blocking response</w:t>
      </w:r>
      <w:r>
        <w:rPr>
          <w:noProof/>
        </w:rPr>
        <w:tab/>
      </w:r>
      <w:r>
        <w:rPr>
          <w:noProof/>
        </w:rPr>
        <w:fldChar w:fldCharType="begin"/>
      </w:r>
      <w:r>
        <w:rPr>
          <w:noProof/>
        </w:rPr>
        <w:instrText xml:space="preserve"> PAGEREF _Toc191376846 \h </w:instrText>
      </w:r>
      <w:r>
        <w:rPr>
          <w:noProof/>
        </w:rPr>
      </w:r>
      <w:r>
        <w:rPr>
          <w:noProof/>
        </w:rPr>
        <w:fldChar w:fldCharType="separate"/>
      </w:r>
      <w:ins w:id="266" w:author="Shubham Bhargava" w:date="2025-02-25T11:55:00Z">
        <w:r w:rsidR="00FD409C">
          <w:rPr>
            <w:noProof/>
          </w:rPr>
          <w:t>50</w:t>
        </w:r>
      </w:ins>
      <w:del w:id="267" w:author="Shubham Bhargava" w:date="2025-02-25T11:55:00Z">
        <w:r w:rsidDel="00FD409C">
          <w:rPr>
            <w:noProof/>
          </w:rPr>
          <w:delText>65</w:delText>
        </w:r>
      </w:del>
      <w:r>
        <w:rPr>
          <w:noProof/>
        </w:rPr>
        <w:fldChar w:fldCharType="end"/>
      </w:r>
    </w:p>
    <w:p w14:paraId="41FECC68" w14:textId="7528F02B"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6.4.2.4</w:t>
      </w:r>
      <w:r>
        <w:rPr>
          <w:rFonts w:asciiTheme="minorHAnsi" w:eastAsiaTheme="minorEastAsia" w:hAnsiTheme="minorHAnsi" w:cstheme="minorBidi"/>
          <w:noProof/>
          <w:kern w:val="2"/>
          <w:sz w:val="24"/>
          <w:szCs w:val="24"/>
          <w:lang w:val="en-SE" w:eastAsia="zh-CN"/>
          <w14:ligatures w14:val="standardContextual"/>
        </w:rPr>
        <w:tab/>
      </w:r>
      <w:r>
        <w:rPr>
          <w:noProof/>
        </w:rPr>
        <w:t>ACS</w:t>
      </w:r>
      <w:r>
        <w:rPr>
          <w:noProof/>
        </w:rPr>
        <w:tab/>
      </w:r>
      <w:r>
        <w:rPr>
          <w:noProof/>
        </w:rPr>
        <w:fldChar w:fldCharType="begin"/>
      </w:r>
      <w:r>
        <w:rPr>
          <w:noProof/>
        </w:rPr>
        <w:instrText xml:space="preserve"> PAGEREF _Toc191376847 \h </w:instrText>
      </w:r>
      <w:r>
        <w:rPr>
          <w:noProof/>
        </w:rPr>
      </w:r>
      <w:r>
        <w:rPr>
          <w:noProof/>
        </w:rPr>
        <w:fldChar w:fldCharType="separate"/>
      </w:r>
      <w:ins w:id="268" w:author="Shubham Bhargava" w:date="2025-02-25T11:55:00Z">
        <w:r w:rsidR="00FD409C">
          <w:rPr>
            <w:noProof/>
          </w:rPr>
          <w:t>51</w:t>
        </w:r>
      </w:ins>
      <w:del w:id="269" w:author="Shubham Bhargava" w:date="2025-02-25T11:55:00Z">
        <w:r w:rsidDel="00FD409C">
          <w:rPr>
            <w:noProof/>
          </w:rPr>
          <w:delText>65</w:delText>
        </w:r>
      </w:del>
      <w:r>
        <w:rPr>
          <w:noProof/>
        </w:rPr>
        <w:fldChar w:fldCharType="end"/>
      </w:r>
    </w:p>
    <w:p w14:paraId="66F49BA7" w14:textId="3E9295C3"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6.5</w:t>
      </w:r>
      <w:r>
        <w:rPr>
          <w:rFonts w:asciiTheme="minorHAnsi" w:eastAsiaTheme="minorEastAsia" w:hAnsiTheme="minorHAnsi" w:cstheme="minorBidi"/>
          <w:noProof/>
          <w:kern w:val="2"/>
          <w:sz w:val="24"/>
          <w:szCs w:val="24"/>
          <w:lang w:val="en-SE" w:eastAsia="zh-CN"/>
          <w14:ligatures w14:val="standardContextual"/>
        </w:rPr>
        <w:tab/>
      </w:r>
      <w:r>
        <w:rPr>
          <w:noProof/>
        </w:rPr>
        <w:t>Antenna characteristics</w:t>
      </w:r>
      <w:r>
        <w:rPr>
          <w:noProof/>
        </w:rPr>
        <w:tab/>
      </w:r>
      <w:r>
        <w:rPr>
          <w:noProof/>
        </w:rPr>
        <w:fldChar w:fldCharType="begin"/>
      </w:r>
      <w:r>
        <w:rPr>
          <w:noProof/>
        </w:rPr>
        <w:instrText xml:space="preserve"> PAGEREF _Toc191376848 \h </w:instrText>
      </w:r>
      <w:r>
        <w:rPr>
          <w:noProof/>
        </w:rPr>
      </w:r>
      <w:r>
        <w:rPr>
          <w:noProof/>
        </w:rPr>
        <w:fldChar w:fldCharType="separate"/>
      </w:r>
      <w:ins w:id="270" w:author="Shubham Bhargava" w:date="2025-02-25T11:55:00Z">
        <w:r w:rsidR="00FD409C">
          <w:rPr>
            <w:noProof/>
          </w:rPr>
          <w:t>51</w:t>
        </w:r>
      </w:ins>
      <w:del w:id="271" w:author="Shubham Bhargava" w:date="2025-02-25T11:55:00Z">
        <w:r w:rsidDel="00FD409C">
          <w:rPr>
            <w:noProof/>
          </w:rPr>
          <w:delText>65</w:delText>
        </w:r>
      </w:del>
      <w:r>
        <w:rPr>
          <w:noProof/>
        </w:rPr>
        <w:fldChar w:fldCharType="end"/>
      </w:r>
    </w:p>
    <w:p w14:paraId="510448C2" w14:textId="1888224C"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6.5.1</w:t>
      </w:r>
      <w:r>
        <w:rPr>
          <w:rFonts w:asciiTheme="minorHAnsi" w:eastAsiaTheme="minorEastAsia" w:hAnsiTheme="minorHAnsi" w:cstheme="minorBidi"/>
          <w:noProof/>
          <w:kern w:val="2"/>
          <w:sz w:val="24"/>
          <w:szCs w:val="24"/>
          <w:lang w:val="en-SE" w:eastAsia="zh-CN"/>
          <w14:ligatures w14:val="standardContextual"/>
        </w:rPr>
        <w:tab/>
      </w:r>
      <w:r>
        <w:rPr>
          <w:noProof/>
        </w:rPr>
        <w:t>BS antenna characteristics</w:t>
      </w:r>
      <w:r>
        <w:rPr>
          <w:noProof/>
        </w:rPr>
        <w:tab/>
      </w:r>
      <w:r>
        <w:rPr>
          <w:noProof/>
        </w:rPr>
        <w:fldChar w:fldCharType="begin"/>
      </w:r>
      <w:r>
        <w:rPr>
          <w:noProof/>
        </w:rPr>
        <w:instrText xml:space="preserve"> PAGEREF _Toc191376849 \h </w:instrText>
      </w:r>
      <w:r>
        <w:rPr>
          <w:noProof/>
        </w:rPr>
      </w:r>
      <w:r>
        <w:rPr>
          <w:noProof/>
        </w:rPr>
        <w:fldChar w:fldCharType="separate"/>
      </w:r>
      <w:ins w:id="272" w:author="Shubham Bhargava" w:date="2025-02-25T11:55:00Z">
        <w:r w:rsidR="00FD409C">
          <w:rPr>
            <w:noProof/>
          </w:rPr>
          <w:t>51</w:t>
        </w:r>
      </w:ins>
      <w:del w:id="273" w:author="Shubham Bhargava" w:date="2025-02-25T11:55:00Z">
        <w:r w:rsidDel="00FD409C">
          <w:rPr>
            <w:noProof/>
          </w:rPr>
          <w:delText>65</w:delText>
        </w:r>
      </w:del>
      <w:r>
        <w:rPr>
          <w:noProof/>
        </w:rPr>
        <w:fldChar w:fldCharType="end"/>
      </w:r>
    </w:p>
    <w:p w14:paraId="2C681451" w14:textId="399889E3"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6.5.1.1</w:t>
      </w:r>
      <w:r>
        <w:rPr>
          <w:rFonts w:asciiTheme="minorHAnsi" w:eastAsiaTheme="minorEastAsia" w:hAnsiTheme="minorHAnsi" w:cstheme="minorBidi"/>
          <w:noProof/>
          <w:kern w:val="2"/>
          <w:sz w:val="24"/>
          <w:szCs w:val="24"/>
          <w:lang w:val="en-SE" w:eastAsia="zh-CN"/>
          <w14:ligatures w14:val="standardContextual"/>
        </w:rPr>
        <w:tab/>
      </w:r>
      <w:r>
        <w:rPr>
          <w:noProof/>
        </w:rPr>
        <w:t xml:space="preserve"> Antenna model</w:t>
      </w:r>
      <w:r>
        <w:rPr>
          <w:noProof/>
        </w:rPr>
        <w:tab/>
      </w:r>
      <w:r>
        <w:rPr>
          <w:noProof/>
        </w:rPr>
        <w:fldChar w:fldCharType="begin"/>
      </w:r>
      <w:r>
        <w:rPr>
          <w:noProof/>
        </w:rPr>
        <w:instrText xml:space="preserve"> PAGEREF _Toc191376850 \h </w:instrText>
      </w:r>
      <w:r>
        <w:rPr>
          <w:noProof/>
        </w:rPr>
      </w:r>
      <w:r>
        <w:rPr>
          <w:noProof/>
        </w:rPr>
        <w:fldChar w:fldCharType="separate"/>
      </w:r>
      <w:ins w:id="274" w:author="Shubham Bhargava" w:date="2025-02-25T11:55:00Z">
        <w:r w:rsidR="00FD409C">
          <w:rPr>
            <w:noProof/>
          </w:rPr>
          <w:t>51</w:t>
        </w:r>
      </w:ins>
      <w:del w:id="275" w:author="Shubham Bhargava" w:date="2025-02-25T11:55:00Z">
        <w:r w:rsidDel="00FD409C">
          <w:rPr>
            <w:noProof/>
          </w:rPr>
          <w:delText>65</w:delText>
        </w:r>
      </w:del>
      <w:r>
        <w:rPr>
          <w:noProof/>
        </w:rPr>
        <w:fldChar w:fldCharType="end"/>
      </w:r>
    </w:p>
    <w:p w14:paraId="2FE03919" w14:textId="2BEE9FDC"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6.5.1.2</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Antenna parameters</w:t>
      </w:r>
      <w:r>
        <w:rPr>
          <w:noProof/>
        </w:rPr>
        <w:tab/>
      </w:r>
      <w:r>
        <w:rPr>
          <w:noProof/>
        </w:rPr>
        <w:fldChar w:fldCharType="begin"/>
      </w:r>
      <w:r>
        <w:rPr>
          <w:noProof/>
        </w:rPr>
        <w:instrText xml:space="preserve"> PAGEREF _Toc191376851 \h </w:instrText>
      </w:r>
      <w:r>
        <w:rPr>
          <w:noProof/>
        </w:rPr>
      </w:r>
      <w:r>
        <w:rPr>
          <w:noProof/>
        </w:rPr>
        <w:fldChar w:fldCharType="separate"/>
      </w:r>
      <w:ins w:id="276" w:author="Shubham Bhargava" w:date="2025-02-25T11:55:00Z">
        <w:r w:rsidR="00FD409C">
          <w:rPr>
            <w:noProof/>
          </w:rPr>
          <w:t>51</w:t>
        </w:r>
      </w:ins>
      <w:del w:id="277" w:author="Shubham Bhargava" w:date="2025-02-25T11:55:00Z">
        <w:r w:rsidDel="00FD409C">
          <w:rPr>
            <w:noProof/>
          </w:rPr>
          <w:delText>65</w:delText>
        </w:r>
      </w:del>
      <w:r>
        <w:rPr>
          <w:noProof/>
        </w:rPr>
        <w:fldChar w:fldCharType="end"/>
      </w:r>
    </w:p>
    <w:p w14:paraId="47FB4D79" w14:textId="7C777EF4"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6.5.2</w:t>
      </w:r>
      <w:r>
        <w:rPr>
          <w:rFonts w:asciiTheme="minorHAnsi" w:eastAsiaTheme="minorEastAsia" w:hAnsiTheme="minorHAnsi" w:cstheme="minorBidi"/>
          <w:noProof/>
          <w:kern w:val="2"/>
          <w:sz w:val="24"/>
          <w:szCs w:val="24"/>
          <w:lang w:val="en-SE" w:eastAsia="zh-CN"/>
          <w14:ligatures w14:val="standardContextual"/>
        </w:rPr>
        <w:tab/>
      </w:r>
      <w:r>
        <w:rPr>
          <w:noProof/>
        </w:rPr>
        <w:t>UE antenna characteristics</w:t>
      </w:r>
      <w:r>
        <w:rPr>
          <w:noProof/>
        </w:rPr>
        <w:tab/>
      </w:r>
      <w:r>
        <w:rPr>
          <w:noProof/>
        </w:rPr>
        <w:fldChar w:fldCharType="begin"/>
      </w:r>
      <w:r>
        <w:rPr>
          <w:noProof/>
        </w:rPr>
        <w:instrText xml:space="preserve"> PAGEREF _Toc191376852 \h </w:instrText>
      </w:r>
      <w:r>
        <w:rPr>
          <w:noProof/>
        </w:rPr>
      </w:r>
      <w:r>
        <w:rPr>
          <w:noProof/>
        </w:rPr>
        <w:fldChar w:fldCharType="separate"/>
      </w:r>
      <w:ins w:id="278" w:author="Shubham Bhargava" w:date="2025-02-25T11:55:00Z">
        <w:r w:rsidR="00FD409C">
          <w:rPr>
            <w:noProof/>
          </w:rPr>
          <w:t>53</w:t>
        </w:r>
      </w:ins>
      <w:del w:id="279" w:author="Shubham Bhargava" w:date="2025-02-25T11:55:00Z">
        <w:r w:rsidDel="00FD409C">
          <w:rPr>
            <w:noProof/>
          </w:rPr>
          <w:delText>67</w:delText>
        </w:r>
      </w:del>
      <w:r>
        <w:rPr>
          <w:noProof/>
        </w:rPr>
        <w:fldChar w:fldCharType="end"/>
      </w:r>
    </w:p>
    <w:p w14:paraId="0ED7E92F" w14:textId="0F4E5426"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6.5.2.1</w:t>
      </w:r>
      <w:r>
        <w:rPr>
          <w:rFonts w:asciiTheme="minorHAnsi" w:eastAsiaTheme="minorEastAsia" w:hAnsiTheme="minorHAnsi" w:cstheme="minorBidi"/>
          <w:noProof/>
          <w:kern w:val="2"/>
          <w:sz w:val="24"/>
          <w:szCs w:val="24"/>
          <w:lang w:val="en-SE" w:eastAsia="zh-CN"/>
          <w14:ligatures w14:val="standardContextual"/>
        </w:rPr>
        <w:tab/>
      </w:r>
      <w:r>
        <w:rPr>
          <w:noProof/>
        </w:rPr>
        <w:t>General considerations</w:t>
      </w:r>
      <w:r>
        <w:rPr>
          <w:noProof/>
        </w:rPr>
        <w:tab/>
      </w:r>
      <w:r>
        <w:rPr>
          <w:noProof/>
        </w:rPr>
        <w:fldChar w:fldCharType="begin"/>
      </w:r>
      <w:r>
        <w:rPr>
          <w:noProof/>
        </w:rPr>
        <w:instrText xml:space="preserve"> PAGEREF _Toc191376853 \h </w:instrText>
      </w:r>
      <w:r>
        <w:rPr>
          <w:noProof/>
        </w:rPr>
      </w:r>
      <w:r>
        <w:rPr>
          <w:noProof/>
        </w:rPr>
        <w:fldChar w:fldCharType="separate"/>
      </w:r>
      <w:ins w:id="280" w:author="Shubham Bhargava" w:date="2025-02-25T11:55:00Z">
        <w:r w:rsidR="00FD409C">
          <w:rPr>
            <w:noProof/>
          </w:rPr>
          <w:t>53</w:t>
        </w:r>
      </w:ins>
      <w:del w:id="281" w:author="Shubham Bhargava" w:date="2025-02-25T11:55:00Z">
        <w:r w:rsidDel="00FD409C">
          <w:rPr>
            <w:noProof/>
          </w:rPr>
          <w:delText>67</w:delText>
        </w:r>
      </w:del>
      <w:r>
        <w:rPr>
          <w:noProof/>
        </w:rPr>
        <w:fldChar w:fldCharType="end"/>
      </w:r>
    </w:p>
    <w:p w14:paraId="0C197BD5" w14:textId="4AFEF2DF"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6.5.2.2</w:t>
      </w:r>
      <w:r>
        <w:rPr>
          <w:rFonts w:asciiTheme="minorHAnsi" w:eastAsiaTheme="minorEastAsia" w:hAnsiTheme="minorHAnsi" w:cstheme="minorBidi"/>
          <w:noProof/>
          <w:kern w:val="2"/>
          <w:sz w:val="24"/>
          <w:szCs w:val="24"/>
          <w:lang w:val="en-SE" w:eastAsia="zh-CN"/>
          <w14:ligatures w14:val="standardContextual"/>
        </w:rPr>
        <w:tab/>
      </w:r>
      <w:r>
        <w:rPr>
          <w:noProof/>
        </w:rPr>
        <w:t>Design with patch antennas</w:t>
      </w:r>
      <w:r>
        <w:rPr>
          <w:noProof/>
        </w:rPr>
        <w:tab/>
      </w:r>
      <w:r>
        <w:rPr>
          <w:noProof/>
        </w:rPr>
        <w:fldChar w:fldCharType="begin"/>
      </w:r>
      <w:r>
        <w:rPr>
          <w:noProof/>
        </w:rPr>
        <w:instrText xml:space="preserve"> PAGEREF _Toc191376854 \h </w:instrText>
      </w:r>
      <w:r>
        <w:rPr>
          <w:noProof/>
        </w:rPr>
      </w:r>
      <w:r>
        <w:rPr>
          <w:noProof/>
        </w:rPr>
        <w:fldChar w:fldCharType="separate"/>
      </w:r>
      <w:ins w:id="282" w:author="Shubham Bhargava" w:date="2025-02-25T11:55:00Z">
        <w:r w:rsidR="00FD409C">
          <w:rPr>
            <w:noProof/>
          </w:rPr>
          <w:t>55</w:t>
        </w:r>
      </w:ins>
      <w:del w:id="283" w:author="Shubham Bhargava" w:date="2025-02-25T11:55:00Z">
        <w:r w:rsidDel="00FD409C">
          <w:rPr>
            <w:noProof/>
          </w:rPr>
          <w:delText>69</w:delText>
        </w:r>
      </w:del>
      <w:r>
        <w:rPr>
          <w:noProof/>
        </w:rPr>
        <w:fldChar w:fldCharType="end"/>
      </w:r>
    </w:p>
    <w:p w14:paraId="48B03FFE" w14:textId="31B8304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sidRPr="00D6005D">
        <w:rPr>
          <w:rFonts w:eastAsia="MS Mincho"/>
          <w:noProof/>
          <w:lang w:eastAsia="ja-JP"/>
        </w:rPr>
        <w:t>6.5.2.3</w:t>
      </w:r>
      <w:r>
        <w:rPr>
          <w:rFonts w:asciiTheme="minorHAnsi" w:eastAsiaTheme="minorEastAsia" w:hAnsiTheme="minorHAnsi" w:cstheme="minorBidi"/>
          <w:noProof/>
          <w:kern w:val="2"/>
          <w:sz w:val="24"/>
          <w:szCs w:val="24"/>
          <w:lang w:val="en-SE" w:eastAsia="zh-CN"/>
          <w14:ligatures w14:val="standardContextual"/>
        </w:rPr>
        <w:tab/>
      </w:r>
      <w:r w:rsidRPr="00D6005D">
        <w:rPr>
          <w:rFonts w:eastAsia="MS Mincho"/>
          <w:noProof/>
          <w:lang w:eastAsia="ja-JP"/>
        </w:rPr>
        <w:t>Design with metal frame antennas</w:t>
      </w:r>
      <w:r>
        <w:rPr>
          <w:noProof/>
        </w:rPr>
        <w:tab/>
      </w:r>
      <w:r>
        <w:rPr>
          <w:noProof/>
        </w:rPr>
        <w:fldChar w:fldCharType="begin"/>
      </w:r>
      <w:r>
        <w:rPr>
          <w:noProof/>
        </w:rPr>
        <w:instrText xml:space="preserve"> PAGEREF _Toc191376855 \h </w:instrText>
      </w:r>
      <w:r>
        <w:rPr>
          <w:noProof/>
        </w:rPr>
      </w:r>
      <w:r>
        <w:rPr>
          <w:noProof/>
        </w:rPr>
        <w:fldChar w:fldCharType="separate"/>
      </w:r>
      <w:ins w:id="284" w:author="Shubham Bhargava" w:date="2025-02-25T11:55:00Z">
        <w:r w:rsidR="00FD409C">
          <w:rPr>
            <w:noProof/>
          </w:rPr>
          <w:t>56</w:t>
        </w:r>
      </w:ins>
      <w:del w:id="285" w:author="Shubham Bhargava" w:date="2025-02-25T11:55:00Z">
        <w:r w:rsidDel="00FD409C">
          <w:rPr>
            <w:noProof/>
          </w:rPr>
          <w:delText>70</w:delText>
        </w:r>
      </w:del>
      <w:r>
        <w:rPr>
          <w:noProof/>
        </w:rPr>
        <w:fldChar w:fldCharType="end"/>
      </w:r>
    </w:p>
    <w:p w14:paraId="2C93D428" w14:textId="0220D06A" w:rsidR="00BB4A30" w:rsidRDefault="00BB4A30">
      <w:pPr>
        <w:pStyle w:val="TOC1"/>
        <w:rPr>
          <w:rFonts w:asciiTheme="minorHAnsi" w:eastAsiaTheme="minorEastAsia" w:hAnsiTheme="minorHAnsi" w:cstheme="minorBidi"/>
          <w:noProof/>
          <w:kern w:val="2"/>
          <w:sz w:val="24"/>
          <w:szCs w:val="24"/>
          <w:lang w:val="en-SE" w:eastAsia="zh-CN"/>
          <w14:ligatures w14:val="standardContextual"/>
        </w:rPr>
      </w:pPr>
      <w:r>
        <w:rPr>
          <w:noProof/>
        </w:rPr>
        <w:t>7</w:t>
      </w:r>
      <w:r>
        <w:rPr>
          <w:rFonts w:asciiTheme="minorHAnsi" w:eastAsiaTheme="minorEastAsia" w:hAnsiTheme="minorHAnsi" w:cstheme="minorBidi"/>
          <w:noProof/>
          <w:kern w:val="2"/>
          <w:sz w:val="24"/>
          <w:szCs w:val="24"/>
          <w:lang w:val="en-SE" w:eastAsia="zh-CN"/>
          <w14:ligatures w14:val="standardContextual"/>
        </w:rPr>
        <w:tab/>
      </w:r>
      <w:r>
        <w:rPr>
          <w:noProof/>
        </w:rPr>
        <w:t>Additional information on AAS</w:t>
      </w:r>
      <w:r>
        <w:rPr>
          <w:noProof/>
        </w:rPr>
        <w:tab/>
      </w:r>
      <w:r>
        <w:rPr>
          <w:noProof/>
        </w:rPr>
        <w:fldChar w:fldCharType="begin"/>
      </w:r>
      <w:r>
        <w:rPr>
          <w:noProof/>
        </w:rPr>
        <w:instrText xml:space="preserve"> PAGEREF _Toc191376856 \h </w:instrText>
      </w:r>
      <w:r>
        <w:rPr>
          <w:noProof/>
        </w:rPr>
      </w:r>
      <w:r>
        <w:rPr>
          <w:noProof/>
        </w:rPr>
        <w:fldChar w:fldCharType="separate"/>
      </w:r>
      <w:ins w:id="286" w:author="Shubham Bhargava" w:date="2025-02-25T11:55:00Z">
        <w:r w:rsidR="00FD409C">
          <w:rPr>
            <w:noProof/>
          </w:rPr>
          <w:t>58</w:t>
        </w:r>
      </w:ins>
      <w:del w:id="287" w:author="Shubham Bhargava" w:date="2025-02-25T11:55:00Z">
        <w:r w:rsidDel="00FD409C">
          <w:rPr>
            <w:noProof/>
          </w:rPr>
          <w:delText>72</w:delText>
        </w:r>
      </w:del>
      <w:r>
        <w:rPr>
          <w:noProof/>
        </w:rPr>
        <w:fldChar w:fldCharType="end"/>
      </w:r>
    </w:p>
    <w:p w14:paraId="3E3ED70D" w14:textId="3FE823F6"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7.1</w:t>
      </w:r>
      <w:r>
        <w:rPr>
          <w:rFonts w:asciiTheme="minorHAnsi" w:eastAsiaTheme="minorEastAsia" w:hAnsiTheme="minorHAnsi" w:cstheme="minorBidi"/>
          <w:noProof/>
          <w:kern w:val="2"/>
          <w:sz w:val="24"/>
          <w:szCs w:val="24"/>
          <w:lang w:val="en-SE" w:eastAsia="zh-CN"/>
          <w14:ligatures w14:val="standardContextual"/>
        </w:rPr>
        <w:tab/>
      </w:r>
      <w:r>
        <w:rPr>
          <w:noProof/>
        </w:rPr>
        <w:t>Array antenna model</w:t>
      </w:r>
      <w:r>
        <w:rPr>
          <w:noProof/>
        </w:rPr>
        <w:tab/>
      </w:r>
      <w:r>
        <w:rPr>
          <w:noProof/>
        </w:rPr>
        <w:fldChar w:fldCharType="begin"/>
      </w:r>
      <w:r>
        <w:rPr>
          <w:noProof/>
        </w:rPr>
        <w:instrText xml:space="preserve"> PAGEREF _Toc191376857 \h </w:instrText>
      </w:r>
      <w:r>
        <w:rPr>
          <w:noProof/>
        </w:rPr>
      </w:r>
      <w:r>
        <w:rPr>
          <w:noProof/>
        </w:rPr>
        <w:fldChar w:fldCharType="separate"/>
      </w:r>
      <w:ins w:id="288" w:author="Shubham Bhargava" w:date="2025-02-25T11:55:00Z">
        <w:r w:rsidR="00FD409C">
          <w:rPr>
            <w:noProof/>
          </w:rPr>
          <w:t>58</w:t>
        </w:r>
      </w:ins>
      <w:del w:id="289" w:author="Shubham Bhargava" w:date="2025-02-25T11:55:00Z">
        <w:r w:rsidDel="00FD409C">
          <w:rPr>
            <w:noProof/>
          </w:rPr>
          <w:delText>72</w:delText>
        </w:r>
      </w:del>
      <w:r>
        <w:rPr>
          <w:noProof/>
        </w:rPr>
        <w:fldChar w:fldCharType="end"/>
      </w:r>
    </w:p>
    <w:p w14:paraId="0BCCE35F" w14:textId="47B869B6"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7.1.1</w:t>
      </w:r>
      <w:r>
        <w:rPr>
          <w:rFonts w:asciiTheme="minorHAnsi" w:eastAsiaTheme="minorEastAsia" w:hAnsiTheme="minorHAnsi" w:cstheme="minorBidi"/>
          <w:noProof/>
          <w:kern w:val="2"/>
          <w:sz w:val="24"/>
          <w:szCs w:val="24"/>
          <w:lang w:val="en-SE" w:eastAsia="zh-CN"/>
          <w14:ligatures w14:val="standardContextual"/>
        </w:rPr>
        <w:tab/>
      </w:r>
      <w:r>
        <w:rPr>
          <w:noProof/>
        </w:rPr>
        <w:t>Overview</w:t>
      </w:r>
      <w:r>
        <w:rPr>
          <w:noProof/>
        </w:rPr>
        <w:tab/>
      </w:r>
      <w:r>
        <w:rPr>
          <w:noProof/>
        </w:rPr>
        <w:fldChar w:fldCharType="begin"/>
      </w:r>
      <w:r>
        <w:rPr>
          <w:noProof/>
        </w:rPr>
        <w:instrText xml:space="preserve"> PAGEREF _Toc191376858 \h </w:instrText>
      </w:r>
      <w:r>
        <w:rPr>
          <w:noProof/>
        </w:rPr>
      </w:r>
      <w:r>
        <w:rPr>
          <w:noProof/>
        </w:rPr>
        <w:fldChar w:fldCharType="separate"/>
      </w:r>
      <w:ins w:id="290" w:author="Shubham Bhargava" w:date="2025-02-25T11:55:00Z">
        <w:r w:rsidR="00FD409C">
          <w:rPr>
            <w:noProof/>
          </w:rPr>
          <w:t>58</w:t>
        </w:r>
      </w:ins>
      <w:del w:id="291" w:author="Shubham Bhargava" w:date="2025-02-25T11:55:00Z">
        <w:r w:rsidDel="00FD409C">
          <w:rPr>
            <w:noProof/>
          </w:rPr>
          <w:delText>72</w:delText>
        </w:r>
      </w:del>
      <w:r>
        <w:rPr>
          <w:noProof/>
        </w:rPr>
        <w:fldChar w:fldCharType="end"/>
      </w:r>
    </w:p>
    <w:p w14:paraId="4E3B583A" w14:textId="08BC57B1"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7.1.2</w:t>
      </w:r>
      <w:r>
        <w:rPr>
          <w:rFonts w:asciiTheme="minorHAnsi" w:eastAsiaTheme="minorEastAsia" w:hAnsiTheme="minorHAnsi" w:cstheme="minorBidi"/>
          <w:noProof/>
          <w:kern w:val="2"/>
          <w:sz w:val="24"/>
          <w:szCs w:val="24"/>
          <w:lang w:val="en-SE" w:eastAsia="zh-CN"/>
          <w14:ligatures w14:val="standardContextual"/>
        </w:rPr>
        <w:tab/>
      </w:r>
      <w:r>
        <w:rPr>
          <w:noProof/>
        </w:rPr>
        <w:t>Parameters</w:t>
      </w:r>
      <w:r>
        <w:rPr>
          <w:noProof/>
        </w:rPr>
        <w:tab/>
      </w:r>
      <w:r>
        <w:rPr>
          <w:noProof/>
        </w:rPr>
        <w:fldChar w:fldCharType="begin"/>
      </w:r>
      <w:r>
        <w:rPr>
          <w:noProof/>
        </w:rPr>
        <w:instrText xml:space="preserve"> PAGEREF _Toc191376859 \h </w:instrText>
      </w:r>
      <w:r>
        <w:rPr>
          <w:noProof/>
        </w:rPr>
      </w:r>
      <w:r>
        <w:rPr>
          <w:noProof/>
        </w:rPr>
        <w:fldChar w:fldCharType="separate"/>
      </w:r>
      <w:ins w:id="292" w:author="Shubham Bhargava" w:date="2025-02-25T11:55:00Z">
        <w:r w:rsidR="00FD409C">
          <w:rPr>
            <w:noProof/>
          </w:rPr>
          <w:t>59</w:t>
        </w:r>
      </w:ins>
      <w:del w:id="293" w:author="Shubham Bhargava" w:date="2025-02-25T11:55:00Z">
        <w:r w:rsidDel="00FD409C">
          <w:rPr>
            <w:noProof/>
          </w:rPr>
          <w:delText>73</w:delText>
        </w:r>
      </w:del>
      <w:r>
        <w:rPr>
          <w:noProof/>
        </w:rPr>
        <w:fldChar w:fldCharType="end"/>
      </w:r>
    </w:p>
    <w:p w14:paraId="55B4830F" w14:textId="3C7CDC58"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7.1.3</w:t>
      </w:r>
      <w:r>
        <w:rPr>
          <w:rFonts w:asciiTheme="minorHAnsi" w:eastAsiaTheme="minorEastAsia" w:hAnsiTheme="minorHAnsi" w:cstheme="minorBidi"/>
          <w:noProof/>
          <w:kern w:val="2"/>
          <w:sz w:val="24"/>
          <w:szCs w:val="24"/>
          <w:lang w:val="en-SE" w:eastAsia="zh-CN"/>
          <w14:ligatures w14:val="standardContextual"/>
        </w:rPr>
        <w:tab/>
      </w:r>
      <w:r>
        <w:rPr>
          <w:noProof/>
        </w:rPr>
        <w:t>Model equations</w:t>
      </w:r>
      <w:r>
        <w:rPr>
          <w:noProof/>
        </w:rPr>
        <w:tab/>
      </w:r>
      <w:r>
        <w:rPr>
          <w:noProof/>
        </w:rPr>
        <w:fldChar w:fldCharType="begin"/>
      </w:r>
      <w:r>
        <w:rPr>
          <w:noProof/>
        </w:rPr>
        <w:instrText xml:space="preserve"> PAGEREF _Toc191376860 \h </w:instrText>
      </w:r>
      <w:r>
        <w:rPr>
          <w:noProof/>
        </w:rPr>
      </w:r>
      <w:r>
        <w:rPr>
          <w:noProof/>
        </w:rPr>
        <w:fldChar w:fldCharType="separate"/>
      </w:r>
      <w:ins w:id="294" w:author="Shubham Bhargava" w:date="2025-02-25T11:55:00Z">
        <w:r w:rsidR="00FD409C">
          <w:rPr>
            <w:noProof/>
          </w:rPr>
          <w:t>61</w:t>
        </w:r>
      </w:ins>
      <w:del w:id="295" w:author="Shubham Bhargava" w:date="2025-02-25T11:55:00Z">
        <w:r w:rsidDel="00FD409C">
          <w:rPr>
            <w:noProof/>
          </w:rPr>
          <w:delText>75</w:delText>
        </w:r>
      </w:del>
      <w:r>
        <w:rPr>
          <w:noProof/>
        </w:rPr>
        <w:fldChar w:fldCharType="end"/>
      </w:r>
    </w:p>
    <w:p w14:paraId="0914B610" w14:textId="1D1DFAE8"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7.2</w:t>
      </w:r>
      <w:r>
        <w:rPr>
          <w:rFonts w:asciiTheme="minorHAnsi" w:eastAsiaTheme="minorEastAsia" w:hAnsiTheme="minorHAnsi" w:cstheme="minorBidi"/>
          <w:noProof/>
          <w:kern w:val="2"/>
          <w:sz w:val="24"/>
          <w:szCs w:val="24"/>
          <w:lang w:val="en-SE" w:eastAsia="zh-CN"/>
          <w14:ligatures w14:val="standardContextual"/>
        </w:rPr>
        <w:tab/>
      </w:r>
      <w:r>
        <w:rPr>
          <w:noProof/>
        </w:rPr>
        <w:t>MIMO modelling</w:t>
      </w:r>
      <w:r>
        <w:rPr>
          <w:noProof/>
        </w:rPr>
        <w:tab/>
      </w:r>
      <w:r>
        <w:rPr>
          <w:noProof/>
        </w:rPr>
        <w:fldChar w:fldCharType="begin"/>
      </w:r>
      <w:r>
        <w:rPr>
          <w:noProof/>
        </w:rPr>
        <w:instrText xml:space="preserve"> PAGEREF _Toc191376861 \h </w:instrText>
      </w:r>
      <w:r>
        <w:rPr>
          <w:noProof/>
        </w:rPr>
      </w:r>
      <w:r>
        <w:rPr>
          <w:noProof/>
        </w:rPr>
        <w:fldChar w:fldCharType="separate"/>
      </w:r>
      <w:ins w:id="296" w:author="Shubham Bhargava" w:date="2025-02-25T11:55:00Z">
        <w:r w:rsidR="00FD409C">
          <w:rPr>
            <w:noProof/>
          </w:rPr>
          <w:t>62</w:t>
        </w:r>
      </w:ins>
      <w:del w:id="297" w:author="Shubham Bhargava" w:date="2025-02-25T11:55:00Z">
        <w:r w:rsidDel="00FD409C">
          <w:rPr>
            <w:noProof/>
          </w:rPr>
          <w:delText>76</w:delText>
        </w:r>
      </w:del>
      <w:r>
        <w:rPr>
          <w:noProof/>
        </w:rPr>
        <w:fldChar w:fldCharType="end"/>
      </w:r>
    </w:p>
    <w:p w14:paraId="7A992E98" w14:textId="222F4F14"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7.2.1</w:t>
      </w:r>
      <w:r>
        <w:rPr>
          <w:rFonts w:asciiTheme="minorHAnsi" w:eastAsiaTheme="minorEastAsia" w:hAnsiTheme="minorHAnsi" w:cstheme="minorBidi"/>
          <w:noProof/>
          <w:kern w:val="2"/>
          <w:sz w:val="24"/>
          <w:szCs w:val="24"/>
          <w:lang w:val="en-SE" w:eastAsia="zh-CN"/>
          <w14:ligatures w14:val="standardContextual"/>
        </w:rPr>
        <w:tab/>
      </w:r>
      <w:r>
        <w:rPr>
          <w:noProof/>
        </w:rPr>
        <w:t>Simulation methodologies</w:t>
      </w:r>
      <w:r>
        <w:rPr>
          <w:noProof/>
        </w:rPr>
        <w:tab/>
      </w:r>
      <w:r>
        <w:rPr>
          <w:noProof/>
        </w:rPr>
        <w:fldChar w:fldCharType="begin"/>
      </w:r>
      <w:r>
        <w:rPr>
          <w:noProof/>
        </w:rPr>
        <w:instrText xml:space="preserve"> PAGEREF _Toc191376862 \h </w:instrText>
      </w:r>
      <w:r>
        <w:rPr>
          <w:noProof/>
        </w:rPr>
      </w:r>
      <w:r>
        <w:rPr>
          <w:noProof/>
        </w:rPr>
        <w:fldChar w:fldCharType="separate"/>
      </w:r>
      <w:ins w:id="298" w:author="Shubham Bhargava" w:date="2025-02-25T11:55:00Z">
        <w:r w:rsidR="00FD409C">
          <w:rPr>
            <w:noProof/>
          </w:rPr>
          <w:t>62</w:t>
        </w:r>
      </w:ins>
      <w:del w:id="299" w:author="Shubham Bhargava" w:date="2025-02-25T11:55:00Z">
        <w:r w:rsidDel="00FD409C">
          <w:rPr>
            <w:noProof/>
          </w:rPr>
          <w:delText>76</w:delText>
        </w:r>
      </w:del>
      <w:r>
        <w:rPr>
          <w:noProof/>
        </w:rPr>
        <w:fldChar w:fldCharType="end"/>
      </w:r>
    </w:p>
    <w:p w14:paraId="619D728E" w14:textId="0BF97FF8"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7.2.1.1</w:t>
      </w:r>
      <w:r>
        <w:rPr>
          <w:rFonts w:asciiTheme="minorHAnsi" w:eastAsiaTheme="minorEastAsia" w:hAnsiTheme="minorHAnsi" w:cstheme="minorBidi"/>
          <w:noProof/>
          <w:kern w:val="2"/>
          <w:sz w:val="24"/>
          <w:szCs w:val="24"/>
          <w:lang w:val="en-SE" w:eastAsia="zh-CN"/>
          <w14:ligatures w14:val="standardContextual"/>
        </w:rPr>
        <w:tab/>
      </w:r>
      <w:r>
        <w:rPr>
          <w:noProof/>
        </w:rPr>
        <w:t>Methodology 1</w:t>
      </w:r>
      <w:r>
        <w:rPr>
          <w:noProof/>
        </w:rPr>
        <w:tab/>
      </w:r>
      <w:r>
        <w:rPr>
          <w:noProof/>
        </w:rPr>
        <w:fldChar w:fldCharType="begin"/>
      </w:r>
      <w:r>
        <w:rPr>
          <w:noProof/>
        </w:rPr>
        <w:instrText xml:space="preserve"> PAGEREF _Toc191376863 \h </w:instrText>
      </w:r>
      <w:r>
        <w:rPr>
          <w:noProof/>
        </w:rPr>
      </w:r>
      <w:r>
        <w:rPr>
          <w:noProof/>
        </w:rPr>
        <w:fldChar w:fldCharType="separate"/>
      </w:r>
      <w:ins w:id="300" w:author="Shubham Bhargava" w:date="2025-02-25T11:55:00Z">
        <w:r w:rsidR="00FD409C">
          <w:rPr>
            <w:noProof/>
          </w:rPr>
          <w:t>62</w:t>
        </w:r>
      </w:ins>
      <w:del w:id="301" w:author="Shubham Bhargava" w:date="2025-02-25T11:55:00Z">
        <w:r w:rsidDel="00FD409C">
          <w:rPr>
            <w:noProof/>
          </w:rPr>
          <w:delText>76</w:delText>
        </w:r>
      </w:del>
      <w:r>
        <w:rPr>
          <w:noProof/>
        </w:rPr>
        <w:fldChar w:fldCharType="end"/>
      </w:r>
    </w:p>
    <w:p w14:paraId="70409CCE" w14:textId="7DAF0E6E"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7.2.1.2</w:t>
      </w:r>
      <w:r>
        <w:rPr>
          <w:rFonts w:asciiTheme="minorHAnsi" w:eastAsiaTheme="minorEastAsia" w:hAnsiTheme="minorHAnsi" w:cstheme="minorBidi"/>
          <w:noProof/>
          <w:kern w:val="2"/>
          <w:sz w:val="24"/>
          <w:szCs w:val="24"/>
          <w:lang w:val="en-SE" w:eastAsia="zh-CN"/>
          <w14:ligatures w14:val="standardContextual"/>
        </w:rPr>
        <w:tab/>
      </w:r>
      <w:r>
        <w:rPr>
          <w:noProof/>
        </w:rPr>
        <w:t>Methodology 2</w:t>
      </w:r>
      <w:r>
        <w:rPr>
          <w:noProof/>
        </w:rPr>
        <w:tab/>
      </w:r>
      <w:r>
        <w:rPr>
          <w:noProof/>
        </w:rPr>
        <w:fldChar w:fldCharType="begin"/>
      </w:r>
      <w:r>
        <w:rPr>
          <w:noProof/>
        </w:rPr>
        <w:instrText xml:space="preserve"> PAGEREF _Toc191376864 \h </w:instrText>
      </w:r>
      <w:r>
        <w:rPr>
          <w:noProof/>
        </w:rPr>
      </w:r>
      <w:r>
        <w:rPr>
          <w:noProof/>
        </w:rPr>
        <w:fldChar w:fldCharType="separate"/>
      </w:r>
      <w:ins w:id="302" w:author="Shubham Bhargava" w:date="2025-02-25T11:55:00Z">
        <w:r w:rsidR="00FD409C">
          <w:rPr>
            <w:noProof/>
          </w:rPr>
          <w:t>64</w:t>
        </w:r>
      </w:ins>
      <w:del w:id="303" w:author="Shubham Bhargava" w:date="2025-02-25T11:55:00Z">
        <w:r w:rsidDel="00FD409C">
          <w:rPr>
            <w:noProof/>
          </w:rPr>
          <w:delText>78</w:delText>
        </w:r>
      </w:del>
      <w:r>
        <w:rPr>
          <w:noProof/>
        </w:rPr>
        <w:fldChar w:fldCharType="end"/>
      </w:r>
    </w:p>
    <w:p w14:paraId="79CC8843" w14:textId="3FC97AC9"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7.2.1.2.1</w:t>
      </w:r>
      <w:r>
        <w:rPr>
          <w:rFonts w:asciiTheme="minorHAnsi" w:eastAsiaTheme="minorEastAsia" w:hAnsiTheme="minorHAnsi" w:cstheme="minorBidi"/>
          <w:noProof/>
          <w:kern w:val="2"/>
          <w:sz w:val="24"/>
          <w:szCs w:val="24"/>
          <w:lang w:val="en-SE" w:eastAsia="zh-CN"/>
          <w14:ligatures w14:val="standardContextual"/>
        </w:rPr>
        <w:tab/>
      </w:r>
      <w:r>
        <w:rPr>
          <w:noProof/>
        </w:rPr>
        <w:t>Beamforming equations</w:t>
      </w:r>
      <w:r>
        <w:rPr>
          <w:noProof/>
        </w:rPr>
        <w:tab/>
      </w:r>
      <w:r>
        <w:rPr>
          <w:noProof/>
        </w:rPr>
        <w:fldChar w:fldCharType="begin"/>
      </w:r>
      <w:r>
        <w:rPr>
          <w:noProof/>
        </w:rPr>
        <w:instrText xml:space="preserve"> PAGEREF _Toc191376865 \h </w:instrText>
      </w:r>
      <w:r>
        <w:rPr>
          <w:noProof/>
        </w:rPr>
      </w:r>
      <w:r>
        <w:rPr>
          <w:noProof/>
        </w:rPr>
        <w:fldChar w:fldCharType="separate"/>
      </w:r>
      <w:ins w:id="304" w:author="Shubham Bhargava" w:date="2025-02-25T11:55:00Z">
        <w:r w:rsidR="00FD409C">
          <w:rPr>
            <w:noProof/>
          </w:rPr>
          <w:t>64</w:t>
        </w:r>
      </w:ins>
      <w:del w:id="305" w:author="Shubham Bhargava" w:date="2025-02-25T11:55:00Z">
        <w:r w:rsidDel="00FD409C">
          <w:rPr>
            <w:noProof/>
          </w:rPr>
          <w:delText>78</w:delText>
        </w:r>
      </w:del>
      <w:r>
        <w:rPr>
          <w:noProof/>
        </w:rPr>
        <w:fldChar w:fldCharType="end"/>
      </w:r>
    </w:p>
    <w:p w14:paraId="3694753E" w14:textId="2F784F5B"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7.2.1.2.2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ZF and MMSE-based beamforming for Rank-1 MU-MIMO Transmission</w:t>
      </w:r>
      <w:r>
        <w:rPr>
          <w:noProof/>
        </w:rPr>
        <w:tab/>
      </w:r>
      <w:r>
        <w:rPr>
          <w:noProof/>
        </w:rPr>
        <w:fldChar w:fldCharType="begin"/>
      </w:r>
      <w:r>
        <w:rPr>
          <w:noProof/>
        </w:rPr>
        <w:instrText xml:space="preserve"> PAGEREF _Toc191376866 \h </w:instrText>
      </w:r>
      <w:r>
        <w:rPr>
          <w:noProof/>
        </w:rPr>
      </w:r>
      <w:r>
        <w:rPr>
          <w:noProof/>
        </w:rPr>
        <w:fldChar w:fldCharType="separate"/>
      </w:r>
      <w:ins w:id="306" w:author="Shubham Bhargava" w:date="2025-02-25T11:55:00Z">
        <w:r w:rsidR="00FD409C">
          <w:rPr>
            <w:noProof/>
          </w:rPr>
          <w:t>65</w:t>
        </w:r>
      </w:ins>
      <w:del w:id="307" w:author="Shubham Bhargava" w:date="2025-02-25T11:55:00Z">
        <w:r w:rsidDel="00FD409C">
          <w:rPr>
            <w:noProof/>
          </w:rPr>
          <w:delText>79</w:delText>
        </w:r>
      </w:del>
      <w:r>
        <w:rPr>
          <w:noProof/>
        </w:rPr>
        <w:fldChar w:fldCharType="end"/>
      </w:r>
    </w:p>
    <w:p w14:paraId="78628B96" w14:textId="358923D6"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7.2.2</w:t>
      </w:r>
      <w:r>
        <w:rPr>
          <w:rFonts w:asciiTheme="minorHAnsi" w:eastAsiaTheme="minorEastAsia" w:hAnsiTheme="minorHAnsi" w:cstheme="minorBidi"/>
          <w:noProof/>
          <w:kern w:val="2"/>
          <w:sz w:val="24"/>
          <w:szCs w:val="24"/>
          <w:lang w:val="en-SE" w:eastAsia="zh-CN"/>
          <w14:ligatures w14:val="standardContextual"/>
        </w:rPr>
        <w:tab/>
      </w:r>
      <w:r>
        <w:rPr>
          <w:noProof/>
        </w:rPr>
        <w:t>Simulation results</w:t>
      </w:r>
      <w:r>
        <w:rPr>
          <w:noProof/>
        </w:rPr>
        <w:tab/>
      </w:r>
      <w:r>
        <w:rPr>
          <w:noProof/>
        </w:rPr>
        <w:fldChar w:fldCharType="begin"/>
      </w:r>
      <w:r>
        <w:rPr>
          <w:noProof/>
        </w:rPr>
        <w:instrText xml:space="preserve"> PAGEREF _Toc191376867 \h </w:instrText>
      </w:r>
      <w:r>
        <w:rPr>
          <w:noProof/>
        </w:rPr>
      </w:r>
      <w:r>
        <w:rPr>
          <w:noProof/>
        </w:rPr>
        <w:fldChar w:fldCharType="separate"/>
      </w:r>
      <w:ins w:id="308" w:author="Shubham Bhargava" w:date="2025-02-25T11:55:00Z">
        <w:r w:rsidR="00FD409C">
          <w:rPr>
            <w:noProof/>
          </w:rPr>
          <w:t>67</w:t>
        </w:r>
      </w:ins>
      <w:del w:id="309" w:author="Shubham Bhargava" w:date="2025-02-25T11:55:00Z">
        <w:r w:rsidDel="00FD409C">
          <w:rPr>
            <w:noProof/>
          </w:rPr>
          <w:delText>81</w:delText>
        </w:r>
      </w:del>
      <w:r>
        <w:rPr>
          <w:noProof/>
        </w:rPr>
        <w:fldChar w:fldCharType="end"/>
      </w:r>
    </w:p>
    <w:p w14:paraId="7791DEF1" w14:textId="6930910C"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7.2.2.1</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Methodology 1</w:t>
      </w:r>
      <w:r>
        <w:rPr>
          <w:noProof/>
        </w:rPr>
        <w:tab/>
      </w:r>
      <w:r>
        <w:rPr>
          <w:noProof/>
        </w:rPr>
        <w:fldChar w:fldCharType="begin"/>
      </w:r>
      <w:r>
        <w:rPr>
          <w:noProof/>
        </w:rPr>
        <w:instrText xml:space="preserve"> PAGEREF _Toc191376868 \h </w:instrText>
      </w:r>
      <w:r>
        <w:rPr>
          <w:noProof/>
        </w:rPr>
      </w:r>
      <w:r>
        <w:rPr>
          <w:noProof/>
        </w:rPr>
        <w:fldChar w:fldCharType="separate"/>
      </w:r>
      <w:ins w:id="310" w:author="Shubham Bhargava" w:date="2025-02-25T11:55:00Z">
        <w:r w:rsidR="00FD409C">
          <w:rPr>
            <w:noProof/>
          </w:rPr>
          <w:t>67</w:t>
        </w:r>
      </w:ins>
      <w:del w:id="311" w:author="Shubham Bhargava" w:date="2025-02-25T11:55:00Z">
        <w:r w:rsidDel="00FD409C">
          <w:rPr>
            <w:noProof/>
          </w:rPr>
          <w:delText>81</w:delText>
        </w:r>
      </w:del>
      <w:r>
        <w:rPr>
          <w:noProof/>
        </w:rPr>
        <w:fldChar w:fldCharType="end"/>
      </w:r>
    </w:p>
    <w:p w14:paraId="3222C1A8" w14:textId="07395E11"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7.2.2.1.1</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Ericsson [30]</w:t>
      </w:r>
      <w:r>
        <w:rPr>
          <w:noProof/>
        </w:rPr>
        <w:tab/>
      </w:r>
      <w:r>
        <w:rPr>
          <w:noProof/>
        </w:rPr>
        <w:fldChar w:fldCharType="begin"/>
      </w:r>
      <w:r>
        <w:rPr>
          <w:noProof/>
        </w:rPr>
        <w:instrText xml:space="preserve"> PAGEREF _Toc191376869 \h </w:instrText>
      </w:r>
      <w:r>
        <w:rPr>
          <w:noProof/>
        </w:rPr>
      </w:r>
      <w:r>
        <w:rPr>
          <w:noProof/>
        </w:rPr>
        <w:fldChar w:fldCharType="separate"/>
      </w:r>
      <w:ins w:id="312" w:author="Shubham Bhargava" w:date="2025-02-25T11:55:00Z">
        <w:r w:rsidR="00FD409C">
          <w:rPr>
            <w:noProof/>
          </w:rPr>
          <w:t>67</w:t>
        </w:r>
      </w:ins>
      <w:del w:id="313" w:author="Shubham Bhargava" w:date="2025-02-25T11:55:00Z">
        <w:r w:rsidDel="00FD409C">
          <w:rPr>
            <w:noProof/>
          </w:rPr>
          <w:delText>81</w:delText>
        </w:r>
      </w:del>
      <w:r>
        <w:rPr>
          <w:noProof/>
        </w:rPr>
        <w:fldChar w:fldCharType="end"/>
      </w:r>
    </w:p>
    <w:p w14:paraId="7A6C187A" w14:textId="3EDA6A73"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7.2.2.1.2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Qualcomm [31]</w:t>
      </w:r>
      <w:r>
        <w:rPr>
          <w:noProof/>
        </w:rPr>
        <w:tab/>
      </w:r>
      <w:r>
        <w:rPr>
          <w:noProof/>
        </w:rPr>
        <w:fldChar w:fldCharType="begin"/>
      </w:r>
      <w:r>
        <w:rPr>
          <w:noProof/>
        </w:rPr>
        <w:instrText xml:space="preserve"> PAGEREF _Toc191376870 \h </w:instrText>
      </w:r>
      <w:r>
        <w:rPr>
          <w:noProof/>
        </w:rPr>
      </w:r>
      <w:r>
        <w:rPr>
          <w:noProof/>
        </w:rPr>
        <w:fldChar w:fldCharType="separate"/>
      </w:r>
      <w:ins w:id="314" w:author="Shubham Bhargava" w:date="2025-02-25T11:55:00Z">
        <w:r w:rsidR="00FD409C">
          <w:rPr>
            <w:noProof/>
          </w:rPr>
          <w:t>71</w:t>
        </w:r>
      </w:ins>
      <w:del w:id="315" w:author="Shubham Bhargava" w:date="2025-02-25T11:55:00Z">
        <w:r w:rsidDel="00FD409C">
          <w:rPr>
            <w:noProof/>
          </w:rPr>
          <w:delText>85</w:delText>
        </w:r>
      </w:del>
      <w:r>
        <w:rPr>
          <w:noProof/>
        </w:rPr>
        <w:fldChar w:fldCharType="end"/>
      </w:r>
    </w:p>
    <w:p w14:paraId="1FF40758" w14:textId="5C328110"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7.2.2.1.3</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Huawei [32]</w:t>
      </w:r>
      <w:r>
        <w:rPr>
          <w:noProof/>
        </w:rPr>
        <w:tab/>
      </w:r>
      <w:r>
        <w:rPr>
          <w:noProof/>
        </w:rPr>
        <w:fldChar w:fldCharType="begin"/>
      </w:r>
      <w:r>
        <w:rPr>
          <w:noProof/>
        </w:rPr>
        <w:instrText xml:space="preserve"> PAGEREF _Toc191376871 \h </w:instrText>
      </w:r>
      <w:r>
        <w:rPr>
          <w:noProof/>
        </w:rPr>
      </w:r>
      <w:r>
        <w:rPr>
          <w:noProof/>
        </w:rPr>
        <w:fldChar w:fldCharType="separate"/>
      </w:r>
      <w:ins w:id="316" w:author="Shubham Bhargava" w:date="2025-02-25T11:55:00Z">
        <w:r w:rsidR="00FD409C">
          <w:rPr>
            <w:noProof/>
          </w:rPr>
          <w:t>74</w:t>
        </w:r>
      </w:ins>
      <w:del w:id="317" w:author="Shubham Bhargava" w:date="2025-02-25T11:55:00Z">
        <w:r w:rsidDel="00FD409C">
          <w:rPr>
            <w:noProof/>
          </w:rPr>
          <w:delText>88</w:delText>
        </w:r>
      </w:del>
      <w:r>
        <w:rPr>
          <w:noProof/>
        </w:rPr>
        <w:fldChar w:fldCharType="end"/>
      </w:r>
    </w:p>
    <w:p w14:paraId="6FCA7ABB" w14:textId="188E2100"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7.2.2.1.4</w:t>
      </w:r>
      <w:r>
        <w:rPr>
          <w:rFonts w:asciiTheme="minorHAnsi" w:eastAsiaTheme="minorEastAsia" w:hAnsiTheme="minorHAnsi" w:cstheme="minorBidi"/>
          <w:noProof/>
          <w:kern w:val="2"/>
          <w:sz w:val="24"/>
          <w:szCs w:val="24"/>
          <w:lang w:val="en-SE" w:eastAsia="zh-CN"/>
          <w14:ligatures w14:val="standardContextual"/>
        </w:rPr>
        <w:tab/>
      </w:r>
      <w:r>
        <w:rPr>
          <w:noProof/>
        </w:rPr>
        <w:t>Nokia [34]</w:t>
      </w:r>
      <w:r>
        <w:rPr>
          <w:noProof/>
        </w:rPr>
        <w:tab/>
      </w:r>
      <w:r>
        <w:rPr>
          <w:noProof/>
        </w:rPr>
        <w:fldChar w:fldCharType="begin"/>
      </w:r>
      <w:r>
        <w:rPr>
          <w:noProof/>
        </w:rPr>
        <w:instrText xml:space="preserve"> PAGEREF _Toc191376872 \h </w:instrText>
      </w:r>
      <w:r>
        <w:rPr>
          <w:noProof/>
        </w:rPr>
      </w:r>
      <w:r>
        <w:rPr>
          <w:noProof/>
        </w:rPr>
        <w:fldChar w:fldCharType="separate"/>
      </w:r>
      <w:ins w:id="318" w:author="Shubham Bhargava" w:date="2025-02-25T11:55:00Z">
        <w:r w:rsidR="00FD409C">
          <w:rPr>
            <w:noProof/>
          </w:rPr>
          <w:t>75</w:t>
        </w:r>
      </w:ins>
      <w:del w:id="319" w:author="Shubham Bhargava" w:date="2025-02-25T11:55:00Z">
        <w:r w:rsidDel="00FD409C">
          <w:rPr>
            <w:noProof/>
          </w:rPr>
          <w:delText>89</w:delText>
        </w:r>
      </w:del>
      <w:r>
        <w:rPr>
          <w:noProof/>
        </w:rPr>
        <w:fldChar w:fldCharType="end"/>
      </w:r>
    </w:p>
    <w:p w14:paraId="45D347E0" w14:textId="1F94BCD7"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lang w:eastAsia="ja-JP"/>
        </w:rPr>
        <w:t>7.2.2.2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Methodology 2</w:t>
      </w:r>
      <w:r>
        <w:rPr>
          <w:noProof/>
        </w:rPr>
        <w:tab/>
      </w:r>
      <w:r>
        <w:rPr>
          <w:noProof/>
        </w:rPr>
        <w:fldChar w:fldCharType="begin"/>
      </w:r>
      <w:r>
        <w:rPr>
          <w:noProof/>
        </w:rPr>
        <w:instrText xml:space="preserve"> PAGEREF _Toc191376873 \h </w:instrText>
      </w:r>
      <w:r>
        <w:rPr>
          <w:noProof/>
        </w:rPr>
      </w:r>
      <w:r>
        <w:rPr>
          <w:noProof/>
        </w:rPr>
        <w:fldChar w:fldCharType="separate"/>
      </w:r>
      <w:ins w:id="320" w:author="Shubham Bhargava" w:date="2025-02-25T11:55:00Z">
        <w:r w:rsidR="00FD409C">
          <w:rPr>
            <w:noProof/>
          </w:rPr>
          <w:t>79</w:t>
        </w:r>
      </w:ins>
      <w:del w:id="321" w:author="Shubham Bhargava" w:date="2025-02-25T11:55:00Z">
        <w:r w:rsidDel="00FD409C">
          <w:rPr>
            <w:noProof/>
          </w:rPr>
          <w:delText>93</w:delText>
        </w:r>
      </w:del>
      <w:r>
        <w:rPr>
          <w:noProof/>
        </w:rPr>
        <w:fldChar w:fldCharType="end"/>
      </w:r>
    </w:p>
    <w:p w14:paraId="55794499" w14:textId="281D54A8"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7.2.2.2.1</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Spark [33]</w:t>
      </w:r>
      <w:r>
        <w:rPr>
          <w:noProof/>
        </w:rPr>
        <w:tab/>
      </w:r>
      <w:r>
        <w:rPr>
          <w:noProof/>
        </w:rPr>
        <w:fldChar w:fldCharType="begin"/>
      </w:r>
      <w:r>
        <w:rPr>
          <w:noProof/>
        </w:rPr>
        <w:instrText xml:space="preserve"> PAGEREF _Toc191376874 \h </w:instrText>
      </w:r>
      <w:r>
        <w:rPr>
          <w:noProof/>
        </w:rPr>
      </w:r>
      <w:r>
        <w:rPr>
          <w:noProof/>
        </w:rPr>
        <w:fldChar w:fldCharType="separate"/>
      </w:r>
      <w:ins w:id="322" w:author="Shubham Bhargava" w:date="2025-02-25T11:55:00Z">
        <w:r w:rsidR="00FD409C">
          <w:rPr>
            <w:noProof/>
          </w:rPr>
          <w:t>79</w:t>
        </w:r>
      </w:ins>
      <w:del w:id="323" w:author="Shubham Bhargava" w:date="2025-02-25T11:55:00Z">
        <w:r w:rsidDel="00FD409C">
          <w:rPr>
            <w:noProof/>
          </w:rPr>
          <w:delText>93</w:delText>
        </w:r>
      </w:del>
      <w:r>
        <w:rPr>
          <w:noProof/>
        </w:rPr>
        <w:fldChar w:fldCharType="end"/>
      </w:r>
    </w:p>
    <w:p w14:paraId="284994D3" w14:textId="08456EA0"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lang w:eastAsia="ja-JP"/>
        </w:rPr>
        <w:t>7.2.2.2.2</w:t>
      </w:r>
      <w:r>
        <w:rPr>
          <w:rFonts w:asciiTheme="minorHAnsi" w:eastAsiaTheme="minorEastAsia" w:hAnsiTheme="minorHAnsi" w:cstheme="minorBidi"/>
          <w:noProof/>
          <w:kern w:val="2"/>
          <w:sz w:val="24"/>
          <w:szCs w:val="24"/>
          <w:lang w:val="en-SE" w:eastAsia="zh-CN"/>
          <w14:ligatures w14:val="standardContextual"/>
        </w:rPr>
        <w:tab/>
      </w:r>
      <w:r>
        <w:rPr>
          <w:noProof/>
          <w:lang w:eastAsia="ja-JP"/>
        </w:rPr>
        <w:t>Huawei [32]</w:t>
      </w:r>
      <w:r>
        <w:rPr>
          <w:noProof/>
        </w:rPr>
        <w:tab/>
      </w:r>
      <w:r>
        <w:rPr>
          <w:noProof/>
        </w:rPr>
        <w:fldChar w:fldCharType="begin"/>
      </w:r>
      <w:r>
        <w:rPr>
          <w:noProof/>
        </w:rPr>
        <w:instrText xml:space="preserve"> PAGEREF _Toc191376875 \h </w:instrText>
      </w:r>
      <w:r>
        <w:rPr>
          <w:noProof/>
        </w:rPr>
      </w:r>
      <w:r>
        <w:rPr>
          <w:noProof/>
        </w:rPr>
        <w:fldChar w:fldCharType="separate"/>
      </w:r>
      <w:ins w:id="324" w:author="Shubham Bhargava" w:date="2025-02-25T11:55:00Z">
        <w:r w:rsidR="00FD409C">
          <w:rPr>
            <w:noProof/>
          </w:rPr>
          <w:t>81</w:t>
        </w:r>
      </w:ins>
      <w:del w:id="325" w:author="Shubham Bhargava" w:date="2025-02-25T11:55:00Z">
        <w:r w:rsidDel="00FD409C">
          <w:rPr>
            <w:noProof/>
          </w:rPr>
          <w:delText>95</w:delText>
        </w:r>
      </w:del>
      <w:r>
        <w:rPr>
          <w:noProof/>
        </w:rPr>
        <w:fldChar w:fldCharType="end"/>
      </w:r>
    </w:p>
    <w:p w14:paraId="29DF2411" w14:textId="6AB1AF70"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7.2.3</w:t>
      </w:r>
      <w:r>
        <w:rPr>
          <w:rFonts w:asciiTheme="minorHAnsi" w:eastAsiaTheme="minorEastAsia" w:hAnsiTheme="minorHAnsi" w:cstheme="minorBidi"/>
          <w:noProof/>
          <w:kern w:val="2"/>
          <w:sz w:val="24"/>
          <w:szCs w:val="24"/>
          <w:lang w:val="en-SE" w:eastAsia="zh-CN"/>
          <w14:ligatures w14:val="standardContextual"/>
        </w:rPr>
        <w:tab/>
      </w:r>
      <w:r>
        <w:rPr>
          <w:noProof/>
        </w:rPr>
        <w:t>Summary and Conclusion of MIMO modelling</w:t>
      </w:r>
      <w:r>
        <w:rPr>
          <w:noProof/>
        </w:rPr>
        <w:tab/>
      </w:r>
      <w:r>
        <w:rPr>
          <w:noProof/>
        </w:rPr>
        <w:fldChar w:fldCharType="begin"/>
      </w:r>
      <w:r>
        <w:rPr>
          <w:noProof/>
        </w:rPr>
        <w:instrText xml:space="preserve"> PAGEREF _Toc191376876 \h </w:instrText>
      </w:r>
      <w:r>
        <w:rPr>
          <w:noProof/>
        </w:rPr>
      </w:r>
      <w:r>
        <w:rPr>
          <w:noProof/>
        </w:rPr>
        <w:fldChar w:fldCharType="separate"/>
      </w:r>
      <w:ins w:id="326" w:author="Shubham Bhargava" w:date="2025-02-25T11:55:00Z">
        <w:r w:rsidR="00FD409C">
          <w:rPr>
            <w:noProof/>
          </w:rPr>
          <w:t>83</w:t>
        </w:r>
      </w:ins>
      <w:del w:id="327" w:author="Shubham Bhargava" w:date="2025-02-25T11:55:00Z">
        <w:r w:rsidDel="00FD409C">
          <w:rPr>
            <w:noProof/>
          </w:rPr>
          <w:delText>97</w:delText>
        </w:r>
      </w:del>
      <w:r>
        <w:rPr>
          <w:noProof/>
        </w:rPr>
        <w:fldChar w:fldCharType="end"/>
      </w:r>
    </w:p>
    <w:p w14:paraId="7077699A" w14:textId="3DA4482F"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7.3</w:t>
      </w:r>
      <w:r>
        <w:rPr>
          <w:rFonts w:asciiTheme="minorHAnsi" w:eastAsiaTheme="minorEastAsia" w:hAnsiTheme="minorHAnsi" w:cstheme="minorBidi"/>
          <w:noProof/>
          <w:kern w:val="2"/>
          <w:sz w:val="24"/>
          <w:szCs w:val="24"/>
          <w:lang w:val="en-SE" w:eastAsia="zh-CN"/>
          <w14:ligatures w14:val="standardContextual"/>
        </w:rPr>
        <w:tab/>
      </w:r>
      <w:r>
        <w:rPr>
          <w:noProof/>
        </w:rPr>
        <w:t>Modelling array antenna gain outside the carrier</w:t>
      </w:r>
      <w:r>
        <w:rPr>
          <w:noProof/>
        </w:rPr>
        <w:tab/>
      </w:r>
      <w:r>
        <w:rPr>
          <w:noProof/>
        </w:rPr>
        <w:fldChar w:fldCharType="begin"/>
      </w:r>
      <w:r>
        <w:rPr>
          <w:noProof/>
        </w:rPr>
        <w:instrText xml:space="preserve"> PAGEREF _Toc191376877 \h </w:instrText>
      </w:r>
      <w:r>
        <w:rPr>
          <w:noProof/>
        </w:rPr>
      </w:r>
      <w:r>
        <w:rPr>
          <w:noProof/>
        </w:rPr>
        <w:fldChar w:fldCharType="separate"/>
      </w:r>
      <w:ins w:id="328" w:author="Shubham Bhargava" w:date="2025-02-25T11:55:00Z">
        <w:r w:rsidR="00FD409C">
          <w:rPr>
            <w:noProof/>
          </w:rPr>
          <w:t>83</w:t>
        </w:r>
      </w:ins>
      <w:del w:id="329" w:author="Shubham Bhargava" w:date="2025-02-25T11:55:00Z">
        <w:r w:rsidDel="00FD409C">
          <w:rPr>
            <w:noProof/>
          </w:rPr>
          <w:delText>97</w:delText>
        </w:r>
      </w:del>
      <w:r>
        <w:rPr>
          <w:noProof/>
        </w:rPr>
        <w:fldChar w:fldCharType="end"/>
      </w:r>
    </w:p>
    <w:p w14:paraId="301B3973" w14:textId="62720D83"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7.3.1</w:t>
      </w:r>
      <w:r>
        <w:rPr>
          <w:rFonts w:asciiTheme="minorHAnsi" w:eastAsiaTheme="minorEastAsia" w:hAnsiTheme="minorHAnsi" w:cstheme="minorBidi"/>
          <w:noProof/>
          <w:kern w:val="2"/>
          <w:sz w:val="24"/>
          <w:szCs w:val="24"/>
          <w:lang w:val="en-SE" w:eastAsia="zh-CN"/>
          <w14:ligatures w14:val="standardContextual"/>
        </w:rPr>
        <w:tab/>
      </w:r>
      <w:r>
        <w:rPr>
          <w:noProof/>
        </w:rPr>
        <w:t>General</w:t>
      </w:r>
      <w:r>
        <w:rPr>
          <w:noProof/>
        </w:rPr>
        <w:tab/>
      </w:r>
      <w:r>
        <w:rPr>
          <w:noProof/>
        </w:rPr>
        <w:fldChar w:fldCharType="begin"/>
      </w:r>
      <w:r>
        <w:rPr>
          <w:noProof/>
        </w:rPr>
        <w:instrText xml:space="preserve"> PAGEREF _Toc191376878 \h </w:instrText>
      </w:r>
      <w:r>
        <w:rPr>
          <w:noProof/>
        </w:rPr>
      </w:r>
      <w:r>
        <w:rPr>
          <w:noProof/>
        </w:rPr>
        <w:fldChar w:fldCharType="separate"/>
      </w:r>
      <w:ins w:id="330" w:author="Shubham Bhargava" w:date="2025-02-25T11:55:00Z">
        <w:r w:rsidR="00FD409C">
          <w:rPr>
            <w:noProof/>
          </w:rPr>
          <w:t>83</w:t>
        </w:r>
      </w:ins>
      <w:del w:id="331" w:author="Shubham Bhargava" w:date="2025-02-25T11:55:00Z">
        <w:r w:rsidDel="00FD409C">
          <w:rPr>
            <w:noProof/>
          </w:rPr>
          <w:delText>97</w:delText>
        </w:r>
      </w:del>
      <w:r>
        <w:rPr>
          <w:noProof/>
        </w:rPr>
        <w:fldChar w:fldCharType="end"/>
      </w:r>
    </w:p>
    <w:p w14:paraId="1F77B809" w14:textId="4C7D3DA5"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7.3.1.1</w:t>
      </w:r>
      <w:r>
        <w:rPr>
          <w:rFonts w:asciiTheme="minorHAnsi" w:eastAsiaTheme="minorEastAsia" w:hAnsiTheme="minorHAnsi" w:cstheme="minorBidi"/>
          <w:noProof/>
          <w:kern w:val="2"/>
          <w:sz w:val="24"/>
          <w:szCs w:val="24"/>
          <w:lang w:val="en-SE" w:eastAsia="zh-CN"/>
          <w14:ligatures w14:val="standardContextual"/>
        </w:rPr>
        <w:tab/>
      </w:r>
      <w:r>
        <w:rPr>
          <w:noProof/>
        </w:rPr>
        <w:t>Purpose</w:t>
      </w:r>
      <w:r>
        <w:rPr>
          <w:noProof/>
        </w:rPr>
        <w:tab/>
      </w:r>
      <w:r>
        <w:rPr>
          <w:noProof/>
        </w:rPr>
        <w:fldChar w:fldCharType="begin"/>
      </w:r>
      <w:r>
        <w:rPr>
          <w:noProof/>
        </w:rPr>
        <w:instrText xml:space="preserve"> PAGEREF _Toc191376879 \h </w:instrText>
      </w:r>
      <w:r>
        <w:rPr>
          <w:noProof/>
        </w:rPr>
      </w:r>
      <w:r>
        <w:rPr>
          <w:noProof/>
        </w:rPr>
        <w:fldChar w:fldCharType="separate"/>
      </w:r>
      <w:ins w:id="332" w:author="Shubham Bhargava" w:date="2025-02-25T11:55:00Z">
        <w:r w:rsidR="00FD409C">
          <w:rPr>
            <w:noProof/>
          </w:rPr>
          <w:t>83</w:t>
        </w:r>
      </w:ins>
      <w:del w:id="333" w:author="Shubham Bhargava" w:date="2025-02-25T11:55:00Z">
        <w:r w:rsidDel="00FD409C">
          <w:rPr>
            <w:noProof/>
          </w:rPr>
          <w:delText>97</w:delText>
        </w:r>
      </w:del>
      <w:r>
        <w:rPr>
          <w:noProof/>
        </w:rPr>
        <w:fldChar w:fldCharType="end"/>
      </w:r>
    </w:p>
    <w:p w14:paraId="4EDC0124" w14:textId="7BB2C1B9"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7.3.1.2</w:t>
      </w:r>
      <w:r>
        <w:rPr>
          <w:rFonts w:asciiTheme="minorHAnsi" w:eastAsiaTheme="minorEastAsia" w:hAnsiTheme="minorHAnsi" w:cstheme="minorBidi"/>
          <w:noProof/>
          <w:kern w:val="2"/>
          <w:sz w:val="24"/>
          <w:szCs w:val="24"/>
          <w:lang w:val="en-SE" w:eastAsia="zh-CN"/>
          <w14:ligatures w14:val="standardContextual"/>
        </w:rPr>
        <w:tab/>
      </w:r>
      <w:r>
        <w:rPr>
          <w:noProof/>
        </w:rPr>
        <w:t>ITU radio regulations on adjacent terrestrial IMT systems with other co-primary services</w:t>
      </w:r>
      <w:r>
        <w:rPr>
          <w:noProof/>
        </w:rPr>
        <w:tab/>
      </w:r>
      <w:r>
        <w:rPr>
          <w:noProof/>
        </w:rPr>
        <w:fldChar w:fldCharType="begin"/>
      </w:r>
      <w:r>
        <w:rPr>
          <w:noProof/>
        </w:rPr>
        <w:instrText xml:space="preserve"> PAGEREF _Toc191376880 \h </w:instrText>
      </w:r>
      <w:r>
        <w:rPr>
          <w:noProof/>
        </w:rPr>
      </w:r>
      <w:r>
        <w:rPr>
          <w:noProof/>
        </w:rPr>
        <w:fldChar w:fldCharType="separate"/>
      </w:r>
      <w:ins w:id="334" w:author="Shubham Bhargava" w:date="2025-02-25T11:55:00Z">
        <w:r w:rsidR="00FD409C">
          <w:rPr>
            <w:noProof/>
          </w:rPr>
          <w:t>83</w:t>
        </w:r>
      </w:ins>
      <w:del w:id="335" w:author="Shubham Bhargava" w:date="2025-02-25T11:55:00Z">
        <w:r w:rsidDel="00FD409C">
          <w:rPr>
            <w:noProof/>
          </w:rPr>
          <w:delText>97</w:delText>
        </w:r>
      </w:del>
      <w:r>
        <w:rPr>
          <w:noProof/>
        </w:rPr>
        <w:fldChar w:fldCharType="end"/>
      </w:r>
    </w:p>
    <w:p w14:paraId="6924B40B" w14:textId="13BECDCC" w:rsidR="00BB4A30" w:rsidRDefault="00BB4A30">
      <w:pPr>
        <w:pStyle w:val="TOC3"/>
        <w:rPr>
          <w:rFonts w:asciiTheme="minorHAnsi" w:eastAsiaTheme="minorEastAsia" w:hAnsiTheme="minorHAnsi" w:cstheme="minorBidi"/>
          <w:noProof/>
          <w:kern w:val="2"/>
          <w:sz w:val="24"/>
          <w:szCs w:val="24"/>
          <w:lang w:val="en-SE" w:eastAsia="zh-CN"/>
          <w14:ligatures w14:val="standardContextual"/>
        </w:rPr>
      </w:pPr>
      <w:r>
        <w:rPr>
          <w:noProof/>
        </w:rPr>
        <w:t>7.3.2</w:t>
      </w:r>
      <w:r>
        <w:rPr>
          <w:rFonts w:asciiTheme="minorHAnsi" w:eastAsiaTheme="minorEastAsia" w:hAnsiTheme="minorHAnsi" w:cstheme="minorBidi"/>
          <w:noProof/>
          <w:kern w:val="2"/>
          <w:sz w:val="24"/>
          <w:szCs w:val="24"/>
          <w:lang w:val="en-SE" w:eastAsia="zh-CN"/>
          <w14:ligatures w14:val="standardContextual"/>
        </w:rPr>
        <w:tab/>
      </w:r>
      <w:r>
        <w:rPr>
          <w:noProof/>
        </w:rPr>
        <w:t>Adjacent channel modelling</w:t>
      </w:r>
      <w:r>
        <w:rPr>
          <w:noProof/>
        </w:rPr>
        <w:tab/>
      </w:r>
      <w:r>
        <w:rPr>
          <w:noProof/>
        </w:rPr>
        <w:fldChar w:fldCharType="begin"/>
      </w:r>
      <w:r>
        <w:rPr>
          <w:noProof/>
        </w:rPr>
        <w:instrText xml:space="preserve"> PAGEREF _Toc191376881 \h </w:instrText>
      </w:r>
      <w:r>
        <w:rPr>
          <w:noProof/>
        </w:rPr>
      </w:r>
      <w:r>
        <w:rPr>
          <w:noProof/>
        </w:rPr>
        <w:fldChar w:fldCharType="separate"/>
      </w:r>
      <w:ins w:id="336" w:author="Shubham Bhargava" w:date="2025-02-25T11:55:00Z">
        <w:r w:rsidR="00FD409C">
          <w:rPr>
            <w:noProof/>
          </w:rPr>
          <w:t>84</w:t>
        </w:r>
      </w:ins>
      <w:del w:id="337" w:author="Shubham Bhargava" w:date="2025-02-25T11:55:00Z">
        <w:r w:rsidDel="00FD409C">
          <w:rPr>
            <w:noProof/>
          </w:rPr>
          <w:delText>98</w:delText>
        </w:r>
      </w:del>
      <w:r>
        <w:rPr>
          <w:noProof/>
        </w:rPr>
        <w:fldChar w:fldCharType="end"/>
      </w:r>
    </w:p>
    <w:p w14:paraId="401BEE66" w14:textId="19E9BAB1"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7.3.2.1</w:t>
      </w:r>
      <w:r>
        <w:rPr>
          <w:rFonts w:asciiTheme="minorHAnsi" w:eastAsiaTheme="minorEastAsia" w:hAnsiTheme="minorHAnsi" w:cstheme="minorBidi"/>
          <w:noProof/>
          <w:kern w:val="2"/>
          <w:sz w:val="24"/>
          <w:szCs w:val="24"/>
          <w:lang w:val="en-SE" w:eastAsia="zh-CN"/>
          <w14:ligatures w14:val="standardContextual"/>
        </w:rPr>
        <w:tab/>
      </w:r>
      <w:r>
        <w:rPr>
          <w:noProof/>
        </w:rPr>
        <w:t>Correlation roll-off based model</w:t>
      </w:r>
      <w:r>
        <w:rPr>
          <w:noProof/>
        </w:rPr>
        <w:tab/>
      </w:r>
      <w:r>
        <w:rPr>
          <w:noProof/>
        </w:rPr>
        <w:fldChar w:fldCharType="begin"/>
      </w:r>
      <w:r>
        <w:rPr>
          <w:noProof/>
        </w:rPr>
        <w:instrText xml:space="preserve"> PAGEREF _Toc191376882 \h </w:instrText>
      </w:r>
      <w:r>
        <w:rPr>
          <w:noProof/>
        </w:rPr>
      </w:r>
      <w:r>
        <w:rPr>
          <w:noProof/>
        </w:rPr>
        <w:fldChar w:fldCharType="separate"/>
      </w:r>
      <w:ins w:id="338" w:author="Shubham Bhargava" w:date="2025-02-25T11:55:00Z">
        <w:r w:rsidR="00FD409C">
          <w:rPr>
            <w:noProof/>
          </w:rPr>
          <w:t>84</w:t>
        </w:r>
      </w:ins>
      <w:del w:id="339" w:author="Shubham Bhargava" w:date="2025-02-25T11:55:00Z">
        <w:r w:rsidDel="00FD409C">
          <w:rPr>
            <w:noProof/>
          </w:rPr>
          <w:delText>98</w:delText>
        </w:r>
      </w:del>
      <w:r>
        <w:rPr>
          <w:noProof/>
        </w:rPr>
        <w:fldChar w:fldCharType="end"/>
      </w:r>
    </w:p>
    <w:p w14:paraId="0A95A82F" w14:textId="36ABD8E4"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7.3.2.1.1</w:t>
      </w:r>
      <w:r>
        <w:rPr>
          <w:rFonts w:asciiTheme="minorHAnsi" w:eastAsiaTheme="minorEastAsia" w:hAnsiTheme="minorHAnsi" w:cstheme="minorBidi"/>
          <w:noProof/>
          <w:kern w:val="2"/>
          <w:sz w:val="24"/>
          <w:szCs w:val="24"/>
          <w:lang w:val="en-SE" w:eastAsia="zh-CN"/>
          <w14:ligatures w14:val="standardContextual"/>
        </w:rPr>
        <w:tab/>
      </w:r>
      <w:r>
        <w:rPr>
          <w:noProof/>
        </w:rPr>
        <w:t>Modelling overview</w:t>
      </w:r>
      <w:r>
        <w:rPr>
          <w:noProof/>
        </w:rPr>
        <w:tab/>
      </w:r>
      <w:r>
        <w:rPr>
          <w:noProof/>
        </w:rPr>
        <w:fldChar w:fldCharType="begin"/>
      </w:r>
      <w:r>
        <w:rPr>
          <w:noProof/>
        </w:rPr>
        <w:instrText xml:space="preserve"> PAGEREF _Toc191376883 \h </w:instrText>
      </w:r>
      <w:r>
        <w:rPr>
          <w:noProof/>
        </w:rPr>
      </w:r>
      <w:r>
        <w:rPr>
          <w:noProof/>
        </w:rPr>
        <w:fldChar w:fldCharType="separate"/>
      </w:r>
      <w:ins w:id="340" w:author="Shubham Bhargava" w:date="2025-02-25T11:55:00Z">
        <w:r w:rsidR="00FD409C">
          <w:rPr>
            <w:noProof/>
          </w:rPr>
          <w:t>84</w:t>
        </w:r>
      </w:ins>
      <w:del w:id="341" w:author="Shubham Bhargava" w:date="2025-02-25T11:55:00Z">
        <w:r w:rsidDel="00FD409C">
          <w:rPr>
            <w:noProof/>
          </w:rPr>
          <w:delText>98</w:delText>
        </w:r>
      </w:del>
      <w:r>
        <w:rPr>
          <w:noProof/>
        </w:rPr>
        <w:fldChar w:fldCharType="end"/>
      </w:r>
    </w:p>
    <w:p w14:paraId="2A61C07B" w14:textId="79AC6C54"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7.3.2.1.2</w:t>
      </w:r>
      <w:r>
        <w:rPr>
          <w:rFonts w:asciiTheme="minorHAnsi" w:eastAsiaTheme="minorEastAsia" w:hAnsiTheme="minorHAnsi" w:cstheme="minorBidi"/>
          <w:noProof/>
          <w:kern w:val="2"/>
          <w:sz w:val="24"/>
          <w:szCs w:val="24"/>
          <w:lang w:val="en-SE" w:eastAsia="zh-CN"/>
          <w14:ligatures w14:val="standardContextual"/>
        </w:rPr>
        <w:tab/>
      </w:r>
      <w:r>
        <w:rPr>
          <w:noProof/>
        </w:rPr>
        <w:t>Correlation roll-off model</w:t>
      </w:r>
      <w:r>
        <w:rPr>
          <w:noProof/>
        </w:rPr>
        <w:tab/>
      </w:r>
      <w:r>
        <w:rPr>
          <w:noProof/>
        </w:rPr>
        <w:fldChar w:fldCharType="begin"/>
      </w:r>
      <w:r>
        <w:rPr>
          <w:noProof/>
        </w:rPr>
        <w:instrText xml:space="preserve"> PAGEREF _Toc191376884 \h </w:instrText>
      </w:r>
      <w:r>
        <w:rPr>
          <w:noProof/>
        </w:rPr>
      </w:r>
      <w:r>
        <w:rPr>
          <w:noProof/>
        </w:rPr>
        <w:fldChar w:fldCharType="separate"/>
      </w:r>
      <w:ins w:id="342" w:author="Shubham Bhargava" w:date="2025-02-25T11:55:00Z">
        <w:r w:rsidR="00FD409C">
          <w:rPr>
            <w:noProof/>
          </w:rPr>
          <w:t>85</w:t>
        </w:r>
      </w:ins>
      <w:del w:id="343" w:author="Shubham Bhargava" w:date="2025-02-25T11:55:00Z">
        <w:r w:rsidDel="00FD409C">
          <w:rPr>
            <w:noProof/>
          </w:rPr>
          <w:delText>99</w:delText>
        </w:r>
      </w:del>
      <w:r>
        <w:rPr>
          <w:noProof/>
        </w:rPr>
        <w:fldChar w:fldCharType="end"/>
      </w:r>
    </w:p>
    <w:p w14:paraId="03220B60" w14:textId="66C4D9FC"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7.3.2.1.3</w:t>
      </w:r>
      <w:r>
        <w:rPr>
          <w:rFonts w:asciiTheme="minorHAnsi" w:eastAsiaTheme="minorEastAsia" w:hAnsiTheme="minorHAnsi" w:cstheme="minorBidi"/>
          <w:noProof/>
          <w:kern w:val="2"/>
          <w:sz w:val="24"/>
          <w:szCs w:val="24"/>
          <w:lang w:val="en-SE" w:eastAsia="zh-CN"/>
          <w14:ligatures w14:val="standardContextual"/>
        </w:rPr>
        <w:tab/>
      </w:r>
      <w:r>
        <w:rPr>
          <w:noProof/>
        </w:rPr>
        <w:t>EIRP model</w:t>
      </w:r>
      <w:r>
        <w:rPr>
          <w:noProof/>
        </w:rPr>
        <w:tab/>
      </w:r>
      <w:r>
        <w:rPr>
          <w:noProof/>
        </w:rPr>
        <w:fldChar w:fldCharType="begin"/>
      </w:r>
      <w:r>
        <w:rPr>
          <w:noProof/>
        </w:rPr>
        <w:instrText xml:space="preserve"> PAGEREF _Toc191376885 \h </w:instrText>
      </w:r>
      <w:r>
        <w:rPr>
          <w:noProof/>
        </w:rPr>
      </w:r>
      <w:r>
        <w:rPr>
          <w:noProof/>
        </w:rPr>
        <w:fldChar w:fldCharType="separate"/>
      </w:r>
      <w:ins w:id="344" w:author="Shubham Bhargava" w:date="2025-02-25T11:55:00Z">
        <w:r w:rsidR="00FD409C">
          <w:rPr>
            <w:noProof/>
          </w:rPr>
          <w:t>86</w:t>
        </w:r>
      </w:ins>
      <w:del w:id="345" w:author="Shubham Bhargava" w:date="2025-02-25T11:55:00Z">
        <w:r w:rsidDel="00FD409C">
          <w:rPr>
            <w:noProof/>
          </w:rPr>
          <w:delText>100</w:delText>
        </w:r>
      </w:del>
      <w:r>
        <w:rPr>
          <w:noProof/>
        </w:rPr>
        <w:fldChar w:fldCharType="end"/>
      </w:r>
    </w:p>
    <w:p w14:paraId="4C1B0970" w14:textId="28EB81F9" w:rsidR="00BB4A30" w:rsidRDefault="00BB4A30">
      <w:pPr>
        <w:pStyle w:val="TOC4"/>
        <w:rPr>
          <w:rFonts w:asciiTheme="minorHAnsi" w:eastAsiaTheme="minorEastAsia" w:hAnsiTheme="minorHAnsi" w:cstheme="minorBidi"/>
          <w:noProof/>
          <w:kern w:val="2"/>
          <w:sz w:val="24"/>
          <w:szCs w:val="24"/>
          <w:lang w:val="en-SE" w:eastAsia="zh-CN"/>
          <w14:ligatures w14:val="standardContextual"/>
        </w:rPr>
      </w:pPr>
      <w:r>
        <w:rPr>
          <w:noProof/>
        </w:rPr>
        <w:t>7.3.2.2</w:t>
      </w:r>
      <w:r>
        <w:rPr>
          <w:rFonts w:asciiTheme="minorHAnsi" w:eastAsiaTheme="minorEastAsia" w:hAnsiTheme="minorHAnsi" w:cstheme="minorBidi"/>
          <w:noProof/>
          <w:kern w:val="2"/>
          <w:sz w:val="24"/>
          <w:szCs w:val="24"/>
          <w:lang w:val="en-SE" w:eastAsia="zh-CN"/>
          <w14:ligatures w14:val="standardContextual"/>
        </w:rPr>
        <w:tab/>
      </w:r>
      <w:r>
        <w:rPr>
          <w:noProof/>
        </w:rPr>
        <w:t>Array ACLR based model</w:t>
      </w:r>
      <w:r>
        <w:rPr>
          <w:noProof/>
        </w:rPr>
        <w:tab/>
      </w:r>
      <w:r>
        <w:rPr>
          <w:noProof/>
        </w:rPr>
        <w:fldChar w:fldCharType="begin"/>
      </w:r>
      <w:r>
        <w:rPr>
          <w:noProof/>
        </w:rPr>
        <w:instrText xml:space="preserve"> PAGEREF _Toc191376886 \h </w:instrText>
      </w:r>
      <w:r>
        <w:rPr>
          <w:noProof/>
        </w:rPr>
      </w:r>
      <w:r>
        <w:rPr>
          <w:noProof/>
        </w:rPr>
        <w:fldChar w:fldCharType="separate"/>
      </w:r>
      <w:ins w:id="346" w:author="Shubham Bhargava" w:date="2025-02-25T11:55:00Z">
        <w:r w:rsidR="00FD409C">
          <w:rPr>
            <w:noProof/>
          </w:rPr>
          <w:t>87</w:t>
        </w:r>
      </w:ins>
      <w:del w:id="347" w:author="Shubham Bhargava" w:date="2025-02-25T11:55:00Z">
        <w:r w:rsidDel="00FD409C">
          <w:rPr>
            <w:noProof/>
          </w:rPr>
          <w:delText>101</w:delText>
        </w:r>
      </w:del>
      <w:r>
        <w:rPr>
          <w:noProof/>
        </w:rPr>
        <w:fldChar w:fldCharType="end"/>
      </w:r>
    </w:p>
    <w:p w14:paraId="4445E3EF" w14:textId="6DE5F6BC"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7.3.2.2.1</w:t>
      </w:r>
      <w:r>
        <w:rPr>
          <w:rFonts w:asciiTheme="minorHAnsi" w:eastAsiaTheme="minorEastAsia" w:hAnsiTheme="minorHAnsi" w:cstheme="minorBidi"/>
          <w:noProof/>
          <w:kern w:val="2"/>
          <w:sz w:val="24"/>
          <w:szCs w:val="24"/>
          <w:lang w:val="en-SE" w:eastAsia="zh-CN"/>
          <w14:ligatures w14:val="standardContextual"/>
        </w:rPr>
        <w:tab/>
      </w:r>
      <w:r>
        <w:rPr>
          <w:noProof/>
        </w:rPr>
        <w:t>Overview</w:t>
      </w:r>
      <w:r>
        <w:rPr>
          <w:noProof/>
        </w:rPr>
        <w:tab/>
      </w:r>
      <w:r>
        <w:rPr>
          <w:noProof/>
        </w:rPr>
        <w:fldChar w:fldCharType="begin"/>
      </w:r>
      <w:r>
        <w:rPr>
          <w:noProof/>
        </w:rPr>
        <w:instrText xml:space="preserve"> PAGEREF _Toc191376887 \h </w:instrText>
      </w:r>
      <w:r>
        <w:rPr>
          <w:noProof/>
        </w:rPr>
      </w:r>
      <w:r>
        <w:rPr>
          <w:noProof/>
        </w:rPr>
        <w:fldChar w:fldCharType="separate"/>
      </w:r>
      <w:ins w:id="348" w:author="Shubham Bhargava" w:date="2025-02-25T11:55:00Z">
        <w:r w:rsidR="00FD409C">
          <w:rPr>
            <w:noProof/>
          </w:rPr>
          <w:t>87</w:t>
        </w:r>
      </w:ins>
      <w:del w:id="349" w:author="Shubham Bhargava" w:date="2025-02-25T11:55:00Z">
        <w:r w:rsidDel="00FD409C">
          <w:rPr>
            <w:noProof/>
          </w:rPr>
          <w:delText>101</w:delText>
        </w:r>
      </w:del>
      <w:r>
        <w:rPr>
          <w:noProof/>
        </w:rPr>
        <w:fldChar w:fldCharType="end"/>
      </w:r>
    </w:p>
    <w:p w14:paraId="484614ED" w14:textId="2A377CDD"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7.3.2.2.2</w:t>
      </w:r>
      <w:r>
        <w:rPr>
          <w:rFonts w:asciiTheme="minorHAnsi" w:eastAsiaTheme="minorEastAsia" w:hAnsiTheme="minorHAnsi" w:cstheme="minorBidi"/>
          <w:noProof/>
          <w:kern w:val="2"/>
          <w:sz w:val="24"/>
          <w:szCs w:val="24"/>
          <w:lang w:val="en-SE" w:eastAsia="zh-CN"/>
          <w14:ligatures w14:val="standardContextual"/>
        </w:rPr>
        <w:tab/>
      </w:r>
      <w:r>
        <w:rPr>
          <w:noProof/>
        </w:rPr>
        <w:t>Array performance at adjacent band frequencies</w:t>
      </w:r>
      <w:r>
        <w:rPr>
          <w:noProof/>
        </w:rPr>
        <w:tab/>
      </w:r>
      <w:r>
        <w:rPr>
          <w:noProof/>
        </w:rPr>
        <w:fldChar w:fldCharType="begin"/>
      </w:r>
      <w:r>
        <w:rPr>
          <w:noProof/>
        </w:rPr>
        <w:instrText xml:space="preserve"> PAGEREF _Toc191376888 \h </w:instrText>
      </w:r>
      <w:r>
        <w:rPr>
          <w:noProof/>
        </w:rPr>
      </w:r>
      <w:r>
        <w:rPr>
          <w:noProof/>
        </w:rPr>
        <w:fldChar w:fldCharType="separate"/>
      </w:r>
      <w:ins w:id="350" w:author="Shubham Bhargava" w:date="2025-02-25T11:55:00Z">
        <w:r w:rsidR="00FD409C">
          <w:rPr>
            <w:noProof/>
          </w:rPr>
          <w:t>88</w:t>
        </w:r>
      </w:ins>
      <w:del w:id="351" w:author="Shubham Bhargava" w:date="2025-02-25T11:55:00Z">
        <w:r w:rsidDel="00FD409C">
          <w:rPr>
            <w:noProof/>
          </w:rPr>
          <w:delText>102</w:delText>
        </w:r>
      </w:del>
      <w:r>
        <w:rPr>
          <w:noProof/>
        </w:rPr>
        <w:fldChar w:fldCharType="end"/>
      </w:r>
    </w:p>
    <w:p w14:paraId="439D9E6A" w14:textId="2DBDF9C9"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7.3.2.2.3</w:t>
      </w:r>
      <w:r>
        <w:rPr>
          <w:rFonts w:asciiTheme="minorHAnsi" w:eastAsiaTheme="minorEastAsia" w:hAnsiTheme="minorHAnsi" w:cstheme="minorBidi"/>
          <w:noProof/>
          <w:kern w:val="2"/>
          <w:sz w:val="24"/>
          <w:szCs w:val="24"/>
          <w:lang w:val="en-SE" w:eastAsia="zh-CN"/>
          <w14:ligatures w14:val="standardContextual"/>
        </w:rPr>
        <w:tab/>
      </w:r>
      <w:r>
        <w:rPr>
          <w:noProof/>
        </w:rPr>
        <w:t>Modelling of PA non-linearities</w:t>
      </w:r>
      <w:r>
        <w:rPr>
          <w:noProof/>
        </w:rPr>
        <w:tab/>
      </w:r>
      <w:r>
        <w:rPr>
          <w:noProof/>
        </w:rPr>
        <w:fldChar w:fldCharType="begin"/>
      </w:r>
      <w:r>
        <w:rPr>
          <w:noProof/>
        </w:rPr>
        <w:instrText xml:space="preserve"> PAGEREF _Toc191376889 \h </w:instrText>
      </w:r>
      <w:r>
        <w:rPr>
          <w:noProof/>
        </w:rPr>
      </w:r>
      <w:r>
        <w:rPr>
          <w:noProof/>
        </w:rPr>
        <w:fldChar w:fldCharType="separate"/>
      </w:r>
      <w:ins w:id="352" w:author="Shubham Bhargava" w:date="2025-02-25T11:55:00Z">
        <w:r w:rsidR="00FD409C">
          <w:rPr>
            <w:noProof/>
          </w:rPr>
          <w:t>91</w:t>
        </w:r>
      </w:ins>
      <w:del w:id="353" w:author="Shubham Bhargava" w:date="2025-02-25T11:55:00Z">
        <w:r w:rsidDel="00FD409C">
          <w:rPr>
            <w:noProof/>
          </w:rPr>
          <w:delText>105</w:delText>
        </w:r>
      </w:del>
      <w:r>
        <w:rPr>
          <w:noProof/>
        </w:rPr>
        <w:fldChar w:fldCharType="end"/>
      </w:r>
    </w:p>
    <w:p w14:paraId="10D32BF1" w14:textId="6C246324" w:rsidR="00BB4A30" w:rsidRDefault="00BB4A30">
      <w:pPr>
        <w:pStyle w:val="TOC5"/>
        <w:rPr>
          <w:rFonts w:asciiTheme="minorHAnsi" w:eastAsiaTheme="minorEastAsia" w:hAnsiTheme="minorHAnsi" w:cstheme="minorBidi"/>
          <w:noProof/>
          <w:kern w:val="2"/>
          <w:sz w:val="24"/>
          <w:szCs w:val="24"/>
          <w:lang w:val="en-SE" w:eastAsia="zh-CN"/>
          <w14:ligatures w14:val="standardContextual"/>
        </w:rPr>
      </w:pPr>
      <w:r>
        <w:rPr>
          <w:noProof/>
        </w:rPr>
        <w:t>7.3.2.2.4</w:t>
      </w:r>
      <w:r>
        <w:rPr>
          <w:rFonts w:asciiTheme="minorHAnsi" w:eastAsiaTheme="minorEastAsia" w:hAnsiTheme="minorHAnsi" w:cstheme="minorBidi"/>
          <w:noProof/>
          <w:kern w:val="2"/>
          <w:sz w:val="24"/>
          <w:szCs w:val="24"/>
          <w:lang w:val="en-SE" w:eastAsia="zh-CN"/>
          <w14:ligatures w14:val="standardContextual"/>
        </w:rPr>
        <w:tab/>
      </w:r>
      <w:r>
        <w:rPr>
          <w:noProof/>
        </w:rPr>
        <w:t>Modelling of band pass filters</w:t>
      </w:r>
      <w:r>
        <w:rPr>
          <w:noProof/>
        </w:rPr>
        <w:tab/>
      </w:r>
      <w:r>
        <w:rPr>
          <w:noProof/>
        </w:rPr>
        <w:fldChar w:fldCharType="begin"/>
      </w:r>
      <w:r>
        <w:rPr>
          <w:noProof/>
        </w:rPr>
        <w:instrText xml:space="preserve"> PAGEREF _Toc191376890 \h </w:instrText>
      </w:r>
      <w:r>
        <w:rPr>
          <w:noProof/>
        </w:rPr>
      </w:r>
      <w:r>
        <w:rPr>
          <w:noProof/>
        </w:rPr>
        <w:fldChar w:fldCharType="separate"/>
      </w:r>
      <w:ins w:id="354" w:author="Shubham Bhargava" w:date="2025-02-25T11:55:00Z">
        <w:r w:rsidR="00FD409C">
          <w:rPr>
            <w:noProof/>
          </w:rPr>
          <w:t>92</w:t>
        </w:r>
      </w:ins>
      <w:del w:id="355" w:author="Shubham Bhargava" w:date="2025-02-25T11:55:00Z">
        <w:r w:rsidDel="00FD409C">
          <w:rPr>
            <w:noProof/>
          </w:rPr>
          <w:delText>106</w:delText>
        </w:r>
      </w:del>
      <w:r>
        <w:rPr>
          <w:noProof/>
        </w:rPr>
        <w:fldChar w:fldCharType="end"/>
      </w:r>
    </w:p>
    <w:p w14:paraId="10497174" w14:textId="4AFC5516" w:rsidR="00BB4A30" w:rsidRPr="00BB4A30" w:rsidRDefault="00BB4A30">
      <w:pPr>
        <w:pStyle w:val="TOC1"/>
        <w:rPr>
          <w:rFonts w:asciiTheme="minorHAnsi" w:eastAsiaTheme="minorEastAsia" w:hAnsiTheme="minorHAnsi" w:cstheme="minorBidi"/>
          <w:b/>
          <w:bCs/>
          <w:noProof/>
          <w:kern w:val="2"/>
          <w:sz w:val="24"/>
          <w:szCs w:val="24"/>
          <w:lang w:val="en-SE" w:eastAsia="zh-CN"/>
          <w14:ligatures w14:val="standardContextual"/>
          <w:rPrChange w:id="356" w:author="Shubham Bhargava" w:date="2025-02-25T11:52:00Z">
            <w:rPr>
              <w:rFonts w:asciiTheme="minorHAnsi" w:eastAsiaTheme="minorEastAsia" w:hAnsiTheme="minorHAnsi" w:cstheme="minorBidi"/>
              <w:noProof/>
              <w:kern w:val="2"/>
              <w:sz w:val="24"/>
              <w:szCs w:val="24"/>
              <w:lang w:val="en-SE" w:eastAsia="zh-CN"/>
              <w14:ligatures w14:val="standardContextual"/>
            </w:rPr>
          </w:rPrChange>
        </w:rPr>
      </w:pPr>
      <w:r w:rsidRPr="00BB4A30">
        <w:rPr>
          <w:b/>
          <w:bCs/>
          <w:noProof/>
          <w:rPrChange w:id="357" w:author="Shubham Bhargava" w:date="2025-02-25T11:52:00Z">
            <w:rPr>
              <w:noProof/>
            </w:rPr>
          </w:rPrChange>
        </w:rPr>
        <w:t>Annex A (normative): Additional observations for 7125-8400 MHz frequency range</w:t>
      </w:r>
      <w:r w:rsidRPr="00BB4A30">
        <w:rPr>
          <w:b/>
          <w:bCs/>
          <w:noProof/>
          <w:rPrChange w:id="358" w:author="Shubham Bhargava" w:date="2025-02-25T11:52:00Z">
            <w:rPr>
              <w:noProof/>
            </w:rPr>
          </w:rPrChange>
        </w:rPr>
        <w:tab/>
      </w:r>
      <w:r w:rsidRPr="00BB4A30">
        <w:rPr>
          <w:b/>
          <w:bCs/>
          <w:noProof/>
          <w:rPrChange w:id="359" w:author="Shubham Bhargava" w:date="2025-02-25T11:52:00Z">
            <w:rPr>
              <w:noProof/>
            </w:rPr>
          </w:rPrChange>
        </w:rPr>
        <w:fldChar w:fldCharType="begin"/>
      </w:r>
      <w:r w:rsidRPr="00BB4A30">
        <w:rPr>
          <w:b/>
          <w:bCs/>
          <w:noProof/>
          <w:rPrChange w:id="360" w:author="Shubham Bhargava" w:date="2025-02-25T11:52:00Z">
            <w:rPr>
              <w:noProof/>
            </w:rPr>
          </w:rPrChange>
        </w:rPr>
        <w:instrText xml:space="preserve"> PAGEREF _Toc191376891 \h </w:instrText>
      </w:r>
      <w:r w:rsidRPr="00BB4A30">
        <w:rPr>
          <w:b/>
          <w:bCs/>
          <w:noProof/>
          <w:rPrChange w:id="361" w:author="Shubham Bhargava" w:date="2025-02-25T11:52:00Z">
            <w:rPr>
              <w:noProof/>
            </w:rPr>
          </w:rPrChange>
        </w:rPr>
      </w:r>
      <w:r w:rsidRPr="00BB4A30">
        <w:rPr>
          <w:b/>
          <w:bCs/>
          <w:noProof/>
          <w:rPrChange w:id="362" w:author="Shubham Bhargava" w:date="2025-02-25T11:52:00Z">
            <w:rPr>
              <w:noProof/>
            </w:rPr>
          </w:rPrChange>
        </w:rPr>
        <w:fldChar w:fldCharType="separate"/>
      </w:r>
      <w:ins w:id="363" w:author="Shubham Bhargava" w:date="2025-02-25T11:55:00Z">
        <w:r w:rsidR="00FD409C">
          <w:rPr>
            <w:b/>
            <w:bCs/>
            <w:noProof/>
          </w:rPr>
          <w:t>93</w:t>
        </w:r>
      </w:ins>
      <w:del w:id="364" w:author="Shubham Bhargava" w:date="2025-02-25T11:55:00Z">
        <w:r w:rsidRPr="00BB4A30" w:rsidDel="00FD409C">
          <w:rPr>
            <w:b/>
            <w:bCs/>
            <w:noProof/>
            <w:rPrChange w:id="365" w:author="Shubham Bhargava" w:date="2025-02-25T11:52:00Z">
              <w:rPr>
                <w:noProof/>
              </w:rPr>
            </w:rPrChange>
          </w:rPr>
          <w:delText>107</w:delText>
        </w:r>
      </w:del>
      <w:r w:rsidRPr="00BB4A30">
        <w:rPr>
          <w:b/>
          <w:bCs/>
          <w:noProof/>
          <w:rPrChange w:id="366" w:author="Shubham Bhargava" w:date="2025-02-25T11:52:00Z">
            <w:rPr>
              <w:noProof/>
            </w:rPr>
          </w:rPrChange>
        </w:rPr>
        <w:fldChar w:fldCharType="end"/>
      </w:r>
    </w:p>
    <w:p w14:paraId="6C922BC1" w14:textId="4D591451"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sidRPr="00D6005D">
        <w:rPr>
          <w:rFonts w:cs="Arial"/>
          <w:noProof/>
        </w:rPr>
        <w:t>A.1</w:t>
      </w:r>
      <w:r>
        <w:rPr>
          <w:rFonts w:asciiTheme="minorHAnsi" w:eastAsiaTheme="minorEastAsia" w:hAnsiTheme="minorHAnsi" w:cstheme="minorBidi"/>
          <w:noProof/>
          <w:kern w:val="2"/>
          <w:sz w:val="24"/>
          <w:szCs w:val="24"/>
          <w:lang w:val="en-SE" w:eastAsia="zh-CN"/>
          <w14:ligatures w14:val="standardContextual"/>
        </w:rPr>
        <w:tab/>
      </w:r>
      <w:r w:rsidRPr="00D6005D">
        <w:rPr>
          <w:rFonts w:cs="Arial"/>
          <w:noProof/>
        </w:rPr>
        <w:t>Impact of higher channel bandwidth on the ACLR/ACS</w:t>
      </w:r>
      <w:r>
        <w:rPr>
          <w:noProof/>
        </w:rPr>
        <w:tab/>
      </w:r>
      <w:r>
        <w:rPr>
          <w:noProof/>
        </w:rPr>
        <w:fldChar w:fldCharType="begin"/>
      </w:r>
      <w:r>
        <w:rPr>
          <w:noProof/>
        </w:rPr>
        <w:instrText xml:space="preserve"> PAGEREF _Toc191376892 \h </w:instrText>
      </w:r>
      <w:r>
        <w:rPr>
          <w:noProof/>
        </w:rPr>
      </w:r>
      <w:r>
        <w:rPr>
          <w:noProof/>
        </w:rPr>
        <w:fldChar w:fldCharType="separate"/>
      </w:r>
      <w:ins w:id="367" w:author="Shubham Bhargava" w:date="2025-02-25T11:55:00Z">
        <w:r w:rsidR="00FD409C">
          <w:rPr>
            <w:noProof/>
          </w:rPr>
          <w:t>93</w:t>
        </w:r>
      </w:ins>
      <w:del w:id="368" w:author="Shubham Bhargava" w:date="2025-02-25T11:55:00Z">
        <w:r w:rsidDel="00FD409C">
          <w:rPr>
            <w:noProof/>
          </w:rPr>
          <w:delText>107</w:delText>
        </w:r>
      </w:del>
      <w:r>
        <w:rPr>
          <w:noProof/>
        </w:rPr>
        <w:fldChar w:fldCharType="end"/>
      </w:r>
    </w:p>
    <w:p w14:paraId="3EA5894B" w14:textId="6D6D53C5"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A.2</w:t>
      </w:r>
      <w:r>
        <w:rPr>
          <w:rFonts w:asciiTheme="minorHAnsi" w:eastAsiaTheme="minorEastAsia" w:hAnsiTheme="minorHAnsi" w:cstheme="minorBidi"/>
          <w:noProof/>
          <w:kern w:val="2"/>
          <w:sz w:val="24"/>
          <w:szCs w:val="24"/>
          <w:lang w:val="en-SE" w:eastAsia="zh-CN"/>
          <w14:ligatures w14:val="standardContextual"/>
        </w:rPr>
        <w:tab/>
      </w:r>
      <w:r>
        <w:rPr>
          <w:noProof/>
        </w:rPr>
        <w:t>Impact of higher channel bandwidth on spectral emission mask</w:t>
      </w:r>
      <w:r>
        <w:rPr>
          <w:noProof/>
        </w:rPr>
        <w:tab/>
      </w:r>
      <w:r>
        <w:rPr>
          <w:noProof/>
        </w:rPr>
        <w:fldChar w:fldCharType="begin"/>
      </w:r>
      <w:r>
        <w:rPr>
          <w:noProof/>
        </w:rPr>
        <w:instrText xml:space="preserve"> PAGEREF _Toc191376893 \h </w:instrText>
      </w:r>
      <w:r>
        <w:rPr>
          <w:noProof/>
        </w:rPr>
      </w:r>
      <w:r>
        <w:rPr>
          <w:noProof/>
        </w:rPr>
        <w:fldChar w:fldCharType="separate"/>
      </w:r>
      <w:ins w:id="369" w:author="Shubham Bhargava" w:date="2025-02-25T11:55:00Z">
        <w:r w:rsidR="00FD409C">
          <w:rPr>
            <w:noProof/>
          </w:rPr>
          <w:t>93</w:t>
        </w:r>
      </w:ins>
      <w:del w:id="370" w:author="Shubham Bhargava" w:date="2025-02-25T11:55:00Z">
        <w:r w:rsidDel="00FD409C">
          <w:rPr>
            <w:noProof/>
          </w:rPr>
          <w:delText>107</w:delText>
        </w:r>
      </w:del>
      <w:r>
        <w:rPr>
          <w:noProof/>
        </w:rPr>
        <w:fldChar w:fldCharType="end"/>
      </w:r>
    </w:p>
    <w:p w14:paraId="6F90D796" w14:textId="16339F6F"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Pr>
          <w:noProof/>
        </w:rPr>
        <w:t>A.3</w:t>
      </w:r>
      <w:r>
        <w:rPr>
          <w:rFonts w:asciiTheme="minorHAnsi" w:eastAsiaTheme="minorEastAsia" w:hAnsiTheme="minorHAnsi" w:cstheme="minorBidi"/>
          <w:noProof/>
          <w:kern w:val="2"/>
          <w:sz w:val="24"/>
          <w:szCs w:val="24"/>
          <w:lang w:val="en-SE" w:eastAsia="zh-CN"/>
          <w14:ligatures w14:val="standardContextual"/>
        </w:rPr>
        <w:tab/>
      </w:r>
      <w:r>
        <w:rPr>
          <w:noProof/>
        </w:rPr>
        <w:t>Impact of higher channel bandwidth on cumulative in-band and adjacent band emissions.</w:t>
      </w:r>
      <w:r>
        <w:rPr>
          <w:noProof/>
        </w:rPr>
        <w:tab/>
      </w:r>
      <w:r>
        <w:rPr>
          <w:noProof/>
        </w:rPr>
        <w:fldChar w:fldCharType="begin"/>
      </w:r>
      <w:r>
        <w:rPr>
          <w:noProof/>
        </w:rPr>
        <w:instrText xml:space="preserve"> PAGEREF _Toc191376894 \h </w:instrText>
      </w:r>
      <w:r>
        <w:rPr>
          <w:noProof/>
        </w:rPr>
      </w:r>
      <w:r>
        <w:rPr>
          <w:noProof/>
        </w:rPr>
        <w:fldChar w:fldCharType="separate"/>
      </w:r>
      <w:ins w:id="371" w:author="Shubham Bhargava" w:date="2025-02-25T11:55:00Z">
        <w:r w:rsidR="00FD409C">
          <w:rPr>
            <w:noProof/>
          </w:rPr>
          <w:t>94</w:t>
        </w:r>
      </w:ins>
      <w:del w:id="372" w:author="Shubham Bhargava" w:date="2025-02-25T11:55:00Z">
        <w:r w:rsidDel="00FD409C">
          <w:rPr>
            <w:noProof/>
          </w:rPr>
          <w:delText>108</w:delText>
        </w:r>
      </w:del>
      <w:r>
        <w:rPr>
          <w:noProof/>
        </w:rPr>
        <w:fldChar w:fldCharType="end"/>
      </w:r>
    </w:p>
    <w:p w14:paraId="22AB916D" w14:textId="55782A55" w:rsidR="00BB4A30" w:rsidRDefault="00BB4A30">
      <w:pPr>
        <w:pStyle w:val="TOC2"/>
        <w:rPr>
          <w:rFonts w:asciiTheme="minorHAnsi" w:eastAsiaTheme="minorEastAsia" w:hAnsiTheme="minorHAnsi" w:cstheme="minorBidi"/>
          <w:noProof/>
          <w:kern w:val="2"/>
          <w:sz w:val="24"/>
          <w:szCs w:val="24"/>
          <w:lang w:val="en-SE" w:eastAsia="zh-CN"/>
          <w14:ligatures w14:val="standardContextual"/>
        </w:rPr>
      </w:pPr>
      <w:r w:rsidRPr="00D6005D">
        <w:rPr>
          <w:rFonts w:cs="Arial"/>
          <w:noProof/>
        </w:rPr>
        <w:t>A.4</w:t>
      </w:r>
      <w:r>
        <w:rPr>
          <w:rFonts w:asciiTheme="minorHAnsi" w:eastAsiaTheme="minorEastAsia" w:hAnsiTheme="minorHAnsi" w:cstheme="minorBidi"/>
          <w:noProof/>
          <w:kern w:val="2"/>
          <w:sz w:val="24"/>
          <w:szCs w:val="24"/>
          <w:lang w:val="en-SE" w:eastAsia="zh-CN"/>
          <w14:ligatures w14:val="standardContextual"/>
        </w:rPr>
        <w:tab/>
      </w:r>
      <w:r w:rsidRPr="00D6005D">
        <w:rPr>
          <w:rFonts w:cs="Arial"/>
          <w:noProof/>
        </w:rPr>
        <w:t>Impact of higher UE maximum output power on the ACLR/ACS</w:t>
      </w:r>
      <w:r>
        <w:rPr>
          <w:noProof/>
        </w:rPr>
        <w:tab/>
      </w:r>
      <w:r>
        <w:rPr>
          <w:noProof/>
        </w:rPr>
        <w:fldChar w:fldCharType="begin"/>
      </w:r>
      <w:r>
        <w:rPr>
          <w:noProof/>
        </w:rPr>
        <w:instrText xml:space="preserve"> PAGEREF _Toc191376895 \h </w:instrText>
      </w:r>
      <w:r>
        <w:rPr>
          <w:noProof/>
        </w:rPr>
      </w:r>
      <w:r>
        <w:rPr>
          <w:noProof/>
        </w:rPr>
        <w:fldChar w:fldCharType="separate"/>
      </w:r>
      <w:ins w:id="373" w:author="Shubham Bhargava" w:date="2025-02-25T11:55:00Z">
        <w:r w:rsidR="00FD409C">
          <w:rPr>
            <w:noProof/>
          </w:rPr>
          <w:t>94</w:t>
        </w:r>
      </w:ins>
      <w:del w:id="374" w:author="Shubham Bhargava" w:date="2025-02-25T11:55:00Z">
        <w:r w:rsidDel="00FD409C">
          <w:rPr>
            <w:noProof/>
          </w:rPr>
          <w:delText>108</w:delText>
        </w:r>
      </w:del>
      <w:r>
        <w:rPr>
          <w:noProof/>
        </w:rPr>
        <w:fldChar w:fldCharType="end"/>
      </w:r>
    </w:p>
    <w:p w14:paraId="2AF6C6DC" w14:textId="7DFCE3E1" w:rsidR="00BB4A30" w:rsidRPr="004056A1" w:rsidRDefault="00BB4A30">
      <w:pPr>
        <w:pStyle w:val="TOC1"/>
        <w:rPr>
          <w:rFonts w:asciiTheme="minorHAnsi" w:eastAsiaTheme="minorEastAsia" w:hAnsiTheme="minorHAnsi" w:cstheme="minorBidi"/>
          <w:b/>
          <w:bCs/>
          <w:noProof/>
          <w:kern w:val="2"/>
          <w:sz w:val="24"/>
          <w:szCs w:val="24"/>
          <w:lang w:val="en-SE" w:eastAsia="zh-CN"/>
          <w14:ligatures w14:val="standardContextual"/>
          <w:rPrChange w:id="375" w:author="Shubham Bhargava" w:date="2025-02-25T11:52:00Z">
            <w:rPr>
              <w:rFonts w:asciiTheme="minorHAnsi" w:eastAsiaTheme="minorEastAsia" w:hAnsiTheme="minorHAnsi" w:cstheme="minorBidi"/>
              <w:noProof/>
              <w:kern w:val="2"/>
              <w:sz w:val="24"/>
              <w:szCs w:val="24"/>
              <w:lang w:val="en-SE" w:eastAsia="zh-CN"/>
              <w14:ligatures w14:val="standardContextual"/>
            </w:rPr>
          </w:rPrChange>
        </w:rPr>
      </w:pPr>
      <w:r w:rsidRPr="004056A1">
        <w:rPr>
          <w:b/>
          <w:bCs/>
          <w:noProof/>
          <w:rPrChange w:id="376" w:author="Shubham Bhargava" w:date="2025-02-25T11:52:00Z">
            <w:rPr>
              <w:noProof/>
            </w:rPr>
          </w:rPrChange>
        </w:rPr>
        <w:lastRenderedPageBreak/>
        <w:t>Annex B (informative): Change history</w:t>
      </w:r>
      <w:r w:rsidRPr="004056A1">
        <w:rPr>
          <w:b/>
          <w:bCs/>
          <w:noProof/>
          <w:rPrChange w:id="377" w:author="Shubham Bhargava" w:date="2025-02-25T11:52:00Z">
            <w:rPr>
              <w:noProof/>
            </w:rPr>
          </w:rPrChange>
        </w:rPr>
        <w:tab/>
      </w:r>
      <w:r w:rsidRPr="004056A1">
        <w:rPr>
          <w:b/>
          <w:bCs/>
          <w:noProof/>
          <w:rPrChange w:id="378" w:author="Shubham Bhargava" w:date="2025-02-25T11:52:00Z">
            <w:rPr>
              <w:noProof/>
            </w:rPr>
          </w:rPrChange>
        </w:rPr>
        <w:fldChar w:fldCharType="begin"/>
      </w:r>
      <w:r w:rsidRPr="004056A1">
        <w:rPr>
          <w:b/>
          <w:bCs/>
          <w:noProof/>
          <w:rPrChange w:id="379" w:author="Shubham Bhargava" w:date="2025-02-25T11:52:00Z">
            <w:rPr>
              <w:noProof/>
            </w:rPr>
          </w:rPrChange>
        </w:rPr>
        <w:instrText xml:space="preserve"> PAGEREF _Toc191376896 \h </w:instrText>
      </w:r>
      <w:r w:rsidRPr="004056A1">
        <w:rPr>
          <w:b/>
          <w:bCs/>
          <w:noProof/>
          <w:rPrChange w:id="380" w:author="Shubham Bhargava" w:date="2025-02-25T11:52:00Z">
            <w:rPr>
              <w:noProof/>
            </w:rPr>
          </w:rPrChange>
        </w:rPr>
      </w:r>
      <w:r w:rsidRPr="004056A1">
        <w:rPr>
          <w:b/>
          <w:bCs/>
          <w:noProof/>
          <w:rPrChange w:id="381" w:author="Shubham Bhargava" w:date="2025-02-25T11:52:00Z">
            <w:rPr>
              <w:noProof/>
            </w:rPr>
          </w:rPrChange>
        </w:rPr>
        <w:fldChar w:fldCharType="separate"/>
      </w:r>
      <w:ins w:id="382" w:author="Shubham Bhargava" w:date="2025-02-25T11:55:00Z">
        <w:r w:rsidR="00FD409C">
          <w:rPr>
            <w:b/>
            <w:bCs/>
            <w:noProof/>
          </w:rPr>
          <w:t>95</w:t>
        </w:r>
      </w:ins>
      <w:del w:id="383" w:author="Shubham Bhargava" w:date="2025-02-25T11:55:00Z">
        <w:r w:rsidRPr="004056A1" w:rsidDel="00FD409C">
          <w:rPr>
            <w:b/>
            <w:bCs/>
            <w:noProof/>
            <w:rPrChange w:id="384" w:author="Shubham Bhargava" w:date="2025-02-25T11:52:00Z">
              <w:rPr>
                <w:noProof/>
              </w:rPr>
            </w:rPrChange>
          </w:rPr>
          <w:delText>109</w:delText>
        </w:r>
      </w:del>
      <w:r w:rsidRPr="004056A1">
        <w:rPr>
          <w:b/>
          <w:bCs/>
          <w:noProof/>
          <w:rPrChange w:id="385" w:author="Shubham Bhargava" w:date="2025-02-25T11:52:00Z">
            <w:rPr>
              <w:noProof/>
            </w:rPr>
          </w:rPrChange>
        </w:rPr>
        <w:fldChar w:fldCharType="end"/>
      </w:r>
    </w:p>
    <w:p w14:paraId="3F4A6539" w14:textId="5837AB9B" w:rsidR="00BB4A30" w:rsidDel="00BB4A30" w:rsidRDefault="00BB4A30">
      <w:pPr>
        <w:pStyle w:val="TOC1"/>
        <w:rPr>
          <w:del w:id="386" w:author="Shubham Bhargava" w:date="2025-02-25T11:51:00Z"/>
          <w:rFonts w:asciiTheme="minorHAnsi" w:eastAsiaTheme="minorEastAsia" w:hAnsiTheme="minorHAnsi" w:cstheme="minorBidi"/>
          <w:noProof/>
          <w:kern w:val="2"/>
          <w:sz w:val="24"/>
          <w:szCs w:val="24"/>
          <w:lang w:val="en-SE" w:eastAsia="zh-CN"/>
          <w14:ligatures w14:val="standardContextual"/>
        </w:rPr>
      </w:pPr>
      <w:del w:id="387" w:author="Shubham Bhargava" w:date="2025-02-25T11:51:00Z">
        <w:r w:rsidDel="00BB4A30">
          <w:rPr>
            <w:noProof/>
          </w:rPr>
          <w:delText>Foreword</w:delText>
        </w:r>
        <w:r w:rsidDel="00BB4A30">
          <w:rPr>
            <w:noProof/>
          </w:rPr>
          <w:tab/>
          <w:delText>7</w:delText>
        </w:r>
      </w:del>
    </w:p>
    <w:p w14:paraId="241A10C1" w14:textId="7261748E" w:rsidR="00BB4A30" w:rsidDel="00BB4A30" w:rsidRDefault="00BB4A30">
      <w:pPr>
        <w:pStyle w:val="TOC1"/>
        <w:rPr>
          <w:del w:id="388" w:author="Shubham Bhargava" w:date="2025-02-25T11:51:00Z"/>
          <w:rFonts w:asciiTheme="minorHAnsi" w:eastAsiaTheme="minorEastAsia" w:hAnsiTheme="minorHAnsi" w:cstheme="minorBidi"/>
          <w:noProof/>
          <w:kern w:val="2"/>
          <w:sz w:val="24"/>
          <w:szCs w:val="24"/>
          <w:lang w:val="en-SE" w:eastAsia="zh-CN"/>
          <w14:ligatures w14:val="standardContextual"/>
        </w:rPr>
      </w:pPr>
      <w:del w:id="389" w:author="Shubham Bhargava" w:date="2025-02-25T11:51:00Z">
        <w:r w:rsidDel="00BB4A30">
          <w:rPr>
            <w:noProof/>
          </w:rPr>
          <w:delText>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Scope</w:delText>
        </w:r>
        <w:r w:rsidDel="00BB4A30">
          <w:rPr>
            <w:noProof/>
          </w:rPr>
          <w:tab/>
          <w:delText>9</w:delText>
        </w:r>
      </w:del>
    </w:p>
    <w:p w14:paraId="170175D0" w14:textId="06CA5664" w:rsidR="00BB4A30" w:rsidDel="00BB4A30" w:rsidRDefault="00BB4A30">
      <w:pPr>
        <w:pStyle w:val="TOC1"/>
        <w:rPr>
          <w:del w:id="390" w:author="Shubham Bhargava" w:date="2025-02-25T11:51:00Z"/>
          <w:rFonts w:asciiTheme="minorHAnsi" w:eastAsiaTheme="minorEastAsia" w:hAnsiTheme="minorHAnsi" w:cstheme="minorBidi"/>
          <w:noProof/>
          <w:kern w:val="2"/>
          <w:sz w:val="24"/>
          <w:szCs w:val="24"/>
          <w:lang w:val="en-SE" w:eastAsia="zh-CN"/>
          <w14:ligatures w14:val="standardContextual"/>
        </w:rPr>
      </w:pPr>
      <w:del w:id="391" w:author="Shubham Bhargava" w:date="2025-02-25T11:51:00Z">
        <w:r w:rsidDel="00BB4A30">
          <w:rPr>
            <w:noProof/>
          </w:rPr>
          <w:delText>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References</w:delText>
        </w:r>
        <w:r w:rsidDel="00BB4A30">
          <w:rPr>
            <w:noProof/>
          </w:rPr>
          <w:tab/>
          <w:delText>9</w:delText>
        </w:r>
      </w:del>
    </w:p>
    <w:p w14:paraId="2E115ACB" w14:textId="39852E54" w:rsidR="00BB4A30" w:rsidDel="00BB4A30" w:rsidRDefault="00BB4A30">
      <w:pPr>
        <w:pStyle w:val="TOC1"/>
        <w:rPr>
          <w:del w:id="392" w:author="Shubham Bhargava" w:date="2025-02-25T11:51:00Z"/>
          <w:rFonts w:asciiTheme="minorHAnsi" w:eastAsiaTheme="minorEastAsia" w:hAnsiTheme="minorHAnsi" w:cstheme="minorBidi"/>
          <w:noProof/>
          <w:kern w:val="2"/>
          <w:sz w:val="24"/>
          <w:szCs w:val="24"/>
          <w:lang w:val="en-SE" w:eastAsia="zh-CN"/>
          <w14:ligatures w14:val="standardContextual"/>
        </w:rPr>
      </w:pPr>
      <w:del w:id="393" w:author="Shubham Bhargava" w:date="2025-02-25T11:51:00Z">
        <w:r w:rsidDel="00BB4A30">
          <w:rPr>
            <w:noProof/>
          </w:rPr>
          <w:delText>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Definitions of terms, symbols and abbreviations</w:delText>
        </w:r>
        <w:r w:rsidDel="00BB4A30">
          <w:rPr>
            <w:noProof/>
          </w:rPr>
          <w:tab/>
          <w:delText>11</w:delText>
        </w:r>
      </w:del>
    </w:p>
    <w:p w14:paraId="6AD4FA5B" w14:textId="4E45E836" w:rsidR="00BB4A30" w:rsidDel="00BB4A30" w:rsidRDefault="00BB4A30">
      <w:pPr>
        <w:pStyle w:val="TOC2"/>
        <w:rPr>
          <w:del w:id="394" w:author="Shubham Bhargava" w:date="2025-02-25T11:51:00Z"/>
          <w:rFonts w:asciiTheme="minorHAnsi" w:eastAsiaTheme="minorEastAsia" w:hAnsiTheme="minorHAnsi" w:cstheme="minorBidi"/>
          <w:noProof/>
          <w:kern w:val="2"/>
          <w:sz w:val="24"/>
          <w:szCs w:val="24"/>
          <w:lang w:val="en-SE" w:eastAsia="zh-CN"/>
          <w14:ligatures w14:val="standardContextual"/>
        </w:rPr>
      </w:pPr>
      <w:del w:id="395" w:author="Shubham Bhargava" w:date="2025-02-25T11:51:00Z">
        <w:r w:rsidDel="00BB4A30">
          <w:rPr>
            <w:noProof/>
          </w:rPr>
          <w:delText>3.1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Terms</w:delText>
        </w:r>
        <w:r w:rsidDel="00BB4A30">
          <w:rPr>
            <w:noProof/>
          </w:rPr>
          <w:tab/>
          <w:delText>11</w:delText>
        </w:r>
      </w:del>
    </w:p>
    <w:p w14:paraId="07956262" w14:textId="0590758D" w:rsidR="00BB4A30" w:rsidDel="00BB4A30" w:rsidRDefault="00BB4A30">
      <w:pPr>
        <w:pStyle w:val="TOC2"/>
        <w:rPr>
          <w:del w:id="396" w:author="Shubham Bhargava" w:date="2025-02-25T11:51:00Z"/>
          <w:rFonts w:asciiTheme="minorHAnsi" w:eastAsiaTheme="minorEastAsia" w:hAnsiTheme="minorHAnsi" w:cstheme="minorBidi"/>
          <w:noProof/>
          <w:kern w:val="2"/>
          <w:sz w:val="24"/>
          <w:szCs w:val="24"/>
          <w:lang w:val="en-SE" w:eastAsia="zh-CN"/>
          <w14:ligatures w14:val="standardContextual"/>
        </w:rPr>
      </w:pPr>
      <w:del w:id="397" w:author="Shubham Bhargava" w:date="2025-02-25T11:51:00Z">
        <w:r w:rsidDel="00BB4A30">
          <w:rPr>
            <w:noProof/>
          </w:rPr>
          <w:delText>3.2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Symbols</w:delText>
        </w:r>
        <w:r w:rsidDel="00BB4A30">
          <w:rPr>
            <w:noProof/>
          </w:rPr>
          <w:tab/>
          <w:delText>11</w:delText>
        </w:r>
      </w:del>
    </w:p>
    <w:p w14:paraId="08EBFDAE" w14:textId="1CB82D31" w:rsidR="00BB4A30" w:rsidDel="00BB4A30" w:rsidRDefault="00BB4A30">
      <w:pPr>
        <w:pStyle w:val="TOC2"/>
        <w:rPr>
          <w:del w:id="398" w:author="Shubham Bhargava" w:date="2025-02-25T11:51:00Z"/>
          <w:rFonts w:asciiTheme="minorHAnsi" w:eastAsiaTheme="minorEastAsia" w:hAnsiTheme="minorHAnsi" w:cstheme="minorBidi"/>
          <w:noProof/>
          <w:kern w:val="2"/>
          <w:sz w:val="24"/>
          <w:szCs w:val="24"/>
          <w:lang w:val="en-SE" w:eastAsia="zh-CN"/>
          <w14:ligatures w14:val="standardContextual"/>
        </w:rPr>
      </w:pPr>
      <w:del w:id="399" w:author="Shubham Bhargava" w:date="2025-02-25T11:51:00Z">
        <w:r w:rsidDel="00BB4A30">
          <w:rPr>
            <w:noProof/>
          </w:rPr>
          <w:delText>3.3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Abbreviations</w:delText>
        </w:r>
        <w:r w:rsidDel="00BB4A30">
          <w:rPr>
            <w:noProof/>
          </w:rPr>
          <w:tab/>
          <w:delText>12</w:delText>
        </w:r>
      </w:del>
    </w:p>
    <w:p w14:paraId="606FB8E7" w14:textId="41AA4587" w:rsidR="00BB4A30" w:rsidDel="00BB4A30" w:rsidRDefault="00BB4A30">
      <w:pPr>
        <w:pStyle w:val="TOC1"/>
        <w:rPr>
          <w:del w:id="400" w:author="Shubham Bhargava" w:date="2025-02-25T11:51:00Z"/>
          <w:rFonts w:asciiTheme="minorHAnsi" w:eastAsiaTheme="minorEastAsia" w:hAnsiTheme="minorHAnsi" w:cstheme="minorBidi"/>
          <w:noProof/>
          <w:kern w:val="2"/>
          <w:sz w:val="24"/>
          <w:szCs w:val="24"/>
          <w:lang w:val="en-SE" w:eastAsia="zh-CN"/>
          <w14:ligatures w14:val="standardContextual"/>
        </w:rPr>
      </w:pPr>
      <w:del w:id="401" w:author="Shubham Bhargava" w:date="2025-02-25T11:51:00Z">
        <w:r w:rsidDel="00BB4A30">
          <w:rPr>
            <w:noProof/>
          </w:rPr>
          <w:delText>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4400 - 4800 MHz frequency range</w:delText>
        </w:r>
        <w:r w:rsidDel="00BB4A30">
          <w:rPr>
            <w:noProof/>
          </w:rPr>
          <w:tab/>
          <w:delText>13</w:delText>
        </w:r>
      </w:del>
    </w:p>
    <w:p w14:paraId="391554B4" w14:textId="40BACDA6" w:rsidR="00BB4A30" w:rsidDel="00BB4A30" w:rsidRDefault="00BB4A30">
      <w:pPr>
        <w:pStyle w:val="TOC2"/>
        <w:rPr>
          <w:del w:id="402" w:author="Shubham Bhargava" w:date="2025-02-25T11:51:00Z"/>
          <w:rFonts w:asciiTheme="minorHAnsi" w:eastAsiaTheme="minorEastAsia" w:hAnsiTheme="minorHAnsi" w:cstheme="minorBidi"/>
          <w:noProof/>
          <w:kern w:val="2"/>
          <w:sz w:val="24"/>
          <w:szCs w:val="24"/>
          <w:lang w:val="en-SE" w:eastAsia="zh-CN"/>
          <w14:ligatures w14:val="standardContextual"/>
        </w:rPr>
      </w:pPr>
      <w:del w:id="403" w:author="Shubham Bhargava" w:date="2025-02-25T11:51:00Z">
        <w:r w:rsidDel="00BB4A30">
          <w:rPr>
            <w:noProof/>
          </w:rPr>
          <w:delText>4.1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General parameters</w:delText>
        </w:r>
        <w:r w:rsidDel="00BB4A30">
          <w:rPr>
            <w:noProof/>
          </w:rPr>
          <w:tab/>
          <w:delText>13</w:delText>
        </w:r>
      </w:del>
    </w:p>
    <w:p w14:paraId="025F4E9E" w14:textId="0ABA547C" w:rsidR="00BB4A30" w:rsidDel="00BB4A30" w:rsidRDefault="00BB4A30">
      <w:pPr>
        <w:pStyle w:val="TOC3"/>
        <w:rPr>
          <w:del w:id="404" w:author="Shubham Bhargava" w:date="2025-02-25T11:51:00Z"/>
          <w:rFonts w:asciiTheme="minorHAnsi" w:eastAsiaTheme="minorEastAsia" w:hAnsiTheme="minorHAnsi" w:cstheme="minorBidi"/>
          <w:noProof/>
          <w:kern w:val="2"/>
          <w:sz w:val="24"/>
          <w:szCs w:val="24"/>
          <w:lang w:val="en-SE" w:eastAsia="zh-CN"/>
          <w14:ligatures w14:val="standardContextual"/>
        </w:rPr>
      </w:pPr>
      <w:del w:id="405" w:author="Shubham Bhargava" w:date="2025-02-25T11:51:00Z">
        <w:r w:rsidDel="00BB4A30">
          <w:rPr>
            <w:noProof/>
          </w:rPr>
          <w:delText>4.1.1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Duplex mode</w:delText>
        </w:r>
        <w:r w:rsidDel="00BB4A30">
          <w:rPr>
            <w:noProof/>
          </w:rPr>
          <w:tab/>
          <w:delText>13</w:delText>
        </w:r>
      </w:del>
    </w:p>
    <w:p w14:paraId="1D57B2FB" w14:textId="66952156" w:rsidR="00BB4A30" w:rsidDel="00BB4A30" w:rsidRDefault="00BB4A30">
      <w:pPr>
        <w:pStyle w:val="TOC3"/>
        <w:rPr>
          <w:del w:id="406" w:author="Shubham Bhargava" w:date="2025-02-25T11:51:00Z"/>
          <w:rFonts w:asciiTheme="minorHAnsi" w:eastAsiaTheme="minorEastAsia" w:hAnsiTheme="minorHAnsi" w:cstheme="minorBidi"/>
          <w:noProof/>
          <w:kern w:val="2"/>
          <w:sz w:val="24"/>
          <w:szCs w:val="24"/>
          <w:lang w:val="en-SE" w:eastAsia="zh-CN"/>
          <w14:ligatures w14:val="standardContextual"/>
        </w:rPr>
      </w:pPr>
      <w:del w:id="407" w:author="Shubham Bhargava" w:date="2025-02-25T11:51:00Z">
        <w:r w:rsidDel="00BB4A30">
          <w:rPr>
            <w:noProof/>
          </w:rPr>
          <w:delText>4.1.2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Channel Bandwidth</w:delText>
        </w:r>
        <w:r w:rsidDel="00BB4A30">
          <w:rPr>
            <w:noProof/>
          </w:rPr>
          <w:tab/>
          <w:delText>13</w:delText>
        </w:r>
      </w:del>
    </w:p>
    <w:p w14:paraId="487A07C6" w14:textId="5CC191B8" w:rsidR="00BB4A30" w:rsidDel="00BB4A30" w:rsidRDefault="00BB4A30">
      <w:pPr>
        <w:pStyle w:val="TOC3"/>
        <w:rPr>
          <w:del w:id="408" w:author="Shubham Bhargava" w:date="2025-02-25T11:51:00Z"/>
          <w:rFonts w:asciiTheme="minorHAnsi" w:eastAsiaTheme="minorEastAsia" w:hAnsiTheme="minorHAnsi" w:cstheme="minorBidi"/>
          <w:noProof/>
          <w:kern w:val="2"/>
          <w:sz w:val="24"/>
          <w:szCs w:val="24"/>
          <w:lang w:val="en-SE" w:eastAsia="zh-CN"/>
          <w14:ligatures w14:val="standardContextual"/>
        </w:rPr>
      </w:pPr>
      <w:del w:id="409" w:author="Shubham Bhargava" w:date="2025-02-25T11:51:00Z">
        <w:r w:rsidDel="00BB4A30">
          <w:rPr>
            <w:noProof/>
          </w:rPr>
          <w:delText>4.1.3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Signal Bandwidth</w:delText>
        </w:r>
        <w:r w:rsidDel="00BB4A30">
          <w:rPr>
            <w:noProof/>
          </w:rPr>
          <w:tab/>
          <w:delText>13</w:delText>
        </w:r>
      </w:del>
    </w:p>
    <w:p w14:paraId="0C891771" w14:textId="35A62211" w:rsidR="00BB4A30" w:rsidDel="00BB4A30" w:rsidRDefault="00BB4A30">
      <w:pPr>
        <w:pStyle w:val="TOC2"/>
        <w:rPr>
          <w:del w:id="410" w:author="Shubham Bhargava" w:date="2025-02-25T11:51:00Z"/>
          <w:rFonts w:asciiTheme="minorHAnsi" w:eastAsiaTheme="minorEastAsia" w:hAnsiTheme="minorHAnsi" w:cstheme="minorBidi"/>
          <w:noProof/>
          <w:kern w:val="2"/>
          <w:sz w:val="24"/>
          <w:szCs w:val="24"/>
          <w:lang w:val="en-SE" w:eastAsia="zh-CN"/>
          <w14:ligatures w14:val="standardContextual"/>
        </w:rPr>
      </w:pPr>
      <w:del w:id="411" w:author="Shubham Bhargava" w:date="2025-02-25T11:51:00Z">
        <w:r w:rsidDel="00BB4A30">
          <w:rPr>
            <w:noProof/>
          </w:rPr>
          <w:delText>4.2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BS parameters</w:delText>
        </w:r>
        <w:r w:rsidDel="00BB4A30">
          <w:rPr>
            <w:noProof/>
          </w:rPr>
          <w:tab/>
          <w:delText>14</w:delText>
        </w:r>
      </w:del>
    </w:p>
    <w:p w14:paraId="0254FBBB" w14:textId="26042832" w:rsidR="00BB4A30" w:rsidDel="00BB4A30" w:rsidRDefault="00BB4A30">
      <w:pPr>
        <w:pStyle w:val="TOC3"/>
        <w:rPr>
          <w:del w:id="412" w:author="Shubham Bhargava" w:date="2025-02-25T11:51:00Z"/>
          <w:rFonts w:asciiTheme="minorHAnsi" w:eastAsiaTheme="minorEastAsia" w:hAnsiTheme="minorHAnsi" w:cstheme="minorBidi"/>
          <w:noProof/>
          <w:kern w:val="2"/>
          <w:sz w:val="24"/>
          <w:szCs w:val="24"/>
          <w:lang w:val="en-SE" w:eastAsia="zh-CN"/>
          <w14:ligatures w14:val="standardContextual"/>
        </w:rPr>
      </w:pPr>
      <w:del w:id="413" w:author="Shubham Bhargava" w:date="2025-02-25T11:51:00Z">
        <w:r w:rsidRPr="00CF3F71" w:rsidDel="00BB4A30">
          <w:rPr>
            <w:rFonts w:eastAsia="MS Mincho"/>
            <w:noProof/>
          </w:rPr>
          <w:delText>4.2.1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Transmitter characteristics</w:delText>
        </w:r>
        <w:r w:rsidDel="00BB4A30">
          <w:rPr>
            <w:noProof/>
          </w:rPr>
          <w:tab/>
          <w:delText>14</w:delText>
        </w:r>
      </w:del>
    </w:p>
    <w:p w14:paraId="1149F8D2" w14:textId="78BE204E" w:rsidR="00BB4A30" w:rsidDel="00BB4A30" w:rsidRDefault="00BB4A30">
      <w:pPr>
        <w:pStyle w:val="TOC4"/>
        <w:rPr>
          <w:del w:id="414" w:author="Shubham Bhargava" w:date="2025-02-25T11:51:00Z"/>
          <w:rFonts w:asciiTheme="minorHAnsi" w:eastAsiaTheme="minorEastAsia" w:hAnsiTheme="minorHAnsi" w:cstheme="minorBidi"/>
          <w:noProof/>
          <w:kern w:val="2"/>
          <w:sz w:val="24"/>
          <w:szCs w:val="24"/>
          <w:lang w:val="en-SE" w:eastAsia="zh-CN"/>
          <w14:ligatures w14:val="standardContextual"/>
        </w:rPr>
      </w:pPr>
      <w:del w:id="415" w:author="Shubham Bhargava" w:date="2025-02-25T11:51:00Z">
        <w:r w:rsidRPr="00CF3F71" w:rsidDel="00BB4A30">
          <w:rPr>
            <w:rFonts w:eastAsia="MS Mincho"/>
            <w:noProof/>
          </w:rPr>
          <w:delText>4.2.1.1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Power dynamic range</w:delText>
        </w:r>
        <w:r w:rsidDel="00BB4A30">
          <w:rPr>
            <w:noProof/>
          </w:rPr>
          <w:tab/>
          <w:delText>14</w:delText>
        </w:r>
      </w:del>
    </w:p>
    <w:p w14:paraId="5DDB597F" w14:textId="40FAAC4D" w:rsidR="00BB4A30" w:rsidDel="00BB4A30" w:rsidRDefault="00BB4A30">
      <w:pPr>
        <w:pStyle w:val="TOC4"/>
        <w:rPr>
          <w:del w:id="416" w:author="Shubham Bhargava" w:date="2025-02-25T11:51:00Z"/>
          <w:rFonts w:asciiTheme="minorHAnsi" w:eastAsiaTheme="minorEastAsia" w:hAnsiTheme="minorHAnsi" w:cstheme="minorBidi"/>
          <w:noProof/>
          <w:kern w:val="2"/>
          <w:sz w:val="24"/>
          <w:szCs w:val="24"/>
          <w:lang w:val="en-SE" w:eastAsia="zh-CN"/>
          <w14:ligatures w14:val="standardContextual"/>
        </w:rPr>
      </w:pPr>
      <w:del w:id="417" w:author="Shubham Bhargava" w:date="2025-02-25T11:51:00Z">
        <w:r w:rsidRPr="00CF3F71" w:rsidDel="00BB4A30">
          <w:rPr>
            <w:rFonts w:eastAsia="MS Mincho"/>
            <w:noProof/>
          </w:rPr>
          <w:delText>4.2.1.2</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Spectral mask</w:delText>
        </w:r>
        <w:r w:rsidDel="00BB4A30">
          <w:rPr>
            <w:noProof/>
          </w:rPr>
          <w:tab/>
          <w:delText>14</w:delText>
        </w:r>
      </w:del>
    </w:p>
    <w:p w14:paraId="43053960" w14:textId="021EC051" w:rsidR="00BB4A30" w:rsidDel="00BB4A30" w:rsidRDefault="00BB4A30">
      <w:pPr>
        <w:pStyle w:val="TOC4"/>
        <w:rPr>
          <w:del w:id="418" w:author="Shubham Bhargava" w:date="2025-02-25T11:51:00Z"/>
          <w:rFonts w:asciiTheme="minorHAnsi" w:eastAsiaTheme="minorEastAsia" w:hAnsiTheme="minorHAnsi" w:cstheme="minorBidi"/>
          <w:noProof/>
          <w:kern w:val="2"/>
          <w:sz w:val="24"/>
          <w:szCs w:val="24"/>
          <w:lang w:val="en-SE" w:eastAsia="zh-CN"/>
          <w14:ligatures w14:val="standardContextual"/>
        </w:rPr>
      </w:pPr>
      <w:del w:id="419" w:author="Shubham Bhargava" w:date="2025-02-25T11:51:00Z">
        <w:r w:rsidRPr="00CF3F71" w:rsidDel="00BB4A30">
          <w:rPr>
            <w:rFonts w:eastAsia="MS Mincho"/>
            <w:noProof/>
          </w:rPr>
          <w:delText>4.2.1.3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ACLR</w:delText>
        </w:r>
        <w:r w:rsidDel="00BB4A30">
          <w:rPr>
            <w:noProof/>
          </w:rPr>
          <w:tab/>
          <w:delText>14</w:delText>
        </w:r>
      </w:del>
    </w:p>
    <w:p w14:paraId="3A76E25B" w14:textId="5807BD24" w:rsidR="00BB4A30" w:rsidDel="00BB4A30" w:rsidRDefault="00BB4A30">
      <w:pPr>
        <w:pStyle w:val="TOC4"/>
        <w:rPr>
          <w:del w:id="420" w:author="Shubham Bhargava" w:date="2025-02-25T11:51:00Z"/>
          <w:rFonts w:asciiTheme="minorHAnsi" w:eastAsiaTheme="minorEastAsia" w:hAnsiTheme="minorHAnsi" w:cstheme="minorBidi"/>
          <w:noProof/>
          <w:kern w:val="2"/>
          <w:sz w:val="24"/>
          <w:szCs w:val="24"/>
          <w:lang w:val="en-SE" w:eastAsia="zh-CN"/>
          <w14:ligatures w14:val="standardContextual"/>
        </w:rPr>
      </w:pPr>
      <w:del w:id="421" w:author="Shubham Bhargava" w:date="2025-02-25T11:51:00Z">
        <w:r w:rsidRPr="00CF3F71" w:rsidDel="00BB4A30">
          <w:rPr>
            <w:rFonts w:eastAsia="MS Mincho"/>
            <w:noProof/>
          </w:rPr>
          <w:delText>4.2.1.4</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Spurious emissions</w:delText>
        </w:r>
        <w:r w:rsidDel="00BB4A30">
          <w:rPr>
            <w:noProof/>
          </w:rPr>
          <w:tab/>
          <w:delText>14</w:delText>
        </w:r>
      </w:del>
    </w:p>
    <w:p w14:paraId="7DD685A9" w14:textId="4508A203" w:rsidR="00BB4A30" w:rsidDel="00BB4A30" w:rsidRDefault="00BB4A30">
      <w:pPr>
        <w:pStyle w:val="TOC4"/>
        <w:rPr>
          <w:del w:id="422" w:author="Shubham Bhargava" w:date="2025-02-25T11:51:00Z"/>
          <w:rFonts w:asciiTheme="minorHAnsi" w:eastAsiaTheme="minorEastAsia" w:hAnsiTheme="minorHAnsi" w:cstheme="minorBidi"/>
          <w:noProof/>
          <w:kern w:val="2"/>
          <w:sz w:val="24"/>
          <w:szCs w:val="24"/>
          <w:lang w:val="en-SE" w:eastAsia="zh-CN"/>
          <w14:ligatures w14:val="standardContextual"/>
        </w:rPr>
      </w:pPr>
      <w:del w:id="423" w:author="Shubham Bhargava" w:date="2025-02-25T11:51:00Z">
        <w:r w:rsidDel="00BB4A30">
          <w:rPr>
            <w:noProof/>
          </w:rPr>
          <w:delText>4.2.1.5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Maximum output power</w:delText>
        </w:r>
        <w:r w:rsidDel="00BB4A30">
          <w:rPr>
            <w:noProof/>
          </w:rPr>
          <w:tab/>
          <w:delText>15</w:delText>
        </w:r>
      </w:del>
    </w:p>
    <w:p w14:paraId="29D2A4F9" w14:textId="30C4AD3D" w:rsidR="00BB4A30" w:rsidDel="00BB4A30" w:rsidRDefault="00BB4A30">
      <w:pPr>
        <w:pStyle w:val="TOC4"/>
        <w:rPr>
          <w:del w:id="424" w:author="Shubham Bhargava" w:date="2025-02-25T11:51:00Z"/>
          <w:rFonts w:asciiTheme="minorHAnsi" w:eastAsiaTheme="minorEastAsia" w:hAnsiTheme="minorHAnsi" w:cstheme="minorBidi"/>
          <w:noProof/>
          <w:kern w:val="2"/>
          <w:sz w:val="24"/>
          <w:szCs w:val="24"/>
          <w:lang w:val="en-SE" w:eastAsia="zh-CN"/>
          <w14:ligatures w14:val="standardContextual"/>
        </w:rPr>
      </w:pPr>
      <w:del w:id="425" w:author="Shubham Bhargava" w:date="2025-02-25T11:51:00Z">
        <w:r w:rsidDel="00BB4A30">
          <w:rPr>
            <w:noProof/>
          </w:rPr>
          <w:delText>4.2.1.6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Average output power</w:delText>
        </w:r>
        <w:r w:rsidDel="00BB4A30">
          <w:rPr>
            <w:noProof/>
          </w:rPr>
          <w:tab/>
          <w:delText>16</w:delText>
        </w:r>
      </w:del>
    </w:p>
    <w:p w14:paraId="110FB29C" w14:textId="79E38156" w:rsidR="00BB4A30" w:rsidDel="00BB4A30" w:rsidRDefault="00BB4A30">
      <w:pPr>
        <w:pStyle w:val="TOC3"/>
        <w:rPr>
          <w:del w:id="426" w:author="Shubham Bhargava" w:date="2025-02-25T11:51:00Z"/>
          <w:rFonts w:asciiTheme="minorHAnsi" w:eastAsiaTheme="minorEastAsia" w:hAnsiTheme="minorHAnsi" w:cstheme="minorBidi"/>
          <w:noProof/>
          <w:kern w:val="2"/>
          <w:sz w:val="24"/>
          <w:szCs w:val="24"/>
          <w:lang w:val="en-SE" w:eastAsia="zh-CN"/>
          <w14:ligatures w14:val="standardContextual"/>
        </w:rPr>
      </w:pPr>
      <w:del w:id="427" w:author="Shubham Bhargava" w:date="2025-02-25T11:51:00Z">
        <w:r w:rsidDel="00BB4A30">
          <w:rPr>
            <w:noProof/>
          </w:rPr>
          <w:delText>4.2.2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Receiver characteristics</w:delText>
        </w:r>
        <w:r w:rsidDel="00BB4A30">
          <w:rPr>
            <w:noProof/>
          </w:rPr>
          <w:tab/>
          <w:delText>16</w:delText>
        </w:r>
      </w:del>
    </w:p>
    <w:p w14:paraId="2243CF75" w14:textId="5313E395" w:rsidR="00BB4A30" w:rsidDel="00BB4A30" w:rsidRDefault="00BB4A30">
      <w:pPr>
        <w:pStyle w:val="TOC4"/>
        <w:rPr>
          <w:del w:id="428" w:author="Shubham Bhargava" w:date="2025-02-25T11:51:00Z"/>
          <w:rFonts w:asciiTheme="minorHAnsi" w:eastAsiaTheme="minorEastAsia" w:hAnsiTheme="minorHAnsi" w:cstheme="minorBidi"/>
          <w:noProof/>
          <w:kern w:val="2"/>
          <w:sz w:val="24"/>
          <w:szCs w:val="24"/>
          <w:lang w:val="en-SE" w:eastAsia="zh-CN"/>
          <w14:ligatures w14:val="standardContextual"/>
        </w:rPr>
      </w:pPr>
      <w:del w:id="429" w:author="Shubham Bhargava" w:date="2025-02-25T11:51:00Z">
        <w:r w:rsidDel="00BB4A30">
          <w:rPr>
            <w:noProof/>
          </w:rPr>
          <w:delText>4.2.2.1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Noise figure</w:delText>
        </w:r>
        <w:r w:rsidDel="00BB4A30">
          <w:rPr>
            <w:noProof/>
          </w:rPr>
          <w:tab/>
          <w:delText>16</w:delText>
        </w:r>
      </w:del>
    </w:p>
    <w:p w14:paraId="1E7A8B9B" w14:textId="6CF8EE03" w:rsidR="00BB4A30" w:rsidDel="00BB4A30" w:rsidRDefault="00BB4A30">
      <w:pPr>
        <w:pStyle w:val="TOC4"/>
        <w:rPr>
          <w:del w:id="430" w:author="Shubham Bhargava" w:date="2025-02-25T11:51:00Z"/>
          <w:rFonts w:asciiTheme="minorHAnsi" w:eastAsiaTheme="minorEastAsia" w:hAnsiTheme="minorHAnsi" w:cstheme="minorBidi"/>
          <w:noProof/>
          <w:kern w:val="2"/>
          <w:sz w:val="24"/>
          <w:szCs w:val="24"/>
          <w:lang w:val="en-SE" w:eastAsia="zh-CN"/>
          <w14:ligatures w14:val="standardContextual"/>
        </w:rPr>
      </w:pPr>
      <w:del w:id="431" w:author="Shubham Bhargava" w:date="2025-02-25T11:51:00Z">
        <w:r w:rsidDel="00BB4A30">
          <w:rPr>
            <w:noProof/>
          </w:rPr>
          <w:delText>4.2.2.2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Sensitivity</w:delText>
        </w:r>
        <w:r w:rsidDel="00BB4A30">
          <w:rPr>
            <w:noProof/>
          </w:rPr>
          <w:tab/>
          <w:delText>16</w:delText>
        </w:r>
      </w:del>
    </w:p>
    <w:p w14:paraId="5E4A7374" w14:textId="089266A4" w:rsidR="00BB4A30" w:rsidDel="00BB4A30" w:rsidRDefault="00BB4A30">
      <w:pPr>
        <w:pStyle w:val="TOC4"/>
        <w:rPr>
          <w:del w:id="432" w:author="Shubham Bhargava" w:date="2025-02-25T11:51:00Z"/>
          <w:rFonts w:asciiTheme="minorHAnsi" w:eastAsiaTheme="minorEastAsia" w:hAnsiTheme="minorHAnsi" w:cstheme="minorBidi"/>
          <w:noProof/>
          <w:kern w:val="2"/>
          <w:sz w:val="24"/>
          <w:szCs w:val="24"/>
          <w:lang w:val="en-SE" w:eastAsia="zh-CN"/>
          <w14:ligatures w14:val="standardContextual"/>
        </w:rPr>
      </w:pPr>
      <w:del w:id="433" w:author="Shubham Bhargava" w:date="2025-02-25T11:51:00Z">
        <w:r w:rsidRPr="00CF3F71" w:rsidDel="00BB4A30">
          <w:rPr>
            <w:rFonts w:eastAsia="MS Mincho"/>
            <w:noProof/>
            <w:lang w:eastAsia="ja-JP"/>
          </w:rPr>
          <w:delText>4.2.2.3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Blocking response</w:delText>
        </w:r>
        <w:r w:rsidDel="00BB4A30">
          <w:rPr>
            <w:noProof/>
          </w:rPr>
          <w:tab/>
          <w:delText>18</w:delText>
        </w:r>
      </w:del>
    </w:p>
    <w:p w14:paraId="693C012E" w14:textId="61016FFB" w:rsidR="00BB4A30" w:rsidDel="00BB4A30" w:rsidRDefault="00BB4A30">
      <w:pPr>
        <w:pStyle w:val="TOC4"/>
        <w:rPr>
          <w:del w:id="434" w:author="Shubham Bhargava" w:date="2025-02-25T11:51:00Z"/>
          <w:rFonts w:asciiTheme="minorHAnsi" w:eastAsiaTheme="minorEastAsia" w:hAnsiTheme="minorHAnsi" w:cstheme="minorBidi"/>
          <w:noProof/>
          <w:kern w:val="2"/>
          <w:sz w:val="24"/>
          <w:szCs w:val="24"/>
          <w:lang w:val="en-SE" w:eastAsia="zh-CN"/>
          <w14:ligatures w14:val="standardContextual"/>
        </w:rPr>
      </w:pPr>
      <w:del w:id="435" w:author="Shubham Bhargava" w:date="2025-02-25T11:51:00Z">
        <w:r w:rsidDel="00BB4A30">
          <w:rPr>
            <w:noProof/>
            <w:lang w:eastAsia="ja-JP"/>
          </w:rPr>
          <w:delText>4.2.2.4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ACS</w:delText>
        </w:r>
        <w:r w:rsidDel="00BB4A30">
          <w:rPr>
            <w:noProof/>
          </w:rPr>
          <w:tab/>
          <w:delText>21</w:delText>
        </w:r>
      </w:del>
    </w:p>
    <w:p w14:paraId="3E062BF6" w14:textId="3597B53F" w:rsidR="00BB4A30" w:rsidDel="00BB4A30" w:rsidRDefault="00BB4A30">
      <w:pPr>
        <w:pStyle w:val="TOC2"/>
        <w:rPr>
          <w:del w:id="436" w:author="Shubham Bhargava" w:date="2025-02-25T11:51:00Z"/>
          <w:rFonts w:asciiTheme="minorHAnsi" w:eastAsiaTheme="minorEastAsia" w:hAnsiTheme="minorHAnsi" w:cstheme="minorBidi"/>
          <w:noProof/>
          <w:kern w:val="2"/>
          <w:sz w:val="24"/>
          <w:szCs w:val="24"/>
          <w:lang w:val="en-SE" w:eastAsia="zh-CN"/>
          <w14:ligatures w14:val="standardContextual"/>
        </w:rPr>
      </w:pPr>
      <w:del w:id="437" w:author="Shubham Bhargava" w:date="2025-02-25T11:51:00Z">
        <w:r w:rsidDel="00BB4A30">
          <w:rPr>
            <w:noProof/>
          </w:rPr>
          <w:delText>4.3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UE parameters</w:delText>
        </w:r>
        <w:r w:rsidDel="00BB4A30">
          <w:rPr>
            <w:noProof/>
          </w:rPr>
          <w:tab/>
          <w:delText>22</w:delText>
        </w:r>
      </w:del>
    </w:p>
    <w:p w14:paraId="0DD14593" w14:textId="14296A6B" w:rsidR="00BB4A30" w:rsidDel="00BB4A30" w:rsidRDefault="00BB4A30">
      <w:pPr>
        <w:pStyle w:val="TOC3"/>
        <w:rPr>
          <w:del w:id="438" w:author="Shubham Bhargava" w:date="2025-02-25T11:51:00Z"/>
          <w:rFonts w:asciiTheme="minorHAnsi" w:eastAsiaTheme="minorEastAsia" w:hAnsiTheme="minorHAnsi" w:cstheme="minorBidi"/>
          <w:noProof/>
          <w:kern w:val="2"/>
          <w:sz w:val="24"/>
          <w:szCs w:val="24"/>
          <w:lang w:val="en-SE" w:eastAsia="zh-CN"/>
          <w14:ligatures w14:val="standardContextual"/>
        </w:rPr>
      </w:pPr>
      <w:del w:id="439" w:author="Shubham Bhargava" w:date="2025-02-25T11:51:00Z">
        <w:r w:rsidDel="00BB4A30">
          <w:rPr>
            <w:noProof/>
          </w:rPr>
          <w:delText>4.3.1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Transmitter characteristics</w:delText>
        </w:r>
        <w:r w:rsidDel="00BB4A30">
          <w:rPr>
            <w:noProof/>
          </w:rPr>
          <w:tab/>
          <w:delText>22</w:delText>
        </w:r>
      </w:del>
    </w:p>
    <w:p w14:paraId="3066DDA3" w14:textId="4E78157D" w:rsidR="00BB4A30" w:rsidDel="00BB4A30" w:rsidRDefault="00BB4A30">
      <w:pPr>
        <w:pStyle w:val="TOC4"/>
        <w:rPr>
          <w:del w:id="440" w:author="Shubham Bhargava" w:date="2025-02-25T11:51:00Z"/>
          <w:rFonts w:asciiTheme="minorHAnsi" w:eastAsiaTheme="minorEastAsia" w:hAnsiTheme="minorHAnsi" w:cstheme="minorBidi"/>
          <w:noProof/>
          <w:kern w:val="2"/>
          <w:sz w:val="24"/>
          <w:szCs w:val="24"/>
          <w:lang w:val="en-SE" w:eastAsia="zh-CN"/>
          <w14:ligatures w14:val="standardContextual"/>
        </w:rPr>
      </w:pPr>
      <w:del w:id="441" w:author="Shubham Bhargava" w:date="2025-02-25T11:51:00Z">
        <w:r w:rsidRPr="00CF3F71" w:rsidDel="00BB4A30">
          <w:rPr>
            <w:rFonts w:eastAsia="MS Mincho"/>
            <w:noProof/>
            <w:lang w:eastAsia="ja-JP"/>
          </w:rPr>
          <w:delText>4.3.1.1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Power dynamic range</w:delText>
        </w:r>
        <w:r w:rsidDel="00BB4A30">
          <w:rPr>
            <w:noProof/>
          </w:rPr>
          <w:tab/>
          <w:delText>22</w:delText>
        </w:r>
      </w:del>
    </w:p>
    <w:p w14:paraId="755189C2" w14:textId="63F50953" w:rsidR="00BB4A30" w:rsidDel="00BB4A30" w:rsidRDefault="00BB4A30">
      <w:pPr>
        <w:pStyle w:val="TOC4"/>
        <w:rPr>
          <w:del w:id="442" w:author="Shubham Bhargava" w:date="2025-02-25T11:51:00Z"/>
          <w:rFonts w:asciiTheme="minorHAnsi" w:eastAsiaTheme="minorEastAsia" w:hAnsiTheme="minorHAnsi" w:cstheme="minorBidi"/>
          <w:noProof/>
          <w:kern w:val="2"/>
          <w:sz w:val="24"/>
          <w:szCs w:val="24"/>
          <w:lang w:val="en-SE" w:eastAsia="zh-CN"/>
          <w14:ligatures w14:val="standardContextual"/>
        </w:rPr>
      </w:pPr>
      <w:del w:id="443" w:author="Shubham Bhargava" w:date="2025-02-25T11:51:00Z">
        <w:r w:rsidDel="00BB4A30">
          <w:rPr>
            <w:noProof/>
          </w:rPr>
          <w:delText>4.3.1.2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Spectral mask</w:delText>
        </w:r>
        <w:r w:rsidDel="00BB4A30">
          <w:rPr>
            <w:noProof/>
          </w:rPr>
          <w:tab/>
          <w:delText>22</w:delText>
        </w:r>
      </w:del>
    </w:p>
    <w:p w14:paraId="541EC59F" w14:textId="76191AD9" w:rsidR="00BB4A30" w:rsidDel="00BB4A30" w:rsidRDefault="00BB4A30">
      <w:pPr>
        <w:pStyle w:val="TOC4"/>
        <w:rPr>
          <w:del w:id="444" w:author="Shubham Bhargava" w:date="2025-02-25T11:51:00Z"/>
          <w:rFonts w:asciiTheme="minorHAnsi" w:eastAsiaTheme="minorEastAsia" w:hAnsiTheme="minorHAnsi" w:cstheme="minorBidi"/>
          <w:noProof/>
          <w:kern w:val="2"/>
          <w:sz w:val="24"/>
          <w:szCs w:val="24"/>
          <w:lang w:val="en-SE" w:eastAsia="zh-CN"/>
          <w14:ligatures w14:val="standardContextual"/>
        </w:rPr>
      </w:pPr>
      <w:del w:id="445" w:author="Shubham Bhargava" w:date="2025-02-25T11:51:00Z">
        <w:r w:rsidDel="00BB4A30">
          <w:rPr>
            <w:noProof/>
          </w:rPr>
          <w:delText>4.3.1.3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ACLR</w:delText>
        </w:r>
        <w:r w:rsidDel="00BB4A30">
          <w:rPr>
            <w:noProof/>
          </w:rPr>
          <w:tab/>
          <w:delText>23</w:delText>
        </w:r>
      </w:del>
    </w:p>
    <w:p w14:paraId="3B903F33" w14:textId="74117845" w:rsidR="00BB4A30" w:rsidDel="00BB4A30" w:rsidRDefault="00BB4A30">
      <w:pPr>
        <w:pStyle w:val="TOC4"/>
        <w:rPr>
          <w:del w:id="446" w:author="Shubham Bhargava" w:date="2025-02-25T11:51:00Z"/>
          <w:rFonts w:asciiTheme="minorHAnsi" w:eastAsiaTheme="minorEastAsia" w:hAnsiTheme="minorHAnsi" w:cstheme="minorBidi"/>
          <w:noProof/>
          <w:kern w:val="2"/>
          <w:sz w:val="24"/>
          <w:szCs w:val="24"/>
          <w:lang w:val="en-SE" w:eastAsia="zh-CN"/>
          <w14:ligatures w14:val="standardContextual"/>
        </w:rPr>
      </w:pPr>
      <w:del w:id="447" w:author="Shubham Bhargava" w:date="2025-02-25T11:51:00Z">
        <w:r w:rsidDel="00BB4A30">
          <w:rPr>
            <w:noProof/>
          </w:rPr>
          <w:delText>4.3.1.4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Spurious emissions</w:delText>
        </w:r>
        <w:r w:rsidDel="00BB4A30">
          <w:rPr>
            <w:noProof/>
          </w:rPr>
          <w:tab/>
          <w:delText>23</w:delText>
        </w:r>
      </w:del>
    </w:p>
    <w:p w14:paraId="27D56A96" w14:textId="0D1B52F5" w:rsidR="00BB4A30" w:rsidDel="00BB4A30" w:rsidRDefault="00BB4A30">
      <w:pPr>
        <w:pStyle w:val="TOC4"/>
        <w:rPr>
          <w:del w:id="448" w:author="Shubham Bhargava" w:date="2025-02-25T11:51:00Z"/>
          <w:rFonts w:asciiTheme="minorHAnsi" w:eastAsiaTheme="minorEastAsia" w:hAnsiTheme="minorHAnsi" w:cstheme="minorBidi"/>
          <w:noProof/>
          <w:kern w:val="2"/>
          <w:sz w:val="24"/>
          <w:szCs w:val="24"/>
          <w:lang w:val="en-SE" w:eastAsia="zh-CN"/>
          <w14:ligatures w14:val="standardContextual"/>
        </w:rPr>
      </w:pPr>
      <w:del w:id="449" w:author="Shubham Bhargava" w:date="2025-02-25T11:51:00Z">
        <w:r w:rsidDel="00BB4A30">
          <w:rPr>
            <w:noProof/>
          </w:rPr>
          <w:delText>4.3.1.5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Maximum output power</w:delText>
        </w:r>
        <w:r w:rsidDel="00BB4A30">
          <w:rPr>
            <w:noProof/>
          </w:rPr>
          <w:tab/>
          <w:delText>24</w:delText>
        </w:r>
      </w:del>
    </w:p>
    <w:p w14:paraId="4166B4EA" w14:textId="21799CEB" w:rsidR="00BB4A30" w:rsidDel="00BB4A30" w:rsidRDefault="00BB4A30">
      <w:pPr>
        <w:pStyle w:val="TOC4"/>
        <w:rPr>
          <w:del w:id="450" w:author="Shubham Bhargava" w:date="2025-02-25T11:51:00Z"/>
          <w:rFonts w:asciiTheme="minorHAnsi" w:eastAsiaTheme="minorEastAsia" w:hAnsiTheme="minorHAnsi" w:cstheme="minorBidi"/>
          <w:noProof/>
          <w:kern w:val="2"/>
          <w:sz w:val="24"/>
          <w:szCs w:val="24"/>
          <w:lang w:val="en-SE" w:eastAsia="zh-CN"/>
          <w14:ligatures w14:val="standardContextual"/>
        </w:rPr>
      </w:pPr>
      <w:del w:id="451" w:author="Shubham Bhargava" w:date="2025-02-25T11:51:00Z">
        <w:r w:rsidDel="00BB4A30">
          <w:rPr>
            <w:noProof/>
          </w:rPr>
          <w:delText>4.3.1.6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Average output power</w:delText>
        </w:r>
        <w:r w:rsidDel="00BB4A30">
          <w:rPr>
            <w:noProof/>
          </w:rPr>
          <w:tab/>
          <w:delText>24</w:delText>
        </w:r>
      </w:del>
    </w:p>
    <w:p w14:paraId="1C37463C" w14:textId="3BC314DB" w:rsidR="00BB4A30" w:rsidDel="00BB4A30" w:rsidRDefault="00BB4A30">
      <w:pPr>
        <w:pStyle w:val="TOC3"/>
        <w:rPr>
          <w:del w:id="452" w:author="Shubham Bhargava" w:date="2025-02-25T11:51:00Z"/>
          <w:rFonts w:asciiTheme="minorHAnsi" w:eastAsiaTheme="minorEastAsia" w:hAnsiTheme="minorHAnsi" w:cstheme="minorBidi"/>
          <w:noProof/>
          <w:kern w:val="2"/>
          <w:sz w:val="24"/>
          <w:szCs w:val="24"/>
          <w:lang w:val="en-SE" w:eastAsia="zh-CN"/>
          <w14:ligatures w14:val="standardContextual"/>
        </w:rPr>
      </w:pPr>
      <w:del w:id="453" w:author="Shubham Bhargava" w:date="2025-02-25T11:51:00Z">
        <w:r w:rsidDel="00BB4A30">
          <w:rPr>
            <w:noProof/>
          </w:rPr>
          <w:delText>4.3.2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Receiver characteristics</w:delText>
        </w:r>
        <w:r w:rsidDel="00BB4A30">
          <w:rPr>
            <w:noProof/>
          </w:rPr>
          <w:tab/>
          <w:delText>24</w:delText>
        </w:r>
      </w:del>
    </w:p>
    <w:p w14:paraId="0F8E1B61" w14:textId="266C2645" w:rsidR="00BB4A30" w:rsidDel="00BB4A30" w:rsidRDefault="00BB4A30">
      <w:pPr>
        <w:pStyle w:val="TOC4"/>
        <w:rPr>
          <w:del w:id="454" w:author="Shubham Bhargava" w:date="2025-02-25T11:51:00Z"/>
          <w:rFonts w:asciiTheme="minorHAnsi" w:eastAsiaTheme="minorEastAsia" w:hAnsiTheme="minorHAnsi" w:cstheme="minorBidi"/>
          <w:noProof/>
          <w:kern w:val="2"/>
          <w:sz w:val="24"/>
          <w:szCs w:val="24"/>
          <w:lang w:val="en-SE" w:eastAsia="zh-CN"/>
          <w14:ligatures w14:val="standardContextual"/>
        </w:rPr>
      </w:pPr>
      <w:del w:id="455" w:author="Shubham Bhargava" w:date="2025-02-25T11:51:00Z">
        <w:r w:rsidDel="00BB4A30">
          <w:rPr>
            <w:noProof/>
          </w:rPr>
          <w:delText>4.3.2.1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Noise figure</w:delText>
        </w:r>
        <w:r w:rsidDel="00BB4A30">
          <w:rPr>
            <w:noProof/>
          </w:rPr>
          <w:tab/>
          <w:delText>24</w:delText>
        </w:r>
      </w:del>
    </w:p>
    <w:p w14:paraId="59BD18D3" w14:textId="37E927A4" w:rsidR="00BB4A30" w:rsidDel="00BB4A30" w:rsidRDefault="00BB4A30">
      <w:pPr>
        <w:pStyle w:val="TOC4"/>
        <w:rPr>
          <w:del w:id="456" w:author="Shubham Bhargava" w:date="2025-02-25T11:51:00Z"/>
          <w:rFonts w:asciiTheme="minorHAnsi" w:eastAsiaTheme="minorEastAsia" w:hAnsiTheme="minorHAnsi" w:cstheme="minorBidi"/>
          <w:noProof/>
          <w:kern w:val="2"/>
          <w:sz w:val="24"/>
          <w:szCs w:val="24"/>
          <w:lang w:val="en-SE" w:eastAsia="zh-CN"/>
          <w14:ligatures w14:val="standardContextual"/>
        </w:rPr>
      </w:pPr>
      <w:del w:id="457" w:author="Shubham Bhargava" w:date="2025-02-25T11:51:00Z">
        <w:r w:rsidDel="00BB4A30">
          <w:rPr>
            <w:noProof/>
          </w:rPr>
          <w:delText>4.3.2.2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Sensitivity</w:delText>
        </w:r>
        <w:r w:rsidDel="00BB4A30">
          <w:rPr>
            <w:noProof/>
          </w:rPr>
          <w:tab/>
          <w:delText>24</w:delText>
        </w:r>
      </w:del>
    </w:p>
    <w:p w14:paraId="466E4685" w14:textId="25DD4646" w:rsidR="00BB4A30" w:rsidDel="00BB4A30" w:rsidRDefault="00BB4A30">
      <w:pPr>
        <w:pStyle w:val="TOC4"/>
        <w:rPr>
          <w:del w:id="458" w:author="Shubham Bhargava" w:date="2025-02-25T11:51:00Z"/>
          <w:rFonts w:asciiTheme="minorHAnsi" w:eastAsiaTheme="minorEastAsia" w:hAnsiTheme="minorHAnsi" w:cstheme="minorBidi"/>
          <w:noProof/>
          <w:kern w:val="2"/>
          <w:sz w:val="24"/>
          <w:szCs w:val="24"/>
          <w:lang w:val="en-SE" w:eastAsia="zh-CN"/>
          <w14:ligatures w14:val="standardContextual"/>
        </w:rPr>
      </w:pPr>
      <w:del w:id="459" w:author="Shubham Bhargava" w:date="2025-02-25T11:51:00Z">
        <w:r w:rsidDel="00BB4A30">
          <w:rPr>
            <w:noProof/>
          </w:rPr>
          <w:delText>4.3.2.3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Blocking response</w:delText>
        </w:r>
        <w:r w:rsidDel="00BB4A30">
          <w:rPr>
            <w:noProof/>
          </w:rPr>
          <w:tab/>
          <w:delText>24</w:delText>
        </w:r>
      </w:del>
    </w:p>
    <w:p w14:paraId="0F943D6D" w14:textId="6A3B52F1" w:rsidR="00BB4A30" w:rsidDel="00BB4A30" w:rsidRDefault="00BB4A30">
      <w:pPr>
        <w:pStyle w:val="TOC4"/>
        <w:rPr>
          <w:del w:id="460" w:author="Shubham Bhargava" w:date="2025-02-25T11:51:00Z"/>
          <w:rFonts w:asciiTheme="minorHAnsi" w:eastAsiaTheme="minorEastAsia" w:hAnsiTheme="minorHAnsi" w:cstheme="minorBidi"/>
          <w:noProof/>
          <w:kern w:val="2"/>
          <w:sz w:val="24"/>
          <w:szCs w:val="24"/>
          <w:lang w:val="en-SE" w:eastAsia="zh-CN"/>
          <w14:ligatures w14:val="standardContextual"/>
        </w:rPr>
      </w:pPr>
      <w:del w:id="461" w:author="Shubham Bhargava" w:date="2025-02-25T11:51:00Z">
        <w:r w:rsidDel="00BB4A30">
          <w:rPr>
            <w:noProof/>
          </w:rPr>
          <w:delText>4.3.2.4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ACS</w:delText>
        </w:r>
        <w:r w:rsidDel="00BB4A30">
          <w:rPr>
            <w:noProof/>
          </w:rPr>
          <w:tab/>
          <w:delText>26</w:delText>
        </w:r>
      </w:del>
    </w:p>
    <w:p w14:paraId="450541A9" w14:textId="0A9CDFCB" w:rsidR="00BB4A30" w:rsidDel="00BB4A30" w:rsidRDefault="00BB4A30">
      <w:pPr>
        <w:pStyle w:val="TOC2"/>
        <w:rPr>
          <w:del w:id="462" w:author="Shubham Bhargava" w:date="2025-02-25T11:51:00Z"/>
          <w:rFonts w:asciiTheme="minorHAnsi" w:eastAsiaTheme="minorEastAsia" w:hAnsiTheme="minorHAnsi" w:cstheme="minorBidi"/>
          <w:noProof/>
          <w:kern w:val="2"/>
          <w:sz w:val="24"/>
          <w:szCs w:val="24"/>
          <w:lang w:val="en-SE" w:eastAsia="zh-CN"/>
          <w14:ligatures w14:val="standardContextual"/>
        </w:rPr>
      </w:pPr>
      <w:del w:id="463" w:author="Shubham Bhargava" w:date="2025-02-25T11:51:00Z">
        <w:r w:rsidDel="00BB4A30">
          <w:rPr>
            <w:noProof/>
          </w:rPr>
          <w:delText>4.4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Antenna characteristics</w:delText>
        </w:r>
        <w:r w:rsidDel="00BB4A30">
          <w:rPr>
            <w:noProof/>
          </w:rPr>
          <w:tab/>
          <w:delText>27</w:delText>
        </w:r>
      </w:del>
    </w:p>
    <w:p w14:paraId="75B4B9AC" w14:textId="4FB6F7BD" w:rsidR="00BB4A30" w:rsidDel="00BB4A30" w:rsidRDefault="00BB4A30">
      <w:pPr>
        <w:pStyle w:val="TOC3"/>
        <w:rPr>
          <w:del w:id="464" w:author="Shubham Bhargava" w:date="2025-02-25T11:51:00Z"/>
          <w:rFonts w:asciiTheme="minorHAnsi" w:eastAsiaTheme="minorEastAsia" w:hAnsiTheme="minorHAnsi" w:cstheme="minorBidi"/>
          <w:noProof/>
          <w:kern w:val="2"/>
          <w:sz w:val="24"/>
          <w:szCs w:val="24"/>
          <w:lang w:val="en-SE" w:eastAsia="zh-CN"/>
          <w14:ligatures w14:val="standardContextual"/>
        </w:rPr>
      </w:pPr>
      <w:del w:id="465" w:author="Shubham Bhargava" w:date="2025-02-25T11:51:00Z">
        <w:r w:rsidDel="00BB4A30">
          <w:rPr>
            <w:noProof/>
          </w:rPr>
          <w:delText>4.4.1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BS antenna characteristics</w:delText>
        </w:r>
        <w:r w:rsidDel="00BB4A30">
          <w:rPr>
            <w:noProof/>
          </w:rPr>
          <w:tab/>
          <w:delText>27</w:delText>
        </w:r>
      </w:del>
    </w:p>
    <w:p w14:paraId="3143EE0D" w14:textId="227985B1" w:rsidR="00BB4A30" w:rsidDel="00BB4A30" w:rsidRDefault="00BB4A30">
      <w:pPr>
        <w:pStyle w:val="TOC4"/>
        <w:rPr>
          <w:del w:id="466" w:author="Shubham Bhargava" w:date="2025-02-25T11:51:00Z"/>
          <w:rFonts w:asciiTheme="minorHAnsi" w:eastAsiaTheme="minorEastAsia" w:hAnsiTheme="minorHAnsi" w:cstheme="minorBidi"/>
          <w:noProof/>
          <w:kern w:val="2"/>
          <w:sz w:val="24"/>
          <w:szCs w:val="24"/>
          <w:lang w:val="en-SE" w:eastAsia="zh-CN"/>
          <w14:ligatures w14:val="standardContextual"/>
        </w:rPr>
      </w:pPr>
      <w:del w:id="467" w:author="Shubham Bhargava" w:date="2025-02-25T11:51:00Z">
        <w:r w:rsidDel="00BB4A30">
          <w:rPr>
            <w:noProof/>
          </w:rPr>
          <w:delText>4.4.1.1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 xml:space="preserve"> Antenna model</w:delText>
        </w:r>
        <w:r w:rsidDel="00BB4A30">
          <w:rPr>
            <w:noProof/>
          </w:rPr>
          <w:tab/>
          <w:delText>27</w:delText>
        </w:r>
      </w:del>
    </w:p>
    <w:p w14:paraId="16103839" w14:textId="0386C9B5" w:rsidR="00BB4A30" w:rsidDel="00BB4A30" w:rsidRDefault="00BB4A30">
      <w:pPr>
        <w:pStyle w:val="TOC4"/>
        <w:rPr>
          <w:del w:id="468" w:author="Shubham Bhargava" w:date="2025-02-25T11:51:00Z"/>
          <w:rFonts w:asciiTheme="minorHAnsi" w:eastAsiaTheme="minorEastAsia" w:hAnsiTheme="minorHAnsi" w:cstheme="minorBidi"/>
          <w:noProof/>
          <w:kern w:val="2"/>
          <w:sz w:val="24"/>
          <w:szCs w:val="24"/>
          <w:lang w:val="en-SE" w:eastAsia="zh-CN"/>
          <w14:ligatures w14:val="standardContextual"/>
        </w:rPr>
      </w:pPr>
      <w:del w:id="469" w:author="Shubham Bhargava" w:date="2025-02-25T11:51:00Z">
        <w:r w:rsidRPr="00CF3F71" w:rsidDel="00BB4A30">
          <w:rPr>
            <w:rFonts w:eastAsia="MS Mincho"/>
            <w:noProof/>
            <w:lang w:eastAsia="ja-JP"/>
          </w:rPr>
          <w:delText>4.4.1.2</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Antenna parameters</w:delText>
        </w:r>
        <w:r w:rsidDel="00BB4A30">
          <w:rPr>
            <w:noProof/>
          </w:rPr>
          <w:tab/>
          <w:delText>27</w:delText>
        </w:r>
      </w:del>
    </w:p>
    <w:p w14:paraId="0749B1D6" w14:textId="5991FCB4" w:rsidR="00BB4A30" w:rsidDel="00BB4A30" w:rsidRDefault="00BB4A30">
      <w:pPr>
        <w:pStyle w:val="TOC3"/>
        <w:rPr>
          <w:del w:id="470" w:author="Shubham Bhargava" w:date="2025-02-25T11:51:00Z"/>
          <w:rFonts w:asciiTheme="minorHAnsi" w:eastAsiaTheme="minorEastAsia" w:hAnsiTheme="minorHAnsi" w:cstheme="minorBidi"/>
          <w:noProof/>
          <w:kern w:val="2"/>
          <w:sz w:val="24"/>
          <w:szCs w:val="24"/>
          <w:lang w:val="en-SE" w:eastAsia="zh-CN"/>
          <w14:ligatures w14:val="standardContextual"/>
        </w:rPr>
      </w:pPr>
      <w:del w:id="471" w:author="Shubham Bhargava" w:date="2025-02-25T11:51:00Z">
        <w:r w:rsidDel="00BB4A30">
          <w:rPr>
            <w:noProof/>
          </w:rPr>
          <w:delText>4.4.2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UE antenna characteristics</w:delText>
        </w:r>
        <w:r w:rsidDel="00BB4A30">
          <w:rPr>
            <w:noProof/>
          </w:rPr>
          <w:tab/>
          <w:delText>27</w:delText>
        </w:r>
      </w:del>
    </w:p>
    <w:p w14:paraId="31380B07" w14:textId="127D6130" w:rsidR="00BB4A30" w:rsidDel="00BB4A30" w:rsidRDefault="00BB4A30">
      <w:pPr>
        <w:pStyle w:val="TOC1"/>
        <w:rPr>
          <w:del w:id="472" w:author="Shubham Bhargava" w:date="2025-02-25T11:51:00Z"/>
          <w:rFonts w:asciiTheme="minorHAnsi" w:eastAsiaTheme="minorEastAsia" w:hAnsiTheme="minorHAnsi" w:cstheme="minorBidi"/>
          <w:noProof/>
          <w:kern w:val="2"/>
          <w:sz w:val="24"/>
          <w:szCs w:val="24"/>
          <w:lang w:val="en-SE" w:eastAsia="zh-CN"/>
          <w14:ligatures w14:val="standardContextual"/>
        </w:rPr>
      </w:pPr>
      <w:del w:id="473" w:author="Shubham Bhargava" w:date="2025-02-25T11:51:00Z">
        <w:r w:rsidDel="00BB4A30">
          <w:rPr>
            <w:noProof/>
          </w:rPr>
          <w:delText>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7125 - 8400 MHz frequency range</w:delText>
        </w:r>
        <w:r w:rsidDel="00BB4A30">
          <w:rPr>
            <w:noProof/>
          </w:rPr>
          <w:tab/>
          <w:delText>28</w:delText>
        </w:r>
      </w:del>
    </w:p>
    <w:p w14:paraId="4E0BCC6E" w14:textId="3DC3898D" w:rsidR="00BB4A30" w:rsidDel="00BB4A30" w:rsidRDefault="00BB4A30">
      <w:pPr>
        <w:pStyle w:val="TOC2"/>
        <w:rPr>
          <w:del w:id="474" w:author="Shubham Bhargava" w:date="2025-02-25T11:51:00Z"/>
          <w:rFonts w:asciiTheme="minorHAnsi" w:eastAsiaTheme="minorEastAsia" w:hAnsiTheme="minorHAnsi" w:cstheme="minorBidi"/>
          <w:noProof/>
          <w:kern w:val="2"/>
          <w:sz w:val="24"/>
          <w:szCs w:val="24"/>
          <w:lang w:val="en-SE" w:eastAsia="zh-CN"/>
          <w14:ligatures w14:val="standardContextual"/>
        </w:rPr>
      </w:pPr>
      <w:del w:id="475" w:author="Shubham Bhargava" w:date="2025-02-25T11:51:00Z">
        <w:r w:rsidDel="00BB4A30">
          <w:rPr>
            <w:noProof/>
          </w:rPr>
          <w:delText>5.1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General parameters</w:delText>
        </w:r>
        <w:r w:rsidDel="00BB4A30">
          <w:rPr>
            <w:noProof/>
          </w:rPr>
          <w:tab/>
          <w:delText>28</w:delText>
        </w:r>
      </w:del>
    </w:p>
    <w:p w14:paraId="35AE7D57" w14:textId="34931EB8" w:rsidR="00BB4A30" w:rsidDel="00BB4A30" w:rsidRDefault="00BB4A30">
      <w:pPr>
        <w:pStyle w:val="TOC3"/>
        <w:rPr>
          <w:del w:id="476" w:author="Shubham Bhargava" w:date="2025-02-25T11:51:00Z"/>
          <w:rFonts w:asciiTheme="minorHAnsi" w:eastAsiaTheme="minorEastAsia" w:hAnsiTheme="minorHAnsi" w:cstheme="minorBidi"/>
          <w:noProof/>
          <w:kern w:val="2"/>
          <w:sz w:val="24"/>
          <w:szCs w:val="24"/>
          <w:lang w:val="en-SE" w:eastAsia="zh-CN"/>
          <w14:ligatures w14:val="standardContextual"/>
        </w:rPr>
      </w:pPr>
      <w:del w:id="477" w:author="Shubham Bhargava" w:date="2025-02-25T11:51:00Z">
        <w:r w:rsidDel="00BB4A30">
          <w:rPr>
            <w:noProof/>
          </w:rPr>
          <w:delText>5.1.1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Duplex mode</w:delText>
        </w:r>
        <w:r w:rsidDel="00BB4A30">
          <w:rPr>
            <w:noProof/>
          </w:rPr>
          <w:tab/>
          <w:delText>28</w:delText>
        </w:r>
      </w:del>
    </w:p>
    <w:p w14:paraId="020B433B" w14:textId="7DAEF42A" w:rsidR="00BB4A30" w:rsidDel="00BB4A30" w:rsidRDefault="00BB4A30">
      <w:pPr>
        <w:pStyle w:val="TOC3"/>
        <w:rPr>
          <w:del w:id="478" w:author="Shubham Bhargava" w:date="2025-02-25T11:51:00Z"/>
          <w:rFonts w:asciiTheme="minorHAnsi" w:eastAsiaTheme="minorEastAsia" w:hAnsiTheme="minorHAnsi" w:cstheme="minorBidi"/>
          <w:noProof/>
          <w:kern w:val="2"/>
          <w:sz w:val="24"/>
          <w:szCs w:val="24"/>
          <w:lang w:val="en-SE" w:eastAsia="zh-CN"/>
          <w14:ligatures w14:val="standardContextual"/>
        </w:rPr>
      </w:pPr>
      <w:del w:id="479" w:author="Shubham Bhargava" w:date="2025-02-25T11:51:00Z">
        <w:r w:rsidDel="00BB4A30">
          <w:rPr>
            <w:noProof/>
          </w:rPr>
          <w:delText>5.1.2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Channel Bandwidth</w:delText>
        </w:r>
        <w:r w:rsidDel="00BB4A30">
          <w:rPr>
            <w:noProof/>
          </w:rPr>
          <w:tab/>
          <w:delText>28</w:delText>
        </w:r>
      </w:del>
    </w:p>
    <w:p w14:paraId="051EF2FF" w14:textId="12F49466" w:rsidR="00BB4A30" w:rsidDel="00BB4A30" w:rsidRDefault="00BB4A30">
      <w:pPr>
        <w:pStyle w:val="TOC3"/>
        <w:rPr>
          <w:del w:id="480" w:author="Shubham Bhargava" w:date="2025-02-25T11:51:00Z"/>
          <w:rFonts w:asciiTheme="minorHAnsi" w:eastAsiaTheme="minorEastAsia" w:hAnsiTheme="minorHAnsi" w:cstheme="minorBidi"/>
          <w:noProof/>
          <w:kern w:val="2"/>
          <w:sz w:val="24"/>
          <w:szCs w:val="24"/>
          <w:lang w:val="en-SE" w:eastAsia="zh-CN"/>
          <w14:ligatures w14:val="standardContextual"/>
        </w:rPr>
      </w:pPr>
      <w:del w:id="481" w:author="Shubham Bhargava" w:date="2025-02-25T11:51:00Z">
        <w:r w:rsidDel="00BB4A30">
          <w:rPr>
            <w:noProof/>
          </w:rPr>
          <w:delText>5.1.3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Signal Bandwidth</w:delText>
        </w:r>
        <w:r w:rsidDel="00BB4A30">
          <w:rPr>
            <w:noProof/>
          </w:rPr>
          <w:tab/>
          <w:delText>28</w:delText>
        </w:r>
      </w:del>
    </w:p>
    <w:p w14:paraId="0F5CDBD6" w14:textId="1ACBE1D7" w:rsidR="00BB4A30" w:rsidDel="00BB4A30" w:rsidRDefault="00BB4A30">
      <w:pPr>
        <w:pStyle w:val="TOC2"/>
        <w:rPr>
          <w:del w:id="482" w:author="Shubham Bhargava" w:date="2025-02-25T11:51:00Z"/>
          <w:rFonts w:asciiTheme="minorHAnsi" w:eastAsiaTheme="minorEastAsia" w:hAnsiTheme="minorHAnsi" w:cstheme="minorBidi"/>
          <w:noProof/>
          <w:kern w:val="2"/>
          <w:sz w:val="24"/>
          <w:szCs w:val="24"/>
          <w:lang w:val="en-SE" w:eastAsia="zh-CN"/>
          <w14:ligatures w14:val="standardContextual"/>
        </w:rPr>
      </w:pPr>
      <w:del w:id="483" w:author="Shubham Bhargava" w:date="2025-02-25T11:51:00Z">
        <w:r w:rsidDel="00BB4A30">
          <w:rPr>
            <w:noProof/>
          </w:rPr>
          <w:delText>5.2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BS parameters</w:delText>
        </w:r>
        <w:r w:rsidDel="00BB4A30">
          <w:rPr>
            <w:noProof/>
          </w:rPr>
          <w:tab/>
          <w:delText>28</w:delText>
        </w:r>
      </w:del>
    </w:p>
    <w:p w14:paraId="786A57E0" w14:textId="5A96697A" w:rsidR="00BB4A30" w:rsidDel="00BB4A30" w:rsidRDefault="00BB4A30">
      <w:pPr>
        <w:pStyle w:val="TOC3"/>
        <w:rPr>
          <w:del w:id="484" w:author="Shubham Bhargava" w:date="2025-02-25T11:51:00Z"/>
          <w:rFonts w:asciiTheme="minorHAnsi" w:eastAsiaTheme="minorEastAsia" w:hAnsiTheme="minorHAnsi" w:cstheme="minorBidi"/>
          <w:noProof/>
          <w:kern w:val="2"/>
          <w:sz w:val="24"/>
          <w:szCs w:val="24"/>
          <w:lang w:val="en-SE" w:eastAsia="zh-CN"/>
          <w14:ligatures w14:val="standardContextual"/>
        </w:rPr>
      </w:pPr>
      <w:del w:id="485" w:author="Shubham Bhargava" w:date="2025-02-25T11:51:00Z">
        <w:r w:rsidRPr="00CF3F71" w:rsidDel="00BB4A30">
          <w:rPr>
            <w:rFonts w:eastAsia="MS Mincho"/>
            <w:noProof/>
          </w:rPr>
          <w:delText>5.2.1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Transmitter characteristics</w:delText>
        </w:r>
        <w:r w:rsidDel="00BB4A30">
          <w:rPr>
            <w:noProof/>
          </w:rPr>
          <w:tab/>
          <w:delText>28</w:delText>
        </w:r>
      </w:del>
    </w:p>
    <w:p w14:paraId="22BA37B5" w14:textId="2ACC73A4" w:rsidR="00BB4A30" w:rsidDel="00BB4A30" w:rsidRDefault="00BB4A30">
      <w:pPr>
        <w:pStyle w:val="TOC4"/>
        <w:rPr>
          <w:del w:id="486" w:author="Shubham Bhargava" w:date="2025-02-25T11:51:00Z"/>
          <w:rFonts w:asciiTheme="minorHAnsi" w:eastAsiaTheme="minorEastAsia" w:hAnsiTheme="minorHAnsi" w:cstheme="minorBidi"/>
          <w:noProof/>
          <w:kern w:val="2"/>
          <w:sz w:val="24"/>
          <w:szCs w:val="24"/>
          <w:lang w:val="en-SE" w:eastAsia="zh-CN"/>
          <w14:ligatures w14:val="standardContextual"/>
        </w:rPr>
      </w:pPr>
      <w:del w:id="487" w:author="Shubham Bhargava" w:date="2025-02-25T11:51:00Z">
        <w:r w:rsidRPr="00CF3F71" w:rsidDel="00BB4A30">
          <w:rPr>
            <w:rFonts w:eastAsia="MS Mincho"/>
            <w:noProof/>
          </w:rPr>
          <w:delText>5.2.1.1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Power dynamic range</w:delText>
        </w:r>
        <w:r w:rsidDel="00BB4A30">
          <w:rPr>
            <w:noProof/>
          </w:rPr>
          <w:tab/>
          <w:delText>28</w:delText>
        </w:r>
      </w:del>
    </w:p>
    <w:p w14:paraId="5CF7D845" w14:textId="20FBF3E5" w:rsidR="00BB4A30" w:rsidDel="00BB4A30" w:rsidRDefault="00BB4A30">
      <w:pPr>
        <w:pStyle w:val="TOC4"/>
        <w:rPr>
          <w:del w:id="488" w:author="Shubham Bhargava" w:date="2025-02-25T11:51:00Z"/>
          <w:rFonts w:asciiTheme="minorHAnsi" w:eastAsiaTheme="minorEastAsia" w:hAnsiTheme="minorHAnsi" w:cstheme="minorBidi"/>
          <w:noProof/>
          <w:kern w:val="2"/>
          <w:sz w:val="24"/>
          <w:szCs w:val="24"/>
          <w:lang w:val="en-SE" w:eastAsia="zh-CN"/>
          <w14:ligatures w14:val="standardContextual"/>
        </w:rPr>
      </w:pPr>
      <w:del w:id="489" w:author="Shubham Bhargava" w:date="2025-02-25T11:51:00Z">
        <w:r w:rsidRPr="00CF3F71" w:rsidDel="00BB4A30">
          <w:rPr>
            <w:rFonts w:eastAsia="MS Mincho"/>
            <w:noProof/>
          </w:rPr>
          <w:delText>5.2.1.2</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Spectral mask</w:delText>
        </w:r>
        <w:r w:rsidDel="00BB4A30">
          <w:rPr>
            <w:noProof/>
          </w:rPr>
          <w:tab/>
          <w:delText>28</w:delText>
        </w:r>
      </w:del>
    </w:p>
    <w:p w14:paraId="2B30ADC7" w14:textId="16B7DF52" w:rsidR="00BB4A30" w:rsidDel="00BB4A30" w:rsidRDefault="00BB4A30">
      <w:pPr>
        <w:pStyle w:val="TOC4"/>
        <w:rPr>
          <w:del w:id="490" w:author="Shubham Bhargava" w:date="2025-02-25T11:51:00Z"/>
          <w:rFonts w:asciiTheme="minorHAnsi" w:eastAsiaTheme="minorEastAsia" w:hAnsiTheme="minorHAnsi" w:cstheme="minorBidi"/>
          <w:noProof/>
          <w:kern w:val="2"/>
          <w:sz w:val="24"/>
          <w:szCs w:val="24"/>
          <w:lang w:val="en-SE" w:eastAsia="zh-CN"/>
          <w14:ligatures w14:val="standardContextual"/>
        </w:rPr>
      </w:pPr>
      <w:del w:id="491" w:author="Shubham Bhargava" w:date="2025-02-25T11:51:00Z">
        <w:r w:rsidRPr="00CF3F71" w:rsidDel="00BB4A30">
          <w:rPr>
            <w:rFonts w:eastAsia="MS Mincho"/>
            <w:noProof/>
          </w:rPr>
          <w:delText>5.2.1.3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ACLR</w:delText>
        </w:r>
        <w:r w:rsidDel="00BB4A30">
          <w:rPr>
            <w:noProof/>
          </w:rPr>
          <w:tab/>
          <w:delText>29</w:delText>
        </w:r>
      </w:del>
    </w:p>
    <w:p w14:paraId="0587758D" w14:textId="61C0ADB9" w:rsidR="00BB4A30" w:rsidDel="00BB4A30" w:rsidRDefault="00BB4A30">
      <w:pPr>
        <w:pStyle w:val="TOC4"/>
        <w:rPr>
          <w:del w:id="492" w:author="Shubham Bhargava" w:date="2025-02-25T11:51:00Z"/>
          <w:rFonts w:asciiTheme="minorHAnsi" w:eastAsiaTheme="minorEastAsia" w:hAnsiTheme="minorHAnsi" w:cstheme="minorBidi"/>
          <w:noProof/>
          <w:kern w:val="2"/>
          <w:sz w:val="24"/>
          <w:szCs w:val="24"/>
          <w:lang w:val="en-SE" w:eastAsia="zh-CN"/>
          <w14:ligatures w14:val="standardContextual"/>
        </w:rPr>
      </w:pPr>
      <w:del w:id="493" w:author="Shubham Bhargava" w:date="2025-02-25T11:51:00Z">
        <w:r w:rsidRPr="00CF3F71" w:rsidDel="00BB4A30">
          <w:rPr>
            <w:rFonts w:eastAsia="MS Mincho"/>
            <w:noProof/>
          </w:rPr>
          <w:delText>5.2.1.4</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Spurious emissions</w:delText>
        </w:r>
        <w:r w:rsidDel="00BB4A30">
          <w:rPr>
            <w:noProof/>
          </w:rPr>
          <w:tab/>
          <w:delText>29</w:delText>
        </w:r>
      </w:del>
    </w:p>
    <w:p w14:paraId="38B555ED" w14:textId="5AC118D6" w:rsidR="00BB4A30" w:rsidDel="00BB4A30" w:rsidRDefault="00BB4A30">
      <w:pPr>
        <w:pStyle w:val="TOC4"/>
        <w:rPr>
          <w:del w:id="494" w:author="Shubham Bhargava" w:date="2025-02-25T11:51:00Z"/>
          <w:rFonts w:asciiTheme="minorHAnsi" w:eastAsiaTheme="minorEastAsia" w:hAnsiTheme="minorHAnsi" w:cstheme="minorBidi"/>
          <w:noProof/>
          <w:kern w:val="2"/>
          <w:sz w:val="24"/>
          <w:szCs w:val="24"/>
          <w:lang w:val="en-SE" w:eastAsia="zh-CN"/>
          <w14:ligatures w14:val="standardContextual"/>
        </w:rPr>
      </w:pPr>
      <w:del w:id="495" w:author="Shubham Bhargava" w:date="2025-02-25T11:51:00Z">
        <w:r w:rsidDel="00BB4A30">
          <w:rPr>
            <w:noProof/>
          </w:rPr>
          <w:delText>5.2.1.5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Maximum output power</w:delText>
        </w:r>
        <w:r w:rsidDel="00BB4A30">
          <w:rPr>
            <w:noProof/>
          </w:rPr>
          <w:tab/>
          <w:delText>29</w:delText>
        </w:r>
      </w:del>
    </w:p>
    <w:p w14:paraId="1FAE2550" w14:textId="47A4B9FA" w:rsidR="00BB4A30" w:rsidDel="00BB4A30" w:rsidRDefault="00BB4A30">
      <w:pPr>
        <w:pStyle w:val="TOC4"/>
        <w:rPr>
          <w:del w:id="496" w:author="Shubham Bhargava" w:date="2025-02-25T11:51:00Z"/>
          <w:rFonts w:asciiTheme="minorHAnsi" w:eastAsiaTheme="minorEastAsia" w:hAnsiTheme="minorHAnsi" w:cstheme="minorBidi"/>
          <w:noProof/>
          <w:kern w:val="2"/>
          <w:sz w:val="24"/>
          <w:szCs w:val="24"/>
          <w:lang w:val="en-SE" w:eastAsia="zh-CN"/>
          <w14:ligatures w14:val="standardContextual"/>
        </w:rPr>
      </w:pPr>
      <w:del w:id="497" w:author="Shubham Bhargava" w:date="2025-02-25T11:51:00Z">
        <w:r w:rsidDel="00BB4A30">
          <w:rPr>
            <w:noProof/>
          </w:rPr>
          <w:delText>5.2.1.6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Average output power</w:delText>
        </w:r>
        <w:r w:rsidDel="00BB4A30">
          <w:rPr>
            <w:noProof/>
          </w:rPr>
          <w:tab/>
          <w:delText>30</w:delText>
        </w:r>
      </w:del>
    </w:p>
    <w:p w14:paraId="76DA3B16" w14:textId="4BC6D242" w:rsidR="00BB4A30" w:rsidDel="00BB4A30" w:rsidRDefault="00BB4A30">
      <w:pPr>
        <w:pStyle w:val="TOC3"/>
        <w:rPr>
          <w:del w:id="498" w:author="Shubham Bhargava" w:date="2025-02-25T11:51:00Z"/>
          <w:rFonts w:asciiTheme="minorHAnsi" w:eastAsiaTheme="minorEastAsia" w:hAnsiTheme="minorHAnsi" w:cstheme="minorBidi"/>
          <w:noProof/>
          <w:kern w:val="2"/>
          <w:sz w:val="24"/>
          <w:szCs w:val="24"/>
          <w:lang w:val="en-SE" w:eastAsia="zh-CN"/>
          <w14:ligatures w14:val="standardContextual"/>
        </w:rPr>
      </w:pPr>
      <w:del w:id="499" w:author="Shubham Bhargava" w:date="2025-02-25T11:51:00Z">
        <w:r w:rsidDel="00BB4A30">
          <w:rPr>
            <w:noProof/>
          </w:rPr>
          <w:delText>5.2.2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Receiver characteristics</w:delText>
        </w:r>
        <w:r w:rsidDel="00BB4A30">
          <w:rPr>
            <w:noProof/>
          </w:rPr>
          <w:tab/>
          <w:delText>30</w:delText>
        </w:r>
      </w:del>
    </w:p>
    <w:p w14:paraId="2D19B0B5" w14:textId="337B2944" w:rsidR="00BB4A30" w:rsidDel="00BB4A30" w:rsidRDefault="00BB4A30">
      <w:pPr>
        <w:pStyle w:val="TOC4"/>
        <w:rPr>
          <w:del w:id="500" w:author="Shubham Bhargava" w:date="2025-02-25T11:51:00Z"/>
          <w:rFonts w:asciiTheme="minorHAnsi" w:eastAsiaTheme="minorEastAsia" w:hAnsiTheme="minorHAnsi" w:cstheme="minorBidi"/>
          <w:noProof/>
          <w:kern w:val="2"/>
          <w:sz w:val="24"/>
          <w:szCs w:val="24"/>
          <w:lang w:val="en-SE" w:eastAsia="zh-CN"/>
          <w14:ligatures w14:val="standardContextual"/>
        </w:rPr>
      </w:pPr>
      <w:del w:id="501" w:author="Shubham Bhargava" w:date="2025-02-25T11:51:00Z">
        <w:r w:rsidDel="00BB4A30">
          <w:rPr>
            <w:noProof/>
          </w:rPr>
          <w:delText>5.2.2.1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Noise figure</w:delText>
        </w:r>
        <w:r w:rsidDel="00BB4A30">
          <w:rPr>
            <w:noProof/>
          </w:rPr>
          <w:tab/>
          <w:delText>30</w:delText>
        </w:r>
      </w:del>
    </w:p>
    <w:p w14:paraId="4D9CD104" w14:textId="42E98E41" w:rsidR="00BB4A30" w:rsidDel="00BB4A30" w:rsidRDefault="00BB4A30">
      <w:pPr>
        <w:pStyle w:val="TOC4"/>
        <w:rPr>
          <w:del w:id="502" w:author="Shubham Bhargava" w:date="2025-02-25T11:51:00Z"/>
          <w:rFonts w:asciiTheme="minorHAnsi" w:eastAsiaTheme="minorEastAsia" w:hAnsiTheme="minorHAnsi" w:cstheme="minorBidi"/>
          <w:noProof/>
          <w:kern w:val="2"/>
          <w:sz w:val="24"/>
          <w:szCs w:val="24"/>
          <w:lang w:val="en-SE" w:eastAsia="zh-CN"/>
          <w14:ligatures w14:val="standardContextual"/>
        </w:rPr>
      </w:pPr>
      <w:del w:id="503" w:author="Shubham Bhargava" w:date="2025-02-25T11:51:00Z">
        <w:r w:rsidDel="00BB4A30">
          <w:rPr>
            <w:noProof/>
          </w:rPr>
          <w:delText>5.2.2.2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Sensitivity</w:delText>
        </w:r>
        <w:r w:rsidDel="00BB4A30">
          <w:rPr>
            <w:noProof/>
          </w:rPr>
          <w:tab/>
          <w:delText>30</w:delText>
        </w:r>
      </w:del>
    </w:p>
    <w:p w14:paraId="140B6850" w14:textId="45C627D3" w:rsidR="00BB4A30" w:rsidDel="00BB4A30" w:rsidRDefault="00BB4A30">
      <w:pPr>
        <w:pStyle w:val="TOC4"/>
        <w:rPr>
          <w:del w:id="504" w:author="Shubham Bhargava" w:date="2025-02-25T11:51:00Z"/>
          <w:rFonts w:asciiTheme="minorHAnsi" w:eastAsiaTheme="minorEastAsia" w:hAnsiTheme="minorHAnsi" w:cstheme="minorBidi"/>
          <w:noProof/>
          <w:kern w:val="2"/>
          <w:sz w:val="24"/>
          <w:szCs w:val="24"/>
          <w:lang w:val="en-SE" w:eastAsia="zh-CN"/>
          <w14:ligatures w14:val="standardContextual"/>
        </w:rPr>
      </w:pPr>
      <w:del w:id="505" w:author="Shubham Bhargava" w:date="2025-02-25T11:51:00Z">
        <w:r w:rsidRPr="00CF3F71" w:rsidDel="00BB4A30">
          <w:rPr>
            <w:rFonts w:eastAsia="MS Mincho"/>
            <w:noProof/>
            <w:lang w:eastAsia="ja-JP"/>
          </w:rPr>
          <w:delText>5.2.2.3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Blocking response</w:delText>
        </w:r>
        <w:r w:rsidDel="00BB4A30">
          <w:rPr>
            <w:noProof/>
          </w:rPr>
          <w:tab/>
          <w:delText>30</w:delText>
        </w:r>
      </w:del>
    </w:p>
    <w:p w14:paraId="14AD8115" w14:textId="4EC55E21" w:rsidR="00BB4A30" w:rsidDel="00BB4A30" w:rsidRDefault="00BB4A30">
      <w:pPr>
        <w:pStyle w:val="TOC4"/>
        <w:rPr>
          <w:del w:id="506" w:author="Shubham Bhargava" w:date="2025-02-25T11:51:00Z"/>
          <w:rFonts w:asciiTheme="minorHAnsi" w:eastAsiaTheme="minorEastAsia" w:hAnsiTheme="minorHAnsi" w:cstheme="minorBidi"/>
          <w:noProof/>
          <w:kern w:val="2"/>
          <w:sz w:val="24"/>
          <w:szCs w:val="24"/>
          <w:lang w:val="en-SE" w:eastAsia="zh-CN"/>
          <w14:ligatures w14:val="standardContextual"/>
        </w:rPr>
      </w:pPr>
      <w:del w:id="507" w:author="Shubham Bhargava" w:date="2025-02-25T11:51:00Z">
        <w:r w:rsidDel="00BB4A30">
          <w:rPr>
            <w:noProof/>
            <w:lang w:eastAsia="ja-JP"/>
          </w:rPr>
          <w:delText>5.2.2.4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ACS</w:delText>
        </w:r>
        <w:r w:rsidDel="00BB4A30">
          <w:rPr>
            <w:noProof/>
          </w:rPr>
          <w:tab/>
          <w:delText>31</w:delText>
        </w:r>
      </w:del>
    </w:p>
    <w:p w14:paraId="5F3DC90F" w14:textId="6E9C4D22" w:rsidR="00BB4A30" w:rsidDel="00BB4A30" w:rsidRDefault="00BB4A30">
      <w:pPr>
        <w:pStyle w:val="TOC2"/>
        <w:rPr>
          <w:del w:id="508" w:author="Shubham Bhargava" w:date="2025-02-25T11:51:00Z"/>
          <w:rFonts w:asciiTheme="minorHAnsi" w:eastAsiaTheme="minorEastAsia" w:hAnsiTheme="minorHAnsi" w:cstheme="minorBidi"/>
          <w:noProof/>
          <w:kern w:val="2"/>
          <w:sz w:val="24"/>
          <w:szCs w:val="24"/>
          <w:lang w:val="en-SE" w:eastAsia="zh-CN"/>
          <w14:ligatures w14:val="standardContextual"/>
        </w:rPr>
      </w:pPr>
      <w:del w:id="509" w:author="Shubham Bhargava" w:date="2025-02-25T11:51:00Z">
        <w:r w:rsidDel="00BB4A30">
          <w:rPr>
            <w:noProof/>
          </w:rPr>
          <w:delText>5.3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UE parameters</w:delText>
        </w:r>
        <w:r w:rsidDel="00BB4A30">
          <w:rPr>
            <w:noProof/>
          </w:rPr>
          <w:tab/>
          <w:delText>31</w:delText>
        </w:r>
      </w:del>
    </w:p>
    <w:p w14:paraId="60573AC2" w14:textId="342E9D46" w:rsidR="00BB4A30" w:rsidDel="00BB4A30" w:rsidRDefault="00BB4A30">
      <w:pPr>
        <w:pStyle w:val="TOC3"/>
        <w:rPr>
          <w:del w:id="510" w:author="Shubham Bhargava" w:date="2025-02-25T11:51:00Z"/>
          <w:rFonts w:asciiTheme="minorHAnsi" w:eastAsiaTheme="minorEastAsia" w:hAnsiTheme="minorHAnsi" w:cstheme="minorBidi"/>
          <w:noProof/>
          <w:kern w:val="2"/>
          <w:sz w:val="24"/>
          <w:szCs w:val="24"/>
          <w:lang w:val="en-SE" w:eastAsia="zh-CN"/>
          <w14:ligatures w14:val="standardContextual"/>
        </w:rPr>
      </w:pPr>
      <w:del w:id="511" w:author="Shubham Bhargava" w:date="2025-02-25T11:51:00Z">
        <w:r w:rsidDel="00BB4A30">
          <w:rPr>
            <w:noProof/>
          </w:rPr>
          <w:delText>5.3.1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Transmitter characteristics</w:delText>
        </w:r>
        <w:r w:rsidDel="00BB4A30">
          <w:rPr>
            <w:noProof/>
          </w:rPr>
          <w:tab/>
          <w:delText>31</w:delText>
        </w:r>
      </w:del>
    </w:p>
    <w:p w14:paraId="0D761D6A" w14:textId="1B19A519" w:rsidR="00BB4A30" w:rsidDel="00BB4A30" w:rsidRDefault="00BB4A30">
      <w:pPr>
        <w:pStyle w:val="TOC4"/>
        <w:rPr>
          <w:del w:id="512" w:author="Shubham Bhargava" w:date="2025-02-25T11:51:00Z"/>
          <w:rFonts w:asciiTheme="minorHAnsi" w:eastAsiaTheme="minorEastAsia" w:hAnsiTheme="minorHAnsi" w:cstheme="minorBidi"/>
          <w:noProof/>
          <w:kern w:val="2"/>
          <w:sz w:val="24"/>
          <w:szCs w:val="24"/>
          <w:lang w:val="en-SE" w:eastAsia="zh-CN"/>
          <w14:ligatures w14:val="standardContextual"/>
        </w:rPr>
      </w:pPr>
      <w:del w:id="513" w:author="Shubham Bhargava" w:date="2025-02-25T11:51:00Z">
        <w:r w:rsidRPr="00CF3F71" w:rsidDel="00BB4A30">
          <w:rPr>
            <w:rFonts w:eastAsia="MS Mincho"/>
            <w:noProof/>
            <w:lang w:eastAsia="ja-JP"/>
          </w:rPr>
          <w:delText>5.3.1.1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Power dynamic range</w:delText>
        </w:r>
        <w:r w:rsidDel="00BB4A30">
          <w:rPr>
            <w:noProof/>
          </w:rPr>
          <w:tab/>
          <w:delText>31</w:delText>
        </w:r>
      </w:del>
    </w:p>
    <w:p w14:paraId="0753256E" w14:textId="5E2B0794" w:rsidR="00BB4A30" w:rsidDel="00BB4A30" w:rsidRDefault="00BB4A30">
      <w:pPr>
        <w:pStyle w:val="TOC4"/>
        <w:rPr>
          <w:del w:id="514" w:author="Shubham Bhargava" w:date="2025-02-25T11:51:00Z"/>
          <w:rFonts w:asciiTheme="minorHAnsi" w:eastAsiaTheme="minorEastAsia" w:hAnsiTheme="minorHAnsi" w:cstheme="minorBidi"/>
          <w:noProof/>
          <w:kern w:val="2"/>
          <w:sz w:val="24"/>
          <w:szCs w:val="24"/>
          <w:lang w:val="en-SE" w:eastAsia="zh-CN"/>
          <w14:ligatures w14:val="standardContextual"/>
        </w:rPr>
      </w:pPr>
      <w:del w:id="515" w:author="Shubham Bhargava" w:date="2025-02-25T11:51:00Z">
        <w:r w:rsidDel="00BB4A30">
          <w:rPr>
            <w:noProof/>
          </w:rPr>
          <w:delText>5.3.1.2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Spectral mask</w:delText>
        </w:r>
        <w:r w:rsidDel="00BB4A30">
          <w:rPr>
            <w:noProof/>
          </w:rPr>
          <w:tab/>
          <w:delText>31</w:delText>
        </w:r>
      </w:del>
    </w:p>
    <w:p w14:paraId="1BCFB019" w14:textId="538B7640" w:rsidR="00BB4A30" w:rsidDel="00BB4A30" w:rsidRDefault="00BB4A30">
      <w:pPr>
        <w:pStyle w:val="TOC4"/>
        <w:rPr>
          <w:del w:id="516" w:author="Shubham Bhargava" w:date="2025-02-25T11:51:00Z"/>
          <w:rFonts w:asciiTheme="minorHAnsi" w:eastAsiaTheme="minorEastAsia" w:hAnsiTheme="minorHAnsi" w:cstheme="minorBidi"/>
          <w:noProof/>
          <w:kern w:val="2"/>
          <w:sz w:val="24"/>
          <w:szCs w:val="24"/>
          <w:lang w:val="en-SE" w:eastAsia="zh-CN"/>
          <w14:ligatures w14:val="standardContextual"/>
        </w:rPr>
      </w:pPr>
      <w:del w:id="517" w:author="Shubham Bhargava" w:date="2025-02-25T11:51:00Z">
        <w:r w:rsidDel="00BB4A30">
          <w:rPr>
            <w:noProof/>
          </w:rPr>
          <w:delText>5.3.1.3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ACLR</w:delText>
        </w:r>
        <w:r w:rsidDel="00BB4A30">
          <w:rPr>
            <w:noProof/>
          </w:rPr>
          <w:tab/>
          <w:delText>32</w:delText>
        </w:r>
      </w:del>
    </w:p>
    <w:p w14:paraId="09A37F55" w14:textId="40119EEC" w:rsidR="00BB4A30" w:rsidDel="00BB4A30" w:rsidRDefault="00BB4A30">
      <w:pPr>
        <w:pStyle w:val="TOC4"/>
        <w:rPr>
          <w:del w:id="518" w:author="Shubham Bhargava" w:date="2025-02-25T11:51:00Z"/>
          <w:rFonts w:asciiTheme="minorHAnsi" w:eastAsiaTheme="minorEastAsia" w:hAnsiTheme="minorHAnsi" w:cstheme="minorBidi"/>
          <w:noProof/>
          <w:kern w:val="2"/>
          <w:sz w:val="24"/>
          <w:szCs w:val="24"/>
          <w:lang w:val="en-SE" w:eastAsia="zh-CN"/>
          <w14:ligatures w14:val="standardContextual"/>
        </w:rPr>
      </w:pPr>
      <w:del w:id="519" w:author="Shubham Bhargava" w:date="2025-02-25T11:51:00Z">
        <w:r w:rsidDel="00BB4A30">
          <w:rPr>
            <w:noProof/>
          </w:rPr>
          <w:delText>5.3.1.4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Spurious emissions</w:delText>
        </w:r>
        <w:r w:rsidDel="00BB4A30">
          <w:rPr>
            <w:noProof/>
          </w:rPr>
          <w:tab/>
          <w:delText>32</w:delText>
        </w:r>
      </w:del>
    </w:p>
    <w:p w14:paraId="6058A7F5" w14:textId="14550A36" w:rsidR="00BB4A30" w:rsidDel="00BB4A30" w:rsidRDefault="00BB4A30">
      <w:pPr>
        <w:pStyle w:val="TOC4"/>
        <w:rPr>
          <w:del w:id="520" w:author="Shubham Bhargava" w:date="2025-02-25T11:51:00Z"/>
          <w:rFonts w:asciiTheme="minorHAnsi" w:eastAsiaTheme="minorEastAsia" w:hAnsiTheme="minorHAnsi" w:cstheme="minorBidi"/>
          <w:noProof/>
          <w:kern w:val="2"/>
          <w:sz w:val="24"/>
          <w:szCs w:val="24"/>
          <w:lang w:val="en-SE" w:eastAsia="zh-CN"/>
          <w14:ligatures w14:val="standardContextual"/>
        </w:rPr>
      </w:pPr>
      <w:del w:id="521" w:author="Shubham Bhargava" w:date="2025-02-25T11:51:00Z">
        <w:r w:rsidDel="00BB4A30">
          <w:rPr>
            <w:noProof/>
          </w:rPr>
          <w:delText>5.3.1.5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Maximum output power</w:delText>
        </w:r>
        <w:r w:rsidDel="00BB4A30">
          <w:rPr>
            <w:noProof/>
          </w:rPr>
          <w:tab/>
          <w:delText>32</w:delText>
        </w:r>
      </w:del>
    </w:p>
    <w:p w14:paraId="4430582A" w14:textId="5574868C" w:rsidR="00BB4A30" w:rsidDel="00BB4A30" w:rsidRDefault="00BB4A30">
      <w:pPr>
        <w:pStyle w:val="TOC4"/>
        <w:rPr>
          <w:del w:id="522" w:author="Shubham Bhargava" w:date="2025-02-25T11:51:00Z"/>
          <w:rFonts w:asciiTheme="minorHAnsi" w:eastAsiaTheme="minorEastAsia" w:hAnsiTheme="minorHAnsi" w:cstheme="minorBidi"/>
          <w:noProof/>
          <w:kern w:val="2"/>
          <w:sz w:val="24"/>
          <w:szCs w:val="24"/>
          <w:lang w:val="en-SE" w:eastAsia="zh-CN"/>
          <w14:ligatures w14:val="standardContextual"/>
        </w:rPr>
      </w:pPr>
      <w:del w:id="523" w:author="Shubham Bhargava" w:date="2025-02-25T11:51:00Z">
        <w:r w:rsidDel="00BB4A30">
          <w:rPr>
            <w:noProof/>
          </w:rPr>
          <w:delText>5.3.1.6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Average output power</w:delText>
        </w:r>
        <w:r w:rsidDel="00BB4A30">
          <w:rPr>
            <w:noProof/>
          </w:rPr>
          <w:tab/>
          <w:delText>32</w:delText>
        </w:r>
      </w:del>
    </w:p>
    <w:p w14:paraId="0DB32E42" w14:textId="25EA0AC8" w:rsidR="00BB4A30" w:rsidDel="00BB4A30" w:rsidRDefault="00BB4A30">
      <w:pPr>
        <w:pStyle w:val="TOC3"/>
        <w:rPr>
          <w:del w:id="524" w:author="Shubham Bhargava" w:date="2025-02-25T11:51:00Z"/>
          <w:rFonts w:asciiTheme="minorHAnsi" w:eastAsiaTheme="minorEastAsia" w:hAnsiTheme="minorHAnsi" w:cstheme="minorBidi"/>
          <w:noProof/>
          <w:kern w:val="2"/>
          <w:sz w:val="24"/>
          <w:szCs w:val="24"/>
          <w:lang w:val="en-SE" w:eastAsia="zh-CN"/>
          <w14:ligatures w14:val="standardContextual"/>
        </w:rPr>
      </w:pPr>
      <w:del w:id="525" w:author="Shubham Bhargava" w:date="2025-02-25T11:51:00Z">
        <w:r w:rsidDel="00BB4A30">
          <w:rPr>
            <w:noProof/>
          </w:rPr>
          <w:delText>5.3.2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Receiver characteristics</w:delText>
        </w:r>
        <w:r w:rsidDel="00BB4A30">
          <w:rPr>
            <w:noProof/>
          </w:rPr>
          <w:tab/>
          <w:delText>32</w:delText>
        </w:r>
      </w:del>
    </w:p>
    <w:p w14:paraId="2E025C24" w14:textId="0D91F8C3" w:rsidR="00BB4A30" w:rsidDel="00BB4A30" w:rsidRDefault="00BB4A30">
      <w:pPr>
        <w:pStyle w:val="TOC4"/>
        <w:rPr>
          <w:del w:id="526" w:author="Shubham Bhargava" w:date="2025-02-25T11:51:00Z"/>
          <w:rFonts w:asciiTheme="minorHAnsi" w:eastAsiaTheme="minorEastAsia" w:hAnsiTheme="minorHAnsi" w:cstheme="minorBidi"/>
          <w:noProof/>
          <w:kern w:val="2"/>
          <w:sz w:val="24"/>
          <w:szCs w:val="24"/>
          <w:lang w:val="en-SE" w:eastAsia="zh-CN"/>
          <w14:ligatures w14:val="standardContextual"/>
        </w:rPr>
      </w:pPr>
      <w:del w:id="527" w:author="Shubham Bhargava" w:date="2025-02-25T11:51:00Z">
        <w:r w:rsidDel="00BB4A30">
          <w:rPr>
            <w:noProof/>
          </w:rPr>
          <w:delText>5.3.2.1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Noise figure</w:delText>
        </w:r>
        <w:r w:rsidDel="00BB4A30">
          <w:rPr>
            <w:noProof/>
          </w:rPr>
          <w:tab/>
          <w:delText>32</w:delText>
        </w:r>
      </w:del>
    </w:p>
    <w:p w14:paraId="2B959377" w14:textId="7EFEDC77" w:rsidR="00BB4A30" w:rsidDel="00BB4A30" w:rsidRDefault="00BB4A30">
      <w:pPr>
        <w:pStyle w:val="TOC4"/>
        <w:rPr>
          <w:del w:id="528" w:author="Shubham Bhargava" w:date="2025-02-25T11:51:00Z"/>
          <w:rFonts w:asciiTheme="minorHAnsi" w:eastAsiaTheme="minorEastAsia" w:hAnsiTheme="minorHAnsi" w:cstheme="minorBidi"/>
          <w:noProof/>
          <w:kern w:val="2"/>
          <w:sz w:val="24"/>
          <w:szCs w:val="24"/>
          <w:lang w:val="en-SE" w:eastAsia="zh-CN"/>
          <w14:ligatures w14:val="standardContextual"/>
        </w:rPr>
      </w:pPr>
      <w:del w:id="529" w:author="Shubham Bhargava" w:date="2025-02-25T11:51:00Z">
        <w:r w:rsidDel="00BB4A30">
          <w:rPr>
            <w:noProof/>
          </w:rPr>
          <w:delText>5.3.2.2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Sensitivity</w:delText>
        </w:r>
        <w:r w:rsidDel="00BB4A30">
          <w:rPr>
            <w:noProof/>
          </w:rPr>
          <w:tab/>
          <w:delText>32</w:delText>
        </w:r>
      </w:del>
    </w:p>
    <w:p w14:paraId="24471386" w14:textId="61324842" w:rsidR="00BB4A30" w:rsidDel="00BB4A30" w:rsidRDefault="00BB4A30">
      <w:pPr>
        <w:pStyle w:val="TOC4"/>
        <w:rPr>
          <w:del w:id="530" w:author="Shubham Bhargava" w:date="2025-02-25T11:51:00Z"/>
          <w:rFonts w:asciiTheme="minorHAnsi" w:eastAsiaTheme="minorEastAsia" w:hAnsiTheme="minorHAnsi" w:cstheme="minorBidi"/>
          <w:noProof/>
          <w:kern w:val="2"/>
          <w:sz w:val="24"/>
          <w:szCs w:val="24"/>
          <w:lang w:val="en-SE" w:eastAsia="zh-CN"/>
          <w14:ligatures w14:val="standardContextual"/>
        </w:rPr>
      </w:pPr>
      <w:del w:id="531" w:author="Shubham Bhargava" w:date="2025-02-25T11:51:00Z">
        <w:r w:rsidDel="00BB4A30">
          <w:rPr>
            <w:noProof/>
          </w:rPr>
          <w:delText>5.3.2.3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Blocking response</w:delText>
        </w:r>
        <w:r w:rsidDel="00BB4A30">
          <w:rPr>
            <w:noProof/>
          </w:rPr>
          <w:tab/>
          <w:delText>32</w:delText>
        </w:r>
      </w:del>
    </w:p>
    <w:p w14:paraId="55C4C69B" w14:textId="1B0C625C" w:rsidR="00BB4A30" w:rsidDel="00BB4A30" w:rsidRDefault="00BB4A30">
      <w:pPr>
        <w:pStyle w:val="TOC4"/>
        <w:rPr>
          <w:del w:id="532" w:author="Shubham Bhargava" w:date="2025-02-25T11:51:00Z"/>
          <w:rFonts w:asciiTheme="minorHAnsi" w:eastAsiaTheme="minorEastAsia" w:hAnsiTheme="minorHAnsi" w:cstheme="minorBidi"/>
          <w:noProof/>
          <w:kern w:val="2"/>
          <w:sz w:val="24"/>
          <w:szCs w:val="24"/>
          <w:lang w:val="en-SE" w:eastAsia="zh-CN"/>
          <w14:ligatures w14:val="standardContextual"/>
        </w:rPr>
      </w:pPr>
      <w:del w:id="533" w:author="Shubham Bhargava" w:date="2025-02-25T11:51:00Z">
        <w:r w:rsidDel="00BB4A30">
          <w:rPr>
            <w:noProof/>
          </w:rPr>
          <w:delText>5.3.2.4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ACS</w:delText>
        </w:r>
        <w:r w:rsidDel="00BB4A30">
          <w:rPr>
            <w:noProof/>
          </w:rPr>
          <w:tab/>
          <w:delText>33</w:delText>
        </w:r>
      </w:del>
    </w:p>
    <w:p w14:paraId="79041AB9" w14:textId="4C126B1B" w:rsidR="00BB4A30" w:rsidDel="00BB4A30" w:rsidRDefault="00BB4A30">
      <w:pPr>
        <w:pStyle w:val="TOC2"/>
        <w:rPr>
          <w:del w:id="534" w:author="Shubham Bhargava" w:date="2025-02-25T11:51:00Z"/>
          <w:rFonts w:asciiTheme="minorHAnsi" w:eastAsiaTheme="minorEastAsia" w:hAnsiTheme="minorHAnsi" w:cstheme="minorBidi"/>
          <w:noProof/>
          <w:kern w:val="2"/>
          <w:sz w:val="24"/>
          <w:szCs w:val="24"/>
          <w:lang w:val="en-SE" w:eastAsia="zh-CN"/>
          <w14:ligatures w14:val="standardContextual"/>
        </w:rPr>
      </w:pPr>
      <w:del w:id="535" w:author="Shubham Bhargava" w:date="2025-02-25T11:51:00Z">
        <w:r w:rsidDel="00BB4A30">
          <w:rPr>
            <w:noProof/>
          </w:rPr>
          <w:delText>5.4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Antenna characteristics</w:delText>
        </w:r>
        <w:r w:rsidDel="00BB4A30">
          <w:rPr>
            <w:noProof/>
          </w:rPr>
          <w:tab/>
          <w:delText>33</w:delText>
        </w:r>
      </w:del>
    </w:p>
    <w:p w14:paraId="2D82130F" w14:textId="197D727C" w:rsidR="00BB4A30" w:rsidDel="00BB4A30" w:rsidRDefault="00BB4A30">
      <w:pPr>
        <w:pStyle w:val="TOC3"/>
        <w:rPr>
          <w:del w:id="536" w:author="Shubham Bhargava" w:date="2025-02-25T11:51:00Z"/>
          <w:rFonts w:asciiTheme="minorHAnsi" w:eastAsiaTheme="minorEastAsia" w:hAnsiTheme="minorHAnsi" w:cstheme="minorBidi"/>
          <w:noProof/>
          <w:kern w:val="2"/>
          <w:sz w:val="24"/>
          <w:szCs w:val="24"/>
          <w:lang w:val="en-SE" w:eastAsia="zh-CN"/>
          <w14:ligatures w14:val="standardContextual"/>
        </w:rPr>
      </w:pPr>
      <w:del w:id="537" w:author="Shubham Bhargava" w:date="2025-02-25T11:51:00Z">
        <w:r w:rsidDel="00BB4A30">
          <w:rPr>
            <w:noProof/>
          </w:rPr>
          <w:delText>5.4.1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BS antenna characteristics</w:delText>
        </w:r>
        <w:r w:rsidDel="00BB4A30">
          <w:rPr>
            <w:noProof/>
          </w:rPr>
          <w:tab/>
          <w:delText>33</w:delText>
        </w:r>
      </w:del>
    </w:p>
    <w:p w14:paraId="7221F6FF" w14:textId="318335DE" w:rsidR="00BB4A30" w:rsidDel="00BB4A30" w:rsidRDefault="00BB4A30">
      <w:pPr>
        <w:pStyle w:val="TOC4"/>
        <w:rPr>
          <w:del w:id="538" w:author="Shubham Bhargava" w:date="2025-02-25T11:51:00Z"/>
          <w:rFonts w:asciiTheme="minorHAnsi" w:eastAsiaTheme="minorEastAsia" w:hAnsiTheme="minorHAnsi" w:cstheme="minorBidi"/>
          <w:noProof/>
          <w:kern w:val="2"/>
          <w:sz w:val="24"/>
          <w:szCs w:val="24"/>
          <w:lang w:val="en-SE" w:eastAsia="zh-CN"/>
          <w14:ligatures w14:val="standardContextual"/>
        </w:rPr>
      </w:pPr>
      <w:del w:id="539" w:author="Shubham Bhargava" w:date="2025-02-25T11:51:00Z">
        <w:r w:rsidDel="00BB4A30">
          <w:rPr>
            <w:noProof/>
          </w:rPr>
          <w:delText>5.4.1.1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 xml:space="preserve"> Antenna model</w:delText>
        </w:r>
        <w:r w:rsidDel="00BB4A30">
          <w:rPr>
            <w:noProof/>
          </w:rPr>
          <w:tab/>
          <w:delText>33</w:delText>
        </w:r>
      </w:del>
    </w:p>
    <w:p w14:paraId="1C0D7898" w14:textId="61F9B1C9" w:rsidR="00BB4A30" w:rsidDel="00BB4A30" w:rsidRDefault="00BB4A30">
      <w:pPr>
        <w:pStyle w:val="TOC4"/>
        <w:rPr>
          <w:del w:id="540" w:author="Shubham Bhargava" w:date="2025-02-25T11:51:00Z"/>
          <w:rFonts w:asciiTheme="minorHAnsi" w:eastAsiaTheme="minorEastAsia" w:hAnsiTheme="minorHAnsi" w:cstheme="minorBidi"/>
          <w:noProof/>
          <w:kern w:val="2"/>
          <w:sz w:val="24"/>
          <w:szCs w:val="24"/>
          <w:lang w:val="en-SE" w:eastAsia="zh-CN"/>
          <w14:ligatures w14:val="standardContextual"/>
        </w:rPr>
      </w:pPr>
      <w:del w:id="541" w:author="Shubham Bhargava" w:date="2025-02-25T11:51:00Z">
        <w:r w:rsidRPr="00CF3F71" w:rsidDel="00BB4A30">
          <w:rPr>
            <w:rFonts w:eastAsia="MS Mincho"/>
            <w:noProof/>
            <w:lang w:eastAsia="ja-JP"/>
          </w:rPr>
          <w:delText>5.4.1.2</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Antenna parameters</w:delText>
        </w:r>
        <w:r w:rsidDel="00BB4A30">
          <w:rPr>
            <w:noProof/>
          </w:rPr>
          <w:tab/>
          <w:delText>33</w:delText>
        </w:r>
      </w:del>
    </w:p>
    <w:p w14:paraId="4BD81EAF" w14:textId="0113BAC3" w:rsidR="00BB4A30" w:rsidDel="00BB4A30" w:rsidRDefault="00BB4A30">
      <w:pPr>
        <w:pStyle w:val="TOC3"/>
        <w:rPr>
          <w:del w:id="542" w:author="Shubham Bhargava" w:date="2025-02-25T11:51:00Z"/>
          <w:rFonts w:asciiTheme="minorHAnsi" w:eastAsiaTheme="minorEastAsia" w:hAnsiTheme="minorHAnsi" w:cstheme="minorBidi"/>
          <w:noProof/>
          <w:kern w:val="2"/>
          <w:sz w:val="24"/>
          <w:szCs w:val="24"/>
          <w:lang w:val="en-SE" w:eastAsia="zh-CN"/>
          <w14:ligatures w14:val="standardContextual"/>
        </w:rPr>
      </w:pPr>
      <w:del w:id="543" w:author="Shubham Bhargava" w:date="2025-02-25T11:51:00Z">
        <w:r w:rsidDel="00BB4A30">
          <w:rPr>
            <w:noProof/>
          </w:rPr>
          <w:delText>5.4.2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UE antenna characteristics</w:delText>
        </w:r>
        <w:r w:rsidDel="00BB4A30">
          <w:rPr>
            <w:noProof/>
          </w:rPr>
          <w:tab/>
          <w:delText>33</w:delText>
        </w:r>
      </w:del>
    </w:p>
    <w:p w14:paraId="3D1DF3A5" w14:textId="266377AA" w:rsidR="00BB4A30" w:rsidDel="00BB4A30" w:rsidRDefault="00BB4A30">
      <w:pPr>
        <w:pStyle w:val="TOC1"/>
        <w:rPr>
          <w:del w:id="544" w:author="Shubham Bhargava" w:date="2025-02-25T11:51:00Z"/>
          <w:rFonts w:asciiTheme="minorHAnsi" w:eastAsiaTheme="minorEastAsia" w:hAnsiTheme="minorHAnsi" w:cstheme="minorBidi"/>
          <w:noProof/>
          <w:kern w:val="2"/>
          <w:sz w:val="24"/>
          <w:szCs w:val="24"/>
          <w:lang w:val="en-SE" w:eastAsia="zh-CN"/>
          <w14:ligatures w14:val="standardContextual"/>
        </w:rPr>
      </w:pPr>
      <w:del w:id="545" w:author="Shubham Bhargava" w:date="2025-02-25T11:51:00Z">
        <w:r w:rsidDel="00BB4A30">
          <w:rPr>
            <w:noProof/>
          </w:rPr>
          <w:delText>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14800 - 15350 MHz frequency range</w:delText>
        </w:r>
        <w:r w:rsidDel="00BB4A30">
          <w:rPr>
            <w:noProof/>
          </w:rPr>
          <w:tab/>
          <w:delText>34</w:delText>
        </w:r>
      </w:del>
    </w:p>
    <w:p w14:paraId="4118D323" w14:textId="56039820" w:rsidR="00BB4A30" w:rsidDel="00BB4A30" w:rsidRDefault="00BB4A30">
      <w:pPr>
        <w:pStyle w:val="TOC2"/>
        <w:rPr>
          <w:del w:id="546" w:author="Shubham Bhargava" w:date="2025-02-25T11:51:00Z"/>
          <w:rFonts w:asciiTheme="minorHAnsi" w:eastAsiaTheme="minorEastAsia" w:hAnsiTheme="minorHAnsi" w:cstheme="minorBidi"/>
          <w:noProof/>
          <w:kern w:val="2"/>
          <w:sz w:val="24"/>
          <w:szCs w:val="24"/>
          <w:lang w:val="en-SE" w:eastAsia="zh-CN"/>
          <w14:ligatures w14:val="standardContextual"/>
        </w:rPr>
      </w:pPr>
      <w:del w:id="547" w:author="Shubham Bhargava" w:date="2025-02-25T11:51:00Z">
        <w:r w:rsidDel="00BB4A30">
          <w:rPr>
            <w:noProof/>
          </w:rPr>
          <w:delText>6.1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Co-existence study</w:delText>
        </w:r>
        <w:r w:rsidDel="00BB4A30">
          <w:rPr>
            <w:noProof/>
          </w:rPr>
          <w:tab/>
          <w:delText>34</w:delText>
        </w:r>
      </w:del>
    </w:p>
    <w:p w14:paraId="7068C984" w14:textId="4DA942AA" w:rsidR="00BB4A30" w:rsidDel="00BB4A30" w:rsidRDefault="00BB4A30">
      <w:pPr>
        <w:pStyle w:val="TOC3"/>
        <w:rPr>
          <w:del w:id="548" w:author="Shubham Bhargava" w:date="2025-02-25T11:51:00Z"/>
          <w:rFonts w:asciiTheme="minorHAnsi" w:eastAsiaTheme="minorEastAsia" w:hAnsiTheme="minorHAnsi" w:cstheme="minorBidi"/>
          <w:noProof/>
          <w:kern w:val="2"/>
          <w:sz w:val="24"/>
          <w:szCs w:val="24"/>
          <w:lang w:val="en-SE" w:eastAsia="zh-CN"/>
          <w14:ligatures w14:val="standardContextual"/>
        </w:rPr>
      </w:pPr>
      <w:del w:id="549" w:author="Shubham Bhargava" w:date="2025-02-25T11:51:00Z">
        <w:r w:rsidDel="00BB4A30">
          <w:rPr>
            <w:noProof/>
          </w:rPr>
          <w:delText>6.1.1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Co-existence simulation scenarios</w:delText>
        </w:r>
        <w:r w:rsidDel="00BB4A30">
          <w:rPr>
            <w:noProof/>
          </w:rPr>
          <w:tab/>
          <w:delText>34</w:delText>
        </w:r>
      </w:del>
    </w:p>
    <w:p w14:paraId="7F07CB0E" w14:textId="144E5887" w:rsidR="00BB4A30" w:rsidDel="00BB4A30" w:rsidRDefault="00BB4A30">
      <w:pPr>
        <w:pStyle w:val="TOC3"/>
        <w:rPr>
          <w:del w:id="550" w:author="Shubham Bhargava" w:date="2025-02-25T11:51:00Z"/>
          <w:rFonts w:asciiTheme="minorHAnsi" w:eastAsiaTheme="minorEastAsia" w:hAnsiTheme="minorHAnsi" w:cstheme="minorBidi"/>
          <w:noProof/>
          <w:kern w:val="2"/>
          <w:sz w:val="24"/>
          <w:szCs w:val="24"/>
          <w:lang w:val="en-SE" w:eastAsia="zh-CN"/>
          <w14:ligatures w14:val="standardContextual"/>
        </w:rPr>
      </w:pPr>
      <w:del w:id="551" w:author="Shubham Bhargava" w:date="2025-02-25T11:51:00Z">
        <w:r w:rsidDel="00BB4A30">
          <w:rPr>
            <w:noProof/>
          </w:rPr>
          <w:delText>6.1.2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Co-existence simulation assumption</w:delText>
        </w:r>
        <w:r w:rsidDel="00BB4A30">
          <w:rPr>
            <w:noProof/>
          </w:rPr>
          <w:tab/>
          <w:delText>34</w:delText>
        </w:r>
      </w:del>
    </w:p>
    <w:p w14:paraId="6905CCE6" w14:textId="70632BE7" w:rsidR="00BB4A30" w:rsidDel="00BB4A30" w:rsidRDefault="00BB4A30">
      <w:pPr>
        <w:pStyle w:val="TOC4"/>
        <w:rPr>
          <w:del w:id="552" w:author="Shubham Bhargava" w:date="2025-02-25T11:51:00Z"/>
          <w:rFonts w:asciiTheme="minorHAnsi" w:eastAsiaTheme="minorEastAsia" w:hAnsiTheme="minorHAnsi" w:cstheme="minorBidi"/>
          <w:noProof/>
          <w:kern w:val="2"/>
          <w:sz w:val="24"/>
          <w:szCs w:val="24"/>
          <w:lang w:val="en-SE" w:eastAsia="zh-CN"/>
          <w14:ligatures w14:val="standardContextual"/>
        </w:rPr>
      </w:pPr>
      <w:del w:id="553" w:author="Shubham Bhargava" w:date="2025-02-25T11:51:00Z">
        <w:r w:rsidDel="00BB4A30">
          <w:rPr>
            <w:noProof/>
            <w:lang w:eastAsia="ja-JP"/>
          </w:rPr>
          <w:delText>6.1.2.1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Network layout model</w:delText>
        </w:r>
        <w:r w:rsidDel="00BB4A30">
          <w:rPr>
            <w:noProof/>
          </w:rPr>
          <w:tab/>
          <w:delText>34</w:delText>
        </w:r>
      </w:del>
    </w:p>
    <w:p w14:paraId="1E92744A" w14:textId="299BC114" w:rsidR="00BB4A30" w:rsidDel="00BB4A30" w:rsidRDefault="00BB4A30">
      <w:pPr>
        <w:pStyle w:val="TOC5"/>
        <w:rPr>
          <w:del w:id="554" w:author="Shubham Bhargava" w:date="2025-02-25T11:51:00Z"/>
          <w:rFonts w:asciiTheme="minorHAnsi" w:eastAsiaTheme="minorEastAsia" w:hAnsiTheme="minorHAnsi" w:cstheme="minorBidi"/>
          <w:noProof/>
          <w:kern w:val="2"/>
          <w:sz w:val="24"/>
          <w:szCs w:val="24"/>
          <w:lang w:val="en-SE" w:eastAsia="zh-CN"/>
          <w14:ligatures w14:val="standardContextual"/>
        </w:rPr>
      </w:pPr>
      <w:del w:id="555" w:author="Shubham Bhargava" w:date="2025-02-25T11:51:00Z">
        <w:r w:rsidDel="00BB4A30">
          <w:rPr>
            <w:noProof/>
            <w:lang w:eastAsia="ja-JP"/>
          </w:rPr>
          <w:delText>6.1.2.1.1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Urban macro</w:delText>
        </w:r>
        <w:r w:rsidDel="00BB4A30">
          <w:rPr>
            <w:noProof/>
          </w:rPr>
          <w:tab/>
          <w:delText>34</w:delText>
        </w:r>
      </w:del>
    </w:p>
    <w:p w14:paraId="73840176" w14:textId="7E492493" w:rsidR="00BB4A30" w:rsidDel="00BB4A30" w:rsidRDefault="00BB4A30">
      <w:pPr>
        <w:pStyle w:val="TOC5"/>
        <w:rPr>
          <w:del w:id="556" w:author="Shubham Bhargava" w:date="2025-02-25T11:51:00Z"/>
          <w:rFonts w:asciiTheme="minorHAnsi" w:eastAsiaTheme="minorEastAsia" w:hAnsiTheme="minorHAnsi" w:cstheme="minorBidi"/>
          <w:noProof/>
          <w:kern w:val="2"/>
          <w:sz w:val="24"/>
          <w:szCs w:val="24"/>
          <w:lang w:val="en-SE" w:eastAsia="zh-CN"/>
          <w14:ligatures w14:val="standardContextual"/>
        </w:rPr>
      </w:pPr>
      <w:del w:id="557" w:author="Shubham Bhargava" w:date="2025-02-25T11:51:00Z">
        <w:r w:rsidDel="00BB4A30">
          <w:rPr>
            <w:noProof/>
            <w:lang w:eastAsia="ja-JP"/>
          </w:rPr>
          <w:delText>6.1.2.1.2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Dense urban</w:delText>
        </w:r>
        <w:r w:rsidDel="00BB4A30">
          <w:rPr>
            <w:noProof/>
          </w:rPr>
          <w:tab/>
          <w:delText>36</w:delText>
        </w:r>
      </w:del>
    </w:p>
    <w:p w14:paraId="2A39101E" w14:textId="75A2567B" w:rsidR="00BB4A30" w:rsidDel="00BB4A30" w:rsidRDefault="00BB4A30">
      <w:pPr>
        <w:pStyle w:val="TOC5"/>
        <w:rPr>
          <w:del w:id="558" w:author="Shubham Bhargava" w:date="2025-02-25T11:51:00Z"/>
          <w:rFonts w:asciiTheme="minorHAnsi" w:eastAsiaTheme="minorEastAsia" w:hAnsiTheme="minorHAnsi" w:cstheme="minorBidi"/>
          <w:noProof/>
          <w:kern w:val="2"/>
          <w:sz w:val="24"/>
          <w:szCs w:val="24"/>
          <w:lang w:val="en-SE" w:eastAsia="zh-CN"/>
          <w14:ligatures w14:val="standardContextual"/>
        </w:rPr>
      </w:pPr>
      <w:del w:id="559" w:author="Shubham Bhargava" w:date="2025-02-25T11:51:00Z">
        <w:r w:rsidDel="00BB4A30">
          <w:rPr>
            <w:noProof/>
            <w:lang w:eastAsia="ja-JP"/>
          </w:rPr>
          <w:delText>6.1.2.1.3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Indoor</w:delText>
        </w:r>
        <w:r w:rsidDel="00BB4A30">
          <w:rPr>
            <w:noProof/>
          </w:rPr>
          <w:tab/>
          <w:delText>36</w:delText>
        </w:r>
      </w:del>
    </w:p>
    <w:p w14:paraId="6A2C194D" w14:textId="390649BD" w:rsidR="00BB4A30" w:rsidDel="00BB4A30" w:rsidRDefault="00BB4A30">
      <w:pPr>
        <w:pStyle w:val="TOC4"/>
        <w:rPr>
          <w:del w:id="560" w:author="Shubham Bhargava" w:date="2025-02-25T11:51:00Z"/>
          <w:rFonts w:asciiTheme="minorHAnsi" w:eastAsiaTheme="minorEastAsia" w:hAnsiTheme="minorHAnsi" w:cstheme="minorBidi"/>
          <w:noProof/>
          <w:kern w:val="2"/>
          <w:sz w:val="24"/>
          <w:szCs w:val="24"/>
          <w:lang w:val="en-SE" w:eastAsia="zh-CN"/>
          <w14:ligatures w14:val="standardContextual"/>
        </w:rPr>
      </w:pPr>
      <w:del w:id="561" w:author="Shubham Bhargava" w:date="2025-02-25T11:51:00Z">
        <w:r w:rsidDel="00BB4A30">
          <w:rPr>
            <w:noProof/>
            <w:lang w:eastAsia="ja-JP"/>
          </w:rPr>
          <w:delText>6.1.2.2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Propagation model</w:delText>
        </w:r>
        <w:r w:rsidDel="00BB4A30">
          <w:rPr>
            <w:noProof/>
          </w:rPr>
          <w:tab/>
          <w:delText>37</w:delText>
        </w:r>
      </w:del>
    </w:p>
    <w:p w14:paraId="38D386F9" w14:textId="1E56DDCB" w:rsidR="00BB4A30" w:rsidDel="00BB4A30" w:rsidRDefault="00BB4A30">
      <w:pPr>
        <w:pStyle w:val="TOC5"/>
        <w:rPr>
          <w:del w:id="562" w:author="Shubham Bhargava" w:date="2025-02-25T11:51:00Z"/>
          <w:rFonts w:asciiTheme="minorHAnsi" w:eastAsiaTheme="minorEastAsia" w:hAnsiTheme="minorHAnsi" w:cstheme="minorBidi"/>
          <w:noProof/>
          <w:kern w:val="2"/>
          <w:sz w:val="24"/>
          <w:szCs w:val="24"/>
          <w:lang w:val="en-SE" w:eastAsia="zh-CN"/>
          <w14:ligatures w14:val="standardContextual"/>
        </w:rPr>
      </w:pPr>
      <w:del w:id="563" w:author="Shubham Bhargava" w:date="2025-02-25T11:51:00Z">
        <w:r w:rsidDel="00BB4A30">
          <w:rPr>
            <w:noProof/>
            <w:lang w:eastAsia="ja-JP"/>
          </w:rPr>
          <w:delText>6.1.2.2</w:delText>
        </w:r>
        <w:r w:rsidDel="00BB4A30">
          <w:rPr>
            <w:noProof/>
          </w:rPr>
          <w:delText>.1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Pathloss</w:delText>
        </w:r>
        <w:r w:rsidDel="00BB4A30">
          <w:rPr>
            <w:noProof/>
          </w:rPr>
          <w:tab/>
          <w:delText>37</w:delText>
        </w:r>
      </w:del>
    </w:p>
    <w:p w14:paraId="25EDDCCB" w14:textId="6A567255" w:rsidR="00BB4A30" w:rsidDel="00BB4A30" w:rsidRDefault="00BB4A30">
      <w:pPr>
        <w:pStyle w:val="TOC5"/>
        <w:rPr>
          <w:del w:id="564" w:author="Shubham Bhargava" w:date="2025-02-25T11:51:00Z"/>
          <w:rFonts w:asciiTheme="minorHAnsi" w:eastAsiaTheme="minorEastAsia" w:hAnsiTheme="minorHAnsi" w:cstheme="minorBidi"/>
          <w:noProof/>
          <w:kern w:val="2"/>
          <w:sz w:val="24"/>
          <w:szCs w:val="24"/>
          <w:lang w:val="en-SE" w:eastAsia="zh-CN"/>
          <w14:ligatures w14:val="standardContextual"/>
        </w:rPr>
      </w:pPr>
      <w:del w:id="565" w:author="Shubham Bhargava" w:date="2025-02-25T11:51:00Z">
        <w:r w:rsidDel="00BB4A30">
          <w:rPr>
            <w:noProof/>
            <w:lang w:eastAsia="ja-JP"/>
          </w:rPr>
          <w:delText>6.1.2.2.2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LOS probability</w:delText>
        </w:r>
        <w:r w:rsidDel="00BB4A30">
          <w:rPr>
            <w:noProof/>
          </w:rPr>
          <w:tab/>
          <w:delText>39</w:delText>
        </w:r>
      </w:del>
    </w:p>
    <w:p w14:paraId="313C2586" w14:textId="6A4EB2E7" w:rsidR="00BB4A30" w:rsidDel="00BB4A30" w:rsidRDefault="00BB4A30">
      <w:pPr>
        <w:pStyle w:val="TOC5"/>
        <w:rPr>
          <w:del w:id="566" w:author="Shubham Bhargava" w:date="2025-02-25T11:51:00Z"/>
          <w:rFonts w:asciiTheme="minorHAnsi" w:eastAsiaTheme="minorEastAsia" w:hAnsiTheme="minorHAnsi" w:cstheme="minorBidi"/>
          <w:noProof/>
          <w:kern w:val="2"/>
          <w:sz w:val="24"/>
          <w:szCs w:val="24"/>
          <w:lang w:val="en-SE" w:eastAsia="zh-CN"/>
          <w14:ligatures w14:val="standardContextual"/>
        </w:rPr>
      </w:pPr>
      <w:del w:id="567" w:author="Shubham Bhargava" w:date="2025-02-25T11:51:00Z">
        <w:r w:rsidDel="00BB4A30">
          <w:rPr>
            <w:noProof/>
            <w:lang w:eastAsia="ja-JP"/>
          </w:rPr>
          <w:delText>6.1.2.2.3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O-to-I penetration loss</w:delText>
        </w:r>
        <w:r w:rsidDel="00BB4A30">
          <w:rPr>
            <w:noProof/>
          </w:rPr>
          <w:tab/>
          <w:delText>40</w:delText>
        </w:r>
      </w:del>
    </w:p>
    <w:p w14:paraId="6B784DFC" w14:textId="578D1D17" w:rsidR="00BB4A30" w:rsidDel="00BB4A30" w:rsidRDefault="00BB4A30">
      <w:pPr>
        <w:pStyle w:val="TOC4"/>
        <w:rPr>
          <w:del w:id="568" w:author="Shubham Bhargava" w:date="2025-02-25T11:51:00Z"/>
          <w:rFonts w:asciiTheme="minorHAnsi" w:eastAsiaTheme="minorEastAsia" w:hAnsiTheme="minorHAnsi" w:cstheme="minorBidi"/>
          <w:noProof/>
          <w:kern w:val="2"/>
          <w:sz w:val="24"/>
          <w:szCs w:val="24"/>
          <w:lang w:val="en-SE" w:eastAsia="zh-CN"/>
          <w14:ligatures w14:val="standardContextual"/>
        </w:rPr>
      </w:pPr>
      <w:del w:id="569" w:author="Shubham Bhargava" w:date="2025-02-25T11:51:00Z">
        <w:r w:rsidDel="00BB4A30">
          <w:rPr>
            <w:noProof/>
            <w:lang w:eastAsia="ja-JP"/>
          </w:rPr>
          <w:delText>6.1.2.3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Antenna and beam forming pattern modelling</w:delText>
        </w:r>
        <w:r w:rsidDel="00BB4A30">
          <w:rPr>
            <w:noProof/>
          </w:rPr>
          <w:tab/>
          <w:delText>41</w:delText>
        </w:r>
      </w:del>
    </w:p>
    <w:p w14:paraId="0154A141" w14:textId="690B9245" w:rsidR="00BB4A30" w:rsidDel="00BB4A30" w:rsidRDefault="00BB4A30">
      <w:pPr>
        <w:pStyle w:val="TOC5"/>
        <w:rPr>
          <w:del w:id="570" w:author="Shubham Bhargava" w:date="2025-02-25T11:51:00Z"/>
          <w:rFonts w:asciiTheme="minorHAnsi" w:eastAsiaTheme="minorEastAsia" w:hAnsiTheme="minorHAnsi" w:cstheme="minorBidi"/>
          <w:noProof/>
          <w:kern w:val="2"/>
          <w:sz w:val="24"/>
          <w:szCs w:val="24"/>
          <w:lang w:val="en-SE" w:eastAsia="zh-CN"/>
          <w14:ligatures w14:val="standardContextual"/>
        </w:rPr>
      </w:pPr>
      <w:del w:id="571" w:author="Shubham Bhargava" w:date="2025-02-25T11:51:00Z">
        <w:r w:rsidDel="00BB4A30">
          <w:rPr>
            <w:noProof/>
            <w:lang w:eastAsia="ja-JP"/>
          </w:rPr>
          <w:delText>6.1.2.3.1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 xml:space="preserve"> BS antenna modelling</w:delText>
        </w:r>
        <w:r w:rsidDel="00BB4A30">
          <w:rPr>
            <w:noProof/>
          </w:rPr>
          <w:tab/>
          <w:delText>41</w:delText>
        </w:r>
      </w:del>
    </w:p>
    <w:p w14:paraId="26BAF2E3" w14:textId="222DBA20" w:rsidR="00BB4A30" w:rsidDel="00BB4A30" w:rsidRDefault="00BB4A30">
      <w:pPr>
        <w:pStyle w:val="TOC5"/>
        <w:rPr>
          <w:del w:id="572" w:author="Shubham Bhargava" w:date="2025-02-25T11:51:00Z"/>
          <w:rFonts w:asciiTheme="minorHAnsi" w:eastAsiaTheme="minorEastAsia" w:hAnsiTheme="minorHAnsi" w:cstheme="minorBidi"/>
          <w:noProof/>
          <w:kern w:val="2"/>
          <w:sz w:val="24"/>
          <w:szCs w:val="24"/>
          <w:lang w:val="en-SE" w:eastAsia="zh-CN"/>
          <w14:ligatures w14:val="standardContextual"/>
        </w:rPr>
      </w:pPr>
      <w:del w:id="573" w:author="Shubham Bhargava" w:date="2025-02-25T11:51:00Z">
        <w:r w:rsidRPr="00CF3F71" w:rsidDel="00BB4A30">
          <w:rPr>
            <w:noProof/>
            <w:lang w:val="en-US" w:eastAsia="ja-JP"/>
          </w:rPr>
          <w:delText>6.1.2.3.3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noProof/>
            <w:lang w:val="en-US" w:eastAsia="ja-JP"/>
          </w:rPr>
          <w:delText xml:space="preserve"> UE antenna modelling</w:delText>
        </w:r>
        <w:r w:rsidDel="00BB4A30">
          <w:rPr>
            <w:noProof/>
          </w:rPr>
          <w:tab/>
          <w:delText>42</w:delText>
        </w:r>
      </w:del>
    </w:p>
    <w:p w14:paraId="6D04B1C0" w14:textId="47335F1A" w:rsidR="00BB4A30" w:rsidDel="00BB4A30" w:rsidRDefault="00BB4A30">
      <w:pPr>
        <w:pStyle w:val="TOC4"/>
        <w:rPr>
          <w:del w:id="574" w:author="Shubham Bhargava" w:date="2025-02-25T11:51:00Z"/>
          <w:rFonts w:asciiTheme="minorHAnsi" w:eastAsiaTheme="minorEastAsia" w:hAnsiTheme="minorHAnsi" w:cstheme="minorBidi"/>
          <w:noProof/>
          <w:kern w:val="2"/>
          <w:sz w:val="24"/>
          <w:szCs w:val="24"/>
          <w:lang w:val="en-SE" w:eastAsia="zh-CN"/>
          <w14:ligatures w14:val="standardContextual"/>
        </w:rPr>
      </w:pPr>
      <w:del w:id="575" w:author="Shubham Bhargava" w:date="2025-02-25T11:51:00Z">
        <w:r w:rsidDel="00BB4A30">
          <w:rPr>
            <w:noProof/>
            <w:lang w:eastAsia="ja-JP"/>
          </w:rPr>
          <w:delText>6.1.2.4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Other simulation parameters</w:delText>
        </w:r>
        <w:r w:rsidDel="00BB4A30">
          <w:rPr>
            <w:noProof/>
          </w:rPr>
          <w:tab/>
          <w:delText>43</w:delText>
        </w:r>
      </w:del>
    </w:p>
    <w:p w14:paraId="6823FC6F" w14:textId="3A025364" w:rsidR="00BB4A30" w:rsidDel="00BB4A30" w:rsidRDefault="00BB4A30">
      <w:pPr>
        <w:pStyle w:val="TOC3"/>
        <w:rPr>
          <w:del w:id="576" w:author="Shubham Bhargava" w:date="2025-02-25T11:51:00Z"/>
          <w:rFonts w:asciiTheme="minorHAnsi" w:eastAsiaTheme="minorEastAsia" w:hAnsiTheme="minorHAnsi" w:cstheme="minorBidi"/>
          <w:noProof/>
          <w:kern w:val="2"/>
          <w:sz w:val="24"/>
          <w:szCs w:val="24"/>
          <w:lang w:val="en-SE" w:eastAsia="zh-CN"/>
          <w14:ligatures w14:val="standardContextual"/>
        </w:rPr>
      </w:pPr>
      <w:del w:id="577" w:author="Shubham Bhargava" w:date="2025-02-25T11:51:00Z">
        <w:r w:rsidRPr="00CF3F71" w:rsidDel="00BB4A30">
          <w:rPr>
            <w:rFonts w:eastAsia="MS Mincho"/>
            <w:noProof/>
          </w:rPr>
          <w:delText>6.1.3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Co-existence simulation results</w:delText>
        </w:r>
        <w:r w:rsidDel="00BB4A30">
          <w:rPr>
            <w:noProof/>
          </w:rPr>
          <w:tab/>
          <w:delText>43</w:delText>
        </w:r>
      </w:del>
    </w:p>
    <w:p w14:paraId="4798234A" w14:textId="3599FAA1" w:rsidR="00BB4A30" w:rsidDel="00BB4A30" w:rsidRDefault="00BB4A30">
      <w:pPr>
        <w:pStyle w:val="TOC4"/>
        <w:rPr>
          <w:del w:id="578" w:author="Shubham Bhargava" w:date="2025-02-25T11:51:00Z"/>
          <w:rFonts w:asciiTheme="minorHAnsi" w:eastAsiaTheme="minorEastAsia" w:hAnsiTheme="minorHAnsi" w:cstheme="minorBidi"/>
          <w:noProof/>
          <w:kern w:val="2"/>
          <w:sz w:val="24"/>
          <w:szCs w:val="24"/>
          <w:lang w:val="en-SE" w:eastAsia="zh-CN"/>
          <w14:ligatures w14:val="standardContextual"/>
        </w:rPr>
      </w:pPr>
      <w:del w:id="579" w:author="Shubham Bhargava" w:date="2025-02-25T11:51:00Z">
        <w:r w:rsidRPr="00CF3F71" w:rsidDel="00BB4A30">
          <w:rPr>
            <w:rFonts w:eastAsia="Malgun Gothic"/>
            <w:noProof/>
          </w:rPr>
          <w:delText>6.1.3.1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algun Gothic"/>
            <w:noProof/>
          </w:rPr>
          <w:delText>Urban Macro scenario</w:delText>
        </w:r>
        <w:r w:rsidDel="00BB4A30">
          <w:rPr>
            <w:noProof/>
          </w:rPr>
          <w:tab/>
          <w:delText>43</w:delText>
        </w:r>
      </w:del>
    </w:p>
    <w:p w14:paraId="328E961D" w14:textId="706EC13A" w:rsidR="00BB4A30" w:rsidDel="00BB4A30" w:rsidRDefault="00BB4A30">
      <w:pPr>
        <w:pStyle w:val="TOC5"/>
        <w:rPr>
          <w:del w:id="580" w:author="Shubham Bhargava" w:date="2025-02-25T11:51:00Z"/>
          <w:rFonts w:asciiTheme="minorHAnsi" w:eastAsiaTheme="minorEastAsia" w:hAnsiTheme="minorHAnsi" w:cstheme="minorBidi"/>
          <w:noProof/>
          <w:kern w:val="2"/>
          <w:sz w:val="24"/>
          <w:szCs w:val="24"/>
          <w:lang w:val="en-SE" w:eastAsia="zh-CN"/>
          <w14:ligatures w14:val="standardContextual"/>
        </w:rPr>
      </w:pPr>
      <w:del w:id="581" w:author="Shubham Bhargava" w:date="2025-02-25T11:51:00Z">
        <w:r w:rsidRPr="00CF3F71" w:rsidDel="00BB4A30">
          <w:rPr>
            <w:rFonts w:eastAsia="Malgun Gothic"/>
            <w:noProof/>
          </w:rPr>
          <w:delText>6.1.3.1.1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algun Gothic"/>
            <w:noProof/>
          </w:rPr>
          <w:delText>Downlink</w:delText>
        </w:r>
        <w:r w:rsidDel="00BB4A30">
          <w:rPr>
            <w:noProof/>
          </w:rPr>
          <w:tab/>
          <w:delText>43</w:delText>
        </w:r>
      </w:del>
    </w:p>
    <w:p w14:paraId="2321B446" w14:textId="452B0C03" w:rsidR="00BB4A30" w:rsidDel="00BB4A30" w:rsidRDefault="00BB4A30">
      <w:pPr>
        <w:pStyle w:val="TOC2"/>
        <w:rPr>
          <w:del w:id="582" w:author="Shubham Bhargava" w:date="2025-02-25T11:51:00Z"/>
          <w:rFonts w:asciiTheme="minorHAnsi" w:eastAsiaTheme="minorEastAsia" w:hAnsiTheme="minorHAnsi" w:cstheme="minorBidi"/>
          <w:noProof/>
          <w:kern w:val="2"/>
          <w:sz w:val="24"/>
          <w:szCs w:val="24"/>
          <w:lang w:val="en-SE" w:eastAsia="zh-CN"/>
          <w14:ligatures w14:val="standardContextual"/>
        </w:rPr>
      </w:pPr>
      <w:del w:id="583" w:author="Shubham Bhargava" w:date="2025-02-25T11:51:00Z">
        <w:r w:rsidDel="00BB4A30">
          <w:rPr>
            <w:noProof/>
          </w:rPr>
          <w:delText>6.2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General parameters</w:delText>
        </w:r>
        <w:r w:rsidDel="00BB4A30">
          <w:rPr>
            <w:noProof/>
          </w:rPr>
          <w:tab/>
          <w:delText>47</w:delText>
        </w:r>
      </w:del>
    </w:p>
    <w:p w14:paraId="5F0D9DD2" w14:textId="506BAD36" w:rsidR="00BB4A30" w:rsidDel="00BB4A30" w:rsidRDefault="00BB4A30">
      <w:pPr>
        <w:pStyle w:val="TOC3"/>
        <w:rPr>
          <w:del w:id="584" w:author="Shubham Bhargava" w:date="2025-02-25T11:51:00Z"/>
          <w:rFonts w:asciiTheme="minorHAnsi" w:eastAsiaTheme="minorEastAsia" w:hAnsiTheme="minorHAnsi" w:cstheme="minorBidi"/>
          <w:noProof/>
          <w:kern w:val="2"/>
          <w:sz w:val="24"/>
          <w:szCs w:val="24"/>
          <w:lang w:val="en-SE" w:eastAsia="zh-CN"/>
          <w14:ligatures w14:val="standardContextual"/>
        </w:rPr>
      </w:pPr>
      <w:del w:id="585" w:author="Shubham Bhargava" w:date="2025-02-25T11:51:00Z">
        <w:r w:rsidDel="00BB4A30">
          <w:rPr>
            <w:noProof/>
          </w:rPr>
          <w:delText>6.2.1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Duplex mode</w:delText>
        </w:r>
        <w:r w:rsidDel="00BB4A30">
          <w:rPr>
            <w:noProof/>
          </w:rPr>
          <w:tab/>
          <w:delText>47</w:delText>
        </w:r>
      </w:del>
    </w:p>
    <w:p w14:paraId="286C6A91" w14:textId="12DC49F9" w:rsidR="00BB4A30" w:rsidDel="00BB4A30" w:rsidRDefault="00BB4A30">
      <w:pPr>
        <w:pStyle w:val="TOC3"/>
        <w:rPr>
          <w:del w:id="586" w:author="Shubham Bhargava" w:date="2025-02-25T11:51:00Z"/>
          <w:rFonts w:asciiTheme="minorHAnsi" w:eastAsiaTheme="minorEastAsia" w:hAnsiTheme="minorHAnsi" w:cstheme="minorBidi"/>
          <w:noProof/>
          <w:kern w:val="2"/>
          <w:sz w:val="24"/>
          <w:szCs w:val="24"/>
          <w:lang w:val="en-SE" w:eastAsia="zh-CN"/>
          <w14:ligatures w14:val="standardContextual"/>
        </w:rPr>
      </w:pPr>
      <w:del w:id="587" w:author="Shubham Bhargava" w:date="2025-02-25T11:51:00Z">
        <w:r w:rsidDel="00BB4A30">
          <w:rPr>
            <w:noProof/>
          </w:rPr>
          <w:delText>6.2.2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Channel Bandwidth</w:delText>
        </w:r>
        <w:r w:rsidDel="00BB4A30">
          <w:rPr>
            <w:noProof/>
          </w:rPr>
          <w:tab/>
          <w:delText>47</w:delText>
        </w:r>
      </w:del>
    </w:p>
    <w:p w14:paraId="6240F804" w14:textId="785C9B4C" w:rsidR="00BB4A30" w:rsidDel="00BB4A30" w:rsidRDefault="00BB4A30">
      <w:pPr>
        <w:pStyle w:val="TOC3"/>
        <w:rPr>
          <w:del w:id="588" w:author="Shubham Bhargava" w:date="2025-02-25T11:51:00Z"/>
          <w:rFonts w:asciiTheme="minorHAnsi" w:eastAsiaTheme="minorEastAsia" w:hAnsiTheme="minorHAnsi" w:cstheme="minorBidi"/>
          <w:noProof/>
          <w:kern w:val="2"/>
          <w:sz w:val="24"/>
          <w:szCs w:val="24"/>
          <w:lang w:val="en-SE" w:eastAsia="zh-CN"/>
          <w14:ligatures w14:val="standardContextual"/>
        </w:rPr>
      </w:pPr>
      <w:del w:id="589" w:author="Shubham Bhargava" w:date="2025-02-25T11:51:00Z">
        <w:r w:rsidDel="00BB4A30">
          <w:rPr>
            <w:noProof/>
          </w:rPr>
          <w:delText>6.2.3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Signal Bandwidth</w:delText>
        </w:r>
        <w:r w:rsidDel="00BB4A30">
          <w:rPr>
            <w:noProof/>
          </w:rPr>
          <w:tab/>
          <w:delText>47</w:delText>
        </w:r>
      </w:del>
    </w:p>
    <w:p w14:paraId="7177AC42" w14:textId="722E5DEE" w:rsidR="00BB4A30" w:rsidDel="00BB4A30" w:rsidRDefault="00BB4A30">
      <w:pPr>
        <w:pStyle w:val="TOC2"/>
        <w:rPr>
          <w:del w:id="590" w:author="Shubham Bhargava" w:date="2025-02-25T11:51:00Z"/>
          <w:rFonts w:asciiTheme="minorHAnsi" w:eastAsiaTheme="minorEastAsia" w:hAnsiTheme="minorHAnsi" w:cstheme="minorBidi"/>
          <w:noProof/>
          <w:kern w:val="2"/>
          <w:sz w:val="24"/>
          <w:szCs w:val="24"/>
          <w:lang w:val="en-SE" w:eastAsia="zh-CN"/>
          <w14:ligatures w14:val="standardContextual"/>
        </w:rPr>
      </w:pPr>
      <w:del w:id="591" w:author="Shubham Bhargava" w:date="2025-02-25T11:51:00Z">
        <w:r w:rsidDel="00BB4A30">
          <w:rPr>
            <w:noProof/>
          </w:rPr>
          <w:delText>6.3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BS parameters</w:delText>
        </w:r>
        <w:r w:rsidDel="00BB4A30">
          <w:rPr>
            <w:noProof/>
          </w:rPr>
          <w:tab/>
          <w:delText>48</w:delText>
        </w:r>
      </w:del>
    </w:p>
    <w:p w14:paraId="17185504" w14:textId="6188B745" w:rsidR="00BB4A30" w:rsidDel="00BB4A30" w:rsidRDefault="00BB4A30">
      <w:pPr>
        <w:pStyle w:val="TOC3"/>
        <w:rPr>
          <w:del w:id="592" w:author="Shubham Bhargava" w:date="2025-02-25T11:51:00Z"/>
          <w:rFonts w:asciiTheme="minorHAnsi" w:eastAsiaTheme="minorEastAsia" w:hAnsiTheme="minorHAnsi" w:cstheme="minorBidi"/>
          <w:noProof/>
          <w:kern w:val="2"/>
          <w:sz w:val="24"/>
          <w:szCs w:val="24"/>
          <w:lang w:val="en-SE" w:eastAsia="zh-CN"/>
          <w14:ligatures w14:val="standardContextual"/>
        </w:rPr>
      </w:pPr>
      <w:del w:id="593" w:author="Shubham Bhargava" w:date="2025-02-25T11:51:00Z">
        <w:r w:rsidRPr="00CF3F71" w:rsidDel="00BB4A30">
          <w:rPr>
            <w:rFonts w:eastAsia="MS Mincho"/>
            <w:noProof/>
          </w:rPr>
          <w:delText>6.3.1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Transmitter characteristics</w:delText>
        </w:r>
        <w:r w:rsidDel="00BB4A30">
          <w:rPr>
            <w:noProof/>
          </w:rPr>
          <w:tab/>
          <w:delText>48</w:delText>
        </w:r>
      </w:del>
    </w:p>
    <w:p w14:paraId="1B8249CE" w14:textId="29FE288A" w:rsidR="00BB4A30" w:rsidDel="00BB4A30" w:rsidRDefault="00BB4A30">
      <w:pPr>
        <w:pStyle w:val="TOC4"/>
        <w:rPr>
          <w:del w:id="594" w:author="Shubham Bhargava" w:date="2025-02-25T11:51:00Z"/>
          <w:rFonts w:asciiTheme="minorHAnsi" w:eastAsiaTheme="minorEastAsia" w:hAnsiTheme="minorHAnsi" w:cstheme="minorBidi"/>
          <w:noProof/>
          <w:kern w:val="2"/>
          <w:sz w:val="24"/>
          <w:szCs w:val="24"/>
          <w:lang w:val="en-SE" w:eastAsia="zh-CN"/>
          <w14:ligatures w14:val="standardContextual"/>
        </w:rPr>
      </w:pPr>
      <w:del w:id="595" w:author="Shubham Bhargava" w:date="2025-02-25T11:51:00Z">
        <w:r w:rsidRPr="00CF3F71" w:rsidDel="00BB4A30">
          <w:rPr>
            <w:rFonts w:eastAsia="MS Mincho"/>
            <w:noProof/>
          </w:rPr>
          <w:delText>6.3.1.1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Power dynamic range</w:delText>
        </w:r>
        <w:r w:rsidDel="00BB4A30">
          <w:rPr>
            <w:noProof/>
          </w:rPr>
          <w:tab/>
          <w:delText>48</w:delText>
        </w:r>
      </w:del>
    </w:p>
    <w:p w14:paraId="70562505" w14:textId="360C1002" w:rsidR="00BB4A30" w:rsidDel="00BB4A30" w:rsidRDefault="00BB4A30">
      <w:pPr>
        <w:pStyle w:val="TOC4"/>
        <w:rPr>
          <w:del w:id="596" w:author="Shubham Bhargava" w:date="2025-02-25T11:51:00Z"/>
          <w:rFonts w:asciiTheme="minorHAnsi" w:eastAsiaTheme="minorEastAsia" w:hAnsiTheme="minorHAnsi" w:cstheme="minorBidi"/>
          <w:noProof/>
          <w:kern w:val="2"/>
          <w:sz w:val="24"/>
          <w:szCs w:val="24"/>
          <w:lang w:val="en-SE" w:eastAsia="zh-CN"/>
          <w14:ligatures w14:val="standardContextual"/>
        </w:rPr>
      </w:pPr>
      <w:del w:id="597" w:author="Shubham Bhargava" w:date="2025-02-25T11:51:00Z">
        <w:r w:rsidRPr="00CF3F71" w:rsidDel="00BB4A30">
          <w:rPr>
            <w:rFonts w:eastAsia="MS Mincho"/>
            <w:noProof/>
          </w:rPr>
          <w:delText>6.3.1.2</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Spectral mask</w:delText>
        </w:r>
        <w:r w:rsidDel="00BB4A30">
          <w:rPr>
            <w:noProof/>
          </w:rPr>
          <w:tab/>
          <w:delText>48</w:delText>
        </w:r>
      </w:del>
    </w:p>
    <w:p w14:paraId="33D73212" w14:textId="67E928A9" w:rsidR="00BB4A30" w:rsidDel="00BB4A30" w:rsidRDefault="00BB4A30">
      <w:pPr>
        <w:pStyle w:val="TOC4"/>
        <w:rPr>
          <w:del w:id="598" w:author="Shubham Bhargava" w:date="2025-02-25T11:51:00Z"/>
          <w:rFonts w:asciiTheme="minorHAnsi" w:eastAsiaTheme="minorEastAsia" w:hAnsiTheme="minorHAnsi" w:cstheme="minorBidi"/>
          <w:noProof/>
          <w:kern w:val="2"/>
          <w:sz w:val="24"/>
          <w:szCs w:val="24"/>
          <w:lang w:val="en-SE" w:eastAsia="zh-CN"/>
          <w14:ligatures w14:val="standardContextual"/>
        </w:rPr>
      </w:pPr>
      <w:del w:id="599" w:author="Shubham Bhargava" w:date="2025-02-25T11:51:00Z">
        <w:r w:rsidRPr="00CF3F71" w:rsidDel="00BB4A30">
          <w:rPr>
            <w:rFonts w:eastAsia="MS Mincho"/>
            <w:noProof/>
          </w:rPr>
          <w:delText>6.3.1.3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ACLR</w:delText>
        </w:r>
        <w:r w:rsidDel="00BB4A30">
          <w:rPr>
            <w:noProof/>
          </w:rPr>
          <w:tab/>
          <w:delText>48</w:delText>
        </w:r>
      </w:del>
    </w:p>
    <w:p w14:paraId="61A89CC0" w14:textId="4AA74785" w:rsidR="00BB4A30" w:rsidDel="00BB4A30" w:rsidRDefault="00BB4A30">
      <w:pPr>
        <w:pStyle w:val="TOC4"/>
        <w:rPr>
          <w:del w:id="600" w:author="Shubham Bhargava" w:date="2025-02-25T11:51:00Z"/>
          <w:rFonts w:asciiTheme="minorHAnsi" w:eastAsiaTheme="minorEastAsia" w:hAnsiTheme="minorHAnsi" w:cstheme="minorBidi"/>
          <w:noProof/>
          <w:kern w:val="2"/>
          <w:sz w:val="24"/>
          <w:szCs w:val="24"/>
          <w:lang w:val="en-SE" w:eastAsia="zh-CN"/>
          <w14:ligatures w14:val="standardContextual"/>
        </w:rPr>
      </w:pPr>
      <w:del w:id="601" w:author="Shubham Bhargava" w:date="2025-02-25T11:51:00Z">
        <w:r w:rsidRPr="00CF3F71" w:rsidDel="00BB4A30">
          <w:rPr>
            <w:rFonts w:eastAsia="MS Mincho"/>
            <w:noProof/>
          </w:rPr>
          <w:delText>6.3.1.4</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rPr>
          <w:delText>Spurious emissions</w:delText>
        </w:r>
        <w:r w:rsidDel="00BB4A30">
          <w:rPr>
            <w:noProof/>
          </w:rPr>
          <w:tab/>
          <w:delText>48</w:delText>
        </w:r>
      </w:del>
    </w:p>
    <w:p w14:paraId="1C926524" w14:textId="1B33613A" w:rsidR="00BB4A30" w:rsidDel="00BB4A30" w:rsidRDefault="00BB4A30">
      <w:pPr>
        <w:pStyle w:val="TOC4"/>
        <w:rPr>
          <w:del w:id="602" w:author="Shubham Bhargava" w:date="2025-02-25T11:51:00Z"/>
          <w:rFonts w:asciiTheme="minorHAnsi" w:eastAsiaTheme="minorEastAsia" w:hAnsiTheme="minorHAnsi" w:cstheme="minorBidi"/>
          <w:noProof/>
          <w:kern w:val="2"/>
          <w:sz w:val="24"/>
          <w:szCs w:val="24"/>
          <w:lang w:val="en-SE" w:eastAsia="zh-CN"/>
          <w14:ligatures w14:val="standardContextual"/>
        </w:rPr>
      </w:pPr>
      <w:del w:id="603" w:author="Shubham Bhargava" w:date="2025-02-25T11:51:00Z">
        <w:r w:rsidDel="00BB4A30">
          <w:rPr>
            <w:noProof/>
          </w:rPr>
          <w:delText>6.3.1.5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Maximum output power</w:delText>
        </w:r>
        <w:r w:rsidDel="00BB4A30">
          <w:rPr>
            <w:noProof/>
          </w:rPr>
          <w:tab/>
          <w:delText>49</w:delText>
        </w:r>
      </w:del>
    </w:p>
    <w:p w14:paraId="373EE56E" w14:textId="482B6520" w:rsidR="00BB4A30" w:rsidDel="00BB4A30" w:rsidRDefault="00BB4A30">
      <w:pPr>
        <w:pStyle w:val="TOC4"/>
        <w:rPr>
          <w:del w:id="604" w:author="Shubham Bhargava" w:date="2025-02-25T11:51:00Z"/>
          <w:rFonts w:asciiTheme="minorHAnsi" w:eastAsiaTheme="minorEastAsia" w:hAnsiTheme="minorHAnsi" w:cstheme="minorBidi"/>
          <w:noProof/>
          <w:kern w:val="2"/>
          <w:sz w:val="24"/>
          <w:szCs w:val="24"/>
          <w:lang w:val="en-SE" w:eastAsia="zh-CN"/>
          <w14:ligatures w14:val="standardContextual"/>
        </w:rPr>
      </w:pPr>
      <w:del w:id="605" w:author="Shubham Bhargava" w:date="2025-02-25T11:51:00Z">
        <w:r w:rsidDel="00BB4A30">
          <w:rPr>
            <w:noProof/>
          </w:rPr>
          <w:delText>6.3.1.6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Average output power</w:delText>
        </w:r>
        <w:r w:rsidDel="00BB4A30">
          <w:rPr>
            <w:noProof/>
          </w:rPr>
          <w:tab/>
          <w:delText>49</w:delText>
        </w:r>
      </w:del>
    </w:p>
    <w:p w14:paraId="02F46E27" w14:textId="3803D8B1" w:rsidR="00BB4A30" w:rsidDel="00BB4A30" w:rsidRDefault="00BB4A30">
      <w:pPr>
        <w:pStyle w:val="TOC3"/>
        <w:rPr>
          <w:del w:id="606" w:author="Shubham Bhargava" w:date="2025-02-25T11:51:00Z"/>
          <w:rFonts w:asciiTheme="minorHAnsi" w:eastAsiaTheme="minorEastAsia" w:hAnsiTheme="minorHAnsi" w:cstheme="minorBidi"/>
          <w:noProof/>
          <w:kern w:val="2"/>
          <w:sz w:val="24"/>
          <w:szCs w:val="24"/>
          <w:lang w:val="en-SE" w:eastAsia="zh-CN"/>
          <w14:ligatures w14:val="standardContextual"/>
        </w:rPr>
      </w:pPr>
      <w:del w:id="607" w:author="Shubham Bhargava" w:date="2025-02-25T11:51:00Z">
        <w:r w:rsidDel="00BB4A30">
          <w:rPr>
            <w:noProof/>
          </w:rPr>
          <w:delText>6.3.2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Receiver characteristics</w:delText>
        </w:r>
        <w:r w:rsidDel="00BB4A30">
          <w:rPr>
            <w:noProof/>
          </w:rPr>
          <w:tab/>
          <w:delText>49</w:delText>
        </w:r>
      </w:del>
    </w:p>
    <w:p w14:paraId="763282B1" w14:textId="75798F78" w:rsidR="00BB4A30" w:rsidDel="00BB4A30" w:rsidRDefault="00BB4A30">
      <w:pPr>
        <w:pStyle w:val="TOC4"/>
        <w:rPr>
          <w:del w:id="608" w:author="Shubham Bhargava" w:date="2025-02-25T11:51:00Z"/>
          <w:rFonts w:asciiTheme="minorHAnsi" w:eastAsiaTheme="minorEastAsia" w:hAnsiTheme="minorHAnsi" w:cstheme="minorBidi"/>
          <w:noProof/>
          <w:kern w:val="2"/>
          <w:sz w:val="24"/>
          <w:szCs w:val="24"/>
          <w:lang w:val="en-SE" w:eastAsia="zh-CN"/>
          <w14:ligatures w14:val="standardContextual"/>
        </w:rPr>
      </w:pPr>
      <w:del w:id="609" w:author="Shubham Bhargava" w:date="2025-02-25T11:51:00Z">
        <w:r w:rsidDel="00BB4A30">
          <w:rPr>
            <w:noProof/>
          </w:rPr>
          <w:delText>6.3.2.1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Noise figure</w:delText>
        </w:r>
        <w:r w:rsidDel="00BB4A30">
          <w:rPr>
            <w:noProof/>
          </w:rPr>
          <w:tab/>
          <w:delText>49</w:delText>
        </w:r>
      </w:del>
    </w:p>
    <w:p w14:paraId="0ACCA6CF" w14:textId="76CCFBFF" w:rsidR="00BB4A30" w:rsidDel="00BB4A30" w:rsidRDefault="00BB4A30">
      <w:pPr>
        <w:pStyle w:val="TOC4"/>
        <w:rPr>
          <w:del w:id="610" w:author="Shubham Bhargava" w:date="2025-02-25T11:51:00Z"/>
          <w:rFonts w:asciiTheme="minorHAnsi" w:eastAsiaTheme="minorEastAsia" w:hAnsiTheme="minorHAnsi" w:cstheme="minorBidi"/>
          <w:noProof/>
          <w:kern w:val="2"/>
          <w:sz w:val="24"/>
          <w:szCs w:val="24"/>
          <w:lang w:val="en-SE" w:eastAsia="zh-CN"/>
          <w14:ligatures w14:val="standardContextual"/>
        </w:rPr>
      </w:pPr>
      <w:del w:id="611" w:author="Shubham Bhargava" w:date="2025-02-25T11:51:00Z">
        <w:r w:rsidDel="00BB4A30">
          <w:rPr>
            <w:noProof/>
          </w:rPr>
          <w:delText>6.3.2.2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Sensitivity</w:delText>
        </w:r>
        <w:r w:rsidDel="00BB4A30">
          <w:rPr>
            <w:noProof/>
          </w:rPr>
          <w:tab/>
          <w:delText>49</w:delText>
        </w:r>
      </w:del>
    </w:p>
    <w:p w14:paraId="682809F8" w14:textId="72034014" w:rsidR="00BB4A30" w:rsidDel="00BB4A30" w:rsidRDefault="00BB4A30">
      <w:pPr>
        <w:pStyle w:val="TOC4"/>
        <w:rPr>
          <w:del w:id="612" w:author="Shubham Bhargava" w:date="2025-02-25T11:51:00Z"/>
          <w:rFonts w:asciiTheme="minorHAnsi" w:eastAsiaTheme="minorEastAsia" w:hAnsiTheme="minorHAnsi" w:cstheme="minorBidi"/>
          <w:noProof/>
          <w:kern w:val="2"/>
          <w:sz w:val="24"/>
          <w:szCs w:val="24"/>
          <w:lang w:val="en-SE" w:eastAsia="zh-CN"/>
          <w14:ligatures w14:val="standardContextual"/>
        </w:rPr>
      </w:pPr>
      <w:del w:id="613" w:author="Shubham Bhargava" w:date="2025-02-25T11:51:00Z">
        <w:r w:rsidRPr="00CF3F71" w:rsidDel="00BB4A30">
          <w:rPr>
            <w:rFonts w:eastAsia="MS Mincho"/>
            <w:noProof/>
            <w:lang w:eastAsia="ja-JP"/>
          </w:rPr>
          <w:delText>6.3.2.3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Blocking response</w:delText>
        </w:r>
        <w:r w:rsidDel="00BB4A30">
          <w:rPr>
            <w:noProof/>
          </w:rPr>
          <w:tab/>
          <w:delText>50</w:delText>
        </w:r>
      </w:del>
    </w:p>
    <w:p w14:paraId="631366D4" w14:textId="6EE2FDFD" w:rsidR="00BB4A30" w:rsidDel="00BB4A30" w:rsidRDefault="00BB4A30">
      <w:pPr>
        <w:pStyle w:val="TOC4"/>
        <w:rPr>
          <w:del w:id="614" w:author="Shubham Bhargava" w:date="2025-02-25T11:51:00Z"/>
          <w:rFonts w:asciiTheme="minorHAnsi" w:eastAsiaTheme="minorEastAsia" w:hAnsiTheme="minorHAnsi" w:cstheme="minorBidi"/>
          <w:noProof/>
          <w:kern w:val="2"/>
          <w:sz w:val="24"/>
          <w:szCs w:val="24"/>
          <w:lang w:val="en-SE" w:eastAsia="zh-CN"/>
          <w14:ligatures w14:val="standardContextual"/>
        </w:rPr>
      </w:pPr>
      <w:del w:id="615" w:author="Shubham Bhargava" w:date="2025-02-25T11:51:00Z">
        <w:r w:rsidDel="00BB4A30">
          <w:rPr>
            <w:noProof/>
            <w:lang w:eastAsia="ja-JP"/>
          </w:rPr>
          <w:delText>6.3.2.4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ACS</w:delText>
        </w:r>
        <w:r w:rsidDel="00BB4A30">
          <w:rPr>
            <w:noProof/>
          </w:rPr>
          <w:tab/>
          <w:delText>50</w:delText>
        </w:r>
      </w:del>
    </w:p>
    <w:p w14:paraId="7A5CB6E4" w14:textId="46B539A7" w:rsidR="00BB4A30" w:rsidDel="00BB4A30" w:rsidRDefault="00BB4A30">
      <w:pPr>
        <w:pStyle w:val="TOC2"/>
        <w:rPr>
          <w:del w:id="616" w:author="Shubham Bhargava" w:date="2025-02-25T11:51:00Z"/>
          <w:rFonts w:asciiTheme="minorHAnsi" w:eastAsiaTheme="minorEastAsia" w:hAnsiTheme="minorHAnsi" w:cstheme="minorBidi"/>
          <w:noProof/>
          <w:kern w:val="2"/>
          <w:sz w:val="24"/>
          <w:szCs w:val="24"/>
          <w:lang w:val="en-SE" w:eastAsia="zh-CN"/>
          <w14:ligatures w14:val="standardContextual"/>
        </w:rPr>
      </w:pPr>
      <w:del w:id="617" w:author="Shubham Bhargava" w:date="2025-02-25T11:51:00Z">
        <w:r w:rsidDel="00BB4A30">
          <w:rPr>
            <w:noProof/>
          </w:rPr>
          <w:delText>6.4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UE parameters</w:delText>
        </w:r>
        <w:r w:rsidDel="00BB4A30">
          <w:rPr>
            <w:noProof/>
          </w:rPr>
          <w:tab/>
          <w:delText>50</w:delText>
        </w:r>
      </w:del>
    </w:p>
    <w:p w14:paraId="51E14DE6" w14:textId="32CABC75" w:rsidR="00BB4A30" w:rsidDel="00BB4A30" w:rsidRDefault="00BB4A30">
      <w:pPr>
        <w:pStyle w:val="TOC3"/>
        <w:rPr>
          <w:del w:id="618" w:author="Shubham Bhargava" w:date="2025-02-25T11:51:00Z"/>
          <w:rFonts w:asciiTheme="minorHAnsi" w:eastAsiaTheme="minorEastAsia" w:hAnsiTheme="minorHAnsi" w:cstheme="minorBidi"/>
          <w:noProof/>
          <w:kern w:val="2"/>
          <w:sz w:val="24"/>
          <w:szCs w:val="24"/>
          <w:lang w:val="en-SE" w:eastAsia="zh-CN"/>
          <w14:ligatures w14:val="standardContextual"/>
        </w:rPr>
      </w:pPr>
      <w:del w:id="619" w:author="Shubham Bhargava" w:date="2025-02-25T11:51:00Z">
        <w:r w:rsidDel="00BB4A30">
          <w:rPr>
            <w:noProof/>
          </w:rPr>
          <w:delText>6.4.1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Transmitter characteristics</w:delText>
        </w:r>
        <w:r w:rsidDel="00BB4A30">
          <w:rPr>
            <w:noProof/>
          </w:rPr>
          <w:tab/>
          <w:delText>50</w:delText>
        </w:r>
      </w:del>
    </w:p>
    <w:p w14:paraId="4B76612C" w14:textId="02F986C2" w:rsidR="00BB4A30" w:rsidDel="00BB4A30" w:rsidRDefault="00BB4A30">
      <w:pPr>
        <w:pStyle w:val="TOC4"/>
        <w:rPr>
          <w:del w:id="620" w:author="Shubham Bhargava" w:date="2025-02-25T11:51:00Z"/>
          <w:rFonts w:asciiTheme="minorHAnsi" w:eastAsiaTheme="minorEastAsia" w:hAnsiTheme="minorHAnsi" w:cstheme="minorBidi"/>
          <w:noProof/>
          <w:kern w:val="2"/>
          <w:sz w:val="24"/>
          <w:szCs w:val="24"/>
          <w:lang w:val="en-SE" w:eastAsia="zh-CN"/>
          <w14:ligatures w14:val="standardContextual"/>
        </w:rPr>
      </w:pPr>
      <w:del w:id="621" w:author="Shubham Bhargava" w:date="2025-02-25T11:51:00Z">
        <w:r w:rsidRPr="00CF3F71" w:rsidDel="00BB4A30">
          <w:rPr>
            <w:rFonts w:eastAsia="MS Mincho"/>
            <w:noProof/>
            <w:lang w:eastAsia="ja-JP"/>
          </w:rPr>
          <w:delText>6.4.1.1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Power dynamic range</w:delText>
        </w:r>
        <w:r w:rsidDel="00BB4A30">
          <w:rPr>
            <w:noProof/>
          </w:rPr>
          <w:tab/>
          <w:delText>50</w:delText>
        </w:r>
      </w:del>
    </w:p>
    <w:p w14:paraId="177AAF0D" w14:textId="5F686594" w:rsidR="00BB4A30" w:rsidDel="00BB4A30" w:rsidRDefault="00BB4A30">
      <w:pPr>
        <w:pStyle w:val="TOC4"/>
        <w:rPr>
          <w:del w:id="622" w:author="Shubham Bhargava" w:date="2025-02-25T11:51:00Z"/>
          <w:rFonts w:asciiTheme="minorHAnsi" w:eastAsiaTheme="minorEastAsia" w:hAnsiTheme="minorHAnsi" w:cstheme="minorBidi"/>
          <w:noProof/>
          <w:kern w:val="2"/>
          <w:sz w:val="24"/>
          <w:szCs w:val="24"/>
          <w:lang w:val="en-SE" w:eastAsia="zh-CN"/>
          <w14:ligatures w14:val="standardContextual"/>
        </w:rPr>
      </w:pPr>
      <w:del w:id="623" w:author="Shubham Bhargava" w:date="2025-02-25T11:51:00Z">
        <w:r w:rsidDel="00BB4A30">
          <w:rPr>
            <w:noProof/>
          </w:rPr>
          <w:delText>6.4.1.2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Spectral mask</w:delText>
        </w:r>
        <w:r w:rsidDel="00BB4A30">
          <w:rPr>
            <w:noProof/>
          </w:rPr>
          <w:tab/>
          <w:delText>51</w:delText>
        </w:r>
      </w:del>
    </w:p>
    <w:p w14:paraId="589A45EF" w14:textId="0D18E60D" w:rsidR="00BB4A30" w:rsidDel="00BB4A30" w:rsidRDefault="00BB4A30">
      <w:pPr>
        <w:pStyle w:val="TOC4"/>
        <w:rPr>
          <w:del w:id="624" w:author="Shubham Bhargava" w:date="2025-02-25T11:51:00Z"/>
          <w:rFonts w:asciiTheme="minorHAnsi" w:eastAsiaTheme="minorEastAsia" w:hAnsiTheme="minorHAnsi" w:cstheme="minorBidi"/>
          <w:noProof/>
          <w:kern w:val="2"/>
          <w:sz w:val="24"/>
          <w:szCs w:val="24"/>
          <w:lang w:val="en-SE" w:eastAsia="zh-CN"/>
          <w14:ligatures w14:val="standardContextual"/>
        </w:rPr>
      </w:pPr>
      <w:del w:id="625" w:author="Shubham Bhargava" w:date="2025-02-25T11:51:00Z">
        <w:r w:rsidDel="00BB4A30">
          <w:rPr>
            <w:noProof/>
          </w:rPr>
          <w:delText>6.4.1.3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ACLR</w:delText>
        </w:r>
        <w:r w:rsidDel="00BB4A30">
          <w:rPr>
            <w:noProof/>
          </w:rPr>
          <w:tab/>
          <w:delText>51</w:delText>
        </w:r>
      </w:del>
    </w:p>
    <w:p w14:paraId="3179D537" w14:textId="4608BBBE" w:rsidR="00BB4A30" w:rsidDel="00BB4A30" w:rsidRDefault="00BB4A30">
      <w:pPr>
        <w:pStyle w:val="TOC4"/>
        <w:rPr>
          <w:del w:id="626" w:author="Shubham Bhargava" w:date="2025-02-25T11:51:00Z"/>
          <w:rFonts w:asciiTheme="minorHAnsi" w:eastAsiaTheme="minorEastAsia" w:hAnsiTheme="minorHAnsi" w:cstheme="minorBidi"/>
          <w:noProof/>
          <w:kern w:val="2"/>
          <w:sz w:val="24"/>
          <w:szCs w:val="24"/>
          <w:lang w:val="en-SE" w:eastAsia="zh-CN"/>
          <w14:ligatures w14:val="standardContextual"/>
        </w:rPr>
      </w:pPr>
      <w:del w:id="627" w:author="Shubham Bhargava" w:date="2025-02-25T11:51:00Z">
        <w:r w:rsidDel="00BB4A30">
          <w:rPr>
            <w:noProof/>
          </w:rPr>
          <w:delText>6.4.1.4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Spurious emissions</w:delText>
        </w:r>
        <w:r w:rsidDel="00BB4A30">
          <w:rPr>
            <w:noProof/>
          </w:rPr>
          <w:tab/>
          <w:delText>51</w:delText>
        </w:r>
      </w:del>
    </w:p>
    <w:p w14:paraId="29F56E55" w14:textId="414041EB" w:rsidR="00BB4A30" w:rsidDel="00BB4A30" w:rsidRDefault="00BB4A30">
      <w:pPr>
        <w:pStyle w:val="TOC4"/>
        <w:rPr>
          <w:del w:id="628" w:author="Shubham Bhargava" w:date="2025-02-25T11:51:00Z"/>
          <w:rFonts w:asciiTheme="minorHAnsi" w:eastAsiaTheme="minorEastAsia" w:hAnsiTheme="minorHAnsi" w:cstheme="minorBidi"/>
          <w:noProof/>
          <w:kern w:val="2"/>
          <w:sz w:val="24"/>
          <w:szCs w:val="24"/>
          <w:lang w:val="en-SE" w:eastAsia="zh-CN"/>
          <w14:ligatures w14:val="standardContextual"/>
        </w:rPr>
      </w:pPr>
      <w:del w:id="629" w:author="Shubham Bhargava" w:date="2025-02-25T11:51:00Z">
        <w:r w:rsidDel="00BB4A30">
          <w:rPr>
            <w:noProof/>
          </w:rPr>
          <w:delText>6.4.1.5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Maximum output power</w:delText>
        </w:r>
        <w:r w:rsidDel="00BB4A30">
          <w:rPr>
            <w:noProof/>
          </w:rPr>
          <w:tab/>
          <w:delText>51</w:delText>
        </w:r>
      </w:del>
    </w:p>
    <w:p w14:paraId="47967411" w14:textId="4FA5CB2D" w:rsidR="00BB4A30" w:rsidDel="00BB4A30" w:rsidRDefault="00BB4A30">
      <w:pPr>
        <w:pStyle w:val="TOC4"/>
        <w:rPr>
          <w:del w:id="630" w:author="Shubham Bhargava" w:date="2025-02-25T11:51:00Z"/>
          <w:rFonts w:asciiTheme="minorHAnsi" w:eastAsiaTheme="minorEastAsia" w:hAnsiTheme="minorHAnsi" w:cstheme="minorBidi"/>
          <w:noProof/>
          <w:kern w:val="2"/>
          <w:sz w:val="24"/>
          <w:szCs w:val="24"/>
          <w:lang w:val="en-SE" w:eastAsia="zh-CN"/>
          <w14:ligatures w14:val="standardContextual"/>
        </w:rPr>
      </w:pPr>
      <w:del w:id="631" w:author="Shubham Bhargava" w:date="2025-02-25T11:51:00Z">
        <w:r w:rsidDel="00BB4A30">
          <w:rPr>
            <w:noProof/>
          </w:rPr>
          <w:delText>6.4.1.6</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Average output power</w:delText>
        </w:r>
        <w:r w:rsidDel="00BB4A30">
          <w:rPr>
            <w:noProof/>
          </w:rPr>
          <w:tab/>
          <w:delText>51</w:delText>
        </w:r>
      </w:del>
    </w:p>
    <w:p w14:paraId="71EF8B10" w14:textId="31348BAB" w:rsidR="00BB4A30" w:rsidDel="00BB4A30" w:rsidRDefault="00BB4A30">
      <w:pPr>
        <w:pStyle w:val="TOC3"/>
        <w:rPr>
          <w:del w:id="632" w:author="Shubham Bhargava" w:date="2025-02-25T11:51:00Z"/>
          <w:rFonts w:asciiTheme="minorHAnsi" w:eastAsiaTheme="minorEastAsia" w:hAnsiTheme="minorHAnsi" w:cstheme="minorBidi"/>
          <w:noProof/>
          <w:kern w:val="2"/>
          <w:sz w:val="24"/>
          <w:szCs w:val="24"/>
          <w:lang w:val="en-SE" w:eastAsia="zh-CN"/>
          <w14:ligatures w14:val="standardContextual"/>
        </w:rPr>
      </w:pPr>
      <w:del w:id="633" w:author="Shubham Bhargava" w:date="2025-02-25T11:51:00Z">
        <w:r w:rsidDel="00BB4A30">
          <w:rPr>
            <w:noProof/>
          </w:rPr>
          <w:delText>6.4.2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Receiver characteristics</w:delText>
        </w:r>
        <w:r w:rsidDel="00BB4A30">
          <w:rPr>
            <w:noProof/>
          </w:rPr>
          <w:tab/>
          <w:delText>51</w:delText>
        </w:r>
      </w:del>
    </w:p>
    <w:p w14:paraId="0DB6CB51" w14:textId="7C51FC4B" w:rsidR="00BB4A30" w:rsidDel="00BB4A30" w:rsidRDefault="00BB4A30">
      <w:pPr>
        <w:pStyle w:val="TOC4"/>
        <w:rPr>
          <w:del w:id="634" w:author="Shubham Bhargava" w:date="2025-02-25T11:51:00Z"/>
          <w:rFonts w:asciiTheme="minorHAnsi" w:eastAsiaTheme="minorEastAsia" w:hAnsiTheme="minorHAnsi" w:cstheme="minorBidi"/>
          <w:noProof/>
          <w:kern w:val="2"/>
          <w:sz w:val="24"/>
          <w:szCs w:val="24"/>
          <w:lang w:val="en-SE" w:eastAsia="zh-CN"/>
          <w14:ligatures w14:val="standardContextual"/>
        </w:rPr>
      </w:pPr>
      <w:del w:id="635" w:author="Shubham Bhargava" w:date="2025-02-25T11:51:00Z">
        <w:r w:rsidDel="00BB4A30">
          <w:rPr>
            <w:noProof/>
          </w:rPr>
          <w:delText>6.4.2.1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Noise figure</w:delText>
        </w:r>
        <w:r w:rsidDel="00BB4A30">
          <w:rPr>
            <w:noProof/>
          </w:rPr>
          <w:tab/>
          <w:delText>51</w:delText>
        </w:r>
      </w:del>
    </w:p>
    <w:p w14:paraId="38A2A87C" w14:textId="496B1F92" w:rsidR="00BB4A30" w:rsidDel="00BB4A30" w:rsidRDefault="00BB4A30">
      <w:pPr>
        <w:pStyle w:val="TOC4"/>
        <w:rPr>
          <w:del w:id="636" w:author="Shubham Bhargava" w:date="2025-02-25T11:51:00Z"/>
          <w:rFonts w:asciiTheme="minorHAnsi" w:eastAsiaTheme="minorEastAsia" w:hAnsiTheme="minorHAnsi" w:cstheme="minorBidi"/>
          <w:noProof/>
          <w:kern w:val="2"/>
          <w:sz w:val="24"/>
          <w:szCs w:val="24"/>
          <w:lang w:val="en-SE" w:eastAsia="zh-CN"/>
          <w14:ligatures w14:val="standardContextual"/>
        </w:rPr>
      </w:pPr>
      <w:del w:id="637" w:author="Shubham Bhargava" w:date="2025-02-25T11:51:00Z">
        <w:r w:rsidDel="00BB4A30">
          <w:rPr>
            <w:noProof/>
          </w:rPr>
          <w:delText>6.4.2.2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Sensitivity</w:delText>
        </w:r>
        <w:r w:rsidDel="00BB4A30">
          <w:rPr>
            <w:noProof/>
          </w:rPr>
          <w:tab/>
          <w:delText>51</w:delText>
        </w:r>
      </w:del>
    </w:p>
    <w:p w14:paraId="53267084" w14:textId="7DEDB0D4" w:rsidR="00BB4A30" w:rsidDel="00BB4A30" w:rsidRDefault="00BB4A30">
      <w:pPr>
        <w:pStyle w:val="TOC4"/>
        <w:rPr>
          <w:del w:id="638" w:author="Shubham Bhargava" w:date="2025-02-25T11:51:00Z"/>
          <w:rFonts w:asciiTheme="minorHAnsi" w:eastAsiaTheme="minorEastAsia" w:hAnsiTheme="minorHAnsi" w:cstheme="minorBidi"/>
          <w:noProof/>
          <w:kern w:val="2"/>
          <w:sz w:val="24"/>
          <w:szCs w:val="24"/>
          <w:lang w:val="en-SE" w:eastAsia="zh-CN"/>
          <w14:ligatures w14:val="standardContextual"/>
        </w:rPr>
      </w:pPr>
      <w:del w:id="639" w:author="Shubham Bhargava" w:date="2025-02-25T11:51:00Z">
        <w:r w:rsidDel="00BB4A30">
          <w:rPr>
            <w:noProof/>
          </w:rPr>
          <w:delText>6.4.2.3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Blocking response</w:delText>
        </w:r>
        <w:r w:rsidDel="00BB4A30">
          <w:rPr>
            <w:noProof/>
          </w:rPr>
          <w:tab/>
          <w:delText>51</w:delText>
        </w:r>
      </w:del>
    </w:p>
    <w:p w14:paraId="04B75F22" w14:textId="4DE9965E" w:rsidR="00BB4A30" w:rsidDel="00BB4A30" w:rsidRDefault="00BB4A30">
      <w:pPr>
        <w:pStyle w:val="TOC4"/>
        <w:rPr>
          <w:del w:id="640" w:author="Shubham Bhargava" w:date="2025-02-25T11:51:00Z"/>
          <w:rFonts w:asciiTheme="minorHAnsi" w:eastAsiaTheme="minorEastAsia" w:hAnsiTheme="minorHAnsi" w:cstheme="minorBidi"/>
          <w:noProof/>
          <w:kern w:val="2"/>
          <w:sz w:val="24"/>
          <w:szCs w:val="24"/>
          <w:lang w:val="en-SE" w:eastAsia="zh-CN"/>
          <w14:ligatures w14:val="standardContextual"/>
        </w:rPr>
      </w:pPr>
      <w:del w:id="641" w:author="Shubham Bhargava" w:date="2025-02-25T11:51:00Z">
        <w:r w:rsidDel="00BB4A30">
          <w:rPr>
            <w:noProof/>
          </w:rPr>
          <w:delText>6.4.2.4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ACS</w:delText>
        </w:r>
        <w:r w:rsidDel="00BB4A30">
          <w:rPr>
            <w:noProof/>
          </w:rPr>
          <w:tab/>
          <w:delText>52</w:delText>
        </w:r>
      </w:del>
    </w:p>
    <w:p w14:paraId="09C95367" w14:textId="73E1609A" w:rsidR="00BB4A30" w:rsidDel="00BB4A30" w:rsidRDefault="00BB4A30">
      <w:pPr>
        <w:pStyle w:val="TOC2"/>
        <w:rPr>
          <w:del w:id="642" w:author="Shubham Bhargava" w:date="2025-02-25T11:51:00Z"/>
          <w:rFonts w:asciiTheme="minorHAnsi" w:eastAsiaTheme="minorEastAsia" w:hAnsiTheme="minorHAnsi" w:cstheme="minorBidi"/>
          <w:noProof/>
          <w:kern w:val="2"/>
          <w:sz w:val="24"/>
          <w:szCs w:val="24"/>
          <w:lang w:val="en-SE" w:eastAsia="zh-CN"/>
          <w14:ligatures w14:val="standardContextual"/>
        </w:rPr>
      </w:pPr>
      <w:del w:id="643" w:author="Shubham Bhargava" w:date="2025-02-25T11:51:00Z">
        <w:r w:rsidDel="00BB4A30">
          <w:rPr>
            <w:noProof/>
          </w:rPr>
          <w:delText>6.5</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Antenna characteristics</w:delText>
        </w:r>
        <w:r w:rsidDel="00BB4A30">
          <w:rPr>
            <w:noProof/>
          </w:rPr>
          <w:tab/>
          <w:delText>52</w:delText>
        </w:r>
      </w:del>
    </w:p>
    <w:p w14:paraId="0B9144CD" w14:textId="2CBF14C8" w:rsidR="00BB4A30" w:rsidDel="00BB4A30" w:rsidRDefault="00BB4A30">
      <w:pPr>
        <w:pStyle w:val="TOC3"/>
        <w:rPr>
          <w:del w:id="644" w:author="Shubham Bhargava" w:date="2025-02-25T11:51:00Z"/>
          <w:rFonts w:asciiTheme="minorHAnsi" w:eastAsiaTheme="minorEastAsia" w:hAnsiTheme="minorHAnsi" w:cstheme="minorBidi"/>
          <w:noProof/>
          <w:kern w:val="2"/>
          <w:sz w:val="24"/>
          <w:szCs w:val="24"/>
          <w:lang w:val="en-SE" w:eastAsia="zh-CN"/>
          <w14:ligatures w14:val="standardContextual"/>
        </w:rPr>
      </w:pPr>
      <w:del w:id="645" w:author="Shubham Bhargava" w:date="2025-02-25T11:51:00Z">
        <w:r w:rsidDel="00BB4A30">
          <w:rPr>
            <w:noProof/>
          </w:rPr>
          <w:delText>6.5.1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BS antenna characteristics</w:delText>
        </w:r>
        <w:r w:rsidDel="00BB4A30">
          <w:rPr>
            <w:noProof/>
          </w:rPr>
          <w:tab/>
          <w:delText>52</w:delText>
        </w:r>
      </w:del>
    </w:p>
    <w:p w14:paraId="5F0930A8" w14:textId="39892FD7" w:rsidR="00BB4A30" w:rsidDel="00BB4A30" w:rsidRDefault="00BB4A30">
      <w:pPr>
        <w:pStyle w:val="TOC4"/>
        <w:rPr>
          <w:del w:id="646" w:author="Shubham Bhargava" w:date="2025-02-25T11:51:00Z"/>
          <w:rFonts w:asciiTheme="minorHAnsi" w:eastAsiaTheme="minorEastAsia" w:hAnsiTheme="minorHAnsi" w:cstheme="minorBidi"/>
          <w:noProof/>
          <w:kern w:val="2"/>
          <w:sz w:val="24"/>
          <w:szCs w:val="24"/>
          <w:lang w:val="en-SE" w:eastAsia="zh-CN"/>
          <w14:ligatures w14:val="standardContextual"/>
        </w:rPr>
      </w:pPr>
      <w:del w:id="647" w:author="Shubham Bhargava" w:date="2025-02-25T11:51:00Z">
        <w:r w:rsidDel="00BB4A30">
          <w:rPr>
            <w:noProof/>
          </w:rPr>
          <w:delText>6.5.1.1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 xml:space="preserve"> Antenna model</w:delText>
        </w:r>
        <w:r w:rsidDel="00BB4A30">
          <w:rPr>
            <w:noProof/>
          </w:rPr>
          <w:tab/>
          <w:delText>52</w:delText>
        </w:r>
      </w:del>
    </w:p>
    <w:p w14:paraId="7E9C821B" w14:textId="2716D113" w:rsidR="00BB4A30" w:rsidDel="00BB4A30" w:rsidRDefault="00BB4A30">
      <w:pPr>
        <w:pStyle w:val="TOC4"/>
        <w:rPr>
          <w:del w:id="648" w:author="Shubham Bhargava" w:date="2025-02-25T11:51:00Z"/>
          <w:rFonts w:asciiTheme="minorHAnsi" w:eastAsiaTheme="minorEastAsia" w:hAnsiTheme="minorHAnsi" w:cstheme="minorBidi"/>
          <w:noProof/>
          <w:kern w:val="2"/>
          <w:sz w:val="24"/>
          <w:szCs w:val="24"/>
          <w:lang w:val="en-SE" w:eastAsia="zh-CN"/>
          <w14:ligatures w14:val="standardContextual"/>
        </w:rPr>
      </w:pPr>
      <w:del w:id="649" w:author="Shubham Bhargava" w:date="2025-02-25T11:51:00Z">
        <w:r w:rsidRPr="00CF3F71" w:rsidDel="00BB4A30">
          <w:rPr>
            <w:rFonts w:eastAsia="MS Mincho"/>
            <w:noProof/>
            <w:lang w:eastAsia="ja-JP"/>
          </w:rPr>
          <w:delText>6.5.1.2</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Antenna parameters</w:delText>
        </w:r>
        <w:r w:rsidDel="00BB4A30">
          <w:rPr>
            <w:noProof/>
          </w:rPr>
          <w:tab/>
          <w:delText>52</w:delText>
        </w:r>
      </w:del>
    </w:p>
    <w:p w14:paraId="55384749" w14:textId="1698774E" w:rsidR="00BB4A30" w:rsidDel="00BB4A30" w:rsidRDefault="00BB4A30">
      <w:pPr>
        <w:pStyle w:val="TOC3"/>
        <w:rPr>
          <w:del w:id="650" w:author="Shubham Bhargava" w:date="2025-02-25T11:51:00Z"/>
          <w:rFonts w:asciiTheme="minorHAnsi" w:eastAsiaTheme="minorEastAsia" w:hAnsiTheme="minorHAnsi" w:cstheme="minorBidi"/>
          <w:noProof/>
          <w:kern w:val="2"/>
          <w:sz w:val="24"/>
          <w:szCs w:val="24"/>
          <w:lang w:val="en-SE" w:eastAsia="zh-CN"/>
          <w14:ligatures w14:val="standardContextual"/>
        </w:rPr>
      </w:pPr>
      <w:del w:id="651" w:author="Shubham Bhargava" w:date="2025-02-25T11:51:00Z">
        <w:r w:rsidDel="00BB4A30">
          <w:rPr>
            <w:noProof/>
          </w:rPr>
          <w:delText>6.5.2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UE antenna characteristics</w:delText>
        </w:r>
        <w:r w:rsidDel="00BB4A30">
          <w:rPr>
            <w:noProof/>
          </w:rPr>
          <w:tab/>
          <w:delText>54</w:delText>
        </w:r>
      </w:del>
    </w:p>
    <w:p w14:paraId="6B139090" w14:textId="5572CFB0" w:rsidR="00BB4A30" w:rsidDel="00BB4A30" w:rsidRDefault="00BB4A30">
      <w:pPr>
        <w:pStyle w:val="TOC4"/>
        <w:rPr>
          <w:del w:id="652" w:author="Shubham Bhargava" w:date="2025-02-25T11:51:00Z"/>
          <w:rFonts w:asciiTheme="minorHAnsi" w:eastAsiaTheme="minorEastAsia" w:hAnsiTheme="minorHAnsi" w:cstheme="minorBidi"/>
          <w:noProof/>
          <w:kern w:val="2"/>
          <w:sz w:val="24"/>
          <w:szCs w:val="24"/>
          <w:lang w:val="en-SE" w:eastAsia="zh-CN"/>
          <w14:ligatures w14:val="standardContextual"/>
        </w:rPr>
      </w:pPr>
      <w:del w:id="653" w:author="Shubham Bhargava" w:date="2025-02-25T11:51:00Z">
        <w:r w:rsidDel="00BB4A30">
          <w:rPr>
            <w:noProof/>
          </w:rPr>
          <w:delText>6.5.2.1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General considerations</w:delText>
        </w:r>
        <w:r w:rsidDel="00BB4A30">
          <w:rPr>
            <w:noProof/>
          </w:rPr>
          <w:tab/>
          <w:delText>54</w:delText>
        </w:r>
      </w:del>
    </w:p>
    <w:p w14:paraId="689DC45E" w14:textId="56DA00D8" w:rsidR="00BB4A30" w:rsidDel="00BB4A30" w:rsidRDefault="00BB4A30">
      <w:pPr>
        <w:pStyle w:val="TOC4"/>
        <w:rPr>
          <w:del w:id="654" w:author="Shubham Bhargava" w:date="2025-02-25T11:51:00Z"/>
          <w:rFonts w:asciiTheme="minorHAnsi" w:eastAsiaTheme="minorEastAsia" w:hAnsiTheme="minorHAnsi" w:cstheme="minorBidi"/>
          <w:noProof/>
          <w:kern w:val="2"/>
          <w:sz w:val="24"/>
          <w:szCs w:val="24"/>
          <w:lang w:val="en-SE" w:eastAsia="zh-CN"/>
          <w14:ligatures w14:val="standardContextual"/>
        </w:rPr>
      </w:pPr>
      <w:del w:id="655" w:author="Shubham Bhargava" w:date="2025-02-25T11:51:00Z">
        <w:r w:rsidDel="00BB4A30">
          <w:rPr>
            <w:noProof/>
          </w:rPr>
          <w:delText>6.5.2.2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Design with patch antennas</w:delText>
        </w:r>
        <w:r w:rsidDel="00BB4A30">
          <w:rPr>
            <w:noProof/>
          </w:rPr>
          <w:tab/>
          <w:delText>56</w:delText>
        </w:r>
      </w:del>
    </w:p>
    <w:p w14:paraId="07834542" w14:textId="201D5F63" w:rsidR="00BB4A30" w:rsidDel="00BB4A30" w:rsidRDefault="00BB4A30">
      <w:pPr>
        <w:pStyle w:val="TOC4"/>
        <w:rPr>
          <w:del w:id="656" w:author="Shubham Bhargava" w:date="2025-02-25T11:51:00Z"/>
          <w:rFonts w:asciiTheme="minorHAnsi" w:eastAsiaTheme="minorEastAsia" w:hAnsiTheme="minorHAnsi" w:cstheme="minorBidi"/>
          <w:noProof/>
          <w:kern w:val="2"/>
          <w:sz w:val="24"/>
          <w:szCs w:val="24"/>
          <w:lang w:val="en-SE" w:eastAsia="zh-CN"/>
          <w14:ligatures w14:val="standardContextual"/>
        </w:rPr>
      </w:pPr>
      <w:del w:id="657" w:author="Shubham Bhargava" w:date="2025-02-25T11:51:00Z">
        <w:r w:rsidRPr="00CF3F71" w:rsidDel="00BB4A30">
          <w:rPr>
            <w:rFonts w:eastAsia="MS Mincho"/>
            <w:noProof/>
            <w:lang w:eastAsia="ja-JP"/>
          </w:rPr>
          <w:delText>6.5.2.3</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eastAsia="MS Mincho"/>
            <w:noProof/>
            <w:lang w:eastAsia="ja-JP"/>
          </w:rPr>
          <w:delText>Design with metal frame antennas</w:delText>
        </w:r>
        <w:r w:rsidDel="00BB4A30">
          <w:rPr>
            <w:noProof/>
          </w:rPr>
          <w:tab/>
          <w:delText>57</w:delText>
        </w:r>
      </w:del>
    </w:p>
    <w:p w14:paraId="5204B929" w14:textId="0E02D6E1" w:rsidR="00BB4A30" w:rsidDel="00BB4A30" w:rsidRDefault="00BB4A30">
      <w:pPr>
        <w:pStyle w:val="TOC1"/>
        <w:rPr>
          <w:del w:id="658" w:author="Shubham Bhargava" w:date="2025-02-25T11:51:00Z"/>
          <w:rFonts w:asciiTheme="minorHAnsi" w:eastAsiaTheme="minorEastAsia" w:hAnsiTheme="minorHAnsi" w:cstheme="minorBidi"/>
          <w:noProof/>
          <w:kern w:val="2"/>
          <w:sz w:val="24"/>
          <w:szCs w:val="24"/>
          <w:lang w:val="en-SE" w:eastAsia="zh-CN"/>
          <w14:ligatures w14:val="standardContextual"/>
        </w:rPr>
      </w:pPr>
      <w:del w:id="659" w:author="Shubham Bhargava" w:date="2025-02-25T11:51:00Z">
        <w:r w:rsidDel="00BB4A30">
          <w:rPr>
            <w:noProof/>
          </w:rPr>
          <w:delText>7</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Additional information on AAS</w:delText>
        </w:r>
        <w:r w:rsidDel="00BB4A30">
          <w:rPr>
            <w:noProof/>
          </w:rPr>
          <w:tab/>
          <w:delText>59</w:delText>
        </w:r>
      </w:del>
    </w:p>
    <w:p w14:paraId="1A403EFA" w14:textId="76EED251" w:rsidR="00BB4A30" w:rsidDel="00BB4A30" w:rsidRDefault="00BB4A30">
      <w:pPr>
        <w:pStyle w:val="TOC2"/>
        <w:rPr>
          <w:del w:id="660" w:author="Shubham Bhargava" w:date="2025-02-25T11:51:00Z"/>
          <w:rFonts w:asciiTheme="minorHAnsi" w:eastAsiaTheme="minorEastAsia" w:hAnsiTheme="minorHAnsi" w:cstheme="minorBidi"/>
          <w:noProof/>
          <w:kern w:val="2"/>
          <w:sz w:val="24"/>
          <w:szCs w:val="24"/>
          <w:lang w:val="en-SE" w:eastAsia="zh-CN"/>
          <w14:ligatures w14:val="standardContextual"/>
        </w:rPr>
      </w:pPr>
      <w:del w:id="661" w:author="Shubham Bhargava" w:date="2025-02-25T11:51:00Z">
        <w:r w:rsidDel="00BB4A30">
          <w:rPr>
            <w:noProof/>
          </w:rPr>
          <w:delText>7.1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Array antenna model</w:delText>
        </w:r>
        <w:r w:rsidDel="00BB4A30">
          <w:rPr>
            <w:noProof/>
          </w:rPr>
          <w:tab/>
          <w:delText>59</w:delText>
        </w:r>
      </w:del>
    </w:p>
    <w:p w14:paraId="2DBCB192" w14:textId="3A4AD5E7" w:rsidR="00BB4A30" w:rsidDel="00BB4A30" w:rsidRDefault="00BB4A30">
      <w:pPr>
        <w:pStyle w:val="TOC3"/>
        <w:rPr>
          <w:del w:id="662" w:author="Shubham Bhargava" w:date="2025-02-25T11:51:00Z"/>
          <w:rFonts w:asciiTheme="minorHAnsi" w:eastAsiaTheme="minorEastAsia" w:hAnsiTheme="minorHAnsi" w:cstheme="minorBidi"/>
          <w:noProof/>
          <w:kern w:val="2"/>
          <w:sz w:val="24"/>
          <w:szCs w:val="24"/>
          <w:lang w:val="en-SE" w:eastAsia="zh-CN"/>
          <w14:ligatures w14:val="standardContextual"/>
        </w:rPr>
      </w:pPr>
      <w:del w:id="663" w:author="Shubham Bhargava" w:date="2025-02-25T11:51:00Z">
        <w:r w:rsidDel="00BB4A30">
          <w:rPr>
            <w:noProof/>
          </w:rPr>
          <w:delText>7.1.1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Overview</w:delText>
        </w:r>
        <w:r w:rsidDel="00BB4A30">
          <w:rPr>
            <w:noProof/>
          </w:rPr>
          <w:tab/>
          <w:delText>59</w:delText>
        </w:r>
      </w:del>
    </w:p>
    <w:p w14:paraId="3AF50315" w14:textId="64C59DFF" w:rsidR="00BB4A30" w:rsidDel="00BB4A30" w:rsidRDefault="00BB4A30">
      <w:pPr>
        <w:pStyle w:val="TOC3"/>
        <w:rPr>
          <w:del w:id="664" w:author="Shubham Bhargava" w:date="2025-02-25T11:51:00Z"/>
          <w:rFonts w:asciiTheme="minorHAnsi" w:eastAsiaTheme="minorEastAsia" w:hAnsiTheme="minorHAnsi" w:cstheme="minorBidi"/>
          <w:noProof/>
          <w:kern w:val="2"/>
          <w:sz w:val="24"/>
          <w:szCs w:val="24"/>
          <w:lang w:val="en-SE" w:eastAsia="zh-CN"/>
          <w14:ligatures w14:val="standardContextual"/>
        </w:rPr>
      </w:pPr>
      <w:del w:id="665" w:author="Shubham Bhargava" w:date="2025-02-25T11:51:00Z">
        <w:r w:rsidDel="00BB4A30">
          <w:rPr>
            <w:noProof/>
          </w:rPr>
          <w:delText>7.1.2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Parameters</w:delText>
        </w:r>
        <w:r w:rsidDel="00BB4A30">
          <w:rPr>
            <w:noProof/>
          </w:rPr>
          <w:tab/>
          <w:delText>60</w:delText>
        </w:r>
      </w:del>
    </w:p>
    <w:p w14:paraId="64841CAF" w14:textId="619785D7" w:rsidR="00BB4A30" w:rsidDel="00BB4A30" w:rsidRDefault="00BB4A30">
      <w:pPr>
        <w:pStyle w:val="TOC3"/>
        <w:rPr>
          <w:del w:id="666" w:author="Shubham Bhargava" w:date="2025-02-25T11:51:00Z"/>
          <w:rFonts w:asciiTheme="minorHAnsi" w:eastAsiaTheme="minorEastAsia" w:hAnsiTheme="minorHAnsi" w:cstheme="minorBidi"/>
          <w:noProof/>
          <w:kern w:val="2"/>
          <w:sz w:val="24"/>
          <w:szCs w:val="24"/>
          <w:lang w:val="en-SE" w:eastAsia="zh-CN"/>
          <w14:ligatures w14:val="standardContextual"/>
        </w:rPr>
      </w:pPr>
      <w:del w:id="667" w:author="Shubham Bhargava" w:date="2025-02-25T11:51:00Z">
        <w:r w:rsidDel="00BB4A30">
          <w:rPr>
            <w:noProof/>
          </w:rPr>
          <w:delText>7.1.3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Model equations</w:delText>
        </w:r>
        <w:r w:rsidDel="00BB4A30">
          <w:rPr>
            <w:noProof/>
          </w:rPr>
          <w:tab/>
          <w:delText>62</w:delText>
        </w:r>
      </w:del>
    </w:p>
    <w:p w14:paraId="3B4D6088" w14:textId="4FEB2E25" w:rsidR="00BB4A30" w:rsidDel="00BB4A30" w:rsidRDefault="00BB4A30">
      <w:pPr>
        <w:pStyle w:val="TOC2"/>
        <w:rPr>
          <w:del w:id="668" w:author="Shubham Bhargava" w:date="2025-02-25T11:51:00Z"/>
          <w:rFonts w:asciiTheme="minorHAnsi" w:eastAsiaTheme="minorEastAsia" w:hAnsiTheme="minorHAnsi" w:cstheme="minorBidi"/>
          <w:noProof/>
          <w:kern w:val="2"/>
          <w:sz w:val="24"/>
          <w:szCs w:val="24"/>
          <w:lang w:val="en-SE" w:eastAsia="zh-CN"/>
          <w14:ligatures w14:val="standardContextual"/>
        </w:rPr>
      </w:pPr>
      <w:del w:id="669" w:author="Shubham Bhargava" w:date="2025-02-25T11:51:00Z">
        <w:r w:rsidDel="00BB4A30">
          <w:rPr>
            <w:noProof/>
          </w:rPr>
          <w:delText>7.2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MIMO modelling</w:delText>
        </w:r>
        <w:r w:rsidDel="00BB4A30">
          <w:rPr>
            <w:noProof/>
          </w:rPr>
          <w:tab/>
          <w:delText>63</w:delText>
        </w:r>
      </w:del>
    </w:p>
    <w:p w14:paraId="227D1E05" w14:textId="18DE864C" w:rsidR="00BB4A30" w:rsidDel="00BB4A30" w:rsidRDefault="00BB4A30">
      <w:pPr>
        <w:pStyle w:val="TOC3"/>
        <w:rPr>
          <w:del w:id="670" w:author="Shubham Bhargava" w:date="2025-02-25T11:51:00Z"/>
          <w:rFonts w:asciiTheme="minorHAnsi" w:eastAsiaTheme="minorEastAsia" w:hAnsiTheme="minorHAnsi" w:cstheme="minorBidi"/>
          <w:noProof/>
          <w:kern w:val="2"/>
          <w:sz w:val="24"/>
          <w:szCs w:val="24"/>
          <w:lang w:val="en-SE" w:eastAsia="zh-CN"/>
          <w14:ligatures w14:val="standardContextual"/>
        </w:rPr>
      </w:pPr>
      <w:del w:id="671" w:author="Shubham Bhargava" w:date="2025-02-25T11:51:00Z">
        <w:r w:rsidDel="00BB4A30">
          <w:rPr>
            <w:noProof/>
          </w:rPr>
          <w:delText>7.2.1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Simulation methodologies</w:delText>
        </w:r>
        <w:r w:rsidDel="00BB4A30">
          <w:rPr>
            <w:noProof/>
          </w:rPr>
          <w:tab/>
          <w:delText>63</w:delText>
        </w:r>
      </w:del>
    </w:p>
    <w:p w14:paraId="34F56CC6" w14:textId="09586403" w:rsidR="00BB4A30" w:rsidDel="00BB4A30" w:rsidRDefault="00BB4A30">
      <w:pPr>
        <w:pStyle w:val="TOC4"/>
        <w:rPr>
          <w:del w:id="672" w:author="Shubham Bhargava" w:date="2025-02-25T11:51:00Z"/>
          <w:rFonts w:asciiTheme="minorHAnsi" w:eastAsiaTheme="minorEastAsia" w:hAnsiTheme="minorHAnsi" w:cstheme="minorBidi"/>
          <w:noProof/>
          <w:kern w:val="2"/>
          <w:sz w:val="24"/>
          <w:szCs w:val="24"/>
          <w:lang w:val="en-SE" w:eastAsia="zh-CN"/>
          <w14:ligatures w14:val="standardContextual"/>
        </w:rPr>
      </w:pPr>
      <w:del w:id="673" w:author="Shubham Bhargava" w:date="2025-02-25T11:51:00Z">
        <w:r w:rsidDel="00BB4A30">
          <w:rPr>
            <w:noProof/>
          </w:rPr>
          <w:delText>7.2.1.1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Methodology 1</w:delText>
        </w:r>
        <w:r w:rsidDel="00BB4A30">
          <w:rPr>
            <w:noProof/>
          </w:rPr>
          <w:tab/>
          <w:delText>63</w:delText>
        </w:r>
      </w:del>
    </w:p>
    <w:p w14:paraId="465AC24B" w14:textId="27B37591" w:rsidR="00BB4A30" w:rsidDel="00BB4A30" w:rsidRDefault="00BB4A30">
      <w:pPr>
        <w:pStyle w:val="TOC4"/>
        <w:rPr>
          <w:del w:id="674" w:author="Shubham Bhargava" w:date="2025-02-25T11:51:00Z"/>
          <w:rFonts w:asciiTheme="minorHAnsi" w:eastAsiaTheme="minorEastAsia" w:hAnsiTheme="minorHAnsi" w:cstheme="minorBidi"/>
          <w:noProof/>
          <w:kern w:val="2"/>
          <w:sz w:val="24"/>
          <w:szCs w:val="24"/>
          <w:lang w:val="en-SE" w:eastAsia="zh-CN"/>
          <w14:ligatures w14:val="standardContextual"/>
        </w:rPr>
      </w:pPr>
      <w:del w:id="675" w:author="Shubham Bhargava" w:date="2025-02-25T11:51:00Z">
        <w:r w:rsidDel="00BB4A30">
          <w:rPr>
            <w:noProof/>
          </w:rPr>
          <w:delText>7.2.1.2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Methodology 2</w:delText>
        </w:r>
        <w:r w:rsidDel="00BB4A30">
          <w:rPr>
            <w:noProof/>
          </w:rPr>
          <w:tab/>
          <w:delText>65</w:delText>
        </w:r>
      </w:del>
    </w:p>
    <w:p w14:paraId="22DC9356" w14:textId="31AEFA74" w:rsidR="00BB4A30" w:rsidDel="00BB4A30" w:rsidRDefault="00BB4A30">
      <w:pPr>
        <w:pStyle w:val="TOC5"/>
        <w:rPr>
          <w:del w:id="676" w:author="Shubham Bhargava" w:date="2025-02-25T11:51:00Z"/>
          <w:rFonts w:asciiTheme="minorHAnsi" w:eastAsiaTheme="minorEastAsia" w:hAnsiTheme="minorHAnsi" w:cstheme="minorBidi"/>
          <w:noProof/>
          <w:kern w:val="2"/>
          <w:sz w:val="24"/>
          <w:szCs w:val="24"/>
          <w:lang w:val="en-SE" w:eastAsia="zh-CN"/>
          <w14:ligatures w14:val="standardContextual"/>
        </w:rPr>
      </w:pPr>
      <w:del w:id="677" w:author="Shubham Bhargava" w:date="2025-02-25T11:51:00Z">
        <w:r w:rsidDel="00BB4A30">
          <w:rPr>
            <w:noProof/>
          </w:rPr>
          <w:delText>7.2.1.2.1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Beamforming equations</w:delText>
        </w:r>
        <w:r w:rsidDel="00BB4A30">
          <w:rPr>
            <w:noProof/>
          </w:rPr>
          <w:tab/>
          <w:delText>65</w:delText>
        </w:r>
      </w:del>
    </w:p>
    <w:p w14:paraId="030D06CA" w14:textId="1F584E96" w:rsidR="00BB4A30" w:rsidDel="00BB4A30" w:rsidRDefault="00BB4A30">
      <w:pPr>
        <w:pStyle w:val="TOC5"/>
        <w:rPr>
          <w:del w:id="678" w:author="Shubham Bhargava" w:date="2025-02-25T11:51:00Z"/>
          <w:rFonts w:asciiTheme="minorHAnsi" w:eastAsiaTheme="minorEastAsia" w:hAnsiTheme="minorHAnsi" w:cstheme="minorBidi"/>
          <w:noProof/>
          <w:kern w:val="2"/>
          <w:sz w:val="24"/>
          <w:szCs w:val="24"/>
          <w:lang w:val="en-SE" w:eastAsia="zh-CN"/>
          <w14:ligatures w14:val="standardContextual"/>
        </w:rPr>
      </w:pPr>
      <w:del w:id="679" w:author="Shubham Bhargava" w:date="2025-02-25T11:51:00Z">
        <w:r w:rsidDel="00BB4A30">
          <w:rPr>
            <w:noProof/>
            <w:lang w:eastAsia="ja-JP"/>
          </w:rPr>
          <w:delText>7.2.1.2.2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ZF and MMSE-based beamforming for Rank-1 MU-MIMO Transmission</w:delText>
        </w:r>
        <w:r w:rsidDel="00BB4A30">
          <w:rPr>
            <w:noProof/>
          </w:rPr>
          <w:tab/>
          <w:delText>66</w:delText>
        </w:r>
      </w:del>
    </w:p>
    <w:p w14:paraId="25CA1DDE" w14:textId="11D6D90C" w:rsidR="00BB4A30" w:rsidDel="00BB4A30" w:rsidRDefault="00BB4A30">
      <w:pPr>
        <w:pStyle w:val="TOC3"/>
        <w:rPr>
          <w:del w:id="680" w:author="Shubham Bhargava" w:date="2025-02-25T11:51:00Z"/>
          <w:rFonts w:asciiTheme="minorHAnsi" w:eastAsiaTheme="minorEastAsia" w:hAnsiTheme="minorHAnsi" w:cstheme="minorBidi"/>
          <w:noProof/>
          <w:kern w:val="2"/>
          <w:sz w:val="24"/>
          <w:szCs w:val="24"/>
          <w:lang w:val="en-SE" w:eastAsia="zh-CN"/>
          <w14:ligatures w14:val="standardContextual"/>
        </w:rPr>
      </w:pPr>
      <w:del w:id="681" w:author="Shubham Bhargava" w:date="2025-02-25T11:51:00Z">
        <w:r w:rsidDel="00BB4A30">
          <w:rPr>
            <w:noProof/>
          </w:rPr>
          <w:delText>7.2.2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Simulation results</w:delText>
        </w:r>
        <w:r w:rsidDel="00BB4A30">
          <w:rPr>
            <w:noProof/>
          </w:rPr>
          <w:tab/>
          <w:delText>68</w:delText>
        </w:r>
      </w:del>
    </w:p>
    <w:p w14:paraId="55E8A71D" w14:textId="1B38D621" w:rsidR="00BB4A30" w:rsidDel="00BB4A30" w:rsidRDefault="00BB4A30">
      <w:pPr>
        <w:pStyle w:val="TOC4"/>
        <w:rPr>
          <w:del w:id="682" w:author="Shubham Bhargava" w:date="2025-02-25T11:51:00Z"/>
          <w:rFonts w:asciiTheme="minorHAnsi" w:eastAsiaTheme="minorEastAsia" w:hAnsiTheme="minorHAnsi" w:cstheme="minorBidi"/>
          <w:noProof/>
          <w:kern w:val="2"/>
          <w:sz w:val="24"/>
          <w:szCs w:val="24"/>
          <w:lang w:val="en-SE" w:eastAsia="zh-CN"/>
          <w14:ligatures w14:val="standardContextual"/>
        </w:rPr>
      </w:pPr>
      <w:del w:id="683" w:author="Shubham Bhargava" w:date="2025-02-25T11:51:00Z">
        <w:r w:rsidDel="00BB4A30">
          <w:rPr>
            <w:noProof/>
            <w:lang w:eastAsia="ja-JP"/>
          </w:rPr>
          <w:delText>7.2.2.1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Methodology 1</w:delText>
        </w:r>
        <w:r w:rsidDel="00BB4A30">
          <w:rPr>
            <w:noProof/>
          </w:rPr>
          <w:tab/>
          <w:delText>68</w:delText>
        </w:r>
      </w:del>
    </w:p>
    <w:p w14:paraId="595FEFBB" w14:textId="5B88C277" w:rsidR="00BB4A30" w:rsidDel="00BB4A30" w:rsidRDefault="00BB4A30">
      <w:pPr>
        <w:pStyle w:val="TOC5"/>
        <w:rPr>
          <w:del w:id="684" w:author="Shubham Bhargava" w:date="2025-02-25T11:51:00Z"/>
          <w:rFonts w:asciiTheme="minorHAnsi" w:eastAsiaTheme="minorEastAsia" w:hAnsiTheme="minorHAnsi" w:cstheme="minorBidi"/>
          <w:noProof/>
          <w:kern w:val="2"/>
          <w:sz w:val="24"/>
          <w:szCs w:val="24"/>
          <w:lang w:val="en-SE" w:eastAsia="zh-CN"/>
          <w14:ligatures w14:val="standardContextual"/>
        </w:rPr>
      </w:pPr>
      <w:del w:id="685" w:author="Shubham Bhargava" w:date="2025-02-25T11:51:00Z">
        <w:r w:rsidDel="00BB4A30">
          <w:rPr>
            <w:noProof/>
            <w:lang w:eastAsia="ja-JP"/>
          </w:rPr>
          <w:delText>7.2.2.1.1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Ericsson [30]</w:delText>
        </w:r>
        <w:r w:rsidDel="00BB4A30">
          <w:rPr>
            <w:noProof/>
          </w:rPr>
          <w:tab/>
          <w:delText>68</w:delText>
        </w:r>
      </w:del>
    </w:p>
    <w:p w14:paraId="507CBDDC" w14:textId="0BCC7466" w:rsidR="00BB4A30" w:rsidDel="00BB4A30" w:rsidRDefault="00BB4A30">
      <w:pPr>
        <w:pStyle w:val="TOC5"/>
        <w:rPr>
          <w:del w:id="686" w:author="Shubham Bhargava" w:date="2025-02-25T11:51:00Z"/>
          <w:rFonts w:asciiTheme="minorHAnsi" w:eastAsiaTheme="minorEastAsia" w:hAnsiTheme="minorHAnsi" w:cstheme="minorBidi"/>
          <w:noProof/>
          <w:kern w:val="2"/>
          <w:sz w:val="24"/>
          <w:szCs w:val="24"/>
          <w:lang w:val="en-SE" w:eastAsia="zh-CN"/>
          <w14:ligatures w14:val="standardContextual"/>
        </w:rPr>
      </w:pPr>
      <w:del w:id="687" w:author="Shubham Bhargava" w:date="2025-02-25T11:51:00Z">
        <w:r w:rsidDel="00BB4A30">
          <w:rPr>
            <w:noProof/>
            <w:lang w:eastAsia="ja-JP"/>
          </w:rPr>
          <w:delText>7.2.2.1.2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Qualcomm [31]</w:delText>
        </w:r>
        <w:r w:rsidDel="00BB4A30">
          <w:rPr>
            <w:noProof/>
          </w:rPr>
          <w:tab/>
          <w:delText>72</w:delText>
        </w:r>
      </w:del>
    </w:p>
    <w:p w14:paraId="5C8C9476" w14:textId="601CEE7D" w:rsidR="00BB4A30" w:rsidDel="00BB4A30" w:rsidRDefault="00BB4A30">
      <w:pPr>
        <w:pStyle w:val="TOC5"/>
        <w:rPr>
          <w:del w:id="688" w:author="Shubham Bhargava" w:date="2025-02-25T11:51:00Z"/>
          <w:rFonts w:asciiTheme="minorHAnsi" w:eastAsiaTheme="minorEastAsia" w:hAnsiTheme="minorHAnsi" w:cstheme="minorBidi"/>
          <w:noProof/>
          <w:kern w:val="2"/>
          <w:sz w:val="24"/>
          <w:szCs w:val="24"/>
          <w:lang w:val="en-SE" w:eastAsia="zh-CN"/>
          <w14:ligatures w14:val="standardContextual"/>
        </w:rPr>
      </w:pPr>
      <w:del w:id="689" w:author="Shubham Bhargava" w:date="2025-02-25T11:51:00Z">
        <w:r w:rsidDel="00BB4A30">
          <w:rPr>
            <w:noProof/>
            <w:lang w:eastAsia="ja-JP"/>
          </w:rPr>
          <w:delText>7.2.2.1.3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Huawei [32]</w:delText>
        </w:r>
        <w:r w:rsidDel="00BB4A30">
          <w:rPr>
            <w:noProof/>
          </w:rPr>
          <w:tab/>
          <w:delText>75</w:delText>
        </w:r>
      </w:del>
    </w:p>
    <w:p w14:paraId="18285028" w14:textId="6BD014AB" w:rsidR="00BB4A30" w:rsidDel="00BB4A30" w:rsidRDefault="00BB4A30">
      <w:pPr>
        <w:pStyle w:val="TOC4"/>
        <w:rPr>
          <w:del w:id="690" w:author="Shubham Bhargava" w:date="2025-02-25T11:51:00Z"/>
          <w:rFonts w:asciiTheme="minorHAnsi" w:eastAsiaTheme="minorEastAsia" w:hAnsiTheme="minorHAnsi" w:cstheme="minorBidi"/>
          <w:noProof/>
          <w:kern w:val="2"/>
          <w:sz w:val="24"/>
          <w:szCs w:val="24"/>
          <w:lang w:val="en-SE" w:eastAsia="zh-CN"/>
          <w14:ligatures w14:val="standardContextual"/>
        </w:rPr>
      </w:pPr>
      <w:del w:id="691" w:author="Shubham Bhargava" w:date="2025-02-25T11:51:00Z">
        <w:r w:rsidDel="00BB4A30">
          <w:rPr>
            <w:noProof/>
            <w:lang w:eastAsia="ja-JP"/>
          </w:rPr>
          <w:delText>7.2.2.2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Methodology 2</w:delText>
        </w:r>
        <w:r w:rsidDel="00BB4A30">
          <w:rPr>
            <w:noProof/>
          </w:rPr>
          <w:tab/>
          <w:delText>80</w:delText>
        </w:r>
      </w:del>
    </w:p>
    <w:p w14:paraId="5D97C77A" w14:textId="7FCD894E" w:rsidR="00BB4A30" w:rsidDel="00BB4A30" w:rsidRDefault="00BB4A30">
      <w:pPr>
        <w:pStyle w:val="TOC5"/>
        <w:rPr>
          <w:del w:id="692" w:author="Shubham Bhargava" w:date="2025-02-25T11:51:00Z"/>
          <w:rFonts w:asciiTheme="minorHAnsi" w:eastAsiaTheme="minorEastAsia" w:hAnsiTheme="minorHAnsi" w:cstheme="minorBidi"/>
          <w:noProof/>
          <w:kern w:val="2"/>
          <w:sz w:val="24"/>
          <w:szCs w:val="24"/>
          <w:lang w:val="en-SE" w:eastAsia="zh-CN"/>
          <w14:ligatures w14:val="standardContextual"/>
        </w:rPr>
      </w:pPr>
      <w:del w:id="693" w:author="Shubham Bhargava" w:date="2025-02-25T11:51:00Z">
        <w:r w:rsidDel="00BB4A30">
          <w:rPr>
            <w:noProof/>
            <w:lang w:eastAsia="ja-JP"/>
          </w:rPr>
          <w:delText>7.2.2.2.1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Spark [33]</w:delText>
        </w:r>
        <w:r w:rsidDel="00BB4A30">
          <w:rPr>
            <w:noProof/>
          </w:rPr>
          <w:tab/>
          <w:delText>80</w:delText>
        </w:r>
      </w:del>
    </w:p>
    <w:p w14:paraId="22CC6EF6" w14:textId="1CE3C9EF" w:rsidR="00BB4A30" w:rsidDel="00BB4A30" w:rsidRDefault="00BB4A30">
      <w:pPr>
        <w:pStyle w:val="TOC5"/>
        <w:rPr>
          <w:del w:id="694" w:author="Shubham Bhargava" w:date="2025-02-25T11:51:00Z"/>
          <w:rFonts w:asciiTheme="minorHAnsi" w:eastAsiaTheme="minorEastAsia" w:hAnsiTheme="minorHAnsi" w:cstheme="minorBidi"/>
          <w:noProof/>
          <w:kern w:val="2"/>
          <w:sz w:val="24"/>
          <w:szCs w:val="24"/>
          <w:lang w:val="en-SE" w:eastAsia="zh-CN"/>
          <w14:ligatures w14:val="standardContextual"/>
        </w:rPr>
      </w:pPr>
      <w:del w:id="695" w:author="Shubham Bhargava" w:date="2025-02-25T11:51:00Z">
        <w:r w:rsidDel="00BB4A30">
          <w:rPr>
            <w:noProof/>
            <w:lang w:eastAsia="ja-JP"/>
          </w:rPr>
          <w:delText>7.2.2.2.2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lang w:eastAsia="ja-JP"/>
          </w:rPr>
          <w:delText>Huawei [32]</w:delText>
        </w:r>
        <w:r w:rsidDel="00BB4A30">
          <w:rPr>
            <w:noProof/>
          </w:rPr>
          <w:tab/>
          <w:delText>82</w:delText>
        </w:r>
      </w:del>
    </w:p>
    <w:p w14:paraId="17C98C77" w14:textId="1A216443" w:rsidR="00BB4A30" w:rsidDel="00BB4A30" w:rsidRDefault="00BB4A30">
      <w:pPr>
        <w:pStyle w:val="TOC3"/>
        <w:rPr>
          <w:del w:id="696" w:author="Shubham Bhargava" w:date="2025-02-25T11:51:00Z"/>
          <w:rFonts w:asciiTheme="minorHAnsi" w:eastAsiaTheme="minorEastAsia" w:hAnsiTheme="minorHAnsi" w:cstheme="minorBidi"/>
          <w:noProof/>
          <w:kern w:val="2"/>
          <w:sz w:val="24"/>
          <w:szCs w:val="24"/>
          <w:lang w:val="en-SE" w:eastAsia="zh-CN"/>
          <w14:ligatures w14:val="standardContextual"/>
        </w:rPr>
      </w:pPr>
      <w:del w:id="697" w:author="Shubham Bhargava" w:date="2025-02-25T11:51:00Z">
        <w:r w:rsidDel="00BB4A30">
          <w:rPr>
            <w:noProof/>
          </w:rPr>
          <w:delText>7.2.3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Summary and Conclusion of MIMO modelling</w:delText>
        </w:r>
        <w:r w:rsidDel="00BB4A30">
          <w:rPr>
            <w:noProof/>
          </w:rPr>
          <w:tab/>
          <w:delText>84</w:delText>
        </w:r>
      </w:del>
    </w:p>
    <w:p w14:paraId="2A1E7471" w14:textId="6D610500" w:rsidR="00BB4A30" w:rsidDel="00BB4A30" w:rsidRDefault="00BB4A30">
      <w:pPr>
        <w:pStyle w:val="TOC2"/>
        <w:rPr>
          <w:del w:id="698" w:author="Shubham Bhargava" w:date="2025-02-25T11:51:00Z"/>
          <w:rFonts w:asciiTheme="minorHAnsi" w:eastAsiaTheme="minorEastAsia" w:hAnsiTheme="minorHAnsi" w:cstheme="minorBidi"/>
          <w:noProof/>
          <w:kern w:val="2"/>
          <w:sz w:val="24"/>
          <w:szCs w:val="24"/>
          <w:lang w:val="en-SE" w:eastAsia="zh-CN"/>
          <w14:ligatures w14:val="standardContextual"/>
        </w:rPr>
      </w:pPr>
      <w:del w:id="699" w:author="Shubham Bhargava" w:date="2025-02-25T11:51:00Z">
        <w:r w:rsidDel="00BB4A30">
          <w:rPr>
            <w:noProof/>
          </w:rPr>
          <w:delText>7.3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Modelling array antenna gain outside the carrier</w:delText>
        </w:r>
        <w:r w:rsidDel="00BB4A30">
          <w:rPr>
            <w:noProof/>
          </w:rPr>
          <w:tab/>
          <w:delText>84</w:delText>
        </w:r>
      </w:del>
    </w:p>
    <w:p w14:paraId="6D65EA44" w14:textId="26B58220" w:rsidR="00BB4A30" w:rsidDel="00BB4A30" w:rsidRDefault="00BB4A30">
      <w:pPr>
        <w:pStyle w:val="TOC3"/>
        <w:rPr>
          <w:del w:id="700" w:author="Shubham Bhargava" w:date="2025-02-25T11:51:00Z"/>
          <w:rFonts w:asciiTheme="minorHAnsi" w:eastAsiaTheme="minorEastAsia" w:hAnsiTheme="minorHAnsi" w:cstheme="minorBidi"/>
          <w:noProof/>
          <w:kern w:val="2"/>
          <w:sz w:val="24"/>
          <w:szCs w:val="24"/>
          <w:lang w:val="en-SE" w:eastAsia="zh-CN"/>
          <w14:ligatures w14:val="standardContextual"/>
        </w:rPr>
      </w:pPr>
      <w:del w:id="701" w:author="Shubham Bhargava" w:date="2025-02-25T11:51:00Z">
        <w:r w:rsidDel="00BB4A30">
          <w:rPr>
            <w:noProof/>
          </w:rPr>
          <w:delText>7.3.1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General</w:delText>
        </w:r>
        <w:r w:rsidDel="00BB4A30">
          <w:rPr>
            <w:noProof/>
          </w:rPr>
          <w:tab/>
          <w:delText>84</w:delText>
        </w:r>
      </w:del>
    </w:p>
    <w:p w14:paraId="79D91D06" w14:textId="7F7A09C4" w:rsidR="00BB4A30" w:rsidDel="00BB4A30" w:rsidRDefault="00BB4A30">
      <w:pPr>
        <w:pStyle w:val="TOC4"/>
        <w:rPr>
          <w:del w:id="702" w:author="Shubham Bhargava" w:date="2025-02-25T11:51:00Z"/>
          <w:rFonts w:asciiTheme="minorHAnsi" w:eastAsiaTheme="minorEastAsia" w:hAnsiTheme="minorHAnsi" w:cstheme="minorBidi"/>
          <w:noProof/>
          <w:kern w:val="2"/>
          <w:sz w:val="24"/>
          <w:szCs w:val="24"/>
          <w:lang w:val="en-SE" w:eastAsia="zh-CN"/>
          <w14:ligatures w14:val="standardContextual"/>
        </w:rPr>
      </w:pPr>
      <w:del w:id="703" w:author="Shubham Bhargava" w:date="2025-02-25T11:51:00Z">
        <w:r w:rsidDel="00BB4A30">
          <w:rPr>
            <w:noProof/>
          </w:rPr>
          <w:delText>7.3.1.1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Purpose</w:delText>
        </w:r>
        <w:r w:rsidDel="00BB4A30">
          <w:rPr>
            <w:noProof/>
          </w:rPr>
          <w:tab/>
          <w:delText>84</w:delText>
        </w:r>
      </w:del>
    </w:p>
    <w:p w14:paraId="193B65CB" w14:textId="389D91BB" w:rsidR="00BB4A30" w:rsidDel="00BB4A30" w:rsidRDefault="00BB4A30">
      <w:pPr>
        <w:pStyle w:val="TOC4"/>
        <w:rPr>
          <w:del w:id="704" w:author="Shubham Bhargava" w:date="2025-02-25T11:51:00Z"/>
          <w:rFonts w:asciiTheme="minorHAnsi" w:eastAsiaTheme="minorEastAsia" w:hAnsiTheme="minorHAnsi" w:cstheme="minorBidi"/>
          <w:noProof/>
          <w:kern w:val="2"/>
          <w:sz w:val="24"/>
          <w:szCs w:val="24"/>
          <w:lang w:val="en-SE" w:eastAsia="zh-CN"/>
          <w14:ligatures w14:val="standardContextual"/>
        </w:rPr>
      </w:pPr>
      <w:del w:id="705" w:author="Shubham Bhargava" w:date="2025-02-25T11:51:00Z">
        <w:r w:rsidDel="00BB4A30">
          <w:rPr>
            <w:noProof/>
          </w:rPr>
          <w:delText>7.3.1.2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ITU radio regulations on adjacent terrestrial IMT systems with other co-primary services</w:delText>
        </w:r>
        <w:r w:rsidDel="00BB4A30">
          <w:rPr>
            <w:noProof/>
          </w:rPr>
          <w:tab/>
          <w:delText>84</w:delText>
        </w:r>
      </w:del>
    </w:p>
    <w:p w14:paraId="16BCE4E8" w14:textId="1865C35F" w:rsidR="00BB4A30" w:rsidDel="00BB4A30" w:rsidRDefault="00BB4A30">
      <w:pPr>
        <w:pStyle w:val="TOC3"/>
        <w:rPr>
          <w:del w:id="706" w:author="Shubham Bhargava" w:date="2025-02-25T11:51:00Z"/>
          <w:rFonts w:asciiTheme="minorHAnsi" w:eastAsiaTheme="minorEastAsia" w:hAnsiTheme="minorHAnsi" w:cstheme="minorBidi"/>
          <w:noProof/>
          <w:kern w:val="2"/>
          <w:sz w:val="24"/>
          <w:szCs w:val="24"/>
          <w:lang w:val="en-SE" w:eastAsia="zh-CN"/>
          <w14:ligatures w14:val="standardContextual"/>
        </w:rPr>
      </w:pPr>
      <w:del w:id="707" w:author="Shubham Bhargava" w:date="2025-02-25T11:51:00Z">
        <w:r w:rsidDel="00BB4A30">
          <w:rPr>
            <w:noProof/>
          </w:rPr>
          <w:delText>7.3.2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Adjacent channel modelling</w:delText>
        </w:r>
        <w:r w:rsidDel="00BB4A30">
          <w:rPr>
            <w:noProof/>
          </w:rPr>
          <w:tab/>
          <w:delText>85</w:delText>
        </w:r>
      </w:del>
    </w:p>
    <w:p w14:paraId="67A648AF" w14:textId="7047CF1C" w:rsidR="00BB4A30" w:rsidDel="00BB4A30" w:rsidRDefault="00BB4A30">
      <w:pPr>
        <w:pStyle w:val="TOC4"/>
        <w:rPr>
          <w:del w:id="708" w:author="Shubham Bhargava" w:date="2025-02-25T11:51:00Z"/>
          <w:rFonts w:asciiTheme="minorHAnsi" w:eastAsiaTheme="minorEastAsia" w:hAnsiTheme="minorHAnsi" w:cstheme="minorBidi"/>
          <w:noProof/>
          <w:kern w:val="2"/>
          <w:sz w:val="24"/>
          <w:szCs w:val="24"/>
          <w:lang w:val="en-SE" w:eastAsia="zh-CN"/>
          <w14:ligatures w14:val="standardContextual"/>
        </w:rPr>
      </w:pPr>
      <w:del w:id="709" w:author="Shubham Bhargava" w:date="2025-02-25T11:51:00Z">
        <w:r w:rsidDel="00BB4A30">
          <w:rPr>
            <w:noProof/>
          </w:rPr>
          <w:delText>7.3.2.1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Correlation roll-off based model</w:delText>
        </w:r>
        <w:r w:rsidDel="00BB4A30">
          <w:rPr>
            <w:noProof/>
          </w:rPr>
          <w:tab/>
          <w:delText>85</w:delText>
        </w:r>
      </w:del>
    </w:p>
    <w:p w14:paraId="713F4873" w14:textId="022F7468" w:rsidR="00BB4A30" w:rsidDel="00BB4A30" w:rsidRDefault="00BB4A30">
      <w:pPr>
        <w:pStyle w:val="TOC5"/>
        <w:rPr>
          <w:del w:id="710" w:author="Shubham Bhargava" w:date="2025-02-25T11:51:00Z"/>
          <w:rFonts w:asciiTheme="minorHAnsi" w:eastAsiaTheme="minorEastAsia" w:hAnsiTheme="minorHAnsi" w:cstheme="minorBidi"/>
          <w:noProof/>
          <w:kern w:val="2"/>
          <w:sz w:val="24"/>
          <w:szCs w:val="24"/>
          <w:lang w:val="en-SE" w:eastAsia="zh-CN"/>
          <w14:ligatures w14:val="standardContextual"/>
        </w:rPr>
      </w:pPr>
      <w:del w:id="711" w:author="Shubham Bhargava" w:date="2025-02-25T11:51:00Z">
        <w:r w:rsidDel="00BB4A30">
          <w:rPr>
            <w:noProof/>
          </w:rPr>
          <w:delText>7.3.2.1.1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Modelling overview</w:delText>
        </w:r>
        <w:r w:rsidDel="00BB4A30">
          <w:rPr>
            <w:noProof/>
          </w:rPr>
          <w:tab/>
          <w:delText>85</w:delText>
        </w:r>
      </w:del>
    </w:p>
    <w:p w14:paraId="23CB4CAE" w14:textId="13C8D679" w:rsidR="00BB4A30" w:rsidDel="00BB4A30" w:rsidRDefault="00BB4A30">
      <w:pPr>
        <w:pStyle w:val="TOC5"/>
        <w:rPr>
          <w:del w:id="712" w:author="Shubham Bhargava" w:date="2025-02-25T11:51:00Z"/>
          <w:rFonts w:asciiTheme="minorHAnsi" w:eastAsiaTheme="minorEastAsia" w:hAnsiTheme="minorHAnsi" w:cstheme="minorBidi"/>
          <w:noProof/>
          <w:kern w:val="2"/>
          <w:sz w:val="24"/>
          <w:szCs w:val="24"/>
          <w:lang w:val="en-SE" w:eastAsia="zh-CN"/>
          <w14:ligatures w14:val="standardContextual"/>
        </w:rPr>
      </w:pPr>
      <w:del w:id="713" w:author="Shubham Bhargava" w:date="2025-02-25T11:51:00Z">
        <w:r w:rsidDel="00BB4A30">
          <w:rPr>
            <w:noProof/>
          </w:rPr>
          <w:delText>7.3.2.1.2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Correlation roll-off model</w:delText>
        </w:r>
        <w:r w:rsidDel="00BB4A30">
          <w:rPr>
            <w:noProof/>
          </w:rPr>
          <w:tab/>
          <w:delText>86</w:delText>
        </w:r>
      </w:del>
    </w:p>
    <w:p w14:paraId="49496E13" w14:textId="5791B41B" w:rsidR="00BB4A30" w:rsidDel="00BB4A30" w:rsidRDefault="00BB4A30">
      <w:pPr>
        <w:pStyle w:val="TOC5"/>
        <w:rPr>
          <w:del w:id="714" w:author="Shubham Bhargava" w:date="2025-02-25T11:51:00Z"/>
          <w:rFonts w:asciiTheme="minorHAnsi" w:eastAsiaTheme="minorEastAsia" w:hAnsiTheme="minorHAnsi" w:cstheme="minorBidi"/>
          <w:noProof/>
          <w:kern w:val="2"/>
          <w:sz w:val="24"/>
          <w:szCs w:val="24"/>
          <w:lang w:val="en-SE" w:eastAsia="zh-CN"/>
          <w14:ligatures w14:val="standardContextual"/>
        </w:rPr>
      </w:pPr>
      <w:del w:id="715" w:author="Shubham Bhargava" w:date="2025-02-25T11:51:00Z">
        <w:r w:rsidDel="00BB4A30">
          <w:rPr>
            <w:noProof/>
          </w:rPr>
          <w:delText>7.3.2.1.3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EIRP model</w:delText>
        </w:r>
        <w:r w:rsidDel="00BB4A30">
          <w:rPr>
            <w:noProof/>
          </w:rPr>
          <w:tab/>
          <w:delText>87</w:delText>
        </w:r>
      </w:del>
    </w:p>
    <w:p w14:paraId="2110B7F4" w14:textId="00F2E5CD" w:rsidR="00BB4A30" w:rsidDel="00BB4A30" w:rsidRDefault="00BB4A30">
      <w:pPr>
        <w:pStyle w:val="TOC4"/>
        <w:rPr>
          <w:del w:id="716" w:author="Shubham Bhargava" w:date="2025-02-25T11:51:00Z"/>
          <w:rFonts w:asciiTheme="minorHAnsi" w:eastAsiaTheme="minorEastAsia" w:hAnsiTheme="minorHAnsi" w:cstheme="minorBidi"/>
          <w:noProof/>
          <w:kern w:val="2"/>
          <w:sz w:val="24"/>
          <w:szCs w:val="24"/>
          <w:lang w:val="en-SE" w:eastAsia="zh-CN"/>
          <w14:ligatures w14:val="standardContextual"/>
        </w:rPr>
      </w:pPr>
      <w:del w:id="717" w:author="Shubham Bhargava" w:date="2025-02-25T11:51:00Z">
        <w:r w:rsidDel="00BB4A30">
          <w:rPr>
            <w:noProof/>
          </w:rPr>
          <w:delText>7.3.2.2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Array ACLR based model</w:delText>
        </w:r>
        <w:r w:rsidDel="00BB4A30">
          <w:rPr>
            <w:noProof/>
          </w:rPr>
          <w:tab/>
          <w:delText>88</w:delText>
        </w:r>
      </w:del>
    </w:p>
    <w:p w14:paraId="196DD872" w14:textId="0E9EBF43" w:rsidR="00BB4A30" w:rsidDel="00BB4A30" w:rsidRDefault="00BB4A30">
      <w:pPr>
        <w:pStyle w:val="TOC5"/>
        <w:rPr>
          <w:del w:id="718" w:author="Shubham Bhargava" w:date="2025-02-25T11:51:00Z"/>
          <w:rFonts w:asciiTheme="minorHAnsi" w:eastAsiaTheme="minorEastAsia" w:hAnsiTheme="minorHAnsi" w:cstheme="minorBidi"/>
          <w:noProof/>
          <w:kern w:val="2"/>
          <w:sz w:val="24"/>
          <w:szCs w:val="24"/>
          <w:lang w:val="en-SE" w:eastAsia="zh-CN"/>
          <w14:ligatures w14:val="standardContextual"/>
        </w:rPr>
      </w:pPr>
      <w:del w:id="719" w:author="Shubham Bhargava" w:date="2025-02-25T11:51:00Z">
        <w:r w:rsidDel="00BB4A30">
          <w:rPr>
            <w:noProof/>
          </w:rPr>
          <w:delText>7.3.2.2.1</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Overview</w:delText>
        </w:r>
        <w:r w:rsidDel="00BB4A30">
          <w:rPr>
            <w:noProof/>
          </w:rPr>
          <w:tab/>
          <w:delText>88</w:delText>
        </w:r>
      </w:del>
    </w:p>
    <w:p w14:paraId="261547DC" w14:textId="2FA26A0F" w:rsidR="00BB4A30" w:rsidDel="00BB4A30" w:rsidRDefault="00BB4A30">
      <w:pPr>
        <w:pStyle w:val="TOC5"/>
        <w:rPr>
          <w:del w:id="720" w:author="Shubham Bhargava" w:date="2025-02-25T11:51:00Z"/>
          <w:rFonts w:asciiTheme="minorHAnsi" w:eastAsiaTheme="minorEastAsia" w:hAnsiTheme="minorHAnsi" w:cstheme="minorBidi"/>
          <w:noProof/>
          <w:kern w:val="2"/>
          <w:sz w:val="24"/>
          <w:szCs w:val="24"/>
          <w:lang w:val="en-SE" w:eastAsia="zh-CN"/>
          <w14:ligatures w14:val="standardContextual"/>
        </w:rPr>
      </w:pPr>
      <w:del w:id="721" w:author="Shubham Bhargava" w:date="2025-02-25T11:51:00Z">
        <w:r w:rsidDel="00BB4A30">
          <w:rPr>
            <w:noProof/>
          </w:rPr>
          <w:delText>7.3.2.2.2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Array performance at adjacent band frequencies</w:delText>
        </w:r>
        <w:r w:rsidDel="00BB4A30">
          <w:rPr>
            <w:noProof/>
          </w:rPr>
          <w:tab/>
          <w:delText>89</w:delText>
        </w:r>
      </w:del>
    </w:p>
    <w:p w14:paraId="1972907A" w14:textId="3EDEE103" w:rsidR="00BB4A30" w:rsidDel="00BB4A30" w:rsidRDefault="00BB4A30">
      <w:pPr>
        <w:pStyle w:val="TOC5"/>
        <w:rPr>
          <w:del w:id="722" w:author="Shubham Bhargava" w:date="2025-02-25T11:51:00Z"/>
          <w:rFonts w:asciiTheme="minorHAnsi" w:eastAsiaTheme="minorEastAsia" w:hAnsiTheme="minorHAnsi" w:cstheme="minorBidi"/>
          <w:noProof/>
          <w:kern w:val="2"/>
          <w:sz w:val="24"/>
          <w:szCs w:val="24"/>
          <w:lang w:val="en-SE" w:eastAsia="zh-CN"/>
          <w14:ligatures w14:val="standardContextual"/>
        </w:rPr>
      </w:pPr>
      <w:del w:id="723" w:author="Shubham Bhargava" w:date="2025-02-25T11:51:00Z">
        <w:r w:rsidDel="00BB4A30">
          <w:rPr>
            <w:noProof/>
          </w:rPr>
          <w:delText>7.3.2.2.3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Modelling of PA non-linearities</w:delText>
        </w:r>
        <w:r w:rsidDel="00BB4A30">
          <w:rPr>
            <w:noProof/>
          </w:rPr>
          <w:tab/>
          <w:delText>92</w:delText>
        </w:r>
      </w:del>
    </w:p>
    <w:p w14:paraId="5B1D4BB8" w14:textId="1D718E44" w:rsidR="00BB4A30" w:rsidDel="00BB4A30" w:rsidRDefault="00BB4A30">
      <w:pPr>
        <w:pStyle w:val="TOC5"/>
        <w:rPr>
          <w:del w:id="724" w:author="Shubham Bhargava" w:date="2025-02-25T11:51:00Z"/>
          <w:rFonts w:asciiTheme="minorHAnsi" w:eastAsiaTheme="minorEastAsia" w:hAnsiTheme="minorHAnsi" w:cstheme="minorBidi"/>
          <w:noProof/>
          <w:kern w:val="2"/>
          <w:sz w:val="24"/>
          <w:szCs w:val="24"/>
          <w:lang w:val="en-SE" w:eastAsia="zh-CN"/>
          <w14:ligatures w14:val="standardContextual"/>
        </w:rPr>
      </w:pPr>
      <w:del w:id="725" w:author="Shubham Bhargava" w:date="2025-02-25T11:51:00Z">
        <w:r w:rsidDel="00BB4A30">
          <w:rPr>
            <w:noProof/>
          </w:rPr>
          <w:delText>7.3.2.2.4</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Modelling of band pass filters</w:delText>
        </w:r>
        <w:r w:rsidDel="00BB4A30">
          <w:rPr>
            <w:noProof/>
          </w:rPr>
          <w:tab/>
          <w:delText>93</w:delText>
        </w:r>
      </w:del>
    </w:p>
    <w:p w14:paraId="0DEEC2EA" w14:textId="61FC11B4" w:rsidR="00BB4A30" w:rsidRPr="00BB4A30" w:rsidDel="00BB4A30" w:rsidRDefault="00BB4A30">
      <w:pPr>
        <w:pStyle w:val="TOC1"/>
        <w:rPr>
          <w:del w:id="726" w:author="Shubham Bhargava" w:date="2025-02-25T11:51:00Z"/>
          <w:rFonts w:asciiTheme="minorHAnsi" w:eastAsiaTheme="minorEastAsia" w:hAnsiTheme="minorHAnsi" w:cstheme="minorBidi"/>
          <w:b/>
          <w:bCs/>
          <w:noProof/>
          <w:kern w:val="2"/>
          <w:sz w:val="24"/>
          <w:szCs w:val="24"/>
          <w:lang w:val="en-SE" w:eastAsia="zh-CN"/>
          <w14:ligatures w14:val="standardContextual"/>
          <w:rPrChange w:id="727" w:author="Shubham Bhargava" w:date="2025-02-25T11:49:00Z">
            <w:rPr>
              <w:del w:id="728" w:author="Shubham Bhargava" w:date="2025-02-25T11:51:00Z"/>
              <w:rFonts w:asciiTheme="minorHAnsi" w:eastAsiaTheme="minorEastAsia" w:hAnsiTheme="minorHAnsi" w:cstheme="minorBidi"/>
              <w:noProof/>
              <w:kern w:val="2"/>
              <w:sz w:val="24"/>
              <w:szCs w:val="24"/>
              <w:lang w:val="en-SE" w:eastAsia="zh-CN"/>
              <w14:ligatures w14:val="standardContextual"/>
            </w:rPr>
          </w:rPrChange>
        </w:rPr>
      </w:pPr>
      <w:del w:id="729" w:author="Shubham Bhargava" w:date="2025-02-25T11:51:00Z">
        <w:r w:rsidRPr="00BB4A30" w:rsidDel="00BB4A30">
          <w:rPr>
            <w:b/>
            <w:bCs/>
            <w:noProof/>
            <w:rPrChange w:id="730" w:author="Shubham Bhargava" w:date="2025-02-25T11:49:00Z">
              <w:rPr>
                <w:noProof/>
              </w:rPr>
            </w:rPrChange>
          </w:rPr>
          <w:delText>Annex A (normative): Additional observations for 7125-8400 MHz frequency range</w:delText>
        </w:r>
        <w:r w:rsidRPr="00BB4A30" w:rsidDel="00BB4A30">
          <w:rPr>
            <w:b/>
            <w:bCs/>
            <w:noProof/>
            <w:rPrChange w:id="731" w:author="Shubham Bhargava" w:date="2025-02-25T11:49:00Z">
              <w:rPr>
                <w:noProof/>
              </w:rPr>
            </w:rPrChange>
          </w:rPr>
          <w:tab/>
          <w:delText>94</w:delText>
        </w:r>
      </w:del>
    </w:p>
    <w:p w14:paraId="1BB84228" w14:textId="13E04BF1" w:rsidR="00BB4A30" w:rsidDel="00BB4A30" w:rsidRDefault="00BB4A30">
      <w:pPr>
        <w:pStyle w:val="TOC2"/>
        <w:rPr>
          <w:del w:id="732" w:author="Shubham Bhargava" w:date="2025-02-25T11:51:00Z"/>
          <w:rFonts w:asciiTheme="minorHAnsi" w:eastAsiaTheme="minorEastAsia" w:hAnsiTheme="minorHAnsi" w:cstheme="minorBidi"/>
          <w:noProof/>
          <w:kern w:val="2"/>
          <w:sz w:val="24"/>
          <w:szCs w:val="24"/>
          <w:lang w:val="en-SE" w:eastAsia="zh-CN"/>
          <w14:ligatures w14:val="standardContextual"/>
        </w:rPr>
      </w:pPr>
      <w:del w:id="733" w:author="Shubham Bhargava" w:date="2025-02-25T11:51:00Z">
        <w:r w:rsidRPr="00CF3F71" w:rsidDel="00BB4A30">
          <w:rPr>
            <w:rFonts w:cs="Arial"/>
            <w:noProof/>
          </w:rPr>
          <w:delText>A.1</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cs="Arial"/>
            <w:noProof/>
          </w:rPr>
          <w:delText>Impact of higher channel bandwidth on the ACLR/ACS</w:delText>
        </w:r>
        <w:r w:rsidDel="00BB4A30">
          <w:rPr>
            <w:noProof/>
          </w:rPr>
          <w:tab/>
          <w:delText>94</w:delText>
        </w:r>
      </w:del>
    </w:p>
    <w:p w14:paraId="06CEC663" w14:textId="3116C9AE" w:rsidR="00BB4A30" w:rsidDel="00BB4A30" w:rsidRDefault="00BB4A30">
      <w:pPr>
        <w:pStyle w:val="TOC2"/>
        <w:rPr>
          <w:del w:id="734" w:author="Shubham Bhargava" w:date="2025-02-25T11:51:00Z"/>
          <w:rFonts w:asciiTheme="minorHAnsi" w:eastAsiaTheme="minorEastAsia" w:hAnsiTheme="minorHAnsi" w:cstheme="minorBidi"/>
          <w:noProof/>
          <w:kern w:val="2"/>
          <w:sz w:val="24"/>
          <w:szCs w:val="24"/>
          <w:lang w:val="en-SE" w:eastAsia="zh-CN"/>
          <w14:ligatures w14:val="standardContextual"/>
        </w:rPr>
      </w:pPr>
      <w:del w:id="735" w:author="Shubham Bhargava" w:date="2025-02-25T11:51:00Z">
        <w:r w:rsidDel="00BB4A30">
          <w:rPr>
            <w:noProof/>
          </w:rPr>
          <w:delText>A.2</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Impact of higher channel bandwidth on spectral emission mask</w:delText>
        </w:r>
        <w:r w:rsidDel="00BB4A30">
          <w:rPr>
            <w:noProof/>
          </w:rPr>
          <w:tab/>
          <w:delText>94</w:delText>
        </w:r>
      </w:del>
    </w:p>
    <w:p w14:paraId="459D6CE0" w14:textId="14F2CBBC" w:rsidR="00BB4A30" w:rsidDel="00BB4A30" w:rsidRDefault="00BB4A30">
      <w:pPr>
        <w:pStyle w:val="TOC2"/>
        <w:rPr>
          <w:del w:id="736" w:author="Shubham Bhargava" w:date="2025-02-25T11:51:00Z"/>
          <w:rFonts w:asciiTheme="minorHAnsi" w:eastAsiaTheme="minorEastAsia" w:hAnsiTheme="minorHAnsi" w:cstheme="minorBidi"/>
          <w:noProof/>
          <w:kern w:val="2"/>
          <w:sz w:val="24"/>
          <w:szCs w:val="24"/>
          <w:lang w:val="en-SE" w:eastAsia="zh-CN"/>
          <w14:ligatures w14:val="standardContextual"/>
        </w:rPr>
      </w:pPr>
      <w:del w:id="737" w:author="Shubham Bhargava" w:date="2025-02-25T11:51:00Z">
        <w:r w:rsidDel="00BB4A30">
          <w:rPr>
            <w:noProof/>
          </w:rPr>
          <w:delText>A.3</w:delText>
        </w:r>
        <w:r w:rsidDel="00BB4A30">
          <w:rPr>
            <w:rFonts w:asciiTheme="minorHAnsi" w:eastAsiaTheme="minorEastAsia" w:hAnsiTheme="minorHAnsi" w:cstheme="minorBidi"/>
            <w:noProof/>
            <w:kern w:val="2"/>
            <w:sz w:val="24"/>
            <w:szCs w:val="24"/>
            <w:lang w:val="en-SE" w:eastAsia="zh-CN"/>
            <w14:ligatures w14:val="standardContextual"/>
          </w:rPr>
          <w:tab/>
        </w:r>
        <w:r w:rsidDel="00BB4A30">
          <w:rPr>
            <w:noProof/>
          </w:rPr>
          <w:delText>Impact of higher channel bandwidth on cumulative in-band and adjacent band emissions.</w:delText>
        </w:r>
        <w:r w:rsidDel="00BB4A30">
          <w:rPr>
            <w:noProof/>
          </w:rPr>
          <w:tab/>
          <w:delText>95</w:delText>
        </w:r>
      </w:del>
    </w:p>
    <w:p w14:paraId="4366ADF5" w14:textId="207B4765" w:rsidR="00BB4A30" w:rsidDel="00BB4A30" w:rsidRDefault="00BB4A30">
      <w:pPr>
        <w:pStyle w:val="TOC2"/>
        <w:rPr>
          <w:del w:id="738" w:author="Shubham Bhargava" w:date="2025-02-25T11:51:00Z"/>
          <w:rFonts w:asciiTheme="minorHAnsi" w:eastAsiaTheme="minorEastAsia" w:hAnsiTheme="minorHAnsi" w:cstheme="minorBidi"/>
          <w:noProof/>
          <w:kern w:val="2"/>
          <w:sz w:val="24"/>
          <w:szCs w:val="24"/>
          <w:lang w:val="en-SE" w:eastAsia="zh-CN"/>
          <w14:ligatures w14:val="standardContextual"/>
        </w:rPr>
      </w:pPr>
      <w:del w:id="739" w:author="Shubham Bhargava" w:date="2025-02-25T11:51:00Z">
        <w:r w:rsidRPr="00CF3F71" w:rsidDel="00BB4A30">
          <w:rPr>
            <w:rFonts w:cs="Arial"/>
            <w:noProof/>
          </w:rPr>
          <w:delText>A.4</w:delText>
        </w:r>
        <w:r w:rsidDel="00BB4A30">
          <w:rPr>
            <w:rFonts w:asciiTheme="minorHAnsi" w:eastAsiaTheme="minorEastAsia" w:hAnsiTheme="minorHAnsi" w:cstheme="minorBidi"/>
            <w:noProof/>
            <w:kern w:val="2"/>
            <w:sz w:val="24"/>
            <w:szCs w:val="24"/>
            <w:lang w:val="en-SE" w:eastAsia="zh-CN"/>
            <w14:ligatures w14:val="standardContextual"/>
          </w:rPr>
          <w:tab/>
        </w:r>
        <w:r w:rsidRPr="00CF3F71" w:rsidDel="00BB4A30">
          <w:rPr>
            <w:rFonts w:cs="Arial"/>
            <w:noProof/>
          </w:rPr>
          <w:delText>Impact of higher UE maximum output power on the ACLR/ACS</w:delText>
        </w:r>
        <w:r w:rsidDel="00BB4A30">
          <w:rPr>
            <w:noProof/>
          </w:rPr>
          <w:tab/>
          <w:delText>95</w:delText>
        </w:r>
      </w:del>
    </w:p>
    <w:p w14:paraId="552C6F03" w14:textId="74435B69" w:rsidR="00BB4A30" w:rsidRPr="00BB4A30" w:rsidDel="00BB4A30" w:rsidRDefault="00BB4A30">
      <w:pPr>
        <w:pStyle w:val="TOC1"/>
        <w:rPr>
          <w:del w:id="740" w:author="Shubham Bhargava" w:date="2025-02-25T11:51:00Z"/>
          <w:rFonts w:asciiTheme="minorHAnsi" w:eastAsiaTheme="minorEastAsia" w:hAnsiTheme="minorHAnsi" w:cstheme="minorBidi"/>
          <w:b/>
          <w:bCs/>
          <w:noProof/>
          <w:kern w:val="2"/>
          <w:sz w:val="24"/>
          <w:szCs w:val="24"/>
          <w:lang w:val="en-SE" w:eastAsia="zh-CN"/>
          <w14:ligatures w14:val="standardContextual"/>
          <w:rPrChange w:id="741" w:author="Shubham Bhargava" w:date="2025-02-25T11:49:00Z">
            <w:rPr>
              <w:del w:id="742" w:author="Shubham Bhargava" w:date="2025-02-25T11:51:00Z"/>
              <w:rFonts w:asciiTheme="minorHAnsi" w:eastAsiaTheme="minorEastAsia" w:hAnsiTheme="minorHAnsi" w:cstheme="minorBidi"/>
              <w:noProof/>
              <w:kern w:val="2"/>
              <w:sz w:val="24"/>
              <w:szCs w:val="24"/>
              <w:lang w:val="en-SE" w:eastAsia="zh-CN"/>
              <w14:ligatures w14:val="standardContextual"/>
            </w:rPr>
          </w:rPrChange>
        </w:rPr>
      </w:pPr>
      <w:del w:id="743" w:author="Shubham Bhargava" w:date="2025-02-25T11:51:00Z">
        <w:r w:rsidRPr="00BB4A30" w:rsidDel="00BB4A30">
          <w:rPr>
            <w:b/>
            <w:bCs/>
            <w:noProof/>
            <w:lang w:val="en-SE"/>
            <w:rPrChange w:id="744" w:author="Shubham Bhargava" w:date="2025-02-25T11:49:00Z">
              <w:rPr>
                <w:noProof/>
              </w:rPr>
            </w:rPrChange>
          </w:rPr>
          <w:delText>Annex B (informative): Change history</w:delText>
        </w:r>
        <w:r w:rsidRPr="00BB4A30" w:rsidDel="00BB4A30">
          <w:rPr>
            <w:b/>
            <w:bCs/>
            <w:noProof/>
            <w:lang w:val="en-SE"/>
            <w:rPrChange w:id="745" w:author="Shubham Bhargava" w:date="2025-02-25T11:49:00Z">
              <w:rPr>
                <w:noProof/>
              </w:rPr>
            </w:rPrChange>
          </w:rPr>
          <w:tab/>
          <w:delText>96</w:delText>
        </w:r>
      </w:del>
    </w:p>
    <w:p w14:paraId="6808FEEC" w14:textId="24ABAC38" w:rsidR="00BF3528" w:rsidRPr="00BB4A30" w:rsidDel="00BB4A30" w:rsidRDefault="00BF3528">
      <w:pPr>
        <w:pStyle w:val="TOC1"/>
        <w:rPr>
          <w:del w:id="74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47" w:author="Shubham Bhargava" w:date="2025-02-25T11:49:00Z">
            <w:rPr>
              <w:del w:id="74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49" w:author="Shubham Bhargava" w:date="2025-02-25T11:48:00Z">
        <w:r w:rsidRPr="00BB4A30" w:rsidDel="00BB4A30">
          <w:rPr>
            <w:b/>
            <w:bCs/>
            <w:noProof/>
            <w:lang w:val="en-SE"/>
            <w:rPrChange w:id="750" w:author="Shubham Bhargava" w:date="2025-02-25T11:49:00Z">
              <w:rPr>
                <w:noProof/>
              </w:rPr>
            </w:rPrChange>
          </w:rPr>
          <w:delText>Foreword</w:delText>
        </w:r>
        <w:r w:rsidRPr="00BB4A30" w:rsidDel="00BB4A30">
          <w:rPr>
            <w:b/>
            <w:bCs/>
            <w:noProof/>
            <w:lang w:val="en-SE"/>
            <w:rPrChange w:id="751" w:author="Shubham Bhargava" w:date="2025-02-25T11:49:00Z">
              <w:rPr>
                <w:noProof/>
              </w:rPr>
            </w:rPrChange>
          </w:rPr>
          <w:tab/>
          <w:delText>7</w:delText>
        </w:r>
      </w:del>
    </w:p>
    <w:p w14:paraId="3C2884FE" w14:textId="3912BC38" w:rsidR="00BF3528" w:rsidRPr="00BB4A30" w:rsidDel="00BB4A30" w:rsidRDefault="00BF3528">
      <w:pPr>
        <w:pStyle w:val="TOC1"/>
        <w:rPr>
          <w:del w:id="75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53" w:author="Shubham Bhargava" w:date="2025-02-25T11:49:00Z">
            <w:rPr>
              <w:del w:id="75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55" w:author="Shubham Bhargava" w:date="2025-02-25T11:48:00Z">
        <w:r w:rsidRPr="00BB4A30" w:rsidDel="00BB4A30">
          <w:rPr>
            <w:b/>
            <w:bCs/>
            <w:noProof/>
            <w:lang w:val="en-SE"/>
            <w:rPrChange w:id="756" w:author="Shubham Bhargava" w:date="2025-02-25T11:49:00Z">
              <w:rPr>
                <w:noProof/>
              </w:rPr>
            </w:rPrChange>
          </w:rPr>
          <w:delText>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75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758" w:author="Shubham Bhargava" w:date="2025-02-25T11:49:00Z">
              <w:rPr>
                <w:noProof/>
              </w:rPr>
            </w:rPrChange>
          </w:rPr>
          <w:delText>Scope</w:delText>
        </w:r>
        <w:r w:rsidRPr="00BB4A30" w:rsidDel="00BB4A30">
          <w:rPr>
            <w:b/>
            <w:bCs/>
            <w:noProof/>
            <w:lang w:val="en-SE"/>
            <w:rPrChange w:id="759" w:author="Shubham Bhargava" w:date="2025-02-25T11:49:00Z">
              <w:rPr>
                <w:noProof/>
              </w:rPr>
            </w:rPrChange>
          </w:rPr>
          <w:tab/>
          <w:delText>9</w:delText>
        </w:r>
      </w:del>
    </w:p>
    <w:p w14:paraId="7982D545" w14:textId="6687D1D0" w:rsidR="00BF3528" w:rsidRPr="00BB4A30" w:rsidDel="00BB4A30" w:rsidRDefault="00BF3528">
      <w:pPr>
        <w:pStyle w:val="TOC1"/>
        <w:rPr>
          <w:del w:id="76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61" w:author="Shubham Bhargava" w:date="2025-02-25T11:49:00Z">
            <w:rPr>
              <w:del w:id="76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63" w:author="Shubham Bhargava" w:date="2025-02-25T11:48:00Z">
        <w:r w:rsidRPr="00BB4A30" w:rsidDel="00BB4A30">
          <w:rPr>
            <w:b/>
            <w:bCs/>
            <w:noProof/>
            <w:lang w:val="en-SE"/>
            <w:rPrChange w:id="764" w:author="Shubham Bhargava" w:date="2025-02-25T11:49:00Z">
              <w:rPr>
                <w:noProof/>
              </w:rPr>
            </w:rPrChange>
          </w:rPr>
          <w:delText>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76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766" w:author="Shubham Bhargava" w:date="2025-02-25T11:49:00Z">
              <w:rPr>
                <w:noProof/>
              </w:rPr>
            </w:rPrChange>
          </w:rPr>
          <w:delText>References</w:delText>
        </w:r>
        <w:r w:rsidRPr="00BB4A30" w:rsidDel="00BB4A30">
          <w:rPr>
            <w:b/>
            <w:bCs/>
            <w:noProof/>
            <w:lang w:val="en-SE"/>
            <w:rPrChange w:id="767" w:author="Shubham Bhargava" w:date="2025-02-25T11:49:00Z">
              <w:rPr>
                <w:noProof/>
              </w:rPr>
            </w:rPrChange>
          </w:rPr>
          <w:tab/>
          <w:delText>9</w:delText>
        </w:r>
      </w:del>
    </w:p>
    <w:p w14:paraId="2B3C9F78" w14:textId="71A80823" w:rsidR="00BF3528" w:rsidRPr="00BB4A30" w:rsidDel="00BB4A30" w:rsidRDefault="00BF3528">
      <w:pPr>
        <w:pStyle w:val="TOC1"/>
        <w:rPr>
          <w:del w:id="76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69" w:author="Shubham Bhargava" w:date="2025-02-25T11:49:00Z">
            <w:rPr>
              <w:del w:id="77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71" w:author="Shubham Bhargava" w:date="2025-02-25T11:48:00Z">
        <w:r w:rsidRPr="00BB4A30" w:rsidDel="00BB4A30">
          <w:rPr>
            <w:b/>
            <w:bCs/>
            <w:noProof/>
            <w:lang w:val="en-SE"/>
            <w:rPrChange w:id="772" w:author="Shubham Bhargava" w:date="2025-02-25T11:49:00Z">
              <w:rPr>
                <w:noProof/>
              </w:rPr>
            </w:rPrChange>
          </w:rPr>
          <w:delText>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77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774" w:author="Shubham Bhargava" w:date="2025-02-25T11:49:00Z">
              <w:rPr>
                <w:noProof/>
              </w:rPr>
            </w:rPrChange>
          </w:rPr>
          <w:delText>Definitions of terms, symbols and abbreviations</w:delText>
        </w:r>
        <w:r w:rsidRPr="00BB4A30" w:rsidDel="00BB4A30">
          <w:rPr>
            <w:b/>
            <w:bCs/>
            <w:noProof/>
            <w:lang w:val="en-SE"/>
            <w:rPrChange w:id="775" w:author="Shubham Bhargava" w:date="2025-02-25T11:49:00Z">
              <w:rPr>
                <w:noProof/>
              </w:rPr>
            </w:rPrChange>
          </w:rPr>
          <w:tab/>
          <w:delText>10</w:delText>
        </w:r>
      </w:del>
    </w:p>
    <w:p w14:paraId="4FBE8B8B" w14:textId="09473720" w:rsidR="00BF3528" w:rsidRPr="00BB4A30" w:rsidDel="00BB4A30" w:rsidRDefault="00BF3528">
      <w:pPr>
        <w:pStyle w:val="TOC2"/>
        <w:rPr>
          <w:del w:id="77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77" w:author="Shubham Bhargava" w:date="2025-02-25T11:49:00Z">
            <w:rPr>
              <w:del w:id="77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79" w:author="Shubham Bhargava" w:date="2025-02-25T11:48:00Z">
        <w:r w:rsidRPr="00BB4A30" w:rsidDel="00BB4A30">
          <w:rPr>
            <w:b/>
            <w:bCs/>
            <w:noProof/>
            <w:lang w:val="en-SE"/>
            <w:rPrChange w:id="780" w:author="Shubham Bhargava" w:date="2025-02-25T11:49:00Z">
              <w:rPr>
                <w:noProof/>
              </w:rPr>
            </w:rPrChange>
          </w:rPr>
          <w:delText>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78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782" w:author="Shubham Bhargava" w:date="2025-02-25T11:49:00Z">
              <w:rPr>
                <w:noProof/>
              </w:rPr>
            </w:rPrChange>
          </w:rPr>
          <w:delText>Terms</w:delText>
        </w:r>
        <w:r w:rsidRPr="00BB4A30" w:rsidDel="00BB4A30">
          <w:rPr>
            <w:b/>
            <w:bCs/>
            <w:noProof/>
            <w:lang w:val="en-SE"/>
            <w:rPrChange w:id="783" w:author="Shubham Bhargava" w:date="2025-02-25T11:49:00Z">
              <w:rPr>
                <w:noProof/>
              </w:rPr>
            </w:rPrChange>
          </w:rPr>
          <w:tab/>
          <w:delText>10</w:delText>
        </w:r>
      </w:del>
    </w:p>
    <w:p w14:paraId="5BFC423D" w14:textId="58FB1B23" w:rsidR="00BF3528" w:rsidRPr="00BB4A30" w:rsidDel="00BB4A30" w:rsidRDefault="00BF3528">
      <w:pPr>
        <w:pStyle w:val="TOC2"/>
        <w:rPr>
          <w:del w:id="78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85" w:author="Shubham Bhargava" w:date="2025-02-25T11:49:00Z">
            <w:rPr>
              <w:del w:id="78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87" w:author="Shubham Bhargava" w:date="2025-02-25T11:48:00Z">
        <w:r w:rsidRPr="00BB4A30" w:rsidDel="00BB4A30">
          <w:rPr>
            <w:b/>
            <w:bCs/>
            <w:noProof/>
            <w:lang w:val="en-SE"/>
            <w:rPrChange w:id="788" w:author="Shubham Bhargava" w:date="2025-02-25T11:49:00Z">
              <w:rPr>
                <w:noProof/>
              </w:rPr>
            </w:rPrChange>
          </w:rPr>
          <w:delText>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78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790" w:author="Shubham Bhargava" w:date="2025-02-25T11:49:00Z">
              <w:rPr>
                <w:noProof/>
              </w:rPr>
            </w:rPrChange>
          </w:rPr>
          <w:delText>Symbols</w:delText>
        </w:r>
        <w:r w:rsidRPr="00BB4A30" w:rsidDel="00BB4A30">
          <w:rPr>
            <w:b/>
            <w:bCs/>
            <w:noProof/>
            <w:lang w:val="en-SE"/>
            <w:rPrChange w:id="791" w:author="Shubham Bhargava" w:date="2025-02-25T11:49:00Z">
              <w:rPr>
                <w:noProof/>
              </w:rPr>
            </w:rPrChange>
          </w:rPr>
          <w:tab/>
          <w:delText>11</w:delText>
        </w:r>
      </w:del>
    </w:p>
    <w:p w14:paraId="778609D4" w14:textId="142B8273" w:rsidR="00BF3528" w:rsidRPr="00BB4A30" w:rsidDel="00BB4A30" w:rsidRDefault="00BF3528">
      <w:pPr>
        <w:pStyle w:val="TOC2"/>
        <w:rPr>
          <w:del w:id="79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793" w:author="Shubham Bhargava" w:date="2025-02-25T11:49:00Z">
            <w:rPr>
              <w:del w:id="79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795" w:author="Shubham Bhargava" w:date="2025-02-25T11:48:00Z">
        <w:r w:rsidRPr="00BB4A30" w:rsidDel="00BB4A30">
          <w:rPr>
            <w:b/>
            <w:bCs/>
            <w:noProof/>
            <w:lang w:val="en-SE"/>
            <w:rPrChange w:id="796" w:author="Shubham Bhargava" w:date="2025-02-25T11:49:00Z">
              <w:rPr>
                <w:noProof/>
              </w:rPr>
            </w:rPrChange>
          </w:rPr>
          <w:delText>3.3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79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798" w:author="Shubham Bhargava" w:date="2025-02-25T11:49:00Z">
              <w:rPr>
                <w:noProof/>
              </w:rPr>
            </w:rPrChange>
          </w:rPr>
          <w:delText>Abbreviations</w:delText>
        </w:r>
        <w:r w:rsidRPr="00BB4A30" w:rsidDel="00BB4A30">
          <w:rPr>
            <w:b/>
            <w:bCs/>
            <w:noProof/>
            <w:lang w:val="en-SE"/>
            <w:rPrChange w:id="799" w:author="Shubham Bhargava" w:date="2025-02-25T11:49:00Z">
              <w:rPr>
                <w:noProof/>
              </w:rPr>
            </w:rPrChange>
          </w:rPr>
          <w:tab/>
          <w:delText>12</w:delText>
        </w:r>
      </w:del>
    </w:p>
    <w:p w14:paraId="6C340AE4" w14:textId="47FB071E" w:rsidR="00BF3528" w:rsidRPr="00BB4A30" w:rsidDel="00BB4A30" w:rsidRDefault="00BF3528">
      <w:pPr>
        <w:pStyle w:val="TOC1"/>
        <w:rPr>
          <w:del w:id="80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01" w:author="Shubham Bhargava" w:date="2025-02-25T11:49:00Z">
            <w:rPr>
              <w:del w:id="80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03" w:author="Shubham Bhargava" w:date="2025-02-25T11:48:00Z">
        <w:r w:rsidRPr="00BB4A30" w:rsidDel="00BB4A30">
          <w:rPr>
            <w:b/>
            <w:bCs/>
            <w:noProof/>
            <w:lang w:val="en-SE"/>
            <w:rPrChange w:id="804" w:author="Shubham Bhargava" w:date="2025-02-25T11:49:00Z">
              <w:rPr>
                <w:noProof/>
              </w:rPr>
            </w:rPrChange>
          </w:rPr>
          <w:delText>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0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06" w:author="Shubham Bhargava" w:date="2025-02-25T11:49:00Z">
              <w:rPr>
                <w:noProof/>
              </w:rPr>
            </w:rPrChange>
          </w:rPr>
          <w:delText>4400 - 4800 MHz frequency range</w:delText>
        </w:r>
        <w:r w:rsidRPr="00BB4A30" w:rsidDel="00BB4A30">
          <w:rPr>
            <w:b/>
            <w:bCs/>
            <w:noProof/>
            <w:lang w:val="en-SE"/>
            <w:rPrChange w:id="807" w:author="Shubham Bhargava" w:date="2025-02-25T11:49:00Z">
              <w:rPr>
                <w:noProof/>
              </w:rPr>
            </w:rPrChange>
          </w:rPr>
          <w:tab/>
          <w:delText>12</w:delText>
        </w:r>
      </w:del>
    </w:p>
    <w:p w14:paraId="2392B6DB" w14:textId="6CE6408E" w:rsidR="00BF3528" w:rsidRPr="00BB4A30" w:rsidDel="00BB4A30" w:rsidRDefault="00BF3528">
      <w:pPr>
        <w:pStyle w:val="TOC2"/>
        <w:rPr>
          <w:del w:id="80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09" w:author="Shubham Bhargava" w:date="2025-02-25T11:49:00Z">
            <w:rPr>
              <w:del w:id="81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11" w:author="Shubham Bhargava" w:date="2025-02-25T11:48:00Z">
        <w:r w:rsidRPr="00BB4A30" w:rsidDel="00BB4A30">
          <w:rPr>
            <w:b/>
            <w:bCs/>
            <w:noProof/>
            <w:lang w:val="en-SE"/>
            <w:rPrChange w:id="812" w:author="Shubham Bhargava" w:date="2025-02-25T11:49:00Z">
              <w:rPr>
                <w:noProof/>
              </w:rPr>
            </w:rPrChange>
          </w:rPr>
          <w:delText>4.1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1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14" w:author="Shubham Bhargava" w:date="2025-02-25T11:49:00Z">
              <w:rPr>
                <w:noProof/>
              </w:rPr>
            </w:rPrChange>
          </w:rPr>
          <w:delText>General parameters</w:delText>
        </w:r>
        <w:r w:rsidRPr="00BB4A30" w:rsidDel="00BB4A30">
          <w:rPr>
            <w:b/>
            <w:bCs/>
            <w:noProof/>
            <w:lang w:val="en-SE"/>
            <w:rPrChange w:id="815" w:author="Shubham Bhargava" w:date="2025-02-25T11:49:00Z">
              <w:rPr>
                <w:noProof/>
              </w:rPr>
            </w:rPrChange>
          </w:rPr>
          <w:tab/>
          <w:delText>12</w:delText>
        </w:r>
      </w:del>
    </w:p>
    <w:p w14:paraId="4E7DA3EF" w14:textId="06D7DE37" w:rsidR="00BF3528" w:rsidRPr="00BB4A30" w:rsidDel="00BB4A30" w:rsidRDefault="00BF3528">
      <w:pPr>
        <w:pStyle w:val="TOC3"/>
        <w:rPr>
          <w:del w:id="81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17" w:author="Shubham Bhargava" w:date="2025-02-25T11:49:00Z">
            <w:rPr>
              <w:del w:id="81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19" w:author="Shubham Bhargava" w:date="2025-02-25T11:48:00Z">
        <w:r w:rsidRPr="00BB4A30" w:rsidDel="00BB4A30">
          <w:rPr>
            <w:b/>
            <w:bCs/>
            <w:noProof/>
            <w:lang w:val="en-SE"/>
            <w:rPrChange w:id="820" w:author="Shubham Bhargava" w:date="2025-02-25T11:49:00Z">
              <w:rPr>
                <w:noProof/>
              </w:rPr>
            </w:rPrChange>
          </w:rPr>
          <w:delText>4.1.1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2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22" w:author="Shubham Bhargava" w:date="2025-02-25T11:49:00Z">
              <w:rPr>
                <w:noProof/>
              </w:rPr>
            </w:rPrChange>
          </w:rPr>
          <w:delText>Duplex mode</w:delText>
        </w:r>
        <w:r w:rsidRPr="00BB4A30" w:rsidDel="00BB4A30">
          <w:rPr>
            <w:b/>
            <w:bCs/>
            <w:noProof/>
            <w:lang w:val="en-SE"/>
            <w:rPrChange w:id="823" w:author="Shubham Bhargava" w:date="2025-02-25T11:49:00Z">
              <w:rPr>
                <w:noProof/>
              </w:rPr>
            </w:rPrChange>
          </w:rPr>
          <w:tab/>
          <w:delText>13</w:delText>
        </w:r>
      </w:del>
    </w:p>
    <w:p w14:paraId="4506E064" w14:textId="3856BF98" w:rsidR="00BF3528" w:rsidRPr="00BB4A30" w:rsidDel="00BB4A30" w:rsidRDefault="00BF3528">
      <w:pPr>
        <w:pStyle w:val="TOC3"/>
        <w:rPr>
          <w:del w:id="82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25" w:author="Shubham Bhargava" w:date="2025-02-25T11:49:00Z">
            <w:rPr>
              <w:del w:id="82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27" w:author="Shubham Bhargava" w:date="2025-02-25T11:48:00Z">
        <w:r w:rsidRPr="00BB4A30" w:rsidDel="00BB4A30">
          <w:rPr>
            <w:b/>
            <w:bCs/>
            <w:noProof/>
            <w:lang w:val="en-SE"/>
            <w:rPrChange w:id="828" w:author="Shubham Bhargava" w:date="2025-02-25T11:49:00Z">
              <w:rPr>
                <w:noProof/>
              </w:rPr>
            </w:rPrChange>
          </w:rPr>
          <w:delText>4.1.2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2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30" w:author="Shubham Bhargava" w:date="2025-02-25T11:49:00Z">
              <w:rPr>
                <w:noProof/>
              </w:rPr>
            </w:rPrChange>
          </w:rPr>
          <w:delText>Channel Bandwidth</w:delText>
        </w:r>
        <w:r w:rsidRPr="00BB4A30" w:rsidDel="00BB4A30">
          <w:rPr>
            <w:b/>
            <w:bCs/>
            <w:noProof/>
            <w:lang w:val="en-SE"/>
            <w:rPrChange w:id="831" w:author="Shubham Bhargava" w:date="2025-02-25T11:49:00Z">
              <w:rPr>
                <w:noProof/>
              </w:rPr>
            </w:rPrChange>
          </w:rPr>
          <w:tab/>
          <w:delText>13</w:delText>
        </w:r>
      </w:del>
    </w:p>
    <w:p w14:paraId="33DB2AA1" w14:textId="0DD10BF5" w:rsidR="00BF3528" w:rsidRPr="00BB4A30" w:rsidDel="00BB4A30" w:rsidRDefault="00BF3528">
      <w:pPr>
        <w:pStyle w:val="TOC3"/>
        <w:rPr>
          <w:del w:id="83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33" w:author="Shubham Bhargava" w:date="2025-02-25T11:49:00Z">
            <w:rPr>
              <w:del w:id="83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35" w:author="Shubham Bhargava" w:date="2025-02-25T11:48:00Z">
        <w:r w:rsidRPr="00BB4A30" w:rsidDel="00BB4A30">
          <w:rPr>
            <w:b/>
            <w:bCs/>
            <w:noProof/>
            <w:lang w:val="en-SE"/>
            <w:rPrChange w:id="836" w:author="Shubham Bhargava" w:date="2025-02-25T11:49:00Z">
              <w:rPr>
                <w:noProof/>
              </w:rPr>
            </w:rPrChange>
          </w:rPr>
          <w:delText>4.1.3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3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38" w:author="Shubham Bhargava" w:date="2025-02-25T11:49:00Z">
              <w:rPr>
                <w:noProof/>
              </w:rPr>
            </w:rPrChange>
          </w:rPr>
          <w:delText>Signal Bandwidth</w:delText>
        </w:r>
        <w:r w:rsidRPr="00BB4A30" w:rsidDel="00BB4A30">
          <w:rPr>
            <w:b/>
            <w:bCs/>
            <w:noProof/>
            <w:lang w:val="en-SE"/>
            <w:rPrChange w:id="839" w:author="Shubham Bhargava" w:date="2025-02-25T11:49:00Z">
              <w:rPr>
                <w:noProof/>
              </w:rPr>
            </w:rPrChange>
          </w:rPr>
          <w:tab/>
          <w:delText>13</w:delText>
        </w:r>
      </w:del>
    </w:p>
    <w:p w14:paraId="79FF3535" w14:textId="455A81E7" w:rsidR="00BF3528" w:rsidRPr="00BB4A30" w:rsidDel="00BB4A30" w:rsidRDefault="00BF3528">
      <w:pPr>
        <w:pStyle w:val="TOC2"/>
        <w:rPr>
          <w:del w:id="84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41" w:author="Shubham Bhargava" w:date="2025-02-25T11:49:00Z">
            <w:rPr>
              <w:del w:id="84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43" w:author="Shubham Bhargava" w:date="2025-02-25T11:48:00Z">
        <w:r w:rsidRPr="00BB4A30" w:rsidDel="00BB4A30">
          <w:rPr>
            <w:b/>
            <w:bCs/>
            <w:noProof/>
            <w:lang w:val="en-SE"/>
            <w:rPrChange w:id="844" w:author="Shubham Bhargava" w:date="2025-02-25T11:49:00Z">
              <w:rPr>
                <w:noProof/>
              </w:rPr>
            </w:rPrChange>
          </w:rPr>
          <w:delText>4.2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4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46" w:author="Shubham Bhargava" w:date="2025-02-25T11:49:00Z">
              <w:rPr>
                <w:noProof/>
              </w:rPr>
            </w:rPrChange>
          </w:rPr>
          <w:delText>BS parameters</w:delText>
        </w:r>
        <w:r w:rsidRPr="00BB4A30" w:rsidDel="00BB4A30">
          <w:rPr>
            <w:b/>
            <w:bCs/>
            <w:noProof/>
            <w:lang w:val="en-SE"/>
            <w:rPrChange w:id="847" w:author="Shubham Bhargava" w:date="2025-02-25T11:49:00Z">
              <w:rPr>
                <w:noProof/>
              </w:rPr>
            </w:rPrChange>
          </w:rPr>
          <w:tab/>
          <w:delText>13</w:delText>
        </w:r>
      </w:del>
    </w:p>
    <w:p w14:paraId="4EA92079" w14:textId="10F66196" w:rsidR="00BF3528" w:rsidRPr="00BB4A30" w:rsidDel="00BB4A30" w:rsidRDefault="00BF3528">
      <w:pPr>
        <w:pStyle w:val="TOC3"/>
        <w:rPr>
          <w:del w:id="84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49" w:author="Shubham Bhargava" w:date="2025-02-25T11:49:00Z">
            <w:rPr>
              <w:del w:id="85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51" w:author="Shubham Bhargava" w:date="2025-02-25T11:48:00Z">
        <w:r w:rsidRPr="00BB4A30" w:rsidDel="00BB4A30">
          <w:rPr>
            <w:rFonts w:eastAsia="MS Mincho"/>
            <w:b/>
            <w:bCs/>
            <w:noProof/>
            <w:lang w:val="en-SE"/>
            <w:rPrChange w:id="852" w:author="Shubham Bhargava" w:date="2025-02-25T11:49:00Z">
              <w:rPr>
                <w:rFonts w:eastAsia="MS Mincho"/>
                <w:noProof/>
              </w:rPr>
            </w:rPrChange>
          </w:rPr>
          <w:delText>4.2.1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5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854" w:author="Shubham Bhargava" w:date="2025-02-25T11:49:00Z">
              <w:rPr>
                <w:rFonts w:eastAsia="MS Mincho"/>
                <w:noProof/>
              </w:rPr>
            </w:rPrChange>
          </w:rPr>
          <w:delText>Transmitter characteristics</w:delText>
        </w:r>
        <w:r w:rsidRPr="00BB4A30" w:rsidDel="00BB4A30">
          <w:rPr>
            <w:b/>
            <w:bCs/>
            <w:noProof/>
            <w:lang w:val="en-SE"/>
            <w:rPrChange w:id="855" w:author="Shubham Bhargava" w:date="2025-02-25T11:49:00Z">
              <w:rPr>
                <w:noProof/>
              </w:rPr>
            </w:rPrChange>
          </w:rPr>
          <w:tab/>
          <w:delText>13</w:delText>
        </w:r>
      </w:del>
    </w:p>
    <w:p w14:paraId="494FA34A" w14:textId="284B5D5C" w:rsidR="00BF3528" w:rsidRPr="00BB4A30" w:rsidDel="00BB4A30" w:rsidRDefault="00BF3528">
      <w:pPr>
        <w:pStyle w:val="TOC4"/>
        <w:rPr>
          <w:del w:id="85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57" w:author="Shubham Bhargava" w:date="2025-02-25T11:49:00Z">
            <w:rPr>
              <w:del w:id="85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59" w:author="Shubham Bhargava" w:date="2025-02-25T11:48:00Z">
        <w:r w:rsidRPr="00BB4A30" w:rsidDel="00BB4A30">
          <w:rPr>
            <w:rFonts w:eastAsia="MS Mincho"/>
            <w:b/>
            <w:bCs/>
            <w:noProof/>
            <w:lang w:val="en-SE"/>
            <w:rPrChange w:id="860" w:author="Shubham Bhargava" w:date="2025-02-25T11:49:00Z">
              <w:rPr>
                <w:rFonts w:eastAsia="MS Mincho"/>
                <w:noProof/>
              </w:rPr>
            </w:rPrChange>
          </w:rPr>
          <w:delText>4.2.1.1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6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862" w:author="Shubham Bhargava" w:date="2025-02-25T11:49:00Z">
              <w:rPr>
                <w:rFonts w:eastAsia="MS Mincho"/>
                <w:noProof/>
              </w:rPr>
            </w:rPrChange>
          </w:rPr>
          <w:delText>Power dynamic range</w:delText>
        </w:r>
        <w:r w:rsidRPr="00BB4A30" w:rsidDel="00BB4A30">
          <w:rPr>
            <w:b/>
            <w:bCs/>
            <w:noProof/>
            <w:lang w:val="en-SE"/>
            <w:rPrChange w:id="863" w:author="Shubham Bhargava" w:date="2025-02-25T11:49:00Z">
              <w:rPr>
                <w:noProof/>
              </w:rPr>
            </w:rPrChange>
          </w:rPr>
          <w:tab/>
          <w:delText>13</w:delText>
        </w:r>
      </w:del>
    </w:p>
    <w:p w14:paraId="0F3825DA" w14:textId="4A729D05" w:rsidR="00BF3528" w:rsidRPr="00BB4A30" w:rsidDel="00BB4A30" w:rsidRDefault="00BF3528">
      <w:pPr>
        <w:pStyle w:val="TOC4"/>
        <w:rPr>
          <w:del w:id="86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65" w:author="Shubham Bhargava" w:date="2025-02-25T11:49:00Z">
            <w:rPr>
              <w:del w:id="86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67" w:author="Shubham Bhargava" w:date="2025-02-25T11:48:00Z">
        <w:r w:rsidRPr="00BB4A30" w:rsidDel="00BB4A30">
          <w:rPr>
            <w:rFonts w:eastAsia="MS Mincho"/>
            <w:b/>
            <w:bCs/>
            <w:noProof/>
            <w:lang w:val="en-SE"/>
            <w:rPrChange w:id="868" w:author="Shubham Bhargava" w:date="2025-02-25T11:49:00Z">
              <w:rPr>
                <w:rFonts w:eastAsia="MS Mincho"/>
                <w:noProof/>
              </w:rPr>
            </w:rPrChange>
          </w:rPr>
          <w:delText>4.2.1.2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6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870" w:author="Shubham Bhargava" w:date="2025-02-25T11:49:00Z">
              <w:rPr>
                <w:rFonts w:eastAsia="MS Mincho"/>
                <w:noProof/>
              </w:rPr>
            </w:rPrChange>
          </w:rPr>
          <w:delText>Spectral mask</w:delText>
        </w:r>
        <w:r w:rsidRPr="00BB4A30" w:rsidDel="00BB4A30">
          <w:rPr>
            <w:b/>
            <w:bCs/>
            <w:noProof/>
            <w:lang w:val="en-SE"/>
            <w:rPrChange w:id="871" w:author="Shubham Bhargava" w:date="2025-02-25T11:49:00Z">
              <w:rPr>
                <w:noProof/>
              </w:rPr>
            </w:rPrChange>
          </w:rPr>
          <w:tab/>
          <w:delText>13</w:delText>
        </w:r>
      </w:del>
    </w:p>
    <w:p w14:paraId="7810D91C" w14:textId="12A07F74" w:rsidR="00BF3528" w:rsidRPr="00BB4A30" w:rsidDel="00BB4A30" w:rsidRDefault="00BF3528">
      <w:pPr>
        <w:pStyle w:val="TOC4"/>
        <w:rPr>
          <w:del w:id="87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73" w:author="Shubham Bhargava" w:date="2025-02-25T11:49:00Z">
            <w:rPr>
              <w:del w:id="87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75" w:author="Shubham Bhargava" w:date="2025-02-25T11:48:00Z">
        <w:r w:rsidRPr="00BB4A30" w:rsidDel="00BB4A30">
          <w:rPr>
            <w:rFonts w:eastAsia="MS Mincho"/>
            <w:b/>
            <w:bCs/>
            <w:noProof/>
            <w:lang w:val="en-SE"/>
            <w:rPrChange w:id="876" w:author="Shubham Bhargava" w:date="2025-02-25T11:49:00Z">
              <w:rPr>
                <w:rFonts w:eastAsia="MS Mincho"/>
                <w:noProof/>
              </w:rPr>
            </w:rPrChange>
          </w:rPr>
          <w:delText>4.2.1.3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7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878" w:author="Shubham Bhargava" w:date="2025-02-25T11:49:00Z">
              <w:rPr>
                <w:rFonts w:eastAsia="MS Mincho"/>
                <w:noProof/>
              </w:rPr>
            </w:rPrChange>
          </w:rPr>
          <w:delText>ACLR</w:delText>
        </w:r>
        <w:r w:rsidRPr="00BB4A30" w:rsidDel="00BB4A30">
          <w:rPr>
            <w:b/>
            <w:bCs/>
            <w:noProof/>
            <w:lang w:val="en-SE"/>
            <w:rPrChange w:id="879" w:author="Shubham Bhargava" w:date="2025-02-25T11:49:00Z">
              <w:rPr>
                <w:noProof/>
              </w:rPr>
            </w:rPrChange>
          </w:rPr>
          <w:tab/>
          <w:delText>14</w:delText>
        </w:r>
      </w:del>
    </w:p>
    <w:p w14:paraId="3965FADD" w14:textId="0A5666D3" w:rsidR="00BF3528" w:rsidRPr="00BB4A30" w:rsidDel="00BB4A30" w:rsidRDefault="00BF3528">
      <w:pPr>
        <w:pStyle w:val="TOC4"/>
        <w:rPr>
          <w:del w:id="88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81" w:author="Shubham Bhargava" w:date="2025-02-25T11:49:00Z">
            <w:rPr>
              <w:del w:id="88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83" w:author="Shubham Bhargava" w:date="2025-02-25T11:48:00Z">
        <w:r w:rsidRPr="00BB4A30" w:rsidDel="00BB4A30">
          <w:rPr>
            <w:rFonts w:eastAsia="MS Mincho"/>
            <w:b/>
            <w:bCs/>
            <w:noProof/>
            <w:lang w:val="en-SE"/>
            <w:rPrChange w:id="884" w:author="Shubham Bhargava" w:date="2025-02-25T11:49:00Z">
              <w:rPr>
                <w:rFonts w:eastAsia="MS Mincho"/>
                <w:noProof/>
              </w:rPr>
            </w:rPrChange>
          </w:rPr>
          <w:delText>4.2.1.4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8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886" w:author="Shubham Bhargava" w:date="2025-02-25T11:49:00Z">
              <w:rPr>
                <w:rFonts w:eastAsia="MS Mincho"/>
                <w:noProof/>
              </w:rPr>
            </w:rPrChange>
          </w:rPr>
          <w:delText>Spurious emissions</w:delText>
        </w:r>
        <w:r w:rsidRPr="00BB4A30" w:rsidDel="00BB4A30">
          <w:rPr>
            <w:b/>
            <w:bCs/>
            <w:noProof/>
            <w:lang w:val="en-SE"/>
            <w:rPrChange w:id="887" w:author="Shubham Bhargava" w:date="2025-02-25T11:49:00Z">
              <w:rPr>
                <w:noProof/>
              </w:rPr>
            </w:rPrChange>
          </w:rPr>
          <w:tab/>
          <w:delText>14</w:delText>
        </w:r>
      </w:del>
    </w:p>
    <w:p w14:paraId="1855B526" w14:textId="38087B4B" w:rsidR="00BF3528" w:rsidRPr="00BB4A30" w:rsidDel="00BB4A30" w:rsidRDefault="00BF3528">
      <w:pPr>
        <w:pStyle w:val="TOC4"/>
        <w:rPr>
          <w:del w:id="88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89" w:author="Shubham Bhargava" w:date="2025-02-25T11:49:00Z">
            <w:rPr>
              <w:del w:id="89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91" w:author="Shubham Bhargava" w:date="2025-02-25T11:48:00Z">
        <w:r w:rsidRPr="00BB4A30" w:rsidDel="00BB4A30">
          <w:rPr>
            <w:b/>
            <w:bCs/>
            <w:noProof/>
            <w:lang w:val="en-SE"/>
            <w:rPrChange w:id="892" w:author="Shubham Bhargava" w:date="2025-02-25T11:49:00Z">
              <w:rPr>
                <w:noProof/>
              </w:rPr>
            </w:rPrChange>
          </w:rPr>
          <w:delText>4.2.1.5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89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894" w:author="Shubham Bhargava" w:date="2025-02-25T11:49:00Z">
              <w:rPr>
                <w:noProof/>
              </w:rPr>
            </w:rPrChange>
          </w:rPr>
          <w:delText>Maximum output power</w:delText>
        </w:r>
        <w:r w:rsidRPr="00BB4A30" w:rsidDel="00BB4A30">
          <w:rPr>
            <w:b/>
            <w:bCs/>
            <w:noProof/>
            <w:lang w:val="en-SE"/>
            <w:rPrChange w:id="895" w:author="Shubham Bhargava" w:date="2025-02-25T11:49:00Z">
              <w:rPr>
                <w:noProof/>
              </w:rPr>
            </w:rPrChange>
          </w:rPr>
          <w:tab/>
          <w:delText>15</w:delText>
        </w:r>
      </w:del>
    </w:p>
    <w:p w14:paraId="2B132382" w14:textId="586D62B5" w:rsidR="00BF3528" w:rsidRPr="00BB4A30" w:rsidDel="00BB4A30" w:rsidRDefault="00BF3528">
      <w:pPr>
        <w:pStyle w:val="TOC4"/>
        <w:rPr>
          <w:del w:id="89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897" w:author="Shubham Bhargava" w:date="2025-02-25T11:49:00Z">
            <w:rPr>
              <w:del w:id="89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899" w:author="Shubham Bhargava" w:date="2025-02-25T11:48:00Z">
        <w:r w:rsidRPr="00BB4A30" w:rsidDel="00BB4A30">
          <w:rPr>
            <w:b/>
            <w:bCs/>
            <w:noProof/>
            <w:lang w:val="en-SE"/>
            <w:rPrChange w:id="900" w:author="Shubham Bhargava" w:date="2025-02-25T11:49:00Z">
              <w:rPr>
                <w:noProof/>
              </w:rPr>
            </w:rPrChange>
          </w:rPr>
          <w:delText>4.2.1.6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0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02" w:author="Shubham Bhargava" w:date="2025-02-25T11:49:00Z">
              <w:rPr>
                <w:noProof/>
              </w:rPr>
            </w:rPrChange>
          </w:rPr>
          <w:delText>Average output power</w:delText>
        </w:r>
        <w:r w:rsidRPr="00BB4A30" w:rsidDel="00BB4A30">
          <w:rPr>
            <w:b/>
            <w:bCs/>
            <w:noProof/>
            <w:lang w:val="en-SE"/>
            <w:rPrChange w:id="903" w:author="Shubham Bhargava" w:date="2025-02-25T11:49:00Z">
              <w:rPr>
                <w:noProof/>
              </w:rPr>
            </w:rPrChange>
          </w:rPr>
          <w:tab/>
          <w:delText>15</w:delText>
        </w:r>
      </w:del>
    </w:p>
    <w:p w14:paraId="18460E9E" w14:textId="245375F9" w:rsidR="00BF3528" w:rsidRPr="00BB4A30" w:rsidDel="00BB4A30" w:rsidRDefault="00BF3528">
      <w:pPr>
        <w:pStyle w:val="TOC3"/>
        <w:rPr>
          <w:del w:id="90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05" w:author="Shubham Bhargava" w:date="2025-02-25T11:49:00Z">
            <w:rPr>
              <w:del w:id="90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07" w:author="Shubham Bhargava" w:date="2025-02-25T11:48:00Z">
        <w:r w:rsidRPr="00BB4A30" w:rsidDel="00BB4A30">
          <w:rPr>
            <w:b/>
            <w:bCs/>
            <w:noProof/>
            <w:lang w:val="en-SE"/>
            <w:rPrChange w:id="908" w:author="Shubham Bhargava" w:date="2025-02-25T11:49:00Z">
              <w:rPr>
                <w:noProof/>
              </w:rPr>
            </w:rPrChange>
          </w:rPr>
          <w:delText>4.2.2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0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10" w:author="Shubham Bhargava" w:date="2025-02-25T11:49:00Z">
              <w:rPr>
                <w:noProof/>
              </w:rPr>
            </w:rPrChange>
          </w:rPr>
          <w:delText>Receiver characteristics</w:delText>
        </w:r>
        <w:r w:rsidRPr="00BB4A30" w:rsidDel="00BB4A30">
          <w:rPr>
            <w:b/>
            <w:bCs/>
            <w:noProof/>
            <w:lang w:val="en-SE"/>
            <w:rPrChange w:id="911" w:author="Shubham Bhargava" w:date="2025-02-25T11:49:00Z">
              <w:rPr>
                <w:noProof/>
              </w:rPr>
            </w:rPrChange>
          </w:rPr>
          <w:tab/>
          <w:delText>16</w:delText>
        </w:r>
      </w:del>
    </w:p>
    <w:p w14:paraId="52AB7573" w14:textId="45147E99" w:rsidR="00BF3528" w:rsidRPr="00BB4A30" w:rsidDel="00BB4A30" w:rsidRDefault="00BF3528">
      <w:pPr>
        <w:pStyle w:val="TOC4"/>
        <w:rPr>
          <w:del w:id="91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13" w:author="Shubham Bhargava" w:date="2025-02-25T11:49:00Z">
            <w:rPr>
              <w:del w:id="91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15" w:author="Shubham Bhargava" w:date="2025-02-25T11:48:00Z">
        <w:r w:rsidRPr="00BB4A30" w:rsidDel="00BB4A30">
          <w:rPr>
            <w:b/>
            <w:bCs/>
            <w:noProof/>
            <w:lang w:val="en-SE"/>
            <w:rPrChange w:id="916" w:author="Shubham Bhargava" w:date="2025-02-25T11:49:00Z">
              <w:rPr>
                <w:noProof/>
              </w:rPr>
            </w:rPrChange>
          </w:rPr>
          <w:delText>4.2.2.1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1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18" w:author="Shubham Bhargava" w:date="2025-02-25T11:49:00Z">
              <w:rPr>
                <w:noProof/>
              </w:rPr>
            </w:rPrChange>
          </w:rPr>
          <w:delText>Noise figure</w:delText>
        </w:r>
        <w:r w:rsidRPr="00BB4A30" w:rsidDel="00BB4A30">
          <w:rPr>
            <w:b/>
            <w:bCs/>
            <w:noProof/>
            <w:lang w:val="en-SE"/>
            <w:rPrChange w:id="919" w:author="Shubham Bhargava" w:date="2025-02-25T11:49:00Z">
              <w:rPr>
                <w:noProof/>
              </w:rPr>
            </w:rPrChange>
          </w:rPr>
          <w:tab/>
          <w:delText>16</w:delText>
        </w:r>
      </w:del>
    </w:p>
    <w:p w14:paraId="16C5A382" w14:textId="50719B38" w:rsidR="00BF3528" w:rsidRPr="00BB4A30" w:rsidDel="00BB4A30" w:rsidRDefault="00BF3528">
      <w:pPr>
        <w:pStyle w:val="TOC4"/>
        <w:rPr>
          <w:del w:id="92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21" w:author="Shubham Bhargava" w:date="2025-02-25T11:49:00Z">
            <w:rPr>
              <w:del w:id="92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23" w:author="Shubham Bhargava" w:date="2025-02-25T11:48:00Z">
        <w:r w:rsidRPr="00BB4A30" w:rsidDel="00BB4A30">
          <w:rPr>
            <w:b/>
            <w:bCs/>
            <w:noProof/>
            <w:lang w:val="en-SE"/>
            <w:rPrChange w:id="924" w:author="Shubham Bhargava" w:date="2025-02-25T11:49:00Z">
              <w:rPr>
                <w:noProof/>
              </w:rPr>
            </w:rPrChange>
          </w:rPr>
          <w:delText>4.2.2.2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2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26" w:author="Shubham Bhargava" w:date="2025-02-25T11:49:00Z">
              <w:rPr>
                <w:noProof/>
              </w:rPr>
            </w:rPrChange>
          </w:rPr>
          <w:delText>Sensitivity</w:delText>
        </w:r>
        <w:r w:rsidRPr="00BB4A30" w:rsidDel="00BB4A30">
          <w:rPr>
            <w:b/>
            <w:bCs/>
            <w:noProof/>
            <w:lang w:val="en-SE"/>
            <w:rPrChange w:id="927" w:author="Shubham Bhargava" w:date="2025-02-25T11:49:00Z">
              <w:rPr>
                <w:noProof/>
              </w:rPr>
            </w:rPrChange>
          </w:rPr>
          <w:tab/>
          <w:delText>16</w:delText>
        </w:r>
      </w:del>
    </w:p>
    <w:p w14:paraId="371E66D4" w14:textId="39014C72" w:rsidR="00BF3528" w:rsidRPr="00BB4A30" w:rsidDel="00BB4A30" w:rsidRDefault="00BF3528">
      <w:pPr>
        <w:pStyle w:val="TOC4"/>
        <w:rPr>
          <w:del w:id="92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29" w:author="Shubham Bhargava" w:date="2025-02-25T11:49:00Z">
            <w:rPr>
              <w:del w:id="93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31" w:author="Shubham Bhargava" w:date="2025-02-25T11:48:00Z">
        <w:r w:rsidRPr="00BB4A30" w:rsidDel="00BB4A30">
          <w:rPr>
            <w:rFonts w:eastAsia="MS Mincho"/>
            <w:b/>
            <w:bCs/>
            <w:noProof/>
            <w:lang w:val="en-SE" w:eastAsia="ja-JP"/>
            <w:rPrChange w:id="932" w:author="Shubham Bhargava" w:date="2025-02-25T11:49:00Z">
              <w:rPr>
                <w:rFonts w:eastAsia="MS Mincho"/>
                <w:noProof/>
                <w:lang w:eastAsia="ja-JP"/>
              </w:rPr>
            </w:rPrChange>
          </w:rPr>
          <w:delText>4.2.2.3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3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934" w:author="Shubham Bhargava" w:date="2025-02-25T11:49:00Z">
              <w:rPr>
                <w:rFonts w:eastAsia="MS Mincho"/>
                <w:noProof/>
                <w:lang w:eastAsia="ja-JP"/>
              </w:rPr>
            </w:rPrChange>
          </w:rPr>
          <w:delText>Blocking response</w:delText>
        </w:r>
        <w:r w:rsidRPr="00BB4A30" w:rsidDel="00BB4A30">
          <w:rPr>
            <w:b/>
            <w:bCs/>
            <w:noProof/>
            <w:lang w:val="en-SE"/>
            <w:rPrChange w:id="935" w:author="Shubham Bhargava" w:date="2025-02-25T11:49:00Z">
              <w:rPr>
                <w:noProof/>
              </w:rPr>
            </w:rPrChange>
          </w:rPr>
          <w:tab/>
          <w:delText>18</w:delText>
        </w:r>
      </w:del>
    </w:p>
    <w:p w14:paraId="245B9A20" w14:textId="50F88869" w:rsidR="00BF3528" w:rsidRPr="00BB4A30" w:rsidDel="00BB4A30" w:rsidRDefault="00BF3528">
      <w:pPr>
        <w:pStyle w:val="TOC4"/>
        <w:rPr>
          <w:del w:id="93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37" w:author="Shubham Bhargava" w:date="2025-02-25T11:49:00Z">
            <w:rPr>
              <w:del w:id="93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39" w:author="Shubham Bhargava" w:date="2025-02-25T11:48:00Z">
        <w:r w:rsidRPr="00BB4A30" w:rsidDel="00BB4A30">
          <w:rPr>
            <w:b/>
            <w:bCs/>
            <w:noProof/>
            <w:lang w:val="en-SE" w:eastAsia="ja-JP"/>
            <w:rPrChange w:id="940" w:author="Shubham Bhargava" w:date="2025-02-25T11:49:00Z">
              <w:rPr>
                <w:noProof/>
                <w:lang w:eastAsia="ja-JP"/>
              </w:rPr>
            </w:rPrChange>
          </w:rPr>
          <w:delText>4.2.2.4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4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942" w:author="Shubham Bhargava" w:date="2025-02-25T11:49:00Z">
              <w:rPr>
                <w:noProof/>
                <w:lang w:eastAsia="ja-JP"/>
              </w:rPr>
            </w:rPrChange>
          </w:rPr>
          <w:delText>ACS</w:delText>
        </w:r>
        <w:r w:rsidRPr="00BB4A30" w:rsidDel="00BB4A30">
          <w:rPr>
            <w:b/>
            <w:bCs/>
            <w:noProof/>
            <w:lang w:val="en-SE"/>
            <w:rPrChange w:id="943" w:author="Shubham Bhargava" w:date="2025-02-25T11:49:00Z">
              <w:rPr>
                <w:noProof/>
              </w:rPr>
            </w:rPrChange>
          </w:rPr>
          <w:tab/>
          <w:delText>21</w:delText>
        </w:r>
      </w:del>
    </w:p>
    <w:p w14:paraId="69347F8F" w14:textId="344E0D8A" w:rsidR="00BF3528" w:rsidRPr="00BB4A30" w:rsidDel="00BB4A30" w:rsidRDefault="00BF3528">
      <w:pPr>
        <w:pStyle w:val="TOC2"/>
        <w:rPr>
          <w:del w:id="94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45" w:author="Shubham Bhargava" w:date="2025-02-25T11:49:00Z">
            <w:rPr>
              <w:del w:id="94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47" w:author="Shubham Bhargava" w:date="2025-02-25T11:48:00Z">
        <w:r w:rsidRPr="00BB4A30" w:rsidDel="00BB4A30">
          <w:rPr>
            <w:b/>
            <w:bCs/>
            <w:noProof/>
            <w:lang w:val="en-SE"/>
            <w:rPrChange w:id="948" w:author="Shubham Bhargava" w:date="2025-02-25T11:49:00Z">
              <w:rPr>
                <w:noProof/>
              </w:rPr>
            </w:rPrChange>
          </w:rPr>
          <w:delText>4.3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4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50" w:author="Shubham Bhargava" w:date="2025-02-25T11:49:00Z">
              <w:rPr>
                <w:noProof/>
              </w:rPr>
            </w:rPrChange>
          </w:rPr>
          <w:delText>UE parameters</w:delText>
        </w:r>
        <w:r w:rsidRPr="00BB4A30" w:rsidDel="00BB4A30">
          <w:rPr>
            <w:b/>
            <w:bCs/>
            <w:noProof/>
            <w:lang w:val="en-SE"/>
            <w:rPrChange w:id="951" w:author="Shubham Bhargava" w:date="2025-02-25T11:49:00Z">
              <w:rPr>
                <w:noProof/>
              </w:rPr>
            </w:rPrChange>
          </w:rPr>
          <w:tab/>
          <w:delText>22</w:delText>
        </w:r>
      </w:del>
    </w:p>
    <w:p w14:paraId="1E0E8B29" w14:textId="60E4A5C3" w:rsidR="00BF3528" w:rsidRPr="00BB4A30" w:rsidDel="00BB4A30" w:rsidRDefault="00BF3528">
      <w:pPr>
        <w:pStyle w:val="TOC3"/>
        <w:rPr>
          <w:del w:id="95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53" w:author="Shubham Bhargava" w:date="2025-02-25T11:49:00Z">
            <w:rPr>
              <w:del w:id="95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55" w:author="Shubham Bhargava" w:date="2025-02-25T11:48:00Z">
        <w:r w:rsidRPr="00BB4A30" w:rsidDel="00BB4A30">
          <w:rPr>
            <w:b/>
            <w:bCs/>
            <w:noProof/>
            <w:lang w:val="en-SE"/>
            <w:rPrChange w:id="956" w:author="Shubham Bhargava" w:date="2025-02-25T11:49:00Z">
              <w:rPr>
                <w:noProof/>
              </w:rPr>
            </w:rPrChange>
          </w:rPr>
          <w:delText>4.3.1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5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58" w:author="Shubham Bhargava" w:date="2025-02-25T11:49:00Z">
              <w:rPr>
                <w:noProof/>
              </w:rPr>
            </w:rPrChange>
          </w:rPr>
          <w:delText>Transmitter characteristics</w:delText>
        </w:r>
        <w:r w:rsidRPr="00BB4A30" w:rsidDel="00BB4A30">
          <w:rPr>
            <w:b/>
            <w:bCs/>
            <w:noProof/>
            <w:lang w:val="en-SE"/>
            <w:rPrChange w:id="959" w:author="Shubham Bhargava" w:date="2025-02-25T11:49:00Z">
              <w:rPr>
                <w:noProof/>
              </w:rPr>
            </w:rPrChange>
          </w:rPr>
          <w:tab/>
          <w:delText>22</w:delText>
        </w:r>
      </w:del>
    </w:p>
    <w:p w14:paraId="2EFD6130" w14:textId="0153F337" w:rsidR="00BF3528" w:rsidRPr="00BB4A30" w:rsidDel="00BB4A30" w:rsidRDefault="00BF3528">
      <w:pPr>
        <w:pStyle w:val="TOC4"/>
        <w:rPr>
          <w:del w:id="96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61" w:author="Shubham Bhargava" w:date="2025-02-25T11:49:00Z">
            <w:rPr>
              <w:del w:id="96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63" w:author="Shubham Bhargava" w:date="2025-02-25T11:48:00Z">
        <w:r w:rsidRPr="00BB4A30" w:rsidDel="00BB4A30">
          <w:rPr>
            <w:rFonts w:eastAsia="MS Mincho"/>
            <w:b/>
            <w:bCs/>
            <w:noProof/>
            <w:lang w:val="en-SE" w:eastAsia="ja-JP"/>
            <w:rPrChange w:id="964" w:author="Shubham Bhargava" w:date="2025-02-25T11:49:00Z">
              <w:rPr>
                <w:rFonts w:eastAsia="MS Mincho"/>
                <w:noProof/>
                <w:lang w:eastAsia="ja-JP"/>
              </w:rPr>
            </w:rPrChange>
          </w:rPr>
          <w:delText>4.3.1.1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6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966" w:author="Shubham Bhargava" w:date="2025-02-25T11:49:00Z">
              <w:rPr>
                <w:rFonts w:eastAsia="MS Mincho"/>
                <w:noProof/>
                <w:lang w:eastAsia="ja-JP"/>
              </w:rPr>
            </w:rPrChange>
          </w:rPr>
          <w:delText>Power dynamic range</w:delText>
        </w:r>
        <w:r w:rsidRPr="00BB4A30" w:rsidDel="00BB4A30">
          <w:rPr>
            <w:b/>
            <w:bCs/>
            <w:noProof/>
            <w:lang w:val="en-SE"/>
            <w:rPrChange w:id="967" w:author="Shubham Bhargava" w:date="2025-02-25T11:49:00Z">
              <w:rPr>
                <w:noProof/>
              </w:rPr>
            </w:rPrChange>
          </w:rPr>
          <w:tab/>
          <w:delText>22</w:delText>
        </w:r>
      </w:del>
    </w:p>
    <w:p w14:paraId="4986383E" w14:textId="29E65994" w:rsidR="00BF3528" w:rsidRPr="00BB4A30" w:rsidDel="00BB4A30" w:rsidRDefault="00BF3528">
      <w:pPr>
        <w:pStyle w:val="TOC4"/>
        <w:rPr>
          <w:del w:id="96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69" w:author="Shubham Bhargava" w:date="2025-02-25T11:49:00Z">
            <w:rPr>
              <w:del w:id="97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71" w:author="Shubham Bhargava" w:date="2025-02-25T11:48:00Z">
        <w:r w:rsidRPr="00BB4A30" w:rsidDel="00BB4A30">
          <w:rPr>
            <w:b/>
            <w:bCs/>
            <w:noProof/>
            <w:lang w:val="en-SE"/>
            <w:rPrChange w:id="972" w:author="Shubham Bhargava" w:date="2025-02-25T11:49:00Z">
              <w:rPr>
                <w:noProof/>
              </w:rPr>
            </w:rPrChange>
          </w:rPr>
          <w:delText>4.3.1.2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7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74" w:author="Shubham Bhargava" w:date="2025-02-25T11:49:00Z">
              <w:rPr>
                <w:noProof/>
              </w:rPr>
            </w:rPrChange>
          </w:rPr>
          <w:delText>Spectral mask</w:delText>
        </w:r>
        <w:r w:rsidRPr="00BB4A30" w:rsidDel="00BB4A30">
          <w:rPr>
            <w:b/>
            <w:bCs/>
            <w:noProof/>
            <w:lang w:val="en-SE"/>
            <w:rPrChange w:id="975" w:author="Shubham Bhargava" w:date="2025-02-25T11:49:00Z">
              <w:rPr>
                <w:noProof/>
              </w:rPr>
            </w:rPrChange>
          </w:rPr>
          <w:tab/>
          <w:delText>22</w:delText>
        </w:r>
      </w:del>
    </w:p>
    <w:p w14:paraId="3D287924" w14:textId="429626D8" w:rsidR="00BF3528" w:rsidRPr="00BB4A30" w:rsidDel="00BB4A30" w:rsidRDefault="00BF3528">
      <w:pPr>
        <w:pStyle w:val="TOC4"/>
        <w:rPr>
          <w:del w:id="97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77" w:author="Shubham Bhargava" w:date="2025-02-25T11:49:00Z">
            <w:rPr>
              <w:del w:id="97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79" w:author="Shubham Bhargava" w:date="2025-02-25T11:48:00Z">
        <w:r w:rsidRPr="00BB4A30" w:rsidDel="00BB4A30">
          <w:rPr>
            <w:b/>
            <w:bCs/>
            <w:noProof/>
            <w:lang w:val="en-SE"/>
            <w:rPrChange w:id="980" w:author="Shubham Bhargava" w:date="2025-02-25T11:49:00Z">
              <w:rPr>
                <w:noProof/>
              </w:rPr>
            </w:rPrChange>
          </w:rPr>
          <w:delText>4.3.1.3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8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82" w:author="Shubham Bhargava" w:date="2025-02-25T11:49:00Z">
              <w:rPr>
                <w:noProof/>
              </w:rPr>
            </w:rPrChange>
          </w:rPr>
          <w:delText>ACLR</w:delText>
        </w:r>
        <w:r w:rsidRPr="00BB4A30" w:rsidDel="00BB4A30">
          <w:rPr>
            <w:b/>
            <w:bCs/>
            <w:noProof/>
            <w:lang w:val="en-SE"/>
            <w:rPrChange w:id="983" w:author="Shubham Bhargava" w:date="2025-02-25T11:49:00Z">
              <w:rPr>
                <w:noProof/>
              </w:rPr>
            </w:rPrChange>
          </w:rPr>
          <w:tab/>
          <w:delText>23</w:delText>
        </w:r>
      </w:del>
    </w:p>
    <w:p w14:paraId="54BC3304" w14:textId="01787D73" w:rsidR="00BF3528" w:rsidRPr="00BB4A30" w:rsidDel="00BB4A30" w:rsidRDefault="00BF3528">
      <w:pPr>
        <w:pStyle w:val="TOC4"/>
        <w:rPr>
          <w:del w:id="98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85" w:author="Shubham Bhargava" w:date="2025-02-25T11:49:00Z">
            <w:rPr>
              <w:del w:id="98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87" w:author="Shubham Bhargava" w:date="2025-02-25T11:48:00Z">
        <w:r w:rsidRPr="00BB4A30" w:rsidDel="00BB4A30">
          <w:rPr>
            <w:b/>
            <w:bCs/>
            <w:noProof/>
            <w:lang w:val="en-SE"/>
            <w:rPrChange w:id="988" w:author="Shubham Bhargava" w:date="2025-02-25T11:49:00Z">
              <w:rPr>
                <w:noProof/>
              </w:rPr>
            </w:rPrChange>
          </w:rPr>
          <w:delText>4.3.1.4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8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90" w:author="Shubham Bhargava" w:date="2025-02-25T11:49:00Z">
              <w:rPr>
                <w:noProof/>
              </w:rPr>
            </w:rPrChange>
          </w:rPr>
          <w:delText>Spurious emissions</w:delText>
        </w:r>
        <w:r w:rsidRPr="00BB4A30" w:rsidDel="00BB4A30">
          <w:rPr>
            <w:b/>
            <w:bCs/>
            <w:noProof/>
            <w:lang w:val="en-SE"/>
            <w:rPrChange w:id="991" w:author="Shubham Bhargava" w:date="2025-02-25T11:49:00Z">
              <w:rPr>
                <w:noProof/>
              </w:rPr>
            </w:rPrChange>
          </w:rPr>
          <w:tab/>
          <w:delText>23</w:delText>
        </w:r>
      </w:del>
    </w:p>
    <w:p w14:paraId="52FE1198" w14:textId="347B1EE7" w:rsidR="00BF3528" w:rsidRPr="00BB4A30" w:rsidDel="00BB4A30" w:rsidRDefault="00BF3528">
      <w:pPr>
        <w:pStyle w:val="TOC4"/>
        <w:rPr>
          <w:del w:id="99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993" w:author="Shubham Bhargava" w:date="2025-02-25T11:49:00Z">
            <w:rPr>
              <w:del w:id="99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995" w:author="Shubham Bhargava" w:date="2025-02-25T11:48:00Z">
        <w:r w:rsidRPr="00BB4A30" w:rsidDel="00BB4A30">
          <w:rPr>
            <w:b/>
            <w:bCs/>
            <w:noProof/>
            <w:lang w:val="en-SE"/>
            <w:rPrChange w:id="996" w:author="Shubham Bhargava" w:date="2025-02-25T11:49:00Z">
              <w:rPr>
                <w:noProof/>
              </w:rPr>
            </w:rPrChange>
          </w:rPr>
          <w:delText>4.3.1.5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99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998" w:author="Shubham Bhargava" w:date="2025-02-25T11:49:00Z">
              <w:rPr>
                <w:noProof/>
              </w:rPr>
            </w:rPrChange>
          </w:rPr>
          <w:delText>Maximum output power</w:delText>
        </w:r>
        <w:r w:rsidRPr="00BB4A30" w:rsidDel="00BB4A30">
          <w:rPr>
            <w:b/>
            <w:bCs/>
            <w:noProof/>
            <w:lang w:val="en-SE"/>
            <w:rPrChange w:id="999" w:author="Shubham Bhargava" w:date="2025-02-25T11:49:00Z">
              <w:rPr>
                <w:noProof/>
              </w:rPr>
            </w:rPrChange>
          </w:rPr>
          <w:tab/>
          <w:delText>24</w:delText>
        </w:r>
      </w:del>
    </w:p>
    <w:p w14:paraId="77F5D8B2" w14:textId="3BF2F23E" w:rsidR="00BF3528" w:rsidRPr="00BB4A30" w:rsidDel="00BB4A30" w:rsidRDefault="00BF3528">
      <w:pPr>
        <w:pStyle w:val="TOC4"/>
        <w:rPr>
          <w:del w:id="100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01" w:author="Shubham Bhargava" w:date="2025-02-25T11:49:00Z">
            <w:rPr>
              <w:del w:id="100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03" w:author="Shubham Bhargava" w:date="2025-02-25T11:48:00Z">
        <w:r w:rsidRPr="00BB4A30" w:rsidDel="00BB4A30">
          <w:rPr>
            <w:b/>
            <w:bCs/>
            <w:noProof/>
            <w:lang w:val="en-SE"/>
            <w:rPrChange w:id="1004" w:author="Shubham Bhargava" w:date="2025-02-25T11:49:00Z">
              <w:rPr>
                <w:noProof/>
              </w:rPr>
            </w:rPrChange>
          </w:rPr>
          <w:delText>4.3.1.6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0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06" w:author="Shubham Bhargava" w:date="2025-02-25T11:49:00Z">
              <w:rPr>
                <w:noProof/>
              </w:rPr>
            </w:rPrChange>
          </w:rPr>
          <w:delText>Average output power</w:delText>
        </w:r>
        <w:r w:rsidRPr="00BB4A30" w:rsidDel="00BB4A30">
          <w:rPr>
            <w:b/>
            <w:bCs/>
            <w:noProof/>
            <w:lang w:val="en-SE"/>
            <w:rPrChange w:id="1007" w:author="Shubham Bhargava" w:date="2025-02-25T11:49:00Z">
              <w:rPr>
                <w:noProof/>
              </w:rPr>
            </w:rPrChange>
          </w:rPr>
          <w:tab/>
          <w:delText>24</w:delText>
        </w:r>
      </w:del>
    </w:p>
    <w:p w14:paraId="2D8714C2" w14:textId="5D07AE26" w:rsidR="00BF3528" w:rsidRPr="00BB4A30" w:rsidDel="00BB4A30" w:rsidRDefault="00BF3528">
      <w:pPr>
        <w:pStyle w:val="TOC3"/>
        <w:rPr>
          <w:del w:id="100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09" w:author="Shubham Bhargava" w:date="2025-02-25T11:49:00Z">
            <w:rPr>
              <w:del w:id="101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11" w:author="Shubham Bhargava" w:date="2025-02-25T11:48:00Z">
        <w:r w:rsidRPr="00BB4A30" w:rsidDel="00BB4A30">
          <w:rPr>
            <w:b/>
            <w:bCs/>
            <w:noProof/>
            <w:lang w:val="en-SE"/>
            <w:rPrChange w:id="1012" w:author="Shubham Bhargava" w:date="2025-02-25T11:49:00Z">
              <w:rPr>
                <w:noProof/>
              </w:rPr>
            </w:rPrChange>
          </w:rPr>
          <w:delText>4.3.2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1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14" w:author="Shubham Bhargava" w:date="2025-02-25T11:49:00Z">
              <w:rPr>
                <w:noProof/>
              </w:rPr>
            </w:rPrChange>
          </w:rPr>
          <w:delText>Receiver characteristics</w:delText>
        </w:r>
        <w:r w:rsidRPr="00BB4A30" w:rsidDel="00BB4A30">
          <w:rPr>
            <w:b/>
            <w:bCs/>
            <w:noProof/>
            <w:lang w:val="en-SE"/>
            <w:rPrChange w:id="1015" w:author="Shubham Bhargava" w:date="2025-02-25T11:49:00Z">
              <w:rPr>
                <w:noProof/>
              </w:rPr>
            </w:rPrChange>
          </w:rPr>
          <w:tab/>
          <w:delText>24</w:delText>
        </w:r>
      </w:del>
    </w:p>
    <w:p w14:paraId="32342620" w14:textId="715690A4" w:rsidR="00BF3528" w:rsidRPr="00BB4A30" w:rsidDel="00BB4A30" w:rsidRDefault="00BF3528">
      <w:pPr>
        <w:pStyle w:val="TOC4"/>
        <w:rPr>
          <w:del w:id="101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17" w:author="Shubham Bhargava" w:date="2025-02-25T11:49:00Z">
            <w:rPr>
              <w:del w:id="101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19" w:author="Shubham Bhargava" w:date="2025-02-25T11:48:00Z">
        <w:r w:rsidRPr="00BB4A30" w:rsidDel="00BB4A30">
          <w:rPr>
            <w:b/>
            <w:bCs/>
            <w:noProof/>
            <w:lang w:val="en-SE"/>
            <w:rPrChange w:id="1020" w:author="Shubham Bhargava" w:date="2025-02-25T11:49:00Z">
              <w:rPr>
                <w:noProof/>
              </w:rPr>
            </w:rPrChange>
          </w:rPr>
          <w:delText>4.3.2.1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2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22" w:author="Shubham Bhargava" w:date="2025-02-25T11:49:00Z">
              <w:rPr>
                <w:noProof/>
              </w:rPr>
            </w:rPrChange>
          </w:rPr>
          <w:delText>Noise figure</w:delText>
        </w:r>
        <w:r w:rsidRPr="00BB4A30" w:rsidDel="00BB4A30">
          <w:rPr>
            <w:b/>
            <w:bCs/>
            <w:noProof/>
            <w:lang w:val="en-SE"/>
            <w:rPrChange w:id="1023" w:author="Shubham Bhargava" w:date="2025-02-25T11:49:00Z">
              <w:rPr>
                <w:noProof/>
              </w:rPr>
            </w:rPrChange>
          </w:rPr>
          <w:tab/>
          <w:delText>24</w:delText>
        </w:r>
      </w:del>
    </w:p>
    <w:p w14:paraId="15A776B0" w14:textId="731B5A80" w:rsidR="00BF3528" w:rsidRPr="00BB4A30" w:rsidDel="00BB4A30" w:rsidRDefault="00BF3528">
      <w:pPr>
        <w:pStyle w:val="TOC4"/>
        <w:rPr>
          <w:del w:id="102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25" w:author="Shubham Bhargava" w:date="2025-02-25T11:49:00Z">
            <w:rPr>
              <w:del w:id="102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27" w:author="Shubham Bhargava" w:date="2025-02-25T11:48:00Z">
        <w:r w:rsidRPr="00BB4A30" w:rsidDel="00BB4A30">
          <w:rPr>
            <w:b/>
            <w:bCs/>
            <w:noProof/>
            <w:lang w:val="en-SE"/>
            <w:rPrChange w:id="1028" w:author="Shubham Bhargava" w:date="2025-02-25T11:49:00Z">
              <w:rPr>
                <w:noProof/>
              </w:rPr>
            </w:rPrChange>
          </w:rPr>
          <w:delText>4.3.2.2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2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30" w:author="Shubham Bhargava" w:date="2025-02-25T11:49:00Z">
              <w:rPr>
                <w:noProof/>
              </w:rPr>
            </w:rPrChange>
          </w:rPr>
          <w:delText>Sensitivity</w:delText>
        </w:r>
        <w:r w:rsidRPr="00BB4A30" w:rsidDel="00BB4A30">
          <w:rPr>
            <w:b/>
            <w:bCs/>
            <w:noProof/>
            <w:lang w:val="en-SE"/>
            <w:rPrChange w:id="1031" w:author="Shubham Bhargava" w:date="2025-02-25T11:49:00Z">
              <w:rPr>
                <w:noProof/>
              </w:rPr>
            </w:rPrChange>
          </w:rPr>
          <w:tab/>
          <w:delText>24</w:delText>
        </w:r>
      </w:del>
    </w:p>
    <w:p w14:paraId="54810857" w14:textId="48E203BF" w:rsidR="00BF3528" w:rsidRPr="00BB4A30" w:rsidDel="00BB4A30" w:rsidRDefault="00BF3528">
      <w:pPr>
        <w:pStyle w:val="TOC4"/>
        <w:rPr>
          <w:del w:id="103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33" w:author="Shubham Bhargava" w:date="2025-02-25T11:49:00Z">
            <w:rPr>
              <w:del w:id="103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35" w:author="Shubham Bhargava" w:date="2025-02-25T11:48:00Z">
        <w:r w:rsidRPr="00BB4A30" w:rsidDel="00BB4A30">
          <w:rPr>
            <w:b/>
            <w:bCs/>
            <w:noProof/>
            <w:lang w:val="en-SE"/>
            <w:rPrChange w:id="1036" w:author="Shubham Bhargava" w:date="2025-02-25T11:49:00Z">
              <w:rPr>
                <w:noProof/>
              </w:rPr>
            </w:rPrChange>
          </w:rPr>
          <w:delText>4.3.2.3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3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38" w:author="Shubham Bhargava" w:date="2025-02-25T11:49:00Z">
              <w:rPr>
                <w:noProof/>
              </w:rPr>
            </w:rPrChange>
          </w:rPr>
          <w:delText>Blocking response</w:delText>
        </w:r>
        <w:r w:rsidRPr="00BB4A30" w:rsidDel="00BB4A30">
          <w:rPr>
            <w:b/>
            <w:bCs/>
            <w:noProof/>
            <w:lang w:val="en-SE"/>
            <w:rPrChange w:id="1039" w:author="Shubham Bhargava" w:date="2025-02-25T11:49:00Z">
              <w:rPr>
                <w:noProof/>
              </w:rPr>
            </w:rPrChange>
          </w:rPr>
          <w:tab/>
          <w:delText>24</w:delText>
        </w:r>
      </w:del>
    </w:p>
    <w:p w14:paraId="7529D99A" w14:textId="438A4247" w:rsidR="00BF3528" w:rsidRPr="00BB4A30" w:rsidDel="00BB4A30" w:rsidRDefault="00BF3528">
      <w:pPr>
        <w:pStyle w:val="TOC4"/>
        <w:rPr>
          <w:del w:id="104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41" w:author="Shubham Bhargava" w:date="2025-02-25T11:49:00Z">
            <w:rPr>
              <w:del w:id="104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43" w:author="Shubham Bhargava" w:date="2025-02-25T11:48:00Z">
        <w:r w:rsidRPr="00BB4A30" w:rsidDel="00BB4A30">
          <w:rPr>
            <w:b/>
            <w:bCs/>
            <w:noProof/>
            <w:lang w:val="en-SE"/>
            <w:rPrChange w:id="1044" w:author="Shubham Bhargava" w:date="2025-02-25T11:49:00Z">
              <w:rPr>
                <w:noProof/>
              </w:rPr>
            </w:rPrChange>
          </w:rPr>
          <w:delText>4.3.2.4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4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46" w:author="Shubham Bhargava" w:date="2025-02-25T11:49:00Z">
              <w:rPr>
                <w:noProof/>
              </w:rPr>
            </w:rPrChange>
          </w:rPr>
          <w:delText>ACS</w:delText>
        </w:r>
        <w:r w:rsidRPr="00BB4A30" w:rsidDel="00BB4A30">
          <w:rPr>
            <w:b/>
            <w:bCs/>
            <w:noProof/>
            <w:lang w:val="en-SE"/>
            <w:rPrChange w:id="1047" w:author="Shubham Bhargava" w:date="2025-02-25T11:49:00Z">
              <w:rPr>
                <w:noProof/>
              </w:rPr>
            </w:rPrChange>
          </w:rPr>
          <w:tab/>
          <w:delText>26</w:delText>
        </w:r>
      </w:del>
    </w:p>
    <w:p w14:paraId="618DEDA4" w14:textId="3F4BC29E" w:rsidR="00BF3528" w:rsidRPr="00BB4A30" w:rsidDel="00BB4A30" w:rsidRDefault="00BF3528">
      <w:pPr>
        <w:pStyle w:val="TOC2"/>
        <w:rPr>
          <w:del w:id="104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49" w:author="Shubham Bhargava" w:date="2025-02-25T11:49:00Z">
            <w:rPr>
              <w:del w:id="105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51" w:author="Shubham Bhargava" w:date="2025-02-25T11:48:00Z">
        <w:r w:rsidRPr="00BB4A30" w:rsidDel="00BB4A30">
          <w:rPr>
            <w:b/>
            <w:bCs/>
            <w:noProof/>
            <w:lang w:val="en-SE"/>
            <w:rPrChange w:id="1052" w:author="Shubham Bhargava" w:date="2025-02-25T11:49:00Z">
              <w:rPr>
                <w:noProof/>
              </w:rPr>
            </w:rPrChange>
          </w:rPr>
          <w:delText>4.4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5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54" w:author="Shubham Bhargava" w:date="2025-02-25T11:49:00Z">
              <w:rPr>
                <w:noProof/>
              </w:rPr>
            </w:rPrChange>
          </w:rPr>
          <w:delText>Antenna characteristics</w:delText>
        </w:r>
        <w:r w:rsidRPr="00BB4A30" w:rsidDel="00BB4A30">
          <w:rPr>
            <w:b/>
            <w:bCs/>
            <w:noProof/>
            <w:lang w:val="en-SE"/>
            <w:rPrChange w:id="1055" w:author="Shubham Bhargava" w:date="2025-02-25T11:49:00Z">
              <w:rPr>
                <w:noProof/>
              </w:rPr>
            </w:rPrChange>
          </w:rPr>
          <w:tab/>
          <w:delText>27</w:delText>
        </w:r>
      </w:del>
    </w:p>
    <w:p w14:paraId="1CE2A0CB" w14:textId="5C3CF082" w:rsidR="00BF3528" w:rsidRPr="00BB4A30" w:rsidDel="00BB4A30" w:rsidRDefault="00BF3528">
      <w:pPr>
        <w:pStyle w:val="TOC3"/>
        <w:rPr>
          <w:del w:id="105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57" w:author="Shubham Bhargava" w:date="2025-02-25T11:49:00Z">
            <w:rPr>
              <w:del w:id="105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59" w:author="Shubham Bhargava" w:date="2025-02-25T11:48:00Z">
        <w:r w:rsidRPr="00BB4A30" w:rsidDel="00BB4A30">
          <w:rPr>
            <w:b/>
            <w:bCs/>
            <w:noProof/>
            <w:lang w:val="en-SE"/>
            <w:rPrChange w:id="1060" w:author="Shubham Bhargava" w:date="2025-02-25T11:49:00Z">
              <w:rPr>
                <w:noProof/>
              </w:rPr>
            </w:rPrChange>
          </w:rPr>
          <w:delText>4.4.1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6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62" w:author="Shubham Bhargava" w:date="2025-02-25T11:49:00Z">
              <w:rPr>
                <w:noProof/>
              </w:rPr>
            </w:rPrChange>
          </w:rPr>
          <w:delText>BS antenna characteristics</w:delText>
        </w:r>
        <w:r w:rsidRPr="00BB4A30" w:rsidDel="00BB4A30">
          <w:rPr>
            <w:b/>
            <w:bCs/>
            <w:noProof/>
            <w:lang w:val="en-SE"/>
            <w:rPrChange w:id="1063" w:author="Shubham Bhargava" w:date="2025-02-25T11:49:00Z">
              <w:rPr>
                <w:noProof/>
              </w:rPr>
            </w:rPrChange>
          </w:rPr>
          <w:tab/>
          <w:delText>27</w:delText>
        </w:r>
      </w:del>
    </w:p>
    <w:p w14:paraId="3D3F5B05" w14:textId="28EA121E" w:rsidR="00BF3528" w:rsidRPr="00BB4A30" w:rsidDel="00BB4A30" w:rsidRDefault="00BF3528">
      <w:pPr>
        <w:pStyle w:val="TOC4"/>
        <w:rPr>
          <w:del w:id="106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65" w:author="Shubham Bhargava" w:date="2025-02-25T11:49:00Z">
            <w:rPr>
              <w:del w:id="106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67" w:author="Shubham Bhargava" w:date="2025-02-25T11:48:00Z">
        <w:r w:rsidRPr="00BB4A30" w:rsidDel="00BB4A30">
          <w:rPr>
            <w:b/>
            <w:bCs/>
            <w:noProof/>
            <w:lang w:val="en-SE"/>
            <w:rPrChange w:id="1068" w:author="Shubham Bhargava" w:date="2025-02-25T11:49:00Z">
              <w:rPr>
                <w:noProof/>
              </w:rPr>
            </w:rPrChange>
          </w:rPr>
          <w:delText>4.4.1.1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6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70" w:author="Shubham Bhargava" w:date="2025-02-25T11:49:00Z">
              <w:rPr>
                <w:noProof/>
              </w:rPr>
            </w:rPrChange>
          </w:rPr>
          <w:delText xml:space="preserve"> Antenna model</w:delText>
        </w:r>
        <w:r w:rsidRPr="00BB4A30" w:rsidDel="00BB4A30">
          <w:rPr>
            <w:b/>
            <w:bCs/>
            <w:noProof/>
            <w:lang w:val="en-SE"/>
            <w:rPrChange w:id="1071" w:author="Shubham Bhargava" w:date="2025-02-25T11:49:00Z">
              <w:rPr>
                <w:noProof/>
              </w:rPr>
            </w:rPrChange>
          </w:rPr>
          <w:tab/>
          <w:delText>27</w:delText>
        </w:r>
      </w:del>
    </w:p>
    <w:p w14:paraId="4293AF66" w14:textId="23B161B1" w:rsidR="00BF3528" w:rsidRPr="00BB4A30" w:rsidDel="00BB4A30" w:rsidRDefault="00BF3528">
      <w:pPr>
        <w:pStyle w:val="TOC4"/>
        <w:rPr>
          <w:del w:id="107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73" w:author="Shubham Bhargava" w:date="2025-02-25T11:49:00Z">
            <w:rPr>
              <w:del w:id="107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75" w:author="Shubham Bhargava" w:date="2025-02-25T11:48:00Z">
        <w:r w:rsidRPr="00BB4A30" w:rsidDel="00BB4A30">
          <w:rPr>
            <w:rFonts w:eastAsia="MS Mincho"/>
            <w:b/>
            <w:bCs/>
            <w:noProof/>
            <w:lang w:val="en-SE" w:eastAsia="ja-JP"/>
            <w:rPrChange w:id="1076" w:author="Shubham Bhargava" w:date="2025-02-25T11:49:00Z">
              <w:rPr>
                <w:rFonts w:eastAsia="MS Mincho"/>
                <w:noProof/>
                <w:lang w:eastAsia="ja-JP"/>
              </w:rPr>
            </w:rPrChange>
          </w:rPr>
          <w:delText>4.4.1.2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7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078" w:author="Shubham Bhargava" w:date="2025-02-25T11:49:00Z">
              <w:rPr>
                <w:rFonts w:eastAsia="MS Mincho"/>
                <w:noProof/>
                <w:lang w:eastAsia="ja-JP"/>
              </w:rPr>
            </w:rPrChange>
          </w:rPr>
          <w:delText>Antenna parameters</w:delText>
        </w:r>
        <w:r w:rsidRPr="00BB4A30" w:rsidDel="00BB4A30">
          <w:rPr>
            <w:b/>
            <w:bCs/>
            <w:noProof/>
            <w:lang w:val="en-SE"/>
            <w:rPrChange w:id="1079" w:author="Shubham Bhargava" w:date="2025-02-25T11:49:00Z">
              <w:rPr>
                <w:noProof/>
              </w:rPr>
            </w:rPrChange>
          </w:rPr>
          <w:tab/>
          <w:delText>27</w:delText>
        </w:r>
      </w:del>
    </w:p>
    <w:p w14:paraId="36BCBB11" w14:textId="32D971CA" w:rsidR="00BF3528" w:rsidRPr="00BB4A30" w:rsidDel="00BB4A30" w:rsidRDefault="00BF3528">
      <w:pPr>
        <w:pStyle w:val="TOC3"/>
        <w:rPr>
          <w:del w:id="108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81" w:author="Shubham Bhargava" w:date="2025-02-25T11:49:00Z">
            <w:rPr>
              <w:del w:id="108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83" w:author="Shubham Bhargava" w:date="2025-02-25T11:48:00Z">
        <w:r w:rsidRPr="00BB4A30" w:rsidDel="00BB4A30">
          <w:rPr>
            <w:b/>
            <w:bCs/>
            <w:noProof/>
            <w:lang w:val="en-SE"/>
            <w:rPrChange w:id="1084" w:author="Shubham Bhargava" w:date="2025-02-25T11:49:00Z">
              <w:rPr>
                <w:noProof/>
              </w:rPr>
            </w:rPrChange>
          </w:rPr>
          <w:delText>4.4.2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8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86" w:author="Shubham Bhargava" w:date="2025-02-25T11:49:00Z">
              <w:rPr>
                <w:noProof/>
              </w:rPr>
            </w:rPrChange>
          </w:rPr>
          <w:delText>UE antenna characteristics</w:delText>
        </w:r>
        <w:r w:rsidRPr="00BB4A30" w:rsidDel="00BB4A30">
          <w:rPr>
            <w:b/>
            <w:bCs/>
            <w:noProof/>
            <w:lang w:val="en-SE"/>
            <w:rPrChange w:id="1087" w:author="Shubham Bhargava" w:date="2025-02-25T11:49:00Z">
              <w:rPr>
                <w:noProof/>
              </w:rPr>
            </w:rPrChange>
          </w:rPr>
          <w:tab/>
          <w:delText>27</w:delText>
        </w:r>
      </w:del>
    </w:p>
    <w:p w14:paraId="01613AF2" w14:textId="0862C7F0" w:rsidR="00BF3528" w:rsidRPr="00BB4A30" w:rsidDel="00BB4A30" w:rsidRDefault="00BF3528">
      <w:pPr>
        <w:pStyle w:val="TOC1"/>
        <w:rPr>
          <w:del w:id="108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89" w:author="Shubham Bhargava" w:date="2025-02-25T11:49:00Z">
            <w:rPr>
              <w:del w:id="109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91" w:author="Shubham Bhargava" w:date="2025-02-25T11:48:00Z">
        <w:r w:rsidRPr="00BB4A30" w:rsidDel="00BB4A30">
          <w:rPr>
            <w:b/>
            <w:bCs/>
            <w:noProof/>
            <w:lang w:val="en-SE"/>
            <w:rPrChange w:id="1092" w:author="Shubham Bhargava" w:date="2025-02-25T11:49:00Z">
              <w:rPr>
                <w:noProof/>
              </w:rPr>
            </w:rPrChange>
          </w:rPr>
          <w:delText>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09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094" w:author="Shubham Bhargava" w:date="2025-02-25T11:49:00Z">
              <w:rPr>
                <w:noProof/>
              </w:rPr>
            </w:rPrChange>
          </w:rPr>
          <w:delText>7125 - 8400 MHz frequency range</w:delText>
        </w:r>
        <w:r w:rsidRPr="00BB4A30" w:rsidDel="00BB4A30">
          <w:rPr>
            <w:b/>
            <w:bCs/>
            <w:noProof/>
            <w:lang w:val="en-SE"/>
            <w:rPrChange w:id="1095" w:author="Shubham Bhargava" w:date="2025-02-25T11:49:00Z">
              <w:rPr>
                <w:noProof/>
              </w:rPr>
            </w:rPrChange>
          </w:rPr>
          <w:tab/>
          <w:delText>28</w:delText>
        </w:r>
      </w:del>
    </w:p>
    <w:p w14:paraId="0A1EF922" w14:textId="109439D3" w:rsidR="00BF3528" w:rsidRPr="00BB4A30" w:rsidDel="00BB4A30" w:rsidRDefault="00BF3528">
      <w:pPr>
        <w:pStyle w:val="TOC2"/>
        <w:rPr>
          <w:del w:id="109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097" w:author="Shubham Bhargava" w:date="2025-02-25T11:49:00Z">
            <w:rPr>
              <w:del w:id="109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099" w:author="Shubham Bhargava" w:date="2025-02-25T11:48:00Z">
        <w:r w:rsidRPr="00BB4A30" w:rsidDel="00BB4A30">
          <w:rPr>
            <w:b/>
            <w:bCs/>
            <w:noProof/>
            <w:lang w:val="en-SE"/>
            <w:rPrChange w:id="1100" w:author="Shubham Bhargava" w:date="2025-02-25T11:49:00Z">
              <w:rPr>
                <w:noProof/>
              </w:rPr>
            </w:rPrChange>
          </w:rPr>
          <w:delText>5.1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0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02" w:author="Shubham Bhargava" w:date="2025-02-25T11:49:00Z">
              <w:rPr>
                <w:noProof/>
              </w:rPr>
            </w:rPrChange>
          </w:rPr>
          <w:delText>General parameters</w:delText>
        </w:r>
        <w:r w:rsidRPr="00BB4A30" w:rsidDel="00BB4A30">
          <w:rPr>
            <w:b/>
            <w:bCs/>
            <w:noProof/>
            <w:lang w:val="en-SE"/>
            <w:rPrChange w:id="1103" w:author="Shubham Bhargava" w:date="2025-02-25T11:49:00Z">
              <w:rPr>
                <w:noProof/>
              </w:rPr>
            </w:rPrChange>
          </w:rPr>
          <w:tab/>
          <w:delText>28</w:delText>
        </w:r>
      </w:del>
    </w:p>
    <w:p w14:paraId="61484F10" w14:textId="2E541E11" w:rsidR="00BF3528" w:rsidRPr="00BB4A30" w:rsidDel="00BB4A30" w:rsidRDefault="00BF3528">
      <w:pPr>
        <w:pStyle w:val="TOC3"/>
        <w:rPr>
          <w:del w:id="110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05" w:author="Shubham Bhargava" w:date="2025-02-25T11:49:00Z">
            <w:rPr>
              <w:del w:id="110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07" w:author="Shubham Bhargava" w:date="2025-02-25T11:48:00Z">
        <w:r w:rsidRPr="00BB4A30" w:rsidDel="00BB4A30">
          <w:rPr>
            <w:b/>
            <w:bCs/>
            <w:noProof/>
            <w:lang w:val="en-SE"/>
            <w:rPrChange w:id="1108" w:author="Shubham Bhargava" w:date="2025-02-25T11:49:00Z">
              <w:rPr>
                <w:noProof/>
              </w:rPr>
            </w:rPrChange>
          </w:rPr>
          <w:delText>5.1.1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0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10" w:author="Shubham Bhargava" w:date="2025-02-25T11:49:00Z">
              <w:rPr>
                <w:noProof/>
              </w:rPr>
            </w:rPrChange>
          </w:rPr>
          <w:delText>Duplex mode</w:delText>
        </w:r>
        <w:r w:rsidRPr="00BB4A30" w:rsidDel="00BB4A30">
          <w:rPr>
            <w:b/>
            <w:bCs/>
            <w:noProof/>
            <w:lang w:val="en-SE"/>
            <w:rPrChange w:id="1111" w:author="Shubham Bhargava" w:date="2025-02-25T11:49:00Z">
              <w:rPr>
                <w:noProof/>
              </w:rPr>
            </w:rPrChange>
          </w:rPr>
          <w:tab/>
          <w:delText>28</w:delText>
        </w:r>
      </w:del>
    </w:p>
    <w:p w14:paraId="2E0E099E" w14:textId="2FF4D5B3" w:rsidR="00BF3528" w:rsidRPr="00BB4A30" w:rsidDel="00BB4A30" w:rsidRDefault="00BF3528">
      <w:pPr>
        <w:pStyle w:val="TOC3"/>
        <w:rPr>
          <w:del w:id="111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13" w:author="Shubham Bhargava" w:date="2025-02-25T11:49:00Z">
            <w:rPr>
              <w:del w:id="111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15" w:author="Shubham Bhargava" w:date="2025-02-25T11:48:00Z">
        <w:r w:rsidRPr="00BB4A30" w:rsidDel="00BB4A30">
          <w:rPr>
            <w:b/>
            <w:bCs/>
            <w:noProof/>
            <w:lang w:val="en-SE"/>
            <w:rPrChange w:id="1116" w:author="Shubham Bhargava" w:date="2025-02-25T11:49:00Z">
              <w:rPr>
                <w:noProof/>
              </w:rPr>
            </w:rPrChange>
          </w:rPr>
          <w:delText>5.1.2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1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18" w:author="Shubham Bhargava" w:date="2025-02-25T11:49:00Z">
              <w:rPr>
                <w:noProof/>
              </w:rPr>
            </w:rPrChange>
          </w:rPr>
          <w:delText>Channel Bandwidth</w:delText>
        </w:r>
        <w:r w:rsidRPr="00BB4A30" w:rsidDel="00BB4A30">
          <w:rPr>
            <w:b/>
            <w:bCs/>
            <w:noProof/>
            <w:lang w:val="en-SE"/>
            <w:rPrChange w:id="1119" w:author="Shubham Bhargava" w:date="2025-02-25T11:49:00Z">
              <w:rPr>
                <w:noProof/>
              </w:rPr>
            </w:rPrChange>
          </w:rPr>
          <w:tab/>
          <w:delText>28</w:delText>
        </w:r>
      </w:del>
    </w:p>
    <w:p w14:paraId="6B93CAA9" w14:textId="2EC497AB" w:rsidR="00BF3528" w:rsidRPr="00BB4A30" w:rsidDel="00BB4A30" w:rsidRDefault="00BF3528">
      <w:pPr>
        <w:pStyle w:val="TOC3"/>
        <w:rPr>
          <w:del w:id="112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21" w:author="Shubham Bhargava" w:date="2025-02-25T11:49:00Z">
            <w:rPr>
              <w:del w:id="112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23" w:author="Shubham Bhargava" w:date="2025-02-25T11:48:00Z">
        <w:r w:rsidRPr="00BB4A30" w:rsidDel="00BB4A30">
          <w:rPr>
            <w:b/>
            <w:bCs/>
            <w:noProof/>
            <w:lang w:val="en-SE"/>
            <w:rPrChange w:id="1124" w:author="Shubham Bhargava" w:date="2025-02-25T11:49:00Z">
              <w:rPr>
                <w:noProof/>
              </w:rPr>
            </w:rPrChange>
          </w:rPr>
          <w:delText>5.1.3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2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26" w:author="Shubham Bhargava" w:date="2025-02-25T11:49:00Z">
              <w:rPr>
                <w:noProof/>
              </w:rPr>
            </w:rPrChange>
          </w:rPr>
          <w:delText>Signal Bandwidth</w:delText>
        </w:r>
        <w:r w:rsidRPr="00BB4A30" w:rsidDel="00BB4A30">
          <w:rPr>
            <w:b/>
            <w:bCs/>
            <w:noProof/>
            <w:lang w:val="en-SE"/>
            <w:rPrChange w:id="1127" w:author="Shubham Bhargava" w:date="2025-02-25T11:49:00Z">
              <w:rPr>
                <w:noProof/>
              </w:rPr>
            </w:rPrChange>
          </w:rPr>
          <w:tab/>
          <w:delText>28</w:delText>
        </w:r>
      </w:del>
    </w:p>
    <w:p w14:paraId="1FD2B48D" w14:textId="444DB1D6" w:rsidR="00BF3528" w:rsidRPr="00BB4A30" w:rsidDel="00BB4A30" w:rsidRDefault="00BF3528">
      <w:pPr>
        <w:pStyle w:val="TOC2"/>
        <w:rPr>
          <w:del w:id="112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29" w:author="Shubham Bhargava" w:date="2025-02-25T11:49:00Z">
            <w:rPr>
              <w:del w:id="113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31" w:author="Shubham Bhargava" w:date="2025-02-25T11:48:00Z">
        <w:r w:rsidRPr="00BB4A30" w:rsidDel="00BB4A30">
          <w:rPr>
            <w:b/>
            <w:bCs/>
            <w:noProof/>
            <w:lang w:val="en-SE"/>
            <w:rPrChange w:id="1132" w:author="Shubham Bhargava" w:date="2025-02-25T11:49:00Z">
              <w:rPr>
                <w:noProof/>
              </w:rPr>
            </w:rPrChange>
          </w:rPr>
          <w:delText>5.2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3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34" w:author="Shubham Bhargava" w:date="2025-02-25T11:49:00Z">
              <w:rPr>
                <w:noProof/>
              </w:rPr>
            </w:rPrChange>
          </w:rPr>
          <w:delText>BS parameters</w:delText>
        </w:r>
        <w:r w:rsidRPr="00BB4A30" w:rsidDel="00BB4A30">
          <w:rPr>
            <w:b/>
            <w:bCs/>
            <w:noProof/>
            <w:lang w:val="en-SE"/>
            <w:rPrChange w:id="1135" w:author="Shubham Bhargava" w:date="2025-02-25T11:49:00Z">
              <w:rPr>
                <w:noProof/>
              </w:rPr>
            </w:rPrChange>
          </w:rPr>
          <w:tab/>
          <w:delText>28</w:delText>
        </w:r>
      </w:del>
    </w:p>
    <w:p w14:paraId="71654223" w14:textId="16D1627E" w:rsidR="00BF3528" w:rsidRPr="00BB4A30" w:rsidDel="00BB4A30" w:rsidRDefault="00BF3528">
      <w:pPr>
        <w:pStyle w:val="TOC3"/>
        <w:rPr>
          <w:del w:id="113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37" w:author="Shubham Bhargava" w:date="2025-02-25T11:49:00Z">
            <w:rPr>
              <w:del w:id="113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39" w:author="Shubham Bhargava" w:date="2025-02-25T11:48:00Z">
        <w:r w:rsidRPr="00BB4A30" w:rsidDel="00BB4A30">
          <w:rPr>
            <w:rFonts w:eastAsia="MS Mincho"/>
            <w:b/>
            <w:bCs/>
            <w:noProof/>
            <w:lang w:val="en-SE"/>
            <w:rPrChange w:id="1140" w:author="Shubham Bhargava" w:date="2025-02-25T11:49:00Z">
              <w:rPr>
                <w:rFonts w:eastAsia="MS Mincho"/>
                <w:noProof/>
              </w:rPr>
            </w:rPrChange>
          </w:rPr>
          <w:delText>5.2.1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4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142" w:author="Shubham Bhargava" w:date="2025-02-25T11:49:00Z">
              <w:rPr>
                <w:rFonts w:eastAsia="MS Mincho"/>
                <w:noProof/>
              </w:rPr>
            </w:rPrChange>
          </w:rPr>
          <w:delText>Transmitter characteristics</w:delText>
        </w:r>
        <w:r w:rsidRPr="00BB4A30" w:rsidDel="00BB4A30">
          <w:rPr>
            <w:b/>
            <w:bCs/>
            <w:noProof/>
            <w:lang w:val="en-SE"/>
            <w:rPrChange w:id="1143" w:author="Shubham Bhargava" w:date="2025-02-25T11:49:00Z">
              <w:rPr>
                <w:noProof/>
              </w:rPr>
            </w:rPrChange>
          </w:rPr>
          <w:tab/>
          <w:delText>28</w:delText>
        </w:r>
      </w:del>
    </w:p>
    <w:p w14:paraId="54A72C67" w14:textId="3BFB73D2" w:rsidR="00BF3528" w:rsidRPr="00BB4A30" w:rsidDel="00BB4A30" w:rsidRDefault="00BF3528">
      <w:pPr>
        <w:pStyle w:val="TOC4"/>
        <w:rPr>
          <w:del w:id="114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45" w:author="Shubham Bhargava" w:date="2025-02-25T11:49:00Z">
            <w:rPr>
              <w:del w:id="114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47" w:author="Shubham Bhargava" w:date="2025-02-25T11:48:00Z">
        <w:r w:rsidRPr="00BB4A30" w:rsidDel="00BB4A30">
          <w:rPr>
            <w:rFonts w:eastAsia="MS Mincho"/>
            <w:b/>
            <w:bCs/>
            <w:noProof/>
            <w:lang w:val="en-SE"/>
            <w:rPrChange w:id="1148" w:author="Shubham Bhargava" w:date="2025-02-25T11:49:00Z">
              <w:rPr>
                <w:rFonts w:eastAsia="MS Mincho"/>
                <w:noProof/>
              </w:rPr>
            </w:rPrChange>
          </w:rPr>
          <w:delText>5.2.1.1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4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150" w:author="Shubham Bhargava" w:date="2025-02-25T11:49:00Z">
              <w:rPr>
                <w:rFonts w:eastAsia="MS Mincho"/>
                <w:noProof/>
              </w:rPr>
            </w:rPrChange>
          </w:rPr>
          <w:delText>Power dynamic range</w:delText>
        </w:r>
        <w:r w:rsidRPr="00BB4A30" w:rsidDel="00BB4A30">
          <w:rPr>
            <w:b/>
            <w:bCs/>
            <w:noProof/>
            <w:lang w:val="en-SE"/>
            <w:rPrChange w:id="1151" w:author="Shubham Bhargava" w:date="2025-02-25T11:49:00Z">
              <w:rPr>
                <w:noProof/>
              </w:rPr>
            </w:rPrChange>
          </w:rPr>
          <w:tab/>
          <w:delText>28</w:delText>
        </w:r>
      </w:del>
    </w:p>
    <w:p w14:paraId="2C5F56A4" w14:textId="0DCFCCF3" w:rsidR="00BF3528" w:rsidRPr="00BB4A30" w:rsidDel="00BB4A30" w:rsidRDefault="00BF3528">
      <w:pPr>
        <w:pStyle w:val="TOC4"/>
        <w:rPr>
          <w:del w:id="115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53" w:author="Shubham Bhargava" w:date="2025-02-25T11:49:00Z">
            <w:rPr>
              <w:del w:id="115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55" w:author="Shubham Bhargava" w:date="2025-02-25T11:48:00Z">
        <w:r w:rsidRPr="00BB4A30" w:rsidDel="00BB4A30">
          <w:rPr>
            <w:rFonts w:eastAsia="MS Mincho"/>
            <w:b/>
            <w:bCs/>
            <w:noProof/>
            <w:lang w:val="en-SE"/>
            <w:rPrChange w:id="1156" w:author="Shubham Bhargava" w:date="2025-02-25T11:49:00Z">
              <w:rPr>
                <w:rFonts w:eastAsia="MS Mincho"/>
                <w:noProof/>
              </w:rPr>
            </w:rPrChange>
          </w:rPr>
          <w:delText>5.2.1.2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5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158" w:author="Shubham Bhargava" w:date="2025-02-25T11:49:00Z">
              <w:rPr>
                <w:rFonts w:eastAsia="MS Mincho"/>
                <w:noProof/>
              </w:rPr>
            </w:rPrChange>
          </w:rPr>
          <w:delText>Spectral mask</w:delText>
        </w:r>
        <w:r w:rsidRPr="00BB4A30" w:rsidDel="00BB4A30">
          <w:rPr>
            <w:b/>
            <w:bCs/>
            <w:noProof/>
            <w:lang w:val="en-SE"/>
            <w:rPrChange w:id="1159" w:author="Shubham Bhargava" w:date="2025-02-25T11:49:00Z">
              <w:rPr>
                <w:noProof/>
              </w:rPr>
            </w:rPrChange>
          </w:rPr>
          <w:tab/>
          <w:delText>28</w:delText>
        </w:r>
      </w:del>
    </w:p>
    <w:p w14:paraId="608BA8A5" w14:textId="15D01B67" w:rsidR="00BF3528" w:rsidRPr="00BB4A30" w:rsidDel="00BB4A30" w:rsidRDefault="00BF3528">
      <w:pPr>
        <w:pStyle w:val="TOC4"/>
        <w:rPr>
          <w:del w:id="116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61" w:author="Shubham Bhargava" w:date="2025-02-25T11:49:00Z">
            <w:rPr>
              <w:del w:id="116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63" w:author="Shubham Bhargava" w:date="2025-02-25T11:48:00Z">
        <w:r w:rsidRPr="00BB4A30" w:rsidDel="00BB4A30">
          <w:rPr>
            <w:rFonts w:eastAsia="MS Mincho"/>
            <w:b/>
            <w:bCs/>
            <w:noProof/>
            <w:lang w:val="en-SE"/>
            <w:rPrChange w:id="1164" w:author="Shubham Bhargava" w:date="2025-02-25T11:49:00Z">
              <w:rPr>
                <w:rFonts w:eastAsia="MS Mincho"/>
                <w:noProof/>
              </w:rPr>
            </w:rPrChange>
          </w:rPr>
          <w:delText>5.2.1.3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6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166" w:author="Shubham Bhargava" w:date="2025-02-25T11:49:00Z">
              <w:rPr>
                <w:rFonts w:eastAsia="MS Mincho"/>
                <w:noProof/>
              </w:rPr>
            </w:rPrChange>
          </w:rPr>
          <w:delText>ACLR</w:delText>
        </w:r>
        <w:r w:rsidRPr="00BB4A30" w:rsidDel="00BB4A30">
          <w:rPr>
            <w:b/>
            <w:bCs/>
            <w:noProof/>
            <w:lang w:val="en-SE"/>
            <w:rPrChange w:id="1167" w:author="Shubham Bhargava" w:date="2025-02-25T11:49:00Z">
              <w:rPr>
                <w:noProof/>
              </w:rPr>
            </w:rPrChange>
          </w:rPr>
          <w:tab/>
          <w:delText>29</w:delText>
        </w:r>
      </w:del>
    </w:p>
    <w:p w14:paraId="68D19E53" w14:textId="2DC8312A" w:rsidR="00BF3528" w:rsidRPr="00BB4A30" w:rsidDel="00BB4A30" w:rsidRDefault="00BF3528">
      <w:pPr>
        <w:pStyle w:val="TOC4"/>
        <w:rPr>
          <w:del w:id="116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69" w:author="Shubham Bhargava" w:date="2025-02-25T11:49:00Z">
            <w:rPr>
              <w:del w:id="117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71" w:author="Shubham Bhargava" w:date="2025-02-25T11:48:00Z">
        <w:r w:rsidRPr="00BB4A30" w:rsidDel="00BB4A30">
          <w:rPr>
            <w:rFonts w:eastAsia="MS Mincho"/>
            <w:b/>
            <w:bCs/>
            <w:noProof/>
            <w:lang w:val="en-SE"/>
            <w:rPrChange w:id="1172" w:author="Shubham Bhargava" w:date="2025-02-25T11:49:00Z">
              <w:rPr>
                <w:rFonts w:eastAsia="MS Mincho"/>
                <w:noProof/>
              </w:rPr>
            </w:rPrChange>
          </w:rPr>
          <w:delText>5.2.1.4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7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174" w:author="Shubham Bhargava" w:date="2025-02-25T11:49:00Z">
              <w:rPr>
                <w:rFonts w:eastAsia="MS Mincho"/>
                <w:noProof/>
              </w:rPr>
            </w:rPrChange>
          </w:rPr>
          <w:delText>Spurious emissions</w:delText>
        </w:r>
        <w:r w:rsidRPr="00BB4A30" w:rsidDel="00BB4A30">
          <w:rPr>
            <w:b/>
            <w:bCs/>
            <w:noProof/>
            <w:lang w:val="en-SE"/>
            <w:rPrChange w:id="1175" w:author="Shubham Bhargava" w:date="2025-02-25T11:49:00Z">
              <w:rPr>
                <w:noProof/>
              </w:rPr>
            </w:rPrChange>
          </w:rPr>
          <w:tab/>
          <w:delText>29</w:delText>
        </w:r>
      </w:del>
    </w:p>
    <w:p w14:paraId="4CB3D4EE" w14:textId="2D75C242" w:rsidR="00BF3528" w:rsidRPr="00BB4A30" w:rsidDel="00BB4A30" w:rsidRDefault="00BF3528">
      <w:pPr>
        <w:pStyle w:val="TOC4"/>
        <w:rPr>
          <w:del w:id="117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77" w:author="Shubham Bhargava" w:date="2025-02-25T11:49:00Z">
            <w:rPr>
              <w:del w:id="117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79" w:author="Shubham Bhargava" w:date="2025-02-25T11:48:00Z">
        <w:r w:rsidRPr="00BB4A30" w:rsidDel="00BB4A30">
          <w:rPr>
            <w:b/>
            <w:bCs/>
            <w:noProof/>
            <w:lang w:val="en-SE"/>
            <w:rPrChange w:id="1180" w:author="Shubham Bhargava" w:date="2025-02-25T11:49:00Z">
              <w:rPr>
                <w:noProof/>
              </w:rPr>
            </w:rPrChange>
          </w:rPr>
          <w:delText>5.2.1.5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8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82" w:author="Shubham Bhargava" w:date="2025-02-25T11:49:00Z">
              <w:rPr>
                <w:noProof/>
              </w:rPr>
            </w:rPrChange>
          </w:rPr>
          <w:delText>Maximum output power</w:delText>
        </w:r>
        <w:r w:rsidRPr="00BB4A30" w:rsidDel="00BB4A30">
          <w:rPr>
            <w:b/>
            <w:bCs/>
            <w:noProof/>
            <w:lang w:val="en-SE"/>
            <w:rPrChange w:id="1183" w:author="Shubham Bhargava" w:date="2025-02-25T11:49:00Z">
              <w:rPr>
                <w:noProof/>
              </w:rPr>
            </w:rPrChange>
          </w:rPr>
          <w:tab/>
          <w:delText>29</w:delText>
        </w:r>
      </w:del>
    </w:p>
    <w:p w14:paraId="29FC9530" w14:textId="26962A52" w:rsidR="00BF3528" w:rsidRPr="00BB4A30" w:rsidDel="00BB4A30" w:rsidRDefault="00BF3528">
      <w:pPr>
        <w:pStyle w:val="TOC4"/>
        <w:rPr>
          <w:del w:id="118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85" w:author="Shubham Bhargava" w:date="2025-02-25T11:49:00Z">
            <w:rPr>
              <w:del w:id="118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87" w:author="Shubham Bhargava" w:date="2025-02-25T11:48:00Z">
        <w:r w:rsidRPr="00BB4A30" w:rsidDel="00BB4A30">
          <w:rPr>
            <w:b/>
            <w:bCs/>
            <w:noProof/>
            <w:lang w:val="en-SE"/>
            <w:rPrChange w:id="1188" w:author="Shubham Bhargava" w:date="2025-02-25T11:49:00Z">
              <w:rPr>
                <w:noProof/>
              </w:rPr>
            </w:rPrChange>
          </w:rPr>
          <w:delText>5.2.1.6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8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90" w:author="Shubham Bhargava" w:date="2025-02-25T11:49:00Z">
              <w:rPr>
                <w:noProof/>
              </w:rPr>
            </w:rPrChange>
          </w:rPr>
          <w:delText>Average output power</w:delText>
        </w:r>
        <w:r w:rsidRPr="00BB4A30" w:rsidDel="00BB4A30">
          <w:rPr>
            <w:b/>
            <w:bCs/>
            <w:noProof/>
            <w:lang w:val="en-SE"/>
            <w:rPrChange w:id="1191" w:author="Shubham Bhargava" w:date="2025-02-25T11:49:00Z">
              <w:rPr>
                <w:noProof/>
              </w:rPr>
            </w:rPrChange>
          </w:rPr>
          <w:tab/>
          <w:delText>30</w:delText>
        </w:r>
      </w:del>
    </w:p>
    <w:p w14:paraId="59F42D66" w14:textId="333C07B4" w:rsidR="00BF3528" w:rsidRPr="00BB4A30" w:rsidDel="00BB4A30" w:rsidRDefault="00BF3528">
      <w:pPr>
        <w:pStyle w:val="TOC3"/>
        <w:rPr>
          <w:del w:id="119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193" w:author="Shubham Bhargava" w:date="2025-02-25T11:49:00Z">
            <w:rPr>
              <w:del w:id="119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195" w:author="Shubham Bhargava" w:date="2025-02-25T11:48:00Z">
        <w:r w:rsidRPr="00BB4A30" w:rsidDel="00BB4A30">
          <w:rPr>
            <w:b/>
            <w:bCs/>
            <w:noProof/>
            <w:lang w:val="en-SE"/>
            <w:rPrChange w:id="1196" w:author="Shubham Bhargava" w:date="2025-02-25T11:49:00Z">
              <w:rPr>
                <w:noProof/>
              </w:rPr>
            </w:rPrChange>
          </w:rPr>
          <w:delText>5.2.2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19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198" w:author="Shubham Bhargava" w:date="2025-02-25T11:49:00Z">
              <w:rPr>
                <w:noProof/>
              </w:rPr>
            </w:rPrChange>
          </w:rPr>
          <w:delText>Receiver characteristics</w:delText>
        </w:r>
        <w:r w:rsidRPr="00BB4A30" w:rsidDel="00BB4A30">
          <w:rPr>
            <w:b/>
            <w:bCs/>
            <w:noProof/>
            <w:lang w:val="en-SE"/>
            <w:rPrChange w:id="1199" w:author="Shubham Bhargava" w:date="2025-02-25T11:49:00Z">
              <w:rPr>
                <w:noProof/>
              </w:rPr>
            </w:rPrChange>
          </w:rPr>
          <w:tab/>
          <w:delText>30</w:delText>
        </w:r>
      </w:del>
    </w:p>
    <w:p w14:paraId="077E8F87" w14:textId="782CA5F1" w:rsidR="00BF3528" w:rsidRPr="00BB4A30" w:rsidDel="00BB4A30" w:rsidRDefault="00BF3528">
      <w:pPr>
        <w:pStyle w:val="TOC4"/>
        <w:rPr>
          <w:del w:id="120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01" w:author="Shubham Bhargava" w:date="2025-02-25T11:49:00Z">
            <w:rPr>
              <w:del w:id="120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03" w:author="Shubham Bhargava" w:date="2025-02-25T11:48:00Z">
        <w:r w:rsidRPr="00BB4A30" w:rsidDel="00BB4A30">
          <w:rPr>
            <w:b/>
            <w:bCs/>
            <w:noProof/>
            <w:lang w:val="en-SE"/>
            <w:rPrChange w:id="1204" w:author="Shubham Bhargava" w:date="2025-02-25T11:49:00Z">
              <w:rPr>
                <w:noProof/>
              </w:rPr>
            </w:rPrChange>
          </w:rPr>
          <w:delText>5.2.2.1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0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06" w:author="Shubham Bhargava" w:date="2025-02-25T11:49:00Z">
              <w:rPr>
                <w:noProof/>
              </w:rPr>
            </w:rPrChange>
          </w:rPr>
          <w:delText>Noise figure</w:delText>
        </w:r>
        <w:r w:rsidRPr="00BB4A30" w:rsidDel="00BB4A30">
          <w:rPr>
            <w:b/>
            <w:bCs/>
            <w:noProof/>
            <w:lang w:val="en-SE"/>
            <w:rPrChange w:id="1207" w:author="Shubham Bhargava" w:date="2025-02-25T11:49:00Z">
              <w:rPr>
                <w:noProof/>
              </w:rPr>
            </w:rPrChange>
          </w:rPr>
          <w:tab/>
          <w:delText>30</w:delText>
        </w:r>
      </w:del>
    </w:p>
    <w:p w14:paraId="1D54EFFB" w14:textId="35690983" w:rsidR="00BF3528" w:rsidRPr="00BB4A30" w:rsidDel="00BB4A30" w:rsidRDefault="00BF3528">
      <w:pPr>
        <w:pStyle w:val="TOC4"/>
        <w:rPr>
          <w:del w:id="120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09" w:author="Shubham Bhargava" w:date="2025-02-25T11:49:00Z">
            <w:rPr>
              <w:del w:id="121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11" w:author="Shubham Bhargava" w:date="2025-02-25T11:48:00Z">
        <w:r w:rsidRPr="00BB4A30" w:rsidDel="00BB4A30">
          <w:rPr>
            <w:b/>
            <w:bCs/>
            <w:noProof/>
            <w:lang w:val="en-SE"/>
            <w:rPrChange w:id="1212" w:author="Shubham Bhargava" w:date="2025-02-25T11:49:00Z">
              <w:rPr>
                <w:noProof/>
              </w:rPr>
            </w:rPrChange>
          </w:rPr>
          <w:delText>5.2.2.2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1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14" w:author="Shubham Bhargava" w:date="2025-02-25T11:49:00Z">
              <w:rPr>
                <w:noProof/>
              </w:rPr>
            </w:rPrChange>
          </w:rPr>
          <w:delText>Sensitivity</w:delText>
        </w:r>
        <w:r w:rsidRPr="00BB4A30" w:rsidDel="00BB4A30">
          <w:rPr>
            <w:b/>
            <w:bCs/>
            <w:noProof/>
            <w:lang w:val="en-SE"/>
            <w:rPrChange w:id="1215" w:author="Shubham Bhargava" w:date="2025-02-25T11:49:00Z">
              <w:rPr>
                <w:noProof/>
              </w:rPr>
            </w:rPrChange>
          </w:rPr>
          <w:tab/>
          <w:delText>30</w:delText>
        </w:r>
      </w:del>
    </w:p>
    <w:p w14:paraId="5E874407" w14:textId="48CDF0CD" w:rsidR="00BF3528" w:rsidRPr="00BB4A30" w:rsidDel="00BB4A30" w:rsidRDefault="00BF3528">
      <w:pPr>
        <w:pStyle w:val="TOC4"/>
        <w:rPr>
          <w:del w:id="121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17" w:author="Shubham Bhargava" w:date="2025-02-25T11:49:00Z">
            <w:rPr>
              <w:del w:id="121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19" w:author="Shubham Bhargava" w:date="2025-02-25T11:48:00Z">
        <w:r w:rsidRPr="00BB4A30" w:rsidDel="00BB4A30">
          <w:rPr>
            <w:rFonts w:eastAsia="MS Mincho"/>
            <w:b/>
            <w:bCs/>
            <w:noProof/>
            <w:lang w:val="en-SE" w:eastAsia="ja-JP"/>
            <w:rPrChange w:id="1220" w:author="Shubham Bhargava" w:date="2025-02-25T11:49:00Z">
              <w:rPr>
                <w:rFonts w:eastAsia="MS Mincho"/>
                <w:noProof/>
                <w:lang w:eastAsia="ja-JP"/>
              </w:rPr>
            </w:rPrChange>
          </w:rPr>
          <w:delText>5.2.2.3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2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222" w:author="Shubham Bhargava" w:date="2025-02-25T11:49:00Z">
              <w:rPr>
                <w:rFonts w:eastAsia="MS Mincho"/>
                <w:noProof/>
                <w:lang w:eastAsia="ja-JP"/>
              </w:rPr>
            </w:rPrChange>
          </w:rPr>
          <w:delText>Blocking response</w:delText>
        </w:r>
        <w:r w:rsidRPr="00BB4A30" w:rsidDel="00BB4A30">
          <w:rPr>
            <w:b/>
            <w:bCs/>
            <w:noProof/>
            <w:lang w:val="en-SE"/>
            <w:rPrChange w:id="1223" w:author="Shubham Bhargava" w:date="2025-02-25T11:49:00Z">
              <w:rPr>
                <w:noProof/>
              </w:rPr>
            </w:rPrChange>
          </w:rPr>
          <w:tab/>
          <w:delText>30</w:delText>
        </w:r>
      </w:del>
    </w:p>
    <w:p w14:paraId="0649A434" w14:textId="53020CD6" w:rsidR="00BF3528" w:rsidRPr="00BB4A30" w:rsidDel="00BB4A30" w:rsidRDefault="00BF3528">
      <w:pPr>
        <w:pStyle w:val="TOC4"/>
        <w:rPr>
          <w:del w:id="122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25" w:author="Shubham Bhargava" w:date="2025-02-25T11:49:00Z">
            <w:rPr>
              <w:del w:id="122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27" w:author="Shubham Bhargava" w:date="2025-02-25T11:48:00Z">
        <w:r w:rsidRPr="00BB4A30" w:rsidDel="00BB4A30">
          <w:rPr>
            <w:b/>
            <w:bCs/>
            <w:noProof/>
            <w:lang w:val="en-SE" w:eastAsia="ja-JP"/>
            <w:rPrChange w:id="1228" w:author="Shubham Bhargava" w:date="2025-02-25T11:49:00Z">
              <w:rPr>
                <w:noProof/>
                <w:lang w:eastAsia="ja-JP"/>
              </w:rPr>
            </w:rPrChange>
          </w:rPr>
          <w:delText>5.2.2.4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2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230" w:author="Shubham Bhargava" w:date="2025-02-25T11:49:00Z">
              <w:rPr>
                <w:noProof/>
                <w:lang w:eastAsia="ja-JP"/>
              </w:rPr>
            </w:rPrChange>
          </w:rPr>
          <w:delText>ACS</w:delText>
        </w:r>
        <w:r w:rsidRPr="00BB4A30" w:rsidDel="00BB4A30">
          <w:rPr>
            <w:b/>
            <w:bCs/>
            <w:noProof/>
            <w:lang w:val="en-SE"/>
            <w:rPrChange w:id="1231" w:author="Shubham Bhargava" w:date="2025-02-25T11:49:00Z">
              <w:rPr>
                <w:noProof/>
              </w:rPr>
            </w:rPrChange>
          </w:rPr>
          <w:tab/>
          <w:delText>31</w:delText>
        </w:r>
      </w:del>
    </w:p>
    <w:p w14:paraId="522D0255" w14:textId="68F3CEEF" w:rsidR="00BF3528" w:rsidRPr="00BB4A30" w:rsidDel="00BB4A30" w:rsidRDefault="00BF3528">
      <w:pPr>
        <w:pStyle w:val="TOC2"/>
        <w:rPr>
          <w:del w:id="123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33" w:author="Shubham Bhargava" w:date="2025-02-25T11:49:00Z">
            <w:rPr>
              <w:del w:id="123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35" w:author="Shubham Bhargava" w:date="2025-02-25T11:48:00Z">
        <w:r w:rsidRPr="00BB4A30" w:rsidDel="00BB4A30">
          <w:rPr>
            <w:b/>
            <w:bCs/>
            <w:noProof/>
            <w:lang w:val="en-SE"/>
            <w:rPrChange w:id="1236" w:author="Shubham Bhargava" w:date="2025-02-25T11:49:00Z">
              <w:rPr>
                <w:noProof/>
              </w:rPr>
            </w:rPrChange>
          </w:rPr>
          <w:delText>5.3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3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38" w:author="Shubham Bhargava" w:date="2025-02-25T11:49:00Z">
              <w:rPr>
                <w:noProof/>
              </w:rPr>
            </w:rPrChange>
          </w:rPr>
          <w:delText>UE parameters</w:delText>
        </w:r>
        <w:r w:rsidRPr="00BB4A30" w:rsidDel="00BB4A30">
          <w:rPr>
            <w:b/>
            <w:bCs/>
            <w:noProof/>
            <w:lang w:val="en-SE"/>
            <w:rPrChange w:id="1239" w:author="Shubham Bhargava" w:date="2025-02-25T11:49:00Z">
              <w:rPr>
                <w:noProof/>
              </w:rPr>
            </w:rPrChange>
          </w:rPr>
          <w:tab/>
          <w:delText>31</w:delText>
        </w:r>
      </w:del>
    </w:p>
    <w:p w14:paraId="23BF4D80" w14:textId="19B02738" w:rsidR="00BF3528" w:rsidRPr="00BB4A30" w:rsidDel="00BB4A30" w:rsidRDefault="00BF3528">
      <w:pPr>
        <w:pStyle w:val="TOC3"/>
        <w:rPr>
          <w:del w:id="124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41" w:author="Shubham Bhargava" w:date="2025-02-25T11:49:00Z">
            <w:rPr>
              <w:del w:id="124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43" w:author="Shubham Bhargava" w:date="2025-02-25T11:48:00Z">
        <w:r w:rsidRPr="00BB4A30" w:rsidDel="00BB4A30">
          <w:rPr>
            <w:b/>
            <w:bCs/>
            <w:noProof/>
            <w:lang w:val="en-SE"/>
            <w:rPrChange w:id="1244" w:author="Shubham Bhargava" w:date="2025-02-25T11:49:00Z">
              <w:rPr>
                <w:noProof/>
              </w:rPr>
            </w:rPrChange>
          </w:rPr>
          <w:delText>5.3.1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4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46" w:author="Shubham Bhargava" w:date="2025-02-25T11:49:00Z">
              <w:rPr>
                <w:noProof/>
              </w:rPr>
            </w:rPrChange>
          </w:rPr>
          <w:delText>Transmitter characteristics</w:delText>
        </w:r>
        <w:r w:rsidRPr="00BB4A30" w:rsidDel="00BB4A30">
          <w:rPr>
            <w:b/>
            <w:bCs/>
            <w:noProof/>
            <w:lang w:val="en-SE"/>
            <w:rPrChange w:id="1247" w:author="Shubham Bhargava" w:date="2025-02-25T11:49:00Z">
              <w:rPr>
                <w:noProof/>
              </w:rPr>
            </w:rPrChange>
          </w:rPr>
          <w:tab/>
          <w:delText>31</w:delText>
        </w:r>
      </w:del>
    </w:p>
    <w:p w14:paraId="7D0CDA13" w14:textId="6B13DEAD" w:rsidR="00BF3528" w:rsidRPr="00BB4A30" w:rsidDel="00BB4A30" w:rsidRDefault="00BF3528">
      <w:pPr>
        <w:pStyle w:val="TOC4"/>
        <w:rPr>
          <w:del w:id="124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49" w:author="Shubham Bhargava" w:date="2025-02-25T11:49:00Z">
            <w:rPr>
              <w:del w:id="125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51" w:author="Shubham Bhargava" w:date="2025-02-25T11:48:00Z">
        <w:r w:rsidRPr="00BB4A30" w:rsidDel="00BB4A30">
          <w:rPr>
            <w:rFonts w:eastAsia="MS Mincho"/>
            <w:b/>
            <w:bCs/>
            <w:noProof/>
            <w:lang w:val="en-SE" w:eastAsia="ja-JP"/>
            <w:rPrChange w:id="1252" w:author="Shubham Bhargava" w:date="2025-02-25T11:49:00Z">
              <w:rPr>
                <w:rFonts w:eastAsia="MS Mincho"/>
                <w:noProof/>
                <w:lang w:eastAsia="ja-JP"/>
              </w:rPr>
            </w:rPrChange>
          </w:rPr>
          <w:delText>5.3.1.1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5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254" w:author="Shubham Bhargava" w:date="2025-02-25T11:49:00Z">
              <w:rPr>
                <w:rFonts w:eastAsia="MS Mincho"/>
                <w:noProof/>
                <w:lang w:eastAsia="ja-JP"/>
              </w:rPr>
            </w:rPrChange>
          </w:rPr>
          <w:delText>Power dynamic range</w:delText>
        </w:r>
        <w:r w:rsidRPr="00BB4A30" w:rsidDel="00BB4A30">
          <w:rPr>
            <w:b/>
            <w:bCs/>
            <w:noProof/>
            <w:lang w:val="en-SE"/>
            <w:rPrChange w:id="1255" w:author="Shubham Bhargava" w:date="2025-02-25T11:49:00Z">
              <w:rPr>
                <w:noProof/>
              </w:rPr>
            </w:rPrChange>
          </w:rPr>
          <w:tab/>
          <w:delText>31</w:delText>
        </w:r>
      </w:del>
    </w:p>
    <w:p w14:paraId="7116FC0B" w14:textId="1BE0ED94" w:rsidR="00BF3528" w:rsidRPr="00BB4A30" w:rsidDel="00BB4A30" w:rsidRDefault="00BF3528">
      <w:pPr>
        <w:pStyle w:val="TOC4"/>
        <w:rPr>
          <w:del w:id="125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57" w:author="Shubham Bhargava" w:date="2025-02-25T11:49:00Z">
            <w:rPr>
              <w:del w:id="125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59" w:author="Shubham Bhargava" w:date="2025-02-25T11:48:00Z">
        <w:r w:rsidRPr="00BB4A30" w:rsidDel="00BB4A30">
          <w:rPr>
            <w:b/>
            <w:bCs/>
            <w:noProof/>
            <w:lang w:val="en-SE"/>
            <w:rPrChange w:id="1260" w:author="Shubham Bhargava" w:date="2025-02-25T11:49:00Z">
              <w:rPr>
                <w:noProof/>
              </w:rPr>
            </w:rPrChange>
          </w:rPr>
          <w:delText>5.3.1.2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6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62" w:author="Shubham Bhargava" w:date="2025-02-25T11:49:00Z">
              <w:rPr>
                <w:noProof/>
              </w:rPr>
            </w:rPrChange>
          </w:rPr>
          <w:delText>Spectral mask</w:delText>
        </w:r>
        <w:r w:rsidRPr="00BB4A30" w:rsidDel="00BB4A30">
          <w:rPr>
            <w:b/>
            <w:bCs/>
            <w:noProof/>
            <w:lang w:val="en-SE"/>
            <w:rPrChange w:id="1263" w:author="Shubham Bhargava" w:date="2025-02-25T11:49:00Z">
              <w:rPr>
                <w:noProof/>
              </w:rPr>
            </w:rPrChange>
          </w:rPr>
          <w:tab/>
          <w:delText>31</w:delText>
        </w:r>
      </w:del>
    </w:p>
    <w:p w14:paraId="19D016A1" w14:textId="2F1DAE9E" w:rsidR="00BF3528" w:rsidRPr="00BB4A30" w:rsidDel="00BB4A30" w:rsidRDefault="00BF3528">
      <w:pPr>
        <w:pStyle w:val="TOC4"/>
        <w:rPr>
          <w:del w:id="126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65" w:author="Shubham Bhargava" w:date="2025-02-25T11:49:00Z">
            <w:rPr>
              <w:del w:id="126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67" w:author="Shubham Bhargava" w:date="2025-02-25T11:48:00Z">
        <w:r w:rsidRPr="00BB4A30" w:rsidDel="00BB4A30">
          <w:rPr>
            <w:b/>
            <w:bCs/>
            <w:noProof/>
            <w:lang w:val="en-SE"/>
            <w:rPrChange w:id="1268" w:author="Shubham Bhargava" w:date="2025-02-25T11:49:00Z">
              <w:rPr>
                <w:noProof/>
              </w:rPr>
            </w:rPrChange>
          </w:rPr>
          <w:delText>5.3.1.3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6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70" w:author="Shubham Bhargava" w:date="2025-02-25T11:49:00Z">
              <w:rPr>
                <w:noProof/>
              </w:rPr>
            </w:rPrChange>
          </w:rPr>
          <w:delText>ACLR</w:delText>
        </w:r>
        <w:r w:rsidRPr="00BB4A30" w:rsidDel="00BB4A30">
          <w:rPr>
            <w:b/>
            <w:bCs/>
            <w:noProof/>
            <w:lang w:val="en-SE"/>
            <w:rPrChange w:id="1271" w:author="Shubham Bhargava" w:date="2025-02-25T11:49:00Z">
              <w:rPr>
                <w:noProof/>
              </w:rPr>
            </w:rPrChange>
          </w:rPr>
          <w:tab/>
          <w:delText>31</w:delText>
        </w:r>
      </w:del>
    </w:p>
    <w:p w14:paraId="5F00CFDD" w14:textId="25E9C2BE" w:rsidR="00BF3528" w:rsidRPr="00BB4A30" w:rsidDel="00BB4A30" w:rsidRDefault="00BF3528">
      <w:pPr>
        <w:pStyle w:val="TOC4"/>
        <w:rPr>
          <w:del w:id="127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73" w:author="Shubham Bhargava" w:date="2025-02-25T11:49:00Z">
            <w:rPr>
              <w:del w:id="127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75" w:author="Shubham Bhargava" w:date="2025-02-25T11:48:00Z">
        <w:r w:rsidRPr="00BB4A30" w:rsidDel="00BB4A30">
          <w:rPr>
            <w:b/>
            <w:bCs/>
            <w:noProof/>
            <w:lang w:val="en-SE"/>
            <w:rPrChange w:id="1276" w:author="Shubham Bhargava" w:date="2025-02-25T11:49:00Z">
              <w:rPr>
                <w:noProof/>
              </w:rPr>
            </w:rPrChange>
          </w:rPr>
          <w:delText>5.3.1.4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7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78" w:author="Shubham Bhargava" w:date="2025-02-25T11:49:00Z">
              <w:rPr>
                <w:noProof/>
              </w:rPr>
            </w:rPrChange>
          </w:rPr>
          <w:delText>Spurious emissions</w:delText>
        </w:r>
        <w:r w:rsidRPr="00BB4A30" w:rsidDel="00BB4A30">
          <w:rPr>
            <w:b/>
            <w:bCs/>
            <w:noProof/>
            <w:lang w:val="en-SE"/>
            <w:rPrChange w:id="1279" w:author="Shubham Bhargava" w:date="2025-02-25T11:49:00Z">
              <w:rPr>
                <w:noProof/>
              </w:rPr>
            </w:rPrChange>
          </w:rPr>
          <w:tab/>
          <w:delText>32</w:delText>
        </w:r>
      </w:del>
    </w:p>
    <w:p w14:paraId="3D334606" w14:textId="2E49ACBD" w:rsidR="00BF3528" w:rsidRPr="00BB4A30" w:rsidDel="00BB4A30" w:rsidRDefault="00BF3528">
      <w:pPr>
        <w:pStyle w:val="TOC4"/>
        <w:rPr>
          <w:del w:id="128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81" w:author="Shubham Bhargava" w:date="2025-02-25T11:49:00Z">
            <w:rPr>
              <w:del w:id="128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83" w:author="Shubham Bhargava" w:date="2025-02-25T11:48:00Z">
        <w:r w:rsidRPr="00BB4A30" w:rsidDel="00BB4A30">
          <w:rPr>
            <w:b/>
            <w:bCs/>
            <w:noProof/>
            <w:lang w:val="en-SE"/>
            <w:rPrChange w:id="1284" w:author="Shubham Bhargava" w:date="2025-02-25T11:49:00Z">
              <w:rPr>
                <w:noProof/>
              </w:rPr>
            </w:rPrChange>
          </w:rPr>
          <w:delText>5.3.1.5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8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86" w:author="Shubham Bhargava" w:date="2025-02-25T11:49:00Z">
              <w:rPr>
                <w:noProof/>
              </w:rPr>
            </w:rPrChange>
          </w:rPr>
          <w:delText>Maximum output power</w:delText>
        </w:r>
        <w:r w:rsidRPr="00BB4A30" w:rsidDel="00BB4A30">
          <w:rPr>
            <w:b/>
            <w:bCs/>
            <w:noProof/>
            <w:lang w:val="en-SE"/>
            <w:rPrChange w:id="1287" w:author="Shubham Bhargava" w:date="2025-02-25T11:49:00Z">
              <w:rPr>
                <w:noProof/>
              </w:rPr>
            </w:rPrChange>
          </w:rPr>
          <w:tab/>
          <w:delText>32</w:delText>
        </w:r>
      </w:del>
    </w:p>
    <w:p w14:paraId="73122DDE" w14:textId="14C9A772" w:rsidR="00BF3528" w:rsidRPr="00BB4A30" w:rsidDel="00BB4A30" w:rsidRDefault="00BF3528">
      <w:pPr>
        <w:pStyle w:val="TOC4"/>
        <w:rPr>
          <w:del w:id="128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89" w:author="Shubham Bhargava" w:date="2025-02-25T11:49:00Z">
            <w:rPr>
              <w:del w:id="129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91" w:author="Shubham Bhargava" w:date="2025-02-25T11:48:00Z">
        <w:r w:rsidRPr="00BB4A30" w:rsidDel="00BB4A30">
          <w:rPr>
            <w:b/>
            <w:bCs/>
            <w:noProof/>
            <w:lang w:val="en-SE"/>
            <w:rPrChange w:id="1292" w:author="Shubham Bhargava" w:date="2025-02-25T11:49:00Z">
              <w:rPr>
                <w:noProof/>
              </w:rPr>
            </w:rPrChange>
          </w:rPr>
          <w:delText>5.3.1.6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29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294" w:author="Shubham Bhargava" w:date="2025-02-25T11:49:00Z">
              <w:rPr>
                <w:noProof/>
              </w:rPr>
            </w:rPrChange>
          </w:rPr>
          <w:delText>Average output power</w:delText>
        </w:r>
        <w:r w:rsidRPr="00BB4A30" w:rsidDel="00BB4A30">
          <w:rPr>
            <w:b/>
            <w:bCs/>
            <w:noProof/>
            <w:lang w:val="en-SE"/>
            <w:rPrChange w:id="1295" w:author="Shubham Bhargava" w:date="2025-02-25T11:49:00Z">
              <w:rPr>
                <w:noProof/>
              </w:rPr>
            </w:rPrChange>
          </w:rPr>
          <w:tab/>
          <w:delText>32</w:delText>
        </w:r>
      </w:del>
    </w:p>
    <w:p w14:paraId="1B7687C0" w14:textId="28C92269" w:rsidR="00BF3528" w:rsidRPr="00BB4A30" w:rsidDel="00BB4A30" w:rsidRDefault="00BF3528">
      <w:pPr>
        <w:pStyle w:val="TOC3"/>
        <w:rPr>
          <w:del w:id="129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297" w:author="Shubham Bhargava" w:date="2025-02-25T11:49:00Z">
            <w:rPr>
              <w:del w:id="129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299" w:author="Shubham Bhargava" w:date="2025-02-25T11:48:00Z">
        <w:r w:rsidRPr="00BB4A30" w:rsidDel="00BB4A30">
          <w:rPr>
            <w:b/>
            <w:bCs/>
            <w:noProof/>
            <w:lang w:val="en-SE"/>
            <w:rPrChange w:id="1300" w:author="Shubham Bhargava" w:date="2025-02-25T11:49:00Z">
              <w:rPr>
                <w:noProof/>
              </w:rPr>
            </w:rPrChange>
          </w:rPr>
          <w:delText>5.3.2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0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02" w:author="Shubham Bhargava" w:date="2025-02-25T11:49:00Z">
              <w:rPr>
                <w:noProof/>
              </w:rPr>
            </w:rPrChange>
          </w:rPr>
          <w:delText>Receiver characteristics</w:delText>
        </w:r>
        <w:r w:rsidRPr="00BB4A30" w:rsidDel="00BB4A30">
          <w:rPr>
            <w:b/>
            <w:bCs/>
            <w:noProof/>
            <w:lang w:val="en-SE"/>
            <w:rPrChange w:id="1303" w:author="Shubham Bhargava" w:date="2025-02-25T11:49:00Z">
              <w:rPr>
                <w:noProof/>
              </w:rPr>
            </w:rPrChange>
          </w:rPr>
          <w:tab/>
          <w:delText>32</w:delText>
        </w:r>
      </w:del>
    </w:p>
    <w:p w14:paraId="2D428C05" w14:textId="34FAF11D" w:rsidR="00BF3528" w:rsidRPr="00BB4A30" w:rsidDel="00BB4A30" w:rsidRDefault="00BF3528">
      <w:pPr>
        <w:pStyle w:val="TOC4"/>
        <w:rPr>
          <w:del w:id="130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05" w:author="Shubham Bhargava" w:date="2025-02-25T11:49:00Z">
            <w:rPr>
              <w:del w:id="130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07" w:author="Shubham Bhargava" w:date="2025-02-25T11:48:00Z">
        <w:r w:rsidRPr="00BB4A30" w:rsidDel="00BB4A30">
          <w:rPr>
            <w:b/>
            <w:bCs/>
            <w:noProof/>
            <w:lang w:val="en-SE"/>
            <w:rPrChange w:id="1308" w:author="Shubham Bhargava" w:date="2025-02-25T11:49:00Z">
              <w:rPr>
                <w:noProof/>
              </w:rPr>
            </w:rPrChange>
          </w:rPr>
          <w:delText>5.3.2.1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0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10" w:author="Shubham Bhargava" w:date="2025-02-25T11:49:00Z">
              <w:rPr>
                <w:noProof/>
              </w:rPr>
            </w:rPrChange>
          </w:rPr>
          <w:delText>Noise figure</w:delText>
        </w:r>
        <w:r w:rsidRPr="00BB4A30" w:rsidDel="00BB4A30">
          <w:rPr>
            <w:b/>
            <w:bCs/>
            <w:noProof/>
            <w:lang w:val="en-SE"/>
            <w:rPrChange w:id="1311" w:author="Shubham Bhargava" w:date="2025-02-25T11:49:00Z">
              <w:rPr>
                <w:noProof/>
              </w:rPr>
            </w:rPrChange>
          </w:rPr>
          <w:tab/>
          <w:delText>32</w:delText>
        </w:r>
      </w:del>
    </w:p>
    <w:p w14:paraId="6D02694A" w14:textId="3A5BD8A0" w:rsidR="00BF3528" w:rsidRPr="00BB4A30" w:rsidDel="00BB4A30" w:rsidRDefault="00BF3528">
      <w:pPr>
        <w:pStyle w:val="TOC4"/>
        <w:rPr>
          <w:del w:id="131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13" w:author="Shubham Bhargava" w:date="2025-02-25T11:49:00Z">
            <w:rPr>
              <w:del w:id="131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15" w:author="Shubham Bhargava" w:date="2025-02-25T11:48:00Z">
        <w:r w:rsidRPr="00BB4A30" w:rsidDel="00BB4A30">
          <w:rPr>
            <w:b/>
            <w:bCs/>
            <w:noProof/>
            <w:lang w:val="en-SE"/>
            <w:rPrChange w:id="1316" w:author="Shubham Bhargava" w:date="2025-02-25T11:49:00Z">
              <w:rPr>
                <w:noProof/>
              </w:rPr>
            </w:rPrChange>
          </w:rPr>
          <w:delText>5.3.2.2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1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18" w:author="Shubham Bhargava" w:date="2025-02-25T11:49:00Z">
              <w:rPr>
                <w:noProof/>
              </w:rPr>
            </w:rPrChange>
          </w:rPr>
          <w:delText>Sensitivity</w:delText>
        </w:r>
        <w:r w:rsidRPr="00BB4A30" w:rsidDel="00BB4A30">
          <w:rPr>
            <w:b/>
            <w:bCs/>
            <w:noProof/>
            <w:lang w:val="en-SE"/>
            <w:rPrChange w:id="1319" w:author="Shubham Bhargava" w:date="2025-02-25T11:49:00Z">
              <w:rPr>
                <w:noProof/>
              </w:rPr>
            </w:rPrChange>
          </w:rPr>
          <w:tab/>
          <w:delText>32</w:delText>
        </w:r>
      </w:del>
    </w:p>
    <w:p w14:paraId="108E350C" w14:textId="4D39C7CE" w:rsidR="00BF3528" w:rsidRPr="00BB4A30" w:rsidDel="00BB4A30" w:rsidRDefault="00BF3528">
      <w:pPr>
        <w:pStyle w:val="TOC4"/>
        <w:rPr>
          <w:del w:id="132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21" w:author="Shubham Bhargava" w:date="2025-02-25T11:49:00Z">
            <w:rPr>
              <w:del w:id="132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23" w:author="Shubham Bhargava" w:date="2025-02-25T11:48:00Z">
        <w:r w:rsidRPr="00BB4A30" w:rsidDel="00BB4A30">
          <w:rPr>
            <w:b/>
            <w:bCs/>
            <w:noProof/>
            <w:lang w:val="en-SE"/>
            <w:rPrChange w:id="1324" w:author="Shubham Bhargava" w:date="2025-02-25T11:49:00Z">
              <w:rPr>
                <w:noProof/>
              </w:rPr>
            </w:rPrChange>
          </w:rPr>
          <w:delText>5.3.2.3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2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26" w:author="Shubham Bhargava" w:date="2025-02-25T11:49:00Z">
              <w:rPr>
                <w:noProof/>
              </w:rPr>
            </w:rPrChange>
          </w:rPr>
          <w:delText>Blocking response</w:delText>
        </w:r>
        <w:r w:rsidRPr="00BB4A30" w:rsidDel="00BB4A30">
          <w:rPr>
            <w:b/>
            <w:bCs/>
            <w:noProof/>
            <w:lang w:val="en-SE"/>
            <w:rPrChange w:id="1327" w:author="Shubham Bhargava" w:date="2025-02-25T11:49:00Z">
              <w:rPr>
                <w:noProof/>
              </w:rPr>
            </w:rPrChange>
          </w:rPr>
          <w:tab/>
          <w:delText>32</w:delText>
        </w:r>
      </w:del>
    </w:p>
    <w:p w14:paraId="3A95B5E5" w14:textId="09828B13" w:rsidR="00BF3528" w:rsidRPr="00BB4A30" w:rsidDel="00BB4A30" w:rsidRDefault="00BF3528">
      <w:pPr>
        <w:pStyle w:val="TOC4"/>
        <w:rPr>
          <w:del w:id="132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29" w:author="Shubham Bhargava" w:date="2025-02-25T11:49:00Z">
            <w:rPr>
              <w:del w:id="133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31" w:author="Shubham Bhargava" w:date="2025-02-25T11:48:00Z">
        <w:r w:rsidRPr="00BB4A30" w:rsidDel="00BB4A30">
          <w:rPr>
            <w:b/>
            <w:bCs/>
            <w:noProof/>
            <w:lang w:val="en-SE"/>
            <w:rPrChange w:id="1332" w:author="Shubham Bhargava" w:date="2025-02-25T11:49:00Z">
              <w:rPr>
                <w:noProof/>
              </w:rPr>
            </w:rPrChange>
          </w:rPr>
          <w:delText>5.3.2.4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3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34" w:author="Shubham Bhargava" w:date="2025-02-25T11:49:00Z">
              <w:rPr>
                <w:noProof/>
              </w:rPr>
            </w:rPrChange>
          </w:rPr>
          <w:delText>ACS</w:delText>
        </w:r>
        <w:r w:rsidRPr="00BB4A30" w:rsidDel="00BB4A30">
          <w:rPr>
            <w:b/>
            <w:bCs/>
            <w:noProof/>
            <w:lang w:val="en-SE"/>
            <w:rPrChange w:id="1335" w:author="Shubham Bhargava" w:date="2025-02-25T11:49:00Z">
              <w:rPr>
                <w:noProof/>
              </w:rPr>
            </w:rPrChange>
          </w:rPr>
          <w:tab/>
          <w:delText>32</w:delText>
        </w:r>
      </w:del>
    </w:p>
    <w:p w14:paraId="1C6FF64C" w14:textId="1D5F40E2" w:rsidR="00BF3528" w:rsidRPr="00BB4A30" w:rsidDel="00BB4A30" w:rsidRDefault="00BF3528">
      <w:pPr>
        <w:pStyle w:val="TOC2"/>
        <w:rPr>
          <w:del w:id="133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37" w:author="Shubham Bhargava" w:date="2025-02-25T11:49:00Z">
            <w:rPr>
              <w:del w:id="133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39" w:author="Shubham Bhargava" w:date="2025-02-25T11:48:00Z">
        <w:r w:rsidRPr="00BB4A30" w:rsidDel="00BB4A30">
          <w:rPr>
            <w:b/>
            <w:bCs/>
            <w:noProof/>
            <w:lang w:val="en-SE"/>
            <w:rPrChange w:id="1340" w:author="Shubham Bhargava" w:date="2025-02-25T11:49:00Z">
              <w:rPr>
                <w:noProof/>
              </w:rPr>
            </w:rPrChange>
          </w:rPr>
          <w:delText>5.4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4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42" w:author="Shubham Bhargava" w:date="2025-02-25T11:49:00Z">
              <w:rPr>
                <w:noProof/>
              </w:rPr>
            </w:rPrChange>
          </w:rPr>
          <w:delText>Antenna characteristics</w:delText>
        </w:r>
        <w:r w:rsidRPr="00BB4A30" w:rsidDel="00BB4A30">
          <w:rPr>
            <w:b/>
            <w:bCs/>
            <w:noProof/>
            <w:lang w:val="en-SE"/>
            <w:rPrChange w:id="1343" w:author="Shubham Bhargava" w:date="2025-02-25T11:49:00Z">
              <w:rPr>
                <w:noProof/>
              </w:rPr>
            </w:rPrChange>
          </w:rPr>
          <w:tab/>
          <w:delText>33</w:delText>
        </w:r>
      </w:del>
    </w:p>
    <w:p w14:paraId="0E488EDD" w14:textId="16353839" w:rsidR="00BF3528" w:rsidRPr="00BB4A30" w:rsidDel="00BB4A30" w:rsidRDefault="00BF3528">
      <w:pPr>
        <w:pStyle w:val="TOC3"/>
        <w:rPr>
          <w:del w:id="134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45" w:author="Shubham Bhargava" w:date="2025-02-25T11:49:00Z">
            <w:rPr>
              <w:del w:id="134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47" w:author="Shubham Bhargava" w:date="2025-02-25T11:48:00Z">
        <w:r w:rsidRPr="00BB4A30" w:rsidDel="00BB4A30">
          <w:rPr>
            <w:b/>
            <w:bCs/>
            <w:noProof/>
            <w:lang w:val="en-SE"/>
            <w:rPrChange w:id="1348" w:author="Shubham Bhargava" w:date="2025-02-25T11:49:00Z">
              <w:rPr>
                <w:noProof/>
              </w:rPr>
            </w:rPrChange>
          </w:rPr>
          <w:delText>5.4.1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4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50" w:author="Shubham Bhargava" w:date="2025-02-25T11:49:00Z">
              <w:rPr>
                <w:noProof/>
              </w:rPr>
            </w:rPrChange>
          </w:rPr>
          <w:delText>BS antenna characteristics</w:delText>
        </w:r>
        <w:r w:rsidRPr="00BB4A30" w:rsidDel="00BB4A30">
          <w:rPr>
            <w:b/>
            <w:bCs/>
            <w:noProof/>
            <w:lang w:val="en-SE"/>
            <w:rPrChange w:id="1351" w:author="Shubham Bhargava" w:date="2025-02-25T11:49:00Z">
              <w:rPr>
                <w:noProof/>
              </w:rPr>
            </w:rPrChange>
          </w:rPr>
          <w:tab/>
          <w:delText>33</w:delText>
        </w:r>
      </w:del>
    </w:p>
    <w:p w14:paraId="109D722E" w14:textId="7115C928" w:rsidR="00BF3528" w:rsidRPr="00BB4A30" w:rsidDel="00BB4A30" w:rsidRDefault="00BF3528">
      <w:pPr>
        <w:pStyle w:val="TOC4"/>
        <w:rPr>
          <w:del w:id="135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53" w:author="Shubham Bhargava" w:date="2025-02-25T11:49:00Z">
            <w:rPr>
              <w:del w:id="135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55" w:author="Shubham Bhargava" w:date="2025-02-25T11:48:00Z">
        <w:r w:rsidRPr="00BB4A30" w:rsidDel="00BB4A30">
          <w:rPr>
            <w:b/>
            <w:bCs/>
            <w:noProof/>
            <w:lang w:val="en-SE"/>
            <w:rPrChange w:id="1356" w:author="Shubham Bhargava" w:date="2025-02-25T11:49:00Z">
              <w:rPr>
                <w:noProof/>
              </w:rPr>
            </w:rPrChange>
          </w:rPr>
          <w:delText>5.4.1.1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5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58" w:author="Shubham Bhargava" w:date="2025-02-25T11:49:00Z">
              <w:rPr>
                <w:noProof/>
              </w:rPr>
            </w:rPrChange>
          </w:rPr>
          <w:delText xml:space="preserve"> Antenna model</w:delText>
        </w:r>
        <w:r w:rsidRPr="00BB4A30" w:rsidDel="00BB4A30">
          <w:rPr>
            <w:b/>
            <w:bCs/>
            <w:noProof/>
            <w:lang w:val="en-SE"/>
            <w:rPrChange w:id="1359" w:author="Shubham Bhargava" w:date="2025-02-25T11:49:00Z">
              <w:rPr>
                <w:noProof/>
              </w:rPr>
            </w:rPrChange>
          </w:rPr>
          <w:tab/>
          <w:delText>33</w:delText>
        </w:r>
      </w:del>
    </w:p>
    <w:p w14:paraId="0332038A" w14:textId="3E532377" w:rsidR="00BF3528" w:rsidRPr="00BB4A30" w:rsidDel="00BB4A30" w:rsidRDefault="00BF3528">
      <w:pPr>
        <w:pStyle w:val="TOC4"/>
        <w:rPr>
          <w:del w:id="136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61" w:author="Shubham Bhargava" w:date="2025-02-25T11:49:00Z">
            <w:rPr>
              <w:del w:id="136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63" w:author="Shubham Bhargava" w:date="2025-02-25T11:48:00Z">
        <w:r w:rsidRPr="00BB4A30" w:rsidDel="00BB4A30">
          <w:rPr>
            <w:rFonts w:eastAsia="MS Mincho"/>
            <w:b/>
            <w:bCs/>
            <w:noProof/>
            <w:lang w:val="en-SE" w:eastAsia="ja-JP"/>
            <w:rPrChange w:id="1364" w:author="Shubham Bhargava" w:date="2025-02-25T11:49:00Z">
              <w:rPr>
                <w:rFonts w:eastAsia="MS Mincho"/>
                <w:noProof/>
                <w:lang w:eastAsia="ja-JP"/>
              </w:rPr>
            </w:rPrChange>
          </w:rPr>
          <w:delText>5.4.1.2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6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366" w:author="Shubham Bhargava" w:date="2025-02-25T11:49:00Z">
              <w:rPr>
                <w:rFonts w:eastAsia="MS Mincho"/>
                <w:noProof/>
                <w:lang w:eastAsia="ja-JP"/>
              </w:rPr>
            </w:rPrChange>
          </w:rPr>
          <w:delText>Antenna parameters</w:delText>
        </w:r>
        <w:r w:rsidRPr="00BB4A30" w:rsidDel="00BB4A30">
          <w:rPr>
            <w:b/>
            <w:bCs/>
            <w:noProof/>
            <w:lang w:val="en-SE"/>
            <w:rPrChange w:id="1367" w:author="Shubham Bhargava" w:date="2025-02-25T11:49:00Z">
              <w:rPr>
                <w:noProof/>
              </w:rPr>
            </w:rPrChange>
          </w:rPr>
          <w:tab/>
          <w:delText>33</w:delText>
        </w:r>
      </w:del>
    </w:p>
    <w:p w14:paraId="30BE7AC8" w14:textId="327DB64A" w:rsidR="00BF3528" w:rsidRPr="00BB4A30" w:rsidDel="00BB4A30" w:rsidRDefault="00BF3528">
      <w:pPr>
        <w:pStyle w:val="TOC3"/>
        <w:rPr>
          <w:del w:id="136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69" w:author="Shubham Bhargava" w:date="2025-02-25T11:49:00Z">
            <w:rPr>
              <w:del w:id="137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71" w:author="Shubham Bhargava" w:date="2025-02-25T11:48:00Z">
        <w:r w:rsidRPr="00BB4A30" w:rsidDel="00BB4A30">
          <w:rPr>
            <w:b/>
            <w:bCs/>
            <w:noProof/>
            <w:lang w:val="en-SE"/>
            <w:rPrChange w:id="1372" w:author="Shubham Bhargava" w:date="2025-02-25T11:49:00Z">
              <w:rPr>
                <w:noProof/>
              </w:rPr>
            </w:rPrChange>
          </w:rPr>
          <w:delText>5.4.2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7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74" w:author="Shubham Bhargava" w:date="2025-02-25T11:49:00Z">
              <w:rPr>
                <w:noProof/>
              </w:rPr>
            </w:rPrChange>
          </w:rPr>
          <w:delText>UE antenna characteristics</w:delText>
        </w:r>
        <w:r w:rsidRPr="00BB4A30" w:rsidDel="00BB4A30">
          <w:rPr>
            <w:b/>
            <w:bCs/>
            <w:noProof/>
            <w:lang w:val="en-SE"/>
            <w:rPrChange w:id="1375" w:author="Shubham Bhargava" w:date="2025-02-25T11:49:00Z">
              <w:rPr>
                <w:noProof/>
              </w:rPr>
            </w:rPrChange>
          </w:rPr>
          <w:tab/>
          <w:delText>33</w:delText>
        </w:r>
      </w:del>
    </w:p>
    <w:p w14:paraId="16792699" w14:textId="3565E474" w:rsidR="00BF3528" w:rsidRPr="00BB4A30" w:rsidDel="00BB4A30" w:rsidRDefault="00BF3528">
      <w:pPr>
        <w:pStyle w:val="TOC1"/>
        <w:rPr>
          <w:del w:id="137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77" w:author="Shubham Bhargava" w:date="2025-02-25T11:49:00Z">
            <w:rPr>
              <w:del w:id="137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79" w:author="Shubham Bhargava" w:date="2025-02-25T11:48:00Z">
        <w:r w:rsidRPr="00BB4A30" w:rsidDel="00BB4A30">
          <w:rPr>
            <w:b/>
            <w:bCs/>
            <w:noProof/>
            <w:lang w:val="en-SE"/>
            <w:rPrChange w:id="1380" w:author="Shubham Bhargava" w:date="2025-02-25T11:49:00Z">
              <w:rPr>
                <w:noProof/>
              </w:rPr>
            </w:rPrChange>
          </w:rPr>
          <w:delText>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8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82" w:author="Shubham Bhargava" w:date="2025-02-25T11:49:00Z">
              <w:rPr>
                <w:noProof/>
              </w:rPr>
            </w:rPrChange>
          </w:rPr>
          <w:delText>14800 - 15350 MHz frequency range</w:delText>
        </w:r>
        <w:r w:rsidRPr="00BB4A30" w:rsidDel="00BB4A30">
          <w:rPr>
            <w:b/>
            <w:bCs/>
            <w:noProof/>
            <w:lang w:val="en-SE"/>
            <w:rPrChange w:id="1383" w:author="Shubham Bhargava" w:date="2025-02-25T11:49:00Z">
              <w:rPr>
                <w:noProof/>
              </w:rPr>
            </w:rPrChange>
          </w:rPr>
          <w:tab/>
          <w:delText>33</w:delText>
        </w:r>
      </w:del>
    </w:p>
    <w:p w14:paraId="40CA8131" w14:textId="504C2C91" w:rsidR="00BF3528" w:rsidRPr="00BB4A30" w:rsidDel="00BB4A30" w:rsidRDefault="00BF3528">
      <w:pPr>
        <w:pStyle w:val="TOC2"/>
        <w:rPr>
          <w:del w:id="138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85" w:author="Shubham Bhargava" w:date="2025-02-25T11:49:00Z">
            <w:rPr>
              <w:del w:id="138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87" w:author="Shubham Bhargava" w:date="2025-02-25T11:48:00Z">
        <w:r w:rsidRPr="00BB4A30" w:rsidDel="00BB4A30">
          <w:rPr>
            <w:b/>
            <w:bCs/>
            <w:noProof/>
            <w:lang w:val="en-SE"/>
            <w:rPrChange w:id="1388" w:author="Shubham Bhargava" w:date="2025-02-25T11:49:00Z">
              <w:rPr>
                <w:noProof/>
              </w:rPr>
            </w:rPrChange>
          </w:rPr>
          <w:delText>6.1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8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90" w:author="Shubham Bhargava" w:date="2025-02-25T11:49:00Z">
              <w:rPr>
                <w:noProof/>
              </w:rPr>
            </w:rPrChange>
          </w:rPr>
          <w:delText>Co-existence study</w:delText>
        </w:r>
        <w:r w:rsidRPr="00BB4A30" w:rsidDel="00BB4A30">
          <w:rPr>
            <w:b/>
            <w:bCs/>
            <w:noProof/>
            <w:lang w:val="en-SE"/>
            <w:rPrChange w:id="1391" w:author="Shubham Bhargava" w:date="2025-02-25T11:49:00Z">
              <w:rPr>
                <w:noProof/>
              </w:rPr>
            </w:rPrChange>
          </w:rPr>
          <w:tab/>
          <w:delText>33</w:delText>
        </w:r>
      </w:del>
    </w:p>
    <w:p w14:paraId="33CB04D3" w14:textId="0C9067BA" w:rsidR="00BF3528" w:rsidRPr="00BB4A30" w:rsidDel="00BB4A30" w:rsidRDefault="00BF3528">
      <w:pPr>
        <w:pStyle w:val="TOC3"/>
        <w:rPr>
          <w:del w:id="139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393" w:author="Shubham Bhargava" w:date="2025-02-25T11:49:00Z">
            <w:rPr>
              <w:del w:id="139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395" w:author="Shubham Bhargava" w:date="2025-02-25T11:48:00Z">
        <w:r w:rsidRPr="00BB4A30" w:rsidDel="00BB4A30">
          <w:rPr>
            <w:b/>
            <w:bCs/>
            <w:noProof/>
            <w:lang w:val="en-SE"/>
            <w:rPrChange w:id="1396" w:author="Shubham Bhargava" w:date="2025-02-25T11:49:00Z">
              <w:rPr>
                <w:noProof/>
              </w:rPr>
            </w:rPrChange>
          </w:rPr>
          <w:delText>6.1.1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39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398" w:author="Shubham Bhargava" w:date="2025-02-25T11:49:00Z">
              <w:rPr>
                <w:noProof/>
              </w:rPr>
            </w:rPrChange>
          </w:rPr>
          <w:delText>Co-existence simulation scenarios</w:delText>
        </w:r>
        <w:r w:rsidRPr="00BB4A30" w:rsidDel="00BB4A30">
          <w:rPr>
            <w:b/>
            <w:bCs/>
            <w:noProof/>
            <w:lang w:val="en-SE"/>
            <w:rPrChange w:id="1399" w:author="Shubham Bhargava" w:date="2025-02-25T11:49:00Z">
              <w:rPr>
                <w:noProof/>
              </w:rPr>
            </w:rPrChange>
          </w:rPr>
          <w:tab/>
          <w:delText>33</w:delText>
        </w:r>
      </w:del>
    </w:p>
    <w:p w14:paraId="0E84EC32" w14:textId="57CD1D35" w:rsidR="00BF3528" w:rsidRPr="00BB4A30" w:rsidDel="00BB4A30" w:rsidRDefault="00BF3528">
      <w:pPr>
        <w:pStyle w:val="TOC3"/>
        <w:rPr>
          <w:del w:id="140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01" w:author="Shubham Bhargava" w:date="2025-02-25T11:49:00Z">
            <w:rPr>
              <w:del w:id="140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03" w:author="Shubham Bhargava" w:date="2025-02-25T11:48:00Z">
        <w:r w:rsidRPr="00BB4A30" w:rsidDel="00BB4A30">
          <w:rPr>
            <w:b/>
            <w:bCs/>
            <w:noProof/>
            <w:lang w:val="en-SE"/>
            <w:rPrChange w:id="1404" w:author="Shubham Bhargava" w:date="2025-02-25T11:49:00Z">
              <w:rPr>
                <w:noProof/>
              </w:rPr>
            </w:rPrChange>
          </w:rPr>
          <w:delText>6.1.2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0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406" w:author="Shubham Bhargava" w:date="2025-02-25T11:49:00Z">
              <w:rPr>
                <w:noProof/>
              </w:rPr>
            </w:rPrChange>
          </w:rPr>
          <w:delText>Co-existence simulation assumption</w:delText>
        </w:r>
        <w:r w:rsidRPr="00BB4A30" w:rsidDel="00BB4A30">
          <w:rPr>
            <w:b/>
            <w:bCs/>
            <w:noProof/>
            <w:lang w:val="en-SE"/>
            <w:rPrChange w:id="1407" w:author="Shubham Bhargava" w:date="2025-02-25T11:49:00Z">
              <w:rPr>
                <w:noProof/>
              </w:rPr>
            </w:rPrChange>
          </w:rPr>
          <w:tab/>
          <w:delText>34</w:delText>
        </w:r>
      </w:del>
    </w:p>
    <w:p w14:paraId="1C65EFF7" w14:textId="0FB973DD" w:rsidR="00BF3528" w:rsidRPr="00BB4A30" w:rsidDel="00BB4A30" w:rsidRDefault="00BF3528">
      <w:pPr>
        <w:pStyle w:val="TOC4"/>
        <w:rPr>
          <w:del w:id="140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09" w:author="Shubham Bhargava" w:date="2025-02-25T11:49:00Z">
            <w:rPr>
              <w:del w:id="141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11" w:author="Shubham Bhargava" w:date="2025-02-25T11:48:00Z">
        <w:r w:rsidRPr="00BB4A30" w:rsidDel="00BB4A30">
          <w:rPr>
            <w:b/>
            <w:bCs/>
            <w:noProof/>
            <w:lang w:val="en-SE" w:eastAsia="ja-JP"/>
            <w:rPrChange w:id="1412" w:author="Shubham Bhargava" w:date="2025-02-25T11:49:00Z">
              <w:rPr>
                <w:noProof/>
                <w:lang w:eastAsia="ja-JP"/>
              </w:rPr>
            </w:rPrChange>
          </w:rPr>
          <w:delText>6.1.2.1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13"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14" w:author="Shubham Bhargava" w:date="2025-02-25T11:49:00Z">
              <w:rPr>
                <w:noProof/>
                <w:lang w:eastAsia="ja-JP"/>
              </w:rPr>
            </w:rPrChange>
          </w:rPr>
          <w:delText>Network layout model</w:delText>
        </w:r>
        <w:r w:rsidRPr="00BB4A30" w:rsidDel="00BB4A30">
          <w:rPr>
            <w:b/>
            <w:bCs/>
            <w:noProof/>
            <w:lang w:val="en-SE"/>
            <w:rPrChange w:id="1415" w:author="Shubham Bhargava" w:date="2025-02-25T11:49:00Z">
              <w:rPr>
                <w:noProof/>
              </w:rPr>
            </w:rPrChange>
          </w:rPr>
          <w:tab/>
          <w:delText>34</w:delText>
        </w:r>
      </w:del>
    </w:p>
    <w:p w14:paraId="0DB39A3F" w14:textId="67F1CBA2" w:rsidR="00BF3528" w:rsidRPr="00BB4A30" w:rsidDel="00BB4A30" w:rsidRDefault="00BF3528">
      <w:pPr>
        <w:pStyle w:val="TOC5"/>
        <w:rPr>
          <w:del w:id="1416"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17" w:author="Shubham Bhargava" w:date="2025-02-25T11:49:00Z">
            <w:rPr>
              <w:del w:id="1418"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19" w:author="Shubham Bhargava" w:date="2025-02-25T11:48:00Z">
        <w:r w:rsidRPr="00BB4A30" w:rsidDel="00BB4A30">
          <w:rPr>
            <w:b/>
            <w:bCs/>
            <w:noProof/>
            <w:lang w:val="en-SE" w:eastAsia="ja-JP"/>
            <w:rPrChange w:id="1420" w:author="Shubham Bhargava" w:date="2025-02-25T11:49:00Z">
              <w:rPr>
                <w:noProof/>
                <w:lang w:eastAsia="ja-JP"/>
              </w:rPr>
            </w:rPrChange>
          </w:rPr>
          <w:delText>6.1.2.1.1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21"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22" w:author="Shubham Bhargava" w:date="2025-02-25T11:49:00Z">
              <w:rPr>
                <w:noProof/>
                <w:lang w:eastAsia="ja-JP"/>
              </w:rPr>
            </w:rPrChange>
          </w:rPr>
          <w:delText>Urban macro</w:delText>
        </w:r>
        <w:r w:rsidRPr="00BB4A30" w:rsidDel="00BB4A30">
          <w:rPr>
            <w:b/>
            <w:bCs/>
            <w:noProof/>
            <w:lang w:val="en-SE"/>
            <w:rPrChange w:id="1423" w:author="Shubham Bhargava" w:date="2025-02-25T11:49:00Z">
              <w:rPr>
                <w:noProof/>
              </w:rPr>
            </w:rPrChange>
          </w:rPr>
          <w:tab/>
          <w:delText>34</w:delText>
        </w:r>
      </w:del>
    </w:p>
    <w:p w14:paraId="3E310940" w14:textId="350B8CB0" w:rsidR="00BF3528" w:rsidRPr="00BB4A30" w:rsidDel="00BB4A30" w:rsidRDefault="00BF3528">
      <w:pPr>
        <w:pStyle w:val="TOC5"/>
        <w:rPr>
          <w:del w:id="1424"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25" w:author="Shubham Bhargava" w:date="2025-02-25T11:49:00Z">
            <w:rPr>
              <w:del w:id="1426"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27" w:author="Shubham Bhargava" w:date="2025-02-25T11:48:00Z">
        <w:r w:rsidRPr="00BB4A30" w:rsidDel="00BB4A30">
          <w:rPr>
            <w:b/>
            <w:bCs/>
            <w:noProof/>
            <w:lang w:val="en-SE" w:eastAsia="ja-JP"/>
            <w:rPrChange w:id="1428" w:author="Shubham Bhargava" w:date="2025-02-25T11:49:00Z">
              <w:rPr>
                <w:noProof/>
                <w:lang w:eastAsia="ja-JP"/>
              </w:rPr>
            </w:rPrChange>
          </w:rPr>
          <w:delText>6.1.2.1.2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29"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30" w:author="Shubham Bhargava" w:date="2025-02-25T11:49:00Z">
              <w:rPr>
                <w:noProof/>
                <w:lang w:eastAsia="ja-JP"/>
              </w:rPr>
            </w:rPrChange>
          </w:rPr>
          <w:delText>Dense urban</w:delText>
        </w:r>
        <w:r w:rsidRPr="00BB4A30" w:rsidDel="00BB4A30">
          <w:rPr>
            <w:b/>
            <w:bCs/>
            <w:noProof/>
            <w:lang w:val="en-SE"/>
            <w:rPrChange w:id="1431" w:author="Shubham Bhargava" w:date="2025-02-25T11:49:00Z">
              <w:rPr>
                <w:noProof/>
              </w:rPr>
            </w:rPrChange>
          </w:rPr>
          <w:tab/>
          <w:delText>35</w:delText>
        </w:r>
      </w:del>
    </w:p>
    <w:p w14:paraId="7A3CB616" w14:textId="27F316CE" w:rsidR="00BF3528" w:rsidRPr="00BB4A30" w:rsidDel="00BB4A30" w:rsidRDefault="00BF3528">
      <w:pPr>
        <w:pStyle w:val="TOC5"/>
        <w:rPr>
          <w:del w:id="1432"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33" w:author="Shubham Bhargava" w:date="2025-02-25T11:49:00Z">
            <w:rPr>
              <w:del w:id="1434"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35" w:author="Shubham Bhargava" w:date="2025-02-25T11:48:00Z">
        <w:r w:rsidRPr="00BB4A30" w:rsidDel="00BB4A30">
          <w:rPr>
            <w:b/>
            <w:bCs/>
            <w:noProof/>
            <w:lang w:val="en-SE" w:eastAsia="ja-JP"/>
            <w:rPrChange w:id="1436" w:author="Shubham Bhargava" w:date="2025-02-25T11:49:00Z">
              <w:rPr>
                <w:noProof/>
                <w:lang w:eastAsia="ja-JP"/>
              </w:rPr>
            </w:rPrChange>
          </w:rPr>
          <w:delText>6.1.2.1.3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37"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38" w:author="Shubham Bhargava" w:date="2025-02-25T11:49:00Z">
              <w:rPr>
                <w:noProof/>
                <w:lang w:eastAsia="ja-JP"/>
              </w:rPr>
            </w:rPrChange>
          </w:rPr>
          <w:delText>Indoor</w:delText>
        </w:r>
        <w:r w:rsidRPr="00BB4A30" w:rsidDel="00BB4A30">
          <w:rPr>
            <w:b/>
            <w:bCs/>
            <w:noProof/>
            <w:lang w:val="en-SE"/>
            <w:rPrChange w:id="1439" w:author="Shubham Bhargava" w:date="2025-02-25T11:49:00Z">
              <w:rPr>
                <w:noProof/>
              </w:rPr>
            </w:rPrChange>
          </w:rPr>
          <w:tab/>
          <w:delText>36</w:delText>
        </w:r>
      </w:del>
    </w:p>
    <w:p w14:paraId="06226208" w14:textId="576D2D59" w:rsidR="00BF3528" w:rsidRPr="00BB4A30" w:rsidDel="00BB4A30" w:rsidRDefault="00BF3528">
      <w:pPr>
        <w:pStyle w:val="TOC4"/>
        <w:rPr>
          <w:del w:id="1440"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41" w:author="Shubham Bhargava" w:date="2025-02-25T11:49:00Z">
            <w:rPr>
              <w:del w:id="1442"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43" w:author="Shubham Bhargava" w:date="2025-02-25T11:48:00Z">
        <w:r w:rsidRPr="00BB4A30" w:rsidDel="00BB4A30">
          <w:rPr>
            <w:b/>
            <w:bCs/>
            <w:noProof/>
            <w:lang w:val="en-SE" w:eastAsia="ja-JP"/>
            <w:rPrChange w:id="1444" w:author="Shubham Bhargava" w:date="2025-02-25T11:49:00Z">
              <w:rPr>
                <w:noProof/>
                <w:lang w:eastAsia="ja-JP"/>
              </w:rPr>
            </w:rPrChange>
          </w:rPr>
          <w:delText>6.1.2.2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45"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46" w:author="Shubham Bhargava" w:date="2025-02-25T11:49:00Z">
              <w:rPr>
                <w:noProof/>
                <w:lang w:eastAsia="ja-JP"/>
              </w:rPr>
            </w:rPrChange>
          </w:rPr>
          <w:delText>Propagation model</w:delText>
        </w:r>
        <w:r w:rsidRPr="00BB4A30" w:rsidDel="00BB4A30">
          <w:rPr>
            <w:b/>
            <w:bCs/>
            <w:noProof/>
            <w:lang w:val="en-SE"/>
            <w:rPrChange w:id="1447" w:author="Shubham Bhargava" w:date="2025-02-25T11:49:00Z">
              <w:rPr>
                <w:noProof/>
              </w:rPr>
            </w:rPrChange>
          </w:rPr>
          <w:tab/>
          <w:delText>37</w:delText>
        </w:r>
      </w:del>
    </w:p>
    <w:p w14:paraId="70178014" w14:textId="00A4B005" w:rsidR="00BF3528" w:rsidRPr="00BB4A30" w:rsidDel="00BB4A30" w:rsidRDefault="00BF3528">
      <w:pPr>
        <w:pStyle w:val="TOC5"/>
        <w:rPr>
          <w:del w:id="1448"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49" w:author="Shubham Bhargava" w:date="2025-02-25T11:49:00Z">
            <w:rPr>
              <w:del w:id="1450"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51" w:author="Shubham Bhargava" w:date="2025-02-25T11:48:00Z">
        <w:r w:rsidRPr="00BB4A30" w:rsidDel="00BB4A30">
          <w:rPr>
            <w:b/>
            <w:bCs/>
            <w:noProof/>
            <w:lang w:val="en-SE" w:eastAsia="ja-JP"/>
            <w:rPrChange w:id="1452" w:author="Shubham Bhargava" w:date="2025-02-25T11:49:00Z">
              <w:rPr>
                <w:noProof/>
                <w:lang w:eastAsia="ja-JP"/>
              </w:rPr>
            </w:rPrChange>
          </w:rPr>
          <w:delText>6.1.2.2</w:delText>
        </w:r>
        <w:r w:rsidRPr="00BB4A30" w:rsidDel="00BB4A30">
          <w:rPr>
            <w:b/>
            <w:bCs/>
            <w:noProof/>
            <w:lang w:val="en-SE"/>
            <w:rPrChange w:id="1453" w:author="Shubham Bhargava" w:date="2025-02-25T11:49:00Z">
              <w:rPr>
                <w:noProof/>
              </w:rPr>
            </w:rPrChange>
          </w:rPr>
          <w:delText>.1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5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455" w:author="Shubham Bhargava" w:date="2025-02-25T11:49:00Z">
              <w:rPr>
                <w:noProof/>
              </w:rPr>
            </w:rPrChange>
          </w:rPr>
          <w:delText>Pathloss</w:delText>
        </w:r>
        <w:r w:rsidRPr="00BB4A30" w:rsidDel="00BB4A30">
          <w:rPr>
            <w:b/>
            <w:bCs/>
            <w:noProof/>
            <w:lang w:val="en-SE"/>
            <w:rPrChange w:id="1456" w:author="Shubham Bhargava" w:date="2025-02-25T11:49:00Z">
              <w:rPr>
                <w:noProof/>
              </w:rPr>
            </w:rPrChange>
          </w:rPr>
          <w:tab/>
          <w:delText>37</w:delText>
        </w:r>
      </w:del>
    </w:p>
    <w:p w14:paraId="509981CA" w14:textId="0897705C" w:rsidR="00BF3528" w:rsidRPr="00BB4A30" w:rsidDel="00BB4A30" w:rsidRDefault="00BF3528">
      <w:pPr>
        <w:pStyle w:val="TOC5"/>
        <w:rPr>
          <w:del w:id="145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58" w:author="Shubham Bhargava" w:date="2025-02-25T11:49:00Z">
            <w:rPr>
              <w:del w:id="145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60" w:author="Shubham Bhargava" w:date="2025-02-25T11:48:00Z">
        <w:r w:rsidRPr="00BB4A30" w:rsidDel="00BB4A30">
          <w:rPr>
            <w:b/>
            <w:bCs/>
            <w:noProof/>
            <w:lang w:val="en-SE" w:eastAsia="ja-JP"/>
            <w:rPrChange w:id="1461" w:author="Shubham Bhargava" w:date="2025-02-25T11:49:00Z">
              <w:rPr>
                <w:noProof/>
                <w:lang w:eastAsia="ja-JP"/>
              </w:rPr>
            </w:rPrChange>
          </w:rPr>
          <w:delText>6.1.2.2.2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6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63" w:author="Shubham Bhargava" w:date="2025-02-25T11:49:00Z">
              <w:rPr>
                <w:noProof/>
                <w:lang w:eastAsia="ja-JP"/>
              </w:rPr>
            </w:rPrChange>
          </w:rPr>
          <w:delText>LOS probability</w:delText>
        </w:r>
        <w:r w:rsidRPr="00BB4A30" w:rsidDel="00BB4A30">
          <w:rPr>
            <w:b/>
            <w:bCs/>
            <w:noProof/>
            <w:lang w:val="en-SE"/>
            <w:rPrChange w:id="1464" w:author="Shubham Bhargava" w:date="2025-02-25T11:49:00Z">
              <w:rPr>
                <w:noProof/>
              </w:rPr>
            </w:rPrChange>
          </w:rPr>
          <w:tab/>
          <w:delText>39</w:delText>
        </w:r>
      </w:del>
    </w:p>
    <w:p w14:paraId="2C150C68" w14:textId="2AFAA202" w:rsidR="00BF3528" w:rsidRPr="00BB4A30" w:rsidDel="00BB4A30" w:rsidRDefault="00BF3528">
      <w:pPr>
        <w:pStyle w:val="TOC5"/>
        <w:rPr>
          <w:del w:id="146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66" w:author="Shubham Bhargava" w:date="2025-02-25T11:49:00Z">
            <w:rPr>
              <w:del w:id="146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68" w:author="Shubham Bhargava" w:date="2025-02-25T11:48:00Z">
        <w:r w:rsidRPr="00BB4A30" w:rsidDel="00BB4A30">
          <w:rPr>
            <w:b/>
            <w:bCs/>
            <w:noProof/>
            <w:lang w:val="en-SE" w:eastAsia="ja-JP"/>
            <w:rPrChange w:id="1469" w:author="Shubham Bhargava" w:date="2025-02-25T11:49:00Z">
              <w:rPr>
                <w:noProof/>
                <w:lang w:eastAsia="ja-JP"/>
              </w:rPr>
            </w:rPrChange>
          </w:rPr>
          <w:delText>6.1.2.2.3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7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71" w:author="Shubham Bhargava" w:date="2025-02-25T11:49:00Z">
              <w:rPr>
                <w:noProof/>
                <w:lang w:eastAsia="ja-JP"/>
              </w:rPr>
            </w:rPrChange>
          </w:rPr>
          <w:delText>O-to-I penetration loss</w:delText>
        </w:r>
        <w:r w:rsidRPr="00BB4A30" w:rsidDel="00BB4A30">
          <w:rPr>
            <w:b/>
            <w:bCs/>
            <w:noProof/>
            <w:lang w:val="en-SE"/>
            <w:rPrChange w:id="1472" w:author="Shubham Bhargava" w:date="2025-02-25T11:49:00Z">
              <w:rPr>
                <w:noProof/>
              </w:rPr>
            </w:rPrChange>
          </w:rPr>
          <w:tab/>
          <w:delText>40</w:delText>
        </w:r>
      </w:del>
    </w:p>
    <w:p w14:paraId="3E89CC72" w14:textId="3E27DA57" w:rsidR="00BF3528" w:rsidRPr="00BB4A30" w:rsidDel="00BB4A30" w:rsidRDefault="00BF3528">
      <w:pPr>
        <w:pStyle w:val="TOC4"/>
        <w:rPr>
          <w:del w:id="147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74" w:author="Shubham Bhargava" w:date="2025-02-25T11:49:00Z">
            <w:rPr>
              <w:del w:id="147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76" w:author="Shubham Bhargava" w:date="2025-02-25T11:48:00Z">
        <w:r w:rsidRPr="00BB4A30" w:rsidDel="00BB4A30">
          <w:rPr>
            <w:b/>
            <w:bCs/>
            <w:noProof/>
            <w:lang w:val="en-SE" w:eastAsia="ja-JP"/>
            <w:rPrChange w:id="1477" w:author="Shubham Bhargava" w:date="2025-02-25T11:49:00Z">
              <w:rPr>
                <w:noProof/>
                <w:lang w:eastAsia="ja-JP"/>
              </w:rPr>
            </w:rPrChange>
          </w:rPr>
          <w:delText>6.1.2.3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7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79" w:author="Shubham Bhargava" w:date="2025-02-25T11:49:00Z">
              <w:rPr>
                <w:noProof/>
                <w:lang w:eastAsia="ja-JP"/>
              </w:rPr>
            </w:rPrChange>
          </w:rPr>
          <w:delText>Antenna and beam forming pattern modelling</w:delText>
        </w:r>
        <w:r w:rsidRPr="00BB4A30" w:rsidDel="00BB4A30">
          <w:rPr>
            <w:b/>
            <w:bCs/>
            <w:noProof/>
            <w:lang w:val="en-SE"/>
            <w:rPrChange w:id="1480" w:author="Shubham Bhargava" w:date="2025-02-25T11:49:00Z">
              <w:rPr>
                <w:noProof/>
              </w:rPr>
            </w:rPrChange>
          </w:rPr>
          <w:tab/>
          <w:delText>41</w:delText>
        </w:r>
      </w:del>
    </w:p>
    <w:p w14:paraId="47750303" w14:textId="72190EAC" w:rsidR="00BF3528" w:rsidRPr="00BB4A30" w:rsidDel="00BB4A30" w:rsidRDefault="00BF3528">
      <w:pPr>
        <w:pStyle w:val="TOC5"/>
        <w:rPr>
          <w:del w:id="148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82" w:author="Shubham Bhargava" w:date="2025-02-25T11:49:00Z">
            <w:rPr>
              <w:del w:id="148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84" w:author="Shubham Bhargava" w:date="2025-02-25T11:48:00Z">
        <w:r w:rsidRPr="00BB4A30" w:rsidDel="00BB4A30">
          <w:rPr>
            <w:b/>
            <w:bCs/>
            <w:noProof/>
            <w:lang w:val="en-SE" w:eastAsia="ja-JP"/>
            <w:rPrChange w:id="1485" w:author="Shubham Bhargava" w:date="2025-02-25T11:49:00Z">
              <w:rPr>
                <w:noProof/>
                <w:lang w:eastAsia="ja-JP"/>
              </w:rPr>
            </w:rPrChange>
          </w:rPr>
          <w:delText>6.1.2.3.1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8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87" w:author="Shubham Bhargava" w:date="2025-02-25T11:49:00Z">
              <w:rPr>
                <w:noProof/>
                <w:lang w:eastAsia="ja-JP"/>
              </w:rPr>
            </w:rPrChange>
          </w:rPr>
          <w:delText>General</w:delText>
        </w:r>
        <w:r w:rsidRPr="00BB4A30" w:rsidDel="00BB4A30">
          <w:rPr>
            <w:b/>
            <w:bCs/>
            <w:noProof/>
            <w:lang w:val="en-SE"/>
            <w:rPrChange w:id="1488" w:author="Shubham Bhargava" w:date="2025-02-25T11:49:00Z">
              <w:rPr>
                <w:noProof/>
              </w:rPr>
            </w:rPrChange>
          </w:rPr>
          <w:tab/>
          <w:delText>41</w:delText>
        </w:r>
      </w:del>
    </w:p>
    <w:p w14:paraId="6F015C82" w14:textId="4431DD69" w:rsidR="00BF3528" w:rsidRPr="00BB4A30" w:rsidDel="00BB4A30" w:rsidRDefault="00BF3528">
      <w:pPr>
        <w:pStyle w:val="TOC5"/>
        <w:rPr>
          <w:del w:id="148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90" w:author="Shubham Bhargava" w:date="2025-02-25T11:49:00Z">
            <w:rPr>
              <w:del w:id="149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492" w:author="Shubham Bhargava" w:date="2025-02-25T11:48:00Z">
        <w:r w:rsidRPr="00BB4A30" w:rsidDel="00BB4A30">
          <w:rPr>
            <w:b/>
            <w:bCs/>
            <w:noProof/>
            <w:lang w:val="en-SE" w:eastAsia="ja-JP"/>
            <w:rPrChange w:id="1493" w:author="Shubham Bhargava" w:date="2025-02-25T11:49:00Z">
              <w:rPr>
                <w:noProof/>
                <w:lang w:eastAsia="ja-JP"/>
              </w:rPr>
            </w:rPrChange>
          </w:rPr>
          <w:delText>6.1.2.3.2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49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495" w:author="Shubham Bhargava" w:date="2025-02-25T11:49:00Z">
              <w:rPr>
                <w:noProof/>
                <w:lang w:eastAsia="ja-JP"/>
              </w:rPr>
            </w:rPrChange>
          </w:rPr>
          <w:delText xml:space="preserve"> BS Antenna modelling</w:delText>
        </w:r>
        <w:r w:rsidRPr="00BB4A30" w:rsidDel="00BB4A30">
          <w:rPr>
            <w:b/>
            <w:bCs/>
            <w:noProof/>
            <w:lang w:val="en-SE"/>
            <w:rPrChange w:id="1496" w:author="Shubham Bhargava" w:date="2025-02-25T11:49:00Z">
              <w:rPr>
                <w:noProof/>
              </w:rPr>
            </w:rPrChange>
          </w:rPr>
          <w:tab/>
          <w:delText>43</w:delText>
        </w:r>
      </w:del>
    </w:p>
    <w:p w14:paraId="2246DFF0" w14:textId="5F429D24" w:rsidR="00BF3528" w:rsidRPr="00BB4A30" w:rsidDel="00BB4A30" w:rsidRDefault="00BF3528">
      <w:pPr>
        <w:pStyle w:val="TOC5"/>
        <w:rPr>
          <w:del w:id="149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498" w:author="Shubham Bhargava" w:date="2025-02-25T11:49:00Z">
            <w:rPr>
              <w:del w:id="149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00" w:author="Shubham Bhargava" w:date="2025-02-25T11:48:00Z">
        <w:r w:rsidRPr="00BB4A30" w:rsidDel="00BB4A30">
          <w:rPr>
            <w:b/>
            <w:bCs/>
            <w:noProof/>
            <w:lang w:val="en-SE" w:eastAsia="ja-JP"/>
            <w:rPrChange w:id="1501" w:author="Shubham Bhargava" w:date="2025-02-25T11:49:00Z">
              <w:rPr>
                <w:noProof/>
                <w:lang w:eastAsia="ja-JP"/>
              </w:rPr>
            </w:rPrChange>
          </w:rPr>
          <w:delText>6.1.2.3.3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0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503" w:author="Shubham Bhargava" w:date="2025-02-25T11:49:00Z">
              <w:rPr>
                <w:noProof/>
                <w:lang w:eastAsia="ja-JP"/>
              </w:rPr>
            </w:rPrChange>
          </w:rPr>
          <w:delText xml:space="preserve"> UE antenna element pattern</w:delText>
        </w:r>
        <w:r w:rsidRPr="00BB4A30" w:rsidDel="00BB4A30">
          <w:rPr>
            <w:b/>
            <w:bCs/>
            <w:noProof/>
            <w:lang w:val="en-SE"/>
            <w:rPrChange w:id="1504" w:author="Shubham Bhargava" w:date="2025-02-25T11:49:00Z">
              <w:rPr>
                <w:noProof/>
              </w:rPr>
            </w:rPrChange>
          </w:rPr>
          <w:tab/>
          <w:delText>46</w:delText>
        </w:r>
      </w:del>
    </w:p>
    <w:p w14:paraId="1409C5A5" w14:textId="5F40BA8D" w:rsidR="00BF3528" w:rsidRPr="00BB4A30" w:rsidDel="00BB4A30" w:rsidRDefault="00BF3528">
      <w:pPr>
        <w:pStyle w:val="TOC6"/>
        <w:rPr>
          <w:del w:id="150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06" w:author="Shubham Bhargava" w:date="2025-02-25T11:49:00Z">
            <w:rPr>
              <w:del w:id="150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08" w:author="Shubham Bhargava" w:date="2025-02-25T11:48:00Z">
        <w:r w:rsidRPr="00BB4A30" w:rsidDel="00BB4A30">
          <w:rPr>
            <w:b/>
            <w:bCs/>
            <w:noProof/>
            <w:lang w:val="en-SE" w:eastAsia="ja-JP"/>
            <w:rPrChange w:id="1509" w:author="Shubham Bhargava" w:date="2025-02-25T11:49:00Z">
              <w:rPr>
                <w:noProof/>
                <w:lang w:eastAsia="ja-JP"/>
              </w:rPr>
            </w:rPrChange>
          </w:rPr>
          <w:delText>6.1.2.3.3.1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1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511" w:author="Shubham Bhargava" w:date="2025-02-25T11:49:00Z">
              <w:rPr>
                <w:noProof/>
                <w:lang w:eastAsia="ja-JP"/>
              </w:rPr>
            </w:rPrChange>
          </w:rPr>
          <w:delText>FR1 like</w:delText>
        </w:r>
        <w:r w:rsidRPr="00BB4A30" w:rsidDel="00BB4A30">
          <w:rPr>
            <w:b/>
            <w:bCs/>
            <w:noProof/>
            <w:lang w:val="en-SE"/>
            <w:rPrChange w:id="1512" w:author="Shubham Bhargava" w:date="2025-02-25T11:49:00Z">
              <w:rPr>
                <w:noProof/>
              </w:rPr>
            </w:rPrChange>
          </w:rPr>
          <w:tab/>
          <w:delText>46</w:delText>
        </w:r>
      </w:del>
    </w:p>
    <w:p w14:paraId="55EFFB0B" w14:textId="637819B7" w:rsidR="00BF3528" w:rsidRPr="00BB4A30" w:rsidDel="00BB4A30" w:rsidRDefault="00BF3528">
      <w:pPr>
        <w:pStyle w:val="TOC6"/>
        <w:rPr>
          <w:del w:id="151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14" w:author="Shubham Bhargava" w:date="2025-02-25T11:49:00Z">
            <w:rPr>
              <w:del w:id="151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16" w:author="Shubham Bhargava" w:date="2025-02-25T11:48:00Z">
        <w:r w:rsidRPr="00BB4A30" w:rsidDel="00BB4A30">
          <w:rPr>
            <w:b/>
            <w:bCs/>
            <w:noProof/>
            <w:lang w:val="en-SE" w:eastAsia="ja-JP"/>
            <w:rPrChange w:id="1517" w:author="Shubham Bhargava" w:date="2025-02-25T11:49:00Z">
              <w:rPr>
                <w:noProof/>
                <w:lang w:eastAsia="ja-JP"/>
              </w:rPr>
            </w:rPrChange>
          </w:rPr>
          <w:delText>6.1.2.3.3.2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1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519" w:author="Shubham Bhargava" w:date="2025-02-25T11:49:00Z">
              <w:rPr>
                <w:noProof/>
                <w:lang w:eastAsia="ja-JP"/>
              </w:rPr>
            </w:rPrChange>
          </w:rPr>
          <w:delText>FR2 like</w:delText>
        </w:r>
        <w:r w:rsidRPr="00BB4A30" w:rsidDel="00BB4A30">
          <w:rPr>
            <w:b/>
            <w:bCs/>
            <w:noProof/>
            <w:lang w:val="en-SE"/>
            <w:rPrChange w:id="1520" w:author="Shubham Bhargava" w:date="2025-02-25T11:49:00Z">
              <w:rPr>
                <w:noProof/>
              </w:rPr>
            </w:rPrChange>
          </w:rPr>
          <w:tab/>
          <w:delText>47</w:delText>
        </w:r>
      </w:del>
    </w:p>
    <w:p w14:paraId="727EC65C" w14:textId="23156405" w:rsidR="00BF3528" w:rsidRPr="00BB4A30" w:rsidDel="00BB4A30" w:rsidRDefault="00BF3528">
      <w:pPr>
        <w:pStyle w:val="TOC4"/>
        <w:rPr>
          <w:del w:id="152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22" w:author="Shubham Bhargava" w:date="2025-02-25T11:49:00Z">
            <w:rPr>
              <w:del w:id="152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24" w:author="Shubham Bhargava" w:date="2025-02-25T11:48:00Z">
        <w:r w:rsidRPr="00BB4A30" w:rsidDel="00BB4A30">
          <w:rPr>
            <w:b/>
            <w:bCs/>
            <w:noProof/>
            <w:lang w:val="en-SE" w:eastAsia="ja-JP"/>
            <w:rPrChange w:id="1525" w:author="Shubham Bhargava" w:date="2025-02-25T11:49:00Z">
              <w:rPr>
                <w:noProof/>
                <w:lang w:eastAsia="ja-JP"/>
              </w:rPr>
            </w:rPrChange>
          </w:rPr>
          <w:delText>6.1.2.4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2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527" w:author="Shubham Bhargava" w:date="2025-02-25T11:49:00Z">
              <w:rPr>
                <w:noProof/>
                <w:lang w:eastAsia="ja-JP"/>
              </w:rPr>
            </w:rPrChange>
          </w:rPr>
          <w:delText>Other simulation parameters</w:delText>
        </w:r>
        <w:r w:rsidRPr="00BB4A30" w:rsidDel="00BB4A30">
          <w:rPr>
            <w:b/>
            <w:bCs/>
            <w:noProof/>
            <w:lang w:val="en-SE"/>
            <w:rPrChange w:id="1528" w:author="Shubham Bhargava" w:date="2025-02-25T11:49:00Z">
              <w:rPr>
                <w:noProof/>
              </w:rPr>
            </w:rPrChange>
          </w:rPr>
          <w:tab/>
          <w:delText>47</w:delText>
        </w:r>
      </w:del>
    </w:p>
    <w:p w14:paraId="048CB0CF" w14:textId="79942DAB" w:rsidR="00BF3528" w:rsidRPr="00BB4A30" w:rsidDel="00BB4A30" w:rsidRDefault="00BF3528">
      <w:pPr>
        <w:pStyle w:val="TOC3"/>
        <w:rPr>
          <w:del w:id="152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30" w:author="Shubham Bhargava" w:date="2025-02-25T11:49:00Z">
            <w:rPr>
              <w:del w:id="153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32" w:author="Shubham Bhargava" w:date="2025-02-25T11:48:00Z">
        <w:r w:rsidRPr="00BB4A30" w:rsidDel="00BB4A30">
          <w:rPr>
            <w:rFonts w:eastAsia="MS Mincho"/>
            <w:b/>
            <w:bCs/>
            <w:noProof/>
            <w:lang w:val="en-SE"/>
            <w:rPrChange w:id="1533" w:author="Shubham Bhargava" w:date="2025-02-25T11:49:00Z">
              <w:rPr>
                <w:rFonts w:eastAsia="MS Mincho"/>
                <w:noProof/>
              </w:rPr>
            </w:rPrChange>
          </w:rPr>
          <w:delText>6.1.3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3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535" w:author="Shubham Bhargava" w:date="2025-02-25T11:49:00Z">
              <w:rPr>
                <w:rFonts w:eastAsia="MS Mincho"/>
                <w:noProof/>
              </w:rPr>
            </w:rPrChange>
          </w:rPr>
          <w:delText>Co-existence simulation results</w:delText>
        </w:r>
        <w:r w:rsidRPr="00BB4A30" w:rsidDel="00BB4A30">
          <w:rPr>
            <w:b/>
            <w:bCs/>
            <w:noProof/>
            <w:lang w:val="en-SE"/>
            <w:rPrChange w:id="1536" w:author="Shubham Bhargava" w:date="2025-02-25T11:49:00Z">
              <w:rPr>
                <w:noProof/>
              </w:rPr>
            </w:rPrChange>
          </w:rPr>
          <w:tab/>
          <w:delText>48</w:delText>
        </w:r>
      </w:del>
    </w:p>
    <w:p w14:paraId="2467B291" w14:textId="0B30D6FC" w:rsidR="00BF3528" w:rsidRPr="00BB4A30" w:rsidDel="00BB4A30" w:rsidRDefault="00BF3528">
      <w:pPr>
        <w:pStyle w:val="TOC4"/>
        <w:rPr>
          <w:del w:id="153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38" w:author="Shubham Bhargava" w:date="2025-02-25T11:49:00Z">
            <w:rPr>
              <w:del w:id="153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40" w:author="Shubham Bhargava" w:date="2025-02-25T11:48:00Z">
        <w:r w:rsidRPr="00BB4A30" w:rsidDel="00BB4A30">
          <w:rPr>
            <w:rFonts w:eastAsia="Malgun Gothic"/>
            <w:b/>
            <w:bCs/>
            <w:noProof/>
            <w:lang w:val="en-SE"/>
            <w:rPrChange w:id="1541" w:author="Shubham Bhargava" w:date="2025-02-25T11:49:00Z">
              <w:rPr>
                <w:rFonts w:eastAsia="Malgun Gothic"/>
                <w:noProof/>
              </w:rPr>
            </w:rPrChange>
          </w:rPr>
          <w:delText>6.1.3.1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4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algun Gothic"/>
            <w:b/>
            <w:bCs/>
            <w:noProof/>
            <w:lang w:val="en-SE"/>
            <w:rPrChange w:id="1543" w:author="Shubham Bhargava" w:date="2025-02-25T11:49:00Z">
              <w:rPr>
                <w:rFonts w:eastAsia="Malgun Gothic"/>
                <w:noProof/>
              </w:rPr>
            </w:rPrChange>
          </w:rPr>
          <w:delText>Urban Macro scenario</w:delText>
        </w:r>
        <w:r w:rsidRPr="00BB4A30" w:rsidDel="00BB4A30">
          <w:rPr>
            <w:b/>
            <w:bCs/>
            <w:noProof/>
            <w:lang w:val="en-SE"/>
            <w:rPrChange w:id="1544" w:author="Shubham Bhargava" w:date="2025-02-25T11:49:00Z">
              <w:rPr>
                <w:noProof/>
              </w:rPr>
            </w:rPrChange>
          </w:rPr>
          <w:tab/>
          <w:delText>48</w:delText>
        </w:r>
      </w:del>
    </w:p>
    <w:p w14:paraId="393A3573" w14:textId="7804B81F" w:rsidR="00BF3528" w:rsidRPr="00BB4A30" w:rsidDel="00BB4A30" w:rsidRDefault="00BF3528">
      <w:pPr>
        <w:pStyle w:val="TOC5"/>
        <w:rPr>
          <w:del w:id="154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46" w:author="Shubham Bhargava" w:date="2025-02-25T11:49:00Z">
            <w:rPr>
              <w:del w:id="154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48" w:author="Shubham Bhargava" w:date="2025-02-25T11:48:00Z">
        <w:r w:rsidRPr="00BB4A30" w:rsidDel="00BB4A30">
          <w:rPr>
            <w:rFonts w:eastAsia="Malgun Gothic"/>
            <w:b/>
            <w:bCs/>
            <w:noProof/>
            <w:lang w:val="en-SE"/>
            <w:rPrChange w:id="1549" w:author="Shubham Bhargava" w:date="2025-02-25T11:49:00Z">
              <w:rPr>
                <w:rFonts w:eastAsia="Malgun Gothic"/>
                <w:noProof/>
              </w:rPr>
            </w:rPrChange>
          </w:rPr>
          <w:delText>6.1.3.1.1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5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algun Gothic"/>
            <w:b/>
            <w:bCs/>
            <w:noProof/>
            <w:lang w:val="en-SE"/>
            <w:rPrChange w:id="1551" w:author="Shubham Bhargava" w:date="2025-02-25T11:49:00Z">
              <w:rPr>
                <w:rFonts w:eastAsia="Malgun Gothic"/>
                <w:noProof/>
              </w:rPr>
            </w:rPrChange>
          </w:rPr>
          <w:delText>Downlink</w:delText>
        </w:r>
        <w:r w:rsidRPr="00BB4A30" w:rsidDel="00BB4A30">
          <w:rPr>
            <w:b/>
            <w:bCs/>
            <w:noProof/>
            <w:lang w:val="en-SE"/>
            <w:rPrChange w:id="1552" w:author="Shubham Bhargava" w:date="2025-02-25T11:49:00Z">
              <w:rPr>
                <w:noProof/>
              </w:rPr>
            </w:rPrChange>
          </w:rPr>
          <w:tab/>
          <w:delText>48</w:delText>
        </w:r>
      </w:del>
    </w:p>
    <w:p w14:paraId="09214F47" w14:textId="4C5CC3D1" w:rsidR="00BF3528" w:rsidRPr="00BB4A30" w:rsidDel="00BB4A30" w:rsidRDefault="00BF3528">
      <w:pPr>
        <w:pStyle w:val="TOC2"/>
        <w:rPr>
          <w:del w:id="155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54" w:author="Shubham Bhargava" w:date="2025-02-25T11:49:00Z">
            <w:rPr>
              <w:del w:id="155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56" w:author="Shubham Bhargava" w:date="2025-02-25T11:48:00Z">
        <w:r w:rsidRPr="00BB4A30" w:rsidDel="00BB4A30">
          <w:rPr>
            <w:b/>
            <w:bCs/>
            <w:noProof/>
            <w:lang w:val="en-SE"/>
            <w:rPrChange w:id="1557" w:author="Shubham Bhargava" w:date="2025-02-25T11:49:00Z">
              <w:rPr>
                <w:noProof/>
              </w:rPr>
            </w:rPrChange>
          </w:rPr>
          <w:delText>6.2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5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559" w:author="Shubham Bhargava" w:date="2025-02-25T11:49:00Z">
              <w:rPr>
                <w:noProof/>
              </w:rPr>
            </w:rPrChange>
          </w:rPr>
          <w:delText>General parameters</w:delText>
        </w:r>
        <w:r w:rsidRPr="00BB4A30" w:rsidDel="00BB4A30">
          <w:rPr>
            <w:b/>
            <w:bCs/>
            <w:noProof/>
            <w:lang w:val="en-SE"/>
            <w:rPrChange w:id="1560" w:author="Shubham Bhargava" w:date="2025-02-25T11:49:00Z">
              <w:rPr>
                <w:noProof/>
              </w:rPr>
            </w:rPrChange>
          </w:rPr>
          <w:tab/>
          <w:delText>52</w:delText>
        </w:r>
      </w:del>
    </w:p>
    <w:p w14:paraId="5DEB09BE" w14:textId="7601F988" w:rsidR="00BF3528" w:rsidRPr="00BB4A30" w:rsidDel="00BB4A30" w:rsidRDefault="00BF3528">
      <w:pPr>
        <w:pStyle w:val="TOC3"/>
        <w:rPr>
          <w:del w:id="156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62" w:author="Shubham Bhargava" w:date="2025-02-25T11:49:00Z">
            <w:rPr>
              <w:del w:id="156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64" w:author="Shubham Bhargava" w:date="2025-02-25T11:48:00Z">
        <w:r w:rsidRPr="00BB4A30" w:rsidDel="00BB4A30">
          <w:rPr>
            <w:b/>
            <w:bCs/>
            <w:noProof/>
            <w:lang w:val="en-SE"/>
            <w:rPrChange w:id="1565" w:author="Shubham Bhargava" w:date="2025-02-25T11:49:00Z">
              <w:rPr>
                <w:noProof/>
              </w:rPr>
            </w:rPrChange>
          </w:rPr>
          <w:delText>6.2.1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6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567" w:author="Shubham Bhargava" w:date="2025-02-25T11:49:00Z">
              <w:rPr>
                <w:noProof/>
              </w:rPr>
            </w:rPrChange>
          </w:rPr>
          <w:delText>Duplex mode</w:delText>
        </w:r>
        <w:r w:rsidRPr="00BB4A30" w:rsidDel="00BB4A30">
          <w:rPr>
            <w:b/>
            <w:bCs/>
            <w:noProof/>
            <w:lang w:val="en-SE"/>
            <w:rPrChange w:id="1568" w:author="Shubham Bhargava" w:date="2025-02-25T11:49:00Z">
              <w:rPr>
                <w:noProof/>
              </w:rPr>
            </w:rPrChange>
          </w:rPr>
          <w:tab/>
          <w:delText>52</w:delText>
        </w:r>
      </w:del>
    </w:p>
    <w:p w14:paraId="1CE1ABA5" w14:textId="5F5C5DB9" w:rsidR="00BF3528" w:rsidRPr="00BB4A30" w:rsidDel="00BB4A30" w:rsidRDefault="00BF3528">
      <w:pPr>
        <w:pStyle w:val="TOC3"/>
        <w:rPr>
          <w:del w:id="156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70" w:author="Shubham Bhargava" w:date="2025-02-25T11:49:00Z">
            <w:rPr>
              <w:del w:id="157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72" w:author="Shubham Bhargava" w:date="2025-02-25T11:48:00Z">
        <w:r w:rsidRPr="00BB4A30" w:rsidDel="00BB4A30">
          <w:rPr>
            <w:b/>
            <w:bCs/>
            <w:noProof/>
            <w:lang w:val="en-SE"/>
            <w:rPrChange w:id="1573" w:author="Shubham Bhargava" w:date="2025-02-25T11:49:00Z">
              <w:rPr>
                <w:noProof/>
              </w:rPr>
            </w:rPrChange>
          </w:rPr>
          <w:delText>6.2.2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7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575" w:author="Shubham Bhargava" w:date="2025-02-25T11:49:00Z">
              <w:rPr>
                <w:noProof/>
              </w:rPr>
            </w:rPrChange>
          </w:rPr>
          <w:delText>Channel Bandwidth</w:delText>
        </w:r>
        <w:r w:rsidRPr="00BB4A30" w:rsidDel="00BB4A30">
          <w:rPr>
            <w:b/>
            <w:bCs/>
            <w:noProof/>
            <w:lang w:val="en-SE"/>
            <w:rPrChange w:id="1576" w:author="Shubham Bhargava" w:date="2025-02-25T11:49:00Z">
              <w:rPr>
                <w:noProof/>
              </w:rPr>
            </w:rPrChange>
          </w:rPr>
          <w:tab/>
          <w:delText>52</w:delText>
        </w:r>
      </w:del>
    </w:p>
    <w:p w14:paraId="1882A8D1" w14:textId="18DEA15B" w:rsidR="00BF3528" w:rsidRPr="00BB4A30" w:rsidDel="00BB4A30" w:rsidRDefault="00BF3528">
      <w:pPr>
        <w:pStyle w:val="TOC3"/>
        <w:rPr>
          <w:del w:id="157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78" w:author="Shubham Bhargava" w:date="2025-02-25T11:49:00Z">
            <w:rPr>
              <w:del w:id="157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80" w:author="Shubham Bhargava" w:date="2025-02-25T11:48:00Z">
        <w:r w:rsidRPr="00BB4A30" w:rsidDel="00BB4A30">
          <w:rPr>
            <w:b/>
            <w:bCs/>
            <w:noProof/>
            <w:lang w:val="en-SE"/>
            <w:rPrChange w:id="1581" w:author="Shubham Bhargava" w:date="2025-02-25T11:49:00Z">
              <w:rPr>
                <w:noProof/>
              </w:rPr>
            </w:rPrChange>
          </w:rPr>
          <w:delText>6.2.3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8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583" w:author="Shubham Bhargava" w:date="2025-02-25T11:49:00Z">
              <w:rPr>
                <w:noProof/>
              </w:rPr>
            </w:rPrChange>
          </w:rPr>
          <w:delText>Signal Bandwidth</w:delText>
        </w:r>
        <w:r w:rsidRPr="00BB4A30" w:rsidDel="00BB4A30">
          <w:rPr>
            <w:b/>
            <w:bCs/>
            <w:noProof/>
            <w:lang w:val="en-SE"/>
            <w:rPrChange w:id="1584" w:author="Shubham Bhargava" w:date="2025-02-25T11:49:00Z">
              <w:rPr>
                <w:noProof/>
              </w:rPr>
            </w:rPrChange>
          </w:rPr>
          <w:tab/>
          <w:delText>52</w:delText>
        </w:r>
      </w:del>
    </w:p>
    <w:p w14:paraId="67932587" w14:textId="297966F4" w:rsidR="00BF3528" w:rsidRPr="00BB4A30" w:rsidDel="00BB4A30" w:rsidRDefault="00BF3528">
      <w:pPr>
        <w:pStyle w:val="TOC2"/>
        <w:rPr>
          <w:del w:id="158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86" w:author="Shubham Bhargava" w:date="2025-02-25T11:49:00Z">
            <w:rPr>
              <w:del w:id="158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88" w:author="Shubham Bhargava" w:date="2025-02-25T11:48:00Z">
        <w:r w:rsidRPr="00BB4A30" w:rsidDel="00BB4A30">
          <w:rPr>
            <w:b/>
            <w:bCs/>
            <w:noProof/>
            <w:lang w:val="en-SE"/>
            <w:rPrChange w:id="1589" w:author="Shubham Bhargava" w:date="2025-02-25T11:49:00Z">
              <w:rPr>
                <w:noProof/>
              </w:rPr>
            </w:rPrChange>
          </w:rPr>
          <w:delText>6.3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9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591" w:author="Shubham Bhargava" w:date="2025-02-25T11:49:00Z">
              <w:rPr>
                <w:noProof/>
              </w:rPr>
            </w:rPrChange>
          </w:rPr>
          <w:delText>BS parameters</w:delText>
        </w:r>
        <w:r w:rsidRPr="00BB4A30" w:rsidDel="00BB4A30">
          <w:rPr>
            <w:b/>
            <w:bCs/>
            <w:noProof/>
            <w:lang w:val="en-SE"/>
            <w:rPrChange w:id="1592" w:author="Shubham Bhargava" w:date="2025-02-25T11:49:00Z">
              <w:rPr>
                <w:noProof/>
              </w:rPr>
            </w:rPrChange>
          </w:rPr>
          <w:tab/>
          <w:delText>52</w:delText>
        </w:r>
      </w:del>
    </w:p>
    <w:p w14:paraId="13139073" w14:textId="44FDFEA2" w:rsidR="00BF3528" w:rsidRPr="00BB4A30" w:rsidDel="00BB4A30" w:rsidRDefault="00BF3528">
      <w:pPr>
        <w:pStyle w:val="TOC3"/>
        <w:rPr>
          <w:del w:id="159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594" w:author="Shubham Bhargava" w:date="2025-02-25T11:49:00Z">
            <w:rPr>
              <w:del w:id="159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596" w:author="Shubham Bhargava" w:date="2025-02-25T11:48:00Z">
        <w:r w:rsidRPr="00BB4A30" w:rsidDel="00BB4A30">
          <w:rPr>
            <w:rFonts w:eastAsia="MS Mincho"/>
            <w:b/>
            <w:bCs/>
            <w:noProof/>
            <w:lang w:val="en-SE"/>
            <w:rPrChange w:id="1597" w:author="Shubham Bhargava" w:date="2025-02-25T11:49:00Z">
              <w:rPr>
                <w:rFonts w:eastAsia="MS Mincho"/>
                <w:noProof/>
              </w:rPr>
            </w:rPrChange>
          </w:rPr>
          <w:delText>6.3.1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59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599" w:author="Shubham Bhargava" w:date="2025-02-25T11:49:00Z">
              <w:rPr>
                <w:rFonts w:eastAsia="MS Mincho"/>
                <w:noProof/>
              </w:rPr>
            </w:rPrChange>
          </w:rPr>
          <w:delText>Transmitter characteristics</w:delText>
        </w:r>
        <w:r w:rsidRPr="00BB4A30" w:rsidDel="00BB4A30">
          <w:rPr>
            <w:b/>
            <w:bCs/>
            <w:noProof/>
            <w:lang w:val="en-SE"/>
            <w:rPrChange w:id="1600" w:author="Shubham Bhargava" w:date="2025-02-25T11:49:00Z">
              <w:rPr>
                <w:noProof/>
              </w:rPr>
            </w:rPrChange>
          </w:rPr>
          <w:tab/>
          <w:delText>52</w:delText>
        </w:r>
      </w:del>
    </w:p>
    <w:p w14:paraId="70994E89" w14:textId="00C6CED9" w:rsidR="00BF3528" w:rsidRPr="00BB4A30" w:rsidDel="00BB4A30" w:rsidRDefault="00BF3528">
      <w:pPr>
        <w:pStyle w:val="TOC4"/>
        <w:rPr>
          <w:del w:id="160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02" w:author="Shubham Bhargava" w:date="2025-02-25T11:49:00Z">
            <w:rPr>
              <w:del w:id="160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04" w:author="Shubham Bhargava" w:date="2025-02-25T11:48:00Z">
        <w:r w:rsidRPr="00BB4A30" w:rsidDel="00BB4A30">
          <w:rPr>
            <w:rFonts w:eastAsia="MS Mincho"/>
            <w:b/>
            <w:bCs/>
            <w:noProof/>
            <w:lang w:val="en-SE"/>
            <w:rPrChange w:id="1605" w:author="Shubham Bhargava" w:date="2025-02-25T11:49:00Z">
              <w:rPr>
                <w:rFonts w:eastAsia="MS Mincho"/>
                <w:noProof/>
              </w:rPr>
            </w:rPrChange>
          </w:rPr>
          <w:delText>6.3.1.1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0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607" w:author="Shubham Bhargava" w:date="2025-02-25T11:49:00Z">
              <w:rPr>
                <w:rFonts w:eastAsia="MS Mincho"/>
                <w:noProof/>
              </w:rPr>
            </w:rPrChange>
          </w:rPr>
          <w:delText>Power dynamic range</w:delText>
        </w:r>
        <w:r w:rsidRPr="00BB4A30" w:rsidDel="00BB4A30">
          <w:rPr>
            <w:b/>
            <w:bCs/>
            <w:noProof/>
            <w:lang w:val="en-SE"/>
            <w:rPrChange w:id="1608" w:author="Shubham Bhargava" w:date="2025-02-25T11:49:00Z">
              <w:rPr>
                <w:noProof/>
              </w:rPr>
            </w:rPrChange>
          </w:rPr>
          <w:tab/>
          <w:delText>52</w:delText>
        </w:r>
      </w:del>
    </w:p>
    <w:p w14:paraId="4466D7E7" w14:textId="300159E2" w:rsidR="00BF3528" w:rsidRPr="00BB4A30" w:rsidDel="00BB4A30" w:rsidRDefault="00BF3528">
      <w:pPr>
        <w:pStyle w:val="TOC4"/>
        <w:rPr>
          <w:del w:id="160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10" w:author="Shubham Bhargava" w:date="2025-02-25T11:49:00Z">
            <w:rPr>
              <w:del w:id="161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12" w:author="Shubham Bhargava" w:date="2025-02-25T11:48:00Z">
        <w:r w:rsidRPr="00BB4A30" w:rsidDel="00BB4A30">
          <w:rPr>
            <w:rFonts w:eastAsia="MS Mincho"/>
            <w:b/>
            <w:bCs/>
            <w:noProof/>
            <w:lang w:val="en-SE"/>
            <w:rPrChange w:id="1613" w:author="Shubham Bhargava" w:date="2025-02-25T11:49:00Z">
              <w:rPr>
                <w:rFonts w:eastAsia="MS Mincho"/>
                <w:noProof/>
              </w:rPr>
            </w:rPrChange>
          </w:rPr>
          <w:delText>6.3.1.2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1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615" w:author="Shubham Bhargava" w:date="2025-02-25T11:49:00Z">
              <w:rPr>
                <w:rFonts w:eastAsia="MS Mincho"/>
                <w:noProof/>
              </w:rPr>
            </w:rPrChange>
          </w:rPr>
          <w:delText>Spectral mask</w:delText>
        </w:r>
        <w:r w:rsidRPr="00BB4A30" w:rsidDel="00BB4A30">
          <w:rPr>
            <w:b/>
            <w:bCs/>
            <w:noProof/>
            <w:lang w:val="en-SE"/>
            <w:rPrChange w:id="1616" w:author="Shubham Bhargava" w:date="2025-02-25T11:49:00Z">
              <w:rPr>
                <w:noProof/>
              </w:rPr>
            </w:rPrChange>
          </w:rPr>
          <w:tab/>
          <w:delText>52</w:delText>
        </w:r>
      </w:del>
    </w:p>
    <w:p w14:paraId="387595C1" w14:textId="65C1EB99" w:rsidR="00BF3528" w:rsidRPr="00BB4A30" w:rsidDel="00BB4A30" w:rsidRDefault="00BF3528">
      <w:pPr>
        <w:pStyle w:val="TOC4"/>
        <w:rPr>
          <w:del w:id="161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18" w:author="Shubham Bhargava" w:date="2025-02-25T11:49:00Z">
            <w:rPr>
              <w:del w:id="161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20" w:author="Shubham Bhargava" w:date="2025-02-25T11:48:00Z">
        <w:r w:rsidRPr="00BB4A30" w:rsidDel="00BB4A30">
          <w:rPr>
            <w:rFonts w:eastAsia="MS Mincho"/>
            <w:b/>
            <w:bCs/>
            <w:noProof/>
            <w:lang w:val="en-SE"/>
            <w:rPrChange w:id="1621" w:author="Shubham Bhargava" w:date="2025-02-25T11:49:00Z">
              <w:rPr>
                <w:rFonts w:eastAsia="MS Mincho"/>
                <w:noProof/>
              </w:rPr>
            </w:rPrChange>
          </w:rPr>
          <w:delText>6.3.1.3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2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623" w:author="Shubham Bhargava" w:date="2025-02-25T11:49:00Z">
              <w:rPr>
                <w:rFonts w:eastAsia="MS Mincho"/>
                <w:noProof/>
              </w:rPr>
            </w:rPrChange>
          </w:rPr>
          <w:delText>ACLR</w:delText>
        </w:r>
        <w:r w:rsidRPr="00BB4A30" w:rsidDel="00BB4A30">
          <w:rPr>
            <w:b/>
            <w:bCs/>
            <w:noProof/>
            <w:lang w:val="en-SE"/>
            <w:rPrChange w:id="1624" w:author="Shubham Bhargava" w:date="2025-02-25T11:49:00Z">
              <w:rPr>
                <w:noProof/>
              </w:rPr>
            </w:rPrChange>
          </w:rPr>
          <w:tab/>
          <w:delText>52</w:delText>
        </w:r>
      </w:del>
    </w:p>
    <w:p w14:paraId="11FEE8FA" w14:textId="03A1F9EF" w:rsidR="00BF3528" w:rsidRPr="00BB4A30" w:rsidDel="00BB4A30" w:rsidRDefault="00BF3528">
      <w:pPr>
        <w:pStyle w:val="TOC4"/>
        <w:rPr>
          <w:del w:id="162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26" w:author="Shubham Bhargava" w:date="2025-02-25T11:49:00Z">
            <w:rPr>
              <w:del w:id="162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28" w:author="Shubham Bhargava" w:date="2025-02-25T11:48:00Z">
        <w:r w:rsidRPr="00BB4A30" w:rsidDel="00BB4A30">
          <w:rPr>
            <w:rFonts w:eastAsia="MS Mincho"/>
            <w:b/>
            <w:bCs/>
            <w:noProof/>
            <w:lang w:val="en-SE"/>
            <w:rPrChange w:id="1629" w:author="Shubham Bhargava" w:date="2025-02-25T11:49:00Z">
              <w:rPr>
                <w:rFonts w:eastAsia="MS Mincho"/>
                <w:noProof/>
              </w:rPr>
            </w:rPrChange>
          </w:rPr>
          <w:delText>6.3.1.4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3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rPrChange w:id="1631" w:author="Shubham Bhargava" w:date="2025-02-25T11:49:00Z">
              <w:rPr>
                <w:rFonts w:eastAsia="MS Mincho"/>
                <w:noProof/>
              </w:rPr>
            </w:rPrChange>
          </w:rPr>
          <w:delText>Spurious emissions</w:delText>
        </w:r>
        <w:r w:rsidRPr="00BB4A30" w:rsidDel="00BB4A30">
          <w:rPr>
            <w:b/>
            <w:bCs/>
            <w:noProof/>
            <w:lang w:val="en-SE"/>
            <w:rPrChange w:id="1632" w:author="Shubham Bhargava" w:date="2025-02-25T11:49:00Z">
              <w:rPr>
                <w:noProof/>
              </w:rPr>
            </w:rPrChange>
          </w:rPr>
          <w:tab/>
          <w:delText>52</w:delText>
        </w:r>
      </w:del>
    </w:p>
    <w:p w14:paraId="7B3C8CD1" w14:textId="777EA737" w:rsidR="00BF3528" w:rsidRPr="00BB4A30" w:rsidDel="00BB4A30" w:rsidRDefault="00BF3528">
      <w:pPr>
        <w:pStyle w:val="TOC4"/>
        <w:rPr>
          <w:del w:id="163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34" w:author="Shubham Bhargava" w:date="2025-02-25T11:49:00Z">
            <w:rPr>
              <w:del w:id="163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36" w:author="Shubham Bhargava" w:date="2025-02-25T11:48:00Z">
        <w:r w:rsidRPr="00BB4A30" w:rsidDel="00BB4A30">
          <w:rPr>
            <w:b/>
            <w:bCs/>
            <w:noProof/>
            <w:lang w:val="en-SE"/>
            <w:rPrChange w:id="1637" w:author="Shubham Bhargava" w:date="2025-02-25T11:49:00Z">
              <w:rPr>
                <w:noProof/>
              </w:rPr>
            </w:rPrChange>
          </w:rPr>
          <w:delText>6.3.1.5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3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639" w:author="Shubham Bhargava" w:date="2025-02-25T11:49:00Z">
              <w:rPr>
                <w:noProof/>
              </w:rPr>
            </w:rPrChange>
          </w:rPr>
          <w:delText>Maximum output power</w:delText>
        </w:r>
        <w:r w:rsidRPr="00BB4A30" w:rsidDel="00BB4A30">
          <w:rPr>
            <w:b/>
            <w:bCs/>
            <w:noProof/>
            <w:lang w:val="en-SE"/>
            <w:rPrChange w:id="1640" w:author="Shubham Bhargava" w:date="2025-02-25T11:49:00Z">
              <w:rPr>
                <w:noProof/>
              </w:rPr>
            </w:rPrChange>
          </w:rPr>
          <w:tab/>
          <w:delText>52</w:delText>
        </w:r>
      </w:del>
    </w:p>
    <w:p w14:paraId="5CF33180" w14:textId="02CB4007" w:rsidR="00BF3528" w:rsidRPr="00BB4A30" w:rsidDel="00BB4A30" w:rsidRDefault="00BF3528">
      <w:pPr>
        <w:pStyle w:val="TOC4"/>
        <w:rPr>
          <w:del w:id="164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42" w:author="Shubham Bhargava" w:date="2025-02-25T11:49:00Z">
            <w:rPr>
              <w:del w:id="164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44" w:author="Shubham Bhargava" w:date="2025-02-25T11:48:00Z">
        <w:r w:rsidRPr="00BB4A30" w:rsidDel="00BB4A30">
          <w:rPr>
            <w:b/>
            <w:bCs/>
            <w:noProof/>
            <w:lang w:val="en-SE"/>
            <w:rPrChange w:id="1645" w:author="Shubham Bhargava" w:date="2025-02-25T11:49:00Z">
              <w:rPr>
                <w:noProof/>
              </w:rPr>
            </w:rPrChange>
          </w:rPr>
          <w:delText>6.3.1.6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4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647" w:author="Shubham Bhargava" w:date="2025-02-25T11:49:00Z">
              <w:rPr>
                <w:noProof/>
              </w:rPr>
            </w:rPrChange>
          </w:rPr>
          <w:delText>Average output power</w:delText>
        </w:r>
        <w:r w:rsidRPr="00BB4A30" w:rsidDel="00BB4A30">
          <w:rPr>
            <w:b/>
            <w:bCs/>
            <w:noProof/>
            <w:lang w:val="en-SE"/>
            <w:rPrChange w:id="1648" w:author="Shubham Bhargava" w:date="2025-02-25T11:49:00Z">
              <w:rPr>
                <w:noProof/>
              </w:rPr>
            </w:rPrChange>
          </w:rPr>
          <w:tab/>
          <w:delText>52</w:delText>
        </w:r>
      </w:del>
    </w:p>
    <w:p w14:paraId="78BED3D6" w14:textId="00AC6CD5" w:rsidR="00BF3528" w:rsidRPr="00BB4A30" w:rsidDel="00BB4A30" w:rsidRDefault="00BF3528">
      <w:pPr>
        <w:pStyle w:val="TOC3"/>
        <w:rPr>
          <w:del w:id="164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50" w:author="Shubham Bhargava" w:date="2025-02-25T11:49:00Z">
            <w:rPr>
              <w:del w:id="165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52" w:author="Shubham Bhargava" w:date="2025-02-25T11:48:00Z">
        <w:r w:rsidRPr="00BB4A30" w:rsidDel="00BB4A30">
          <w:rPr>
            <w:b/>
            <w:bCs/>
            <w:noProof/>
            <w:lang w:val="en-SE"/>
            <w:rPrChange w:id="1653" w:author="Shubham Bhargava" w:date="2025-02-25T11:49:00Z">
              <w:rPr>
                <w:noProof/>
              </w:rPr>
            </w:rPrChange>
          </w:rPr>
          <w:delText>6.3.2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5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655" w:author="Shubham Bhargava" w:date="2025-02-25T11:49:00Z">
              <w:rPr>
                <w:noProof/>
              </w:rPr>
            </w:rPrChange>
          </w:rPr>
          <w:delText>Receiver characteristics</w:delText>
        </w:r>
        <w:r w:rsidRPr="00BB4A30" w:rsidDel="00BB4A30">
          <w:rPr>
            <w:b/>
            <w:bCs/>
            <w:noProof/>
            <w:lang w:val="en-SE"/>
            <w:rPrChange w:id="1656" w:author="Shubham Bhargava" w:date="2025-02-25T11:49:00Z">
              <w:rPr>
                <w:noProof/>
              </w:rPr>
            </w:rPrChange>
          </w:rPr>
          <w:tab/>
          <w:delText>52</w:delText>
        </w:r>
      </w:del>
    </w:p>
    <w:p w14:paraId="4BD1BEDD" w14:textId="115310AA" w:rsidR="00BF3528" w:rsidRPr="00BB4A30" w:rsidDel="00BB4A30" w:rsidRDefault="00BF3528">
      <w:pPr>
        <w:pStyle w:val="TOC4"/>
        <w:rPr>
          <w:del w:id="165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58" w:author="Shubham Bhargava" w:date="2025-02-25T11:49:00Z">
            <w:rPr>
              <w:del w:id="165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60" w:author="Shubham Bhargava" w:date="2025-02-25T11:48:00Z">
        <w:r w:rsidRPr="00BB4A30" w:rsidDel="00BB4A30">
          <w:rPr>
            <w:b/>
            <w:bCs/>
            <w:noProof/>
            <w:lang w:val="en-SE"/>
            <w:rPrChange w:id="1661" w:author="Shubham Bhargava" w:date="2025-02-25T11:49:00Z">
              <w:rPr>
                <w:noProof/>
              </w:rPr>
            </w:rPrChange>
          </w:rPr>
          <w:delText>6.3.2.1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6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663" w:author="Shubham Bhargava" w:date="2025-02-25T11:49:00Z">
              <w:rPr>
                <w:noProof/>
              </w:rPr>
            </w:rPrChange>
          </w:rPr>
          <w:delText>Noise figure</w:delText>
        </w:r>
        <w:r w:rsidRPr="00BB4A30" w:rsidDel="00BB4A30">
          <w:rPr>
            <w:b/>
            <w:bCs/>
            <w:noProof/>
            <w:lang w:val="en-SE"/>
            <w:rPrChange w:id="1664" w:author="Shubham Bhargava" w:date="2025-02-25T11:49:00Z">
              <w:rPr>
                <w:noProof/>
              </w:rPr>
            </w:rPrChange>
          </w:rPr>
          <w:tab/>
          <w:delText>52</w:delText>
        </w:r>
      </w:del>
    </w:p>
    <w:p w14:paraId="48940385" w14:textId="38F9F829" w:rsidR="00BF3528" w:rsidRPr="00BB4A30" w:rsidDel="00BB4A30" w:rsidRDefault="00BF3528">
      <w:pPr>
        <w:pStyle w:val="TOC4"/>
        <w:rPr>
          <w:del w:id="166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66" w:author="Shubham Bhargava" w:date="2025-02-25T11:49:00Z">
            <w:rPr>
              <w:del w:id="166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68" w:author="Shubham Bhargava" w:date="2025-02-25T11:48:00Z">
        <w:r w:rsidRPr="00BB4A30" w:rsidDel="00BB4A30">
          <w:rPr>
            <w:b/>
            <w:bCs/>
            <w:noProof/>
            <w:lang w:val="en-SE"/>
            <w:rPrChange w:id="1669" w:author="Shubham Bhargava" w:date="2025-02-25T11:49:00Z">
              <w:rPr>
                <w:noProof/>
              </w:rPr>
            </w:rPrChange>
          </w:rPr>
          <w:delText>6.3.2.2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7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671" w:author="Shubham Bhargava" w:date="2025-02-25T11:49:00Z">
              <w:rPr>
                <w:noProof/>
              </w:rPr>
            </w:rPrChange>
          </w:rPr>
          <w:delText>Sensitivity</w:delText>
        </w:r>
        <w:r w:rsidRPr="00BB4A30" w:rsidDel="00BB4A30">
          <w:rPr>
            <w:b/>
            <w:bCs/>
            <w:noProof/>
            <w:lang w:val="en-SE"/>
            <w:rPrChange w:id="1672" w:author="Shubham Bhargava" w:date="2025-02-25T11:49:00Z">
              <w:rPr>
                <w:noProof/>
              </w:rPr>
            </w:rPrChange>
          </w:rPr>
          <w:tab/>
          <w:delText>52</w:delText>
        </w:r>
      </w:del>
    </w:p>
    <w:p w14:paraId="7157D9FC" w14:textId="6DABB0BB" w:rsidR="00BF3528" w:rsidRPr="00BB4A30" w:rsidDel="00BB4A30" w:rsidRDefault="00BF3528">
      <w:pPr>
        <w:pStyle w:val="TOC4"/>
        <w:rPr>
          <w:del w:id="167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74" w:author="Shubham Bhargava" w:date="2025-02-25T11:49:00Z">
            <w:rPr>
              <w:del w:id="167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76" w:author="Shubham Bhargava" w:date="2025-02-25T11:48:00Z">
        <w:r w:rsidRPr="00BB4A30" w:rsidDel="00BB4A30">
          <w:rPr>
            <w:rFonts w:eastAsia="MS Mincho"/>
            <w:b/>
            <w:bCs/>
            <w:noProof/>
            <w:lang w:val="en-SE" w:eastAsia="ja-JP"/>
            <w:rPrChange w:id="1677" w:author="Shubham Bhargava" w:date="2025-02-25T11:49:00Z">
              <w:rPr>
                <w:rFonts w:eastAsia="MS Mincho"/>
                <w:noProof/>
                <w:lang w:eastAsia="ja-JP"/>
              </w:rPr>
            </w:rPrChange>
          </w:rPr>
          <w:delText>6.3.2.3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7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679" w:author="Shubham Bhargava" w:date="2025-02-25T11:49:00Z">
              <w:rPr>
                <w:rFonts w:eastAsia="MS Mincho"/>
                <w:noProof/>
                <w:lang w:eastAsia="ja-JP"/>
              </w:rPr>
            </w:rPrChange>
          </w:rPr>
          <w:delText>Blocking response</w:delText>
        </w:r>
        <w:r w:rsidRPr="00BB4A30" w:rsidDel="00BB4A30">
          <w:rPr>
            <w:b/>
            <w:bCs/>
            <w:noProof/>
            <w:lang w:val="en-SE"/>
            <w:rPrChange w:id="1680" w:author="Shubham Bhargava" w:date="2025-02-25T11:49:00Z">
              <w:rPr>
                <w:noProof/>
              </w:rPr>
            </w:rPrChange>
          </w:rPr>
          <w:tab/>
          <w:delText>52</w:delText>
        </w:r>
      </w:del>
    </w:p>
    <w:p w14:paraId="52527C20" w14:textId="40C1ED64" w:rsidR="00BF3528" w:rsidRPr="00BB4A30" w:rsidDel="00BB4A30" w:rsidRDefault="00BF3528">
      <w:pPr>
        <w:pStyle w:val="TOC4"/>
        <w:rPr>
          <w:del w:id="168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82" w:author="Shubham Bhargava" w:date="2025-02-25T11:49:00Z">
            <w:rPr>
              <w:del w:id="168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84" w:author="Shubham Bhargava" w:date="2025-02-25T11:48:00Z">
        <w:r w:rsidRPr="00BB4A30" w:rsidDel="00BB4A30">
          <w:rPr>
            <w:b/>
            <w:bCs/>
            <w:noProof/>
            <w:lang w:val="en-SE" w:eastAsia="ja-JP"/>
            <w:rPrChange w:id="1685" w:author="Shubham Bhargava" w:date="2025-02-25T11:49:00Z">
              <w:rPr>
                <w:noProof/>
                <w:lang w:eastAsia="ja-JP"/>
              </w:rPr>
            </w:rPrChange>
          </w:rPr>
          <w:delText>6.3.2.4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8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687" w:author="Shubham Bhargava" w:date="2025-02-25T11:49:00Z">
              <w:rPr>
                <w:noProof/>
                <w:lang w:eastAsia="ja-JP"/>
              </w:rPr>
            </w:rPrChange>
          </w:rPr>
          <w:delText>ACS</w:delText>
        </w:r>
        <w:r w:rsidRPr="00BB4A30" w:rsidDel="00BB4A30">
          <w:rPr>
            <w:b/>
            <w:bCs/>
            <w:noProof/>
            <w:lang w:val="en-SE"/>
            <w:rPrChange w:id="1688" w:author="Shubham Bhargava" w:date="2025-02-25T11:49:00Z">
              <w:rPr>
                <w:noProof/>
              </w:rPr>
            </w:rPrChange>
          </w:rPr>
          <w:tab/>
          <w:delText>53</w:delText>
        </w:r>
      </w:del>
    </w:p>
    <w:p w14:paraId="4170C0E6" w14:textId="2593B7D7" w:rsidR="00BF3528" w:rsidRPr="00BB4A30" w:rsidDel="00BB4A30" w:rsidRDefault="00BF3528">
      <w:pPr>
        <w:pStyle w:val="TOC2"/>
        <w:rPr>
          <w:del w:id="168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90" w:author="Shubham Bhargava" w:date="2025-02-25T11:49:00Z">
            <w:rPr>
              <w:del w:id="169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692" w:author="Shubham Bhargava" w:date="2025-02-25T11:48:00Z">
        <w:r w:rsidRPr="00BB4A30" w:rsidDel="00BB4A30">
          <w:rPr>
            <w:b/>
            <w:bCs/>
            <w:noProof/>
            <w:lang w:val="en-SE"/>
            <w:rPrChange w:id="1693" w:author="Shubham Bhargava" w:date="2025-02-25T11:49:00Z">
              <w:rPr>
                <w:noProof/>
              </w:rPr>
            </w:rPrChange>
          </w:rPr>
          <w:delText>6.4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69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695" w:author="Shubham Bhargava" w:date="2025-02-25T11:49:00Z">
              <w:rPr>
                <w:noProof/>
              </w:rPr>
            </w:rPrChange>
          </w:rPr>
          <w:delText>UE parameters</w:delText>
        </w:r>
        <w:r w:rsidRPr="00BB4A30" w:rsidDel="00BB4A30">
          <w:rPr>
            <w:b/>
            <w:bCs/>
            <w:noProof/>
            <w:lang w:val="en-SE"/>
            <w:rPrChange w:id="1696" w:author="Shubham Bhargava" w:date="2025-02-25T11:49:00Z">
              <w:rPr>
                <w:noProof/>
              </w:rPr>
            </w:rPrChange>
          </w:rPr>
          <w:tab/>
          <w:delText>53</w:delText>
        </w:r>
      </w:del>
    </w:p>
    <w:p w14:paraId="1DA51943" w14:textId="13B7DB09" w:rsidR="00BF3528" w:rsidRPr="00BB4A30" w:rsidDel="00BB4A30" w:rsidRDefault="00BF3528">
      <w:pPr>
        <w:pStyle w:val="TOC3"/>
        <w:rPr>
          <w:del w:id="169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698" w:author="Shubham Bhargava" w:date="2025-02-25T11:49:00Z">
            <w:rPr>
              <w:del w:id="169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00" w:author="Shubham Bhargava" w:date="2025-02-25T11:48:00Z">
        <w:r w:rsidRPr="00BB4A30" w:rsidDel="00BB4A30">
          <w:rPr>
            <w:b/>
            <w:bCs/>
            <w:noProof/>
            <w:lang w:val="en-SE"/>
            <w:rPrChange w:id="1701" w:author="Shubham Bhargava" w:date="2025-02-25T11:49:00Z">
              <w:rPr>
                <w:noProof/>
              </w:rPr>
            </w:rPrChange>
          </w:rPr>
          <w:delText>6.4.1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0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03" w:author="Shubham Bhargava" w:date="2025-02-25T11:49:00Z">
              <w:rPr>
                <w:noProof/>
              </w:rPr>
            </w:rPrChange>
          </w:rPr>
          <w:delText>Transmitter characteristics</w:delText>
        </w:r>
        <w:r w:rsidRPr="00BB4A30" w:rsidDel="00BB4A30">
          <w:rPr>
            <w:b/>
            <w:bCs/>
            <w:noProof/>
            <w:lang w:val="en-SE"/>
            <w:rPrChange w:id="1704" w:author="Shubham Bhargava" w:date="2025-02-25T11:49:00Z">
              <w:rPr>
                <w:noProof/>
              </w:rPr>
            </w:rPrChange>
          </w:rPr>
          <w:tab/>
          <w:delText>53</w:delText>
        </w:r>
      </w:del>
    </w:p>
    <w:p w14:paraId="61C6F3C8" w14:textId="39C45222" w:rsidR="00BF3528" w:rsidRPr="00BB4A30" w:rsidDel="00BB4A30" w:rsidRDefault="00BF3528">
      <w:pPr>
        <w:pStyle w:val="TOC4"/>
        <w:rPr>
          <w:del w:id="170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06" w:author="Shubham Bhargava" w:date="2025-02-25T11:49:00Z">
            <w:rPr>
              <w:del w:id="170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08" w:author="Shubham Bhargava" w:date="2025-02-25T11:48:00Z">
        <w:r w:rsidRPr="00BB4A30" w:rsidDel="00BB4A30">
          <w:rPr>
            <w:rFonts w:eastAsia="MS Mincho"/>
            <w:b/>
            <w:bCs/>
            <w:noProof/>
            <w:lang w:val="en-SE" w:eastAsia="ja-JP"/>
            <w:rPrChange w:id="1709" w:author="Shubham Bhargava" w:date="2025-02-25T11:49:00Z">
              <w:rPr>
                <w:rFonts w:eastAsia="MS Mincho"/>
                <w:noProof/>
                <w:lang w:eastAsia="ja-JP"/>
              </w:rPr>
            </w:rPrChange>
          </w:rPr>
          <w:delText>6.4.1.1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1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711" w:author="Shubham Bhargava" w:date="2025-02-25T11:49:00Z">
              <w:rPr>
                <w:rFonts w:eastAsia="MS Mincho"/>
                <w:noProof/>
                <w:lang w:eastAsia="ja-JP"/>
              </w:rPr>
            </w:rPrChange>
          </w:rPr>
          <w:delText>Power dynamic range</w:delText>
        </w:r>
        <w:r w:rsidRPr="00BB4A30" w:rsidDel="00BB4A30">
          <w:rPr>
            <w:b/>
            <w:bCs/>
            <w:noProof/>
            <w:lang w:val="en-SE"/>
            <w:rPrChange w:id="1712" w:author="Shubham Bhargava" w:date="2025-02-25T11:49:00Z">
              <w:rPr>
                <w:noProof/>
              </w:rPr>
            </w:rPrChange>
          </w:rPr>
          <w:tab/>
          <w:delText>53</w:delText>
        </w:r>
      </w:del>
    </w:p>
    <w:p w14:paraId="288334B2" w14:textId="486EF7EC" w:rsidR="00BF3528" w:rsidRPr="00BB4A30" w:rsidDel="00BB4A30" w:rsidRDefault="00BF3528">
      <w:pPr>
        <w:pStyle w:val="TOC4"/>
        <w:rPr>
          <w:del w:id="171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14" w:author="Shubham Bhargava" w:date="2025-02-25T11:49:00Z">
            <w:rPr>
              <w:del w:id="171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16" w:author="Shubham Bhargava" w:date="2025-02-25T11:48:00Z">
        <w:r w:rsidRPr="00BB4A30" w:rsidDel="00BB4A30">
          <w:rPr>
            <w:b/>
            <w:bCs/>
            <w:noProof/>
            <w:lang w:val="en-SE"/>
            <w:rPrChange w:id="1717" w:author="Shubham Bhargava" w:date="2025-02-25T11:49:00Z">
              <w:rPr>
                <w:noProof/>
              </w:rPr>
            </w:rPrChange>
          </w:rPr>
          <w:delText>6.4.1.2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1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19" w:author="Shubham Bhargava" w:date="2025-02-25T11:49:00Z">
              <w:rPr>
                <w:noProof/>
              </w:rPr>
            </w:rPrChange>
          </w:rPr>
          <w:delText>Spectral mask</w:delText>
        </w:r>
        <w:r w:rsidRPr="00BB4A30" w:rsidDel="00BB4A30">
          <w:rPr>
            <w:b/>
            <w:bCs/>
            <w:noProof/>
            <w:lang w:val="en-SE"/>
            <w:rPrChange w:id="1720" w:author="Shubham Bhargava" w:date="2025-02-25T11:49:00Z">
              <w:rPr>
                <w:noProof/>
              </w:rPr>
            </w:rPrChange>
          </w:rPr>
          <w:tab/>
          <w:delText>53</w:delText>
        </w:r>
      </w:del>
    </w:p>
    <w:p w14:paraId="4C895FDD" w14:textId="781BB2C3" w:rsidR="00BF3528" w:rsidRPr="00BB4A30" w:rsidDel="00BB4A30" w:rsidRDefault="00BF3528">
      <w:pPr>
        <w:pStyle w:val="TOC4"/>
        <w:rPr>
          <w:del w:id="172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22" w:author="Shubham Bhargava" w:date="2025-02-25T11:49:00Z">
            <w:rPr>
              <w:del w:id="172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24" w:author="Shubham Bhargava" w:date="2025-02-25T11:48:00Z">
        <w:r w:rsidRPr="00BB4A30" w:rsidDel="00BB4A30">
          <w:rPr>
            <w:b/>
            <w:bCs/>
            <w:noProof/>
            <w:lang w:val="en-SE"/>
            <w:rPrChange w:id="1725" w:author="Shubham Bhargava" w:date="2025-02-25T11:49:00Z">
              <w:rPr>
                <w:noProof/>
              </w:rPr>
            </w:rPrChange>
          </w:rPr>
          <w:delText>6.4.1.3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2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27" w:author="Shubham Bhargava" w:date="2025-02-25T11:49:00Z">
              <w:rPr>
                <w:noProof/>
              </w:rPr>
            </w:rPrChange>
          </w:rPr>
          <w:delText>ACLR</w:delText>
        </w:r>
        <w:r w:rsidRPr="00BB4A30" w:rsidDel="00BB4A30">
          <w:rPr>
            <w:b/>
            <w:bCs/>
            <w:noProof/>
            <w:lang w:val="en-SE"/>
            <w:rPrChange w:id="1728" w:author="Shubham Bhargava" w:date="2025-02-25T11:49:00Z">
              <w:rPr>
                <w:noProof/>
              </w:rPr>
            </w:rPrChange>
          </w:rPr>
          <w:tab/>
          <w:delText>53</w:delText>
        </w:r>
      </w:del>
    </w:p>
    <w:p w14:paraId="4D2F7AE6" w14:textId="3FF07905" w:rsidR="00BF3528" w:rsidRPr="00BB4A30" w:rsidDel="00BB4A30" w:rsidRDefault="00BF3528">
      <w:pPr>
        <w:pStyle w:val="TOC4"/>
        <w:rPr>
          <w:del w:id="172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30" w:author="Shubham Bhargava" w:date="2025-02-25T11:49:00Z">
            <w:rPr>
              <w:del w:id="173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32" w:author="Shubham Bhargava" w:date="2025-02-25T11:48:00Z">
        <w:r w:rsidRPr="00BB4A30" w:rsidDel="00BB4A30">
          <w:rPr>
            <w:b/>
            <w:bCs/>
            <w:noProof/>
            <w:lang w:val="en-SE"/>
            <w:rPrChange w:id="1733" w:author="Shubham Bhargava" w:date="2025-02-25T11:49:00Z">
              <w:rPr>
                <w:noProof/>
              </w:rPr>
            </w:rPrChange>
          </w:rPr>
          <w:delText>6.4.1.4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3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35" w:author="Shubham Bhargava" w:date="2025-02-25T11:49:00Z">
              <w:rPr>
                <w:noProof/>
              </w:rPr>
            </w:rPrChange>
          </w:rPr>
          <w:delText>Spurious emissions</w:delText>
        </w:r>
        <w:r w:rsidRPr="00BB4A30" w:rsidDel="00BB4A30">
          <w:rPr>
            <w:b/>
            <w:bCs/>
            <w:noProof/>
            <w:lang w:val="en-SE"/>
            <w:rPrChange w:id="1736" w:author="Shubham Bhargava" w:date="2025-02-25T11:49:00Z">
              <w:rPr>
                <w:noProof/>
              </w:rPr>
            </w:rPrChange>
          </w:rPr>
          <w:tab/>
          <w:delText>53</w:delText>
        </w:r>
      </w:del>
    </w:p>
    <w:p w14:paraId="318AACB0" w14:textId="55C2AA01" w:rsidR="00BF3528" w:rsidRPr="00BB4A30" w:rsidDel="00BB4A30" w:rsidRDefault="00BF3528">
      <w:pPr>
        <w:pStyle w:val="TOC4"/>
        <w:rPr>
          <w:del w:id="173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38" w:author="Shubham Bhargava" w:date="2025-02-25T11:49:00Z">
            <w:rPr>
              <w:del w:id="173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40" w:author="Shubham Bhargava" w:date="2025-02-25T11:48:00Z">
        <w:r w:rsidRPr="00BB4A30" w:rsidDel="00BB4A30">
          <w:rPr>
            <w:b/>
            <w:bCs/>
            <w:noProof/>
            <w:lang w:val="en-SE"/>
            <w:rPrChange w:id="1741" w:author="Shubham Bhargava" w:date="2025-02-25T11:49:00Z">
              <w:rPr>
                <w:noProof/>
              </w:rPr>
            </w:rPrChange>
          </w:rPr>
          <w:delText>6.4.1.5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4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43" w:author="Shubham Bhargava" w:date="2025-02-25T11:49:00Z">
              <w:rPr>
                <w:noProof/>
              </w:rPr>
            </w:rPrChange>
          </w:rPr>
          <w:delText>Maximum output power</w:delText>
        </w:r>
        <w:r w:rsidRPr="00BB4A30" w:rsidDel="00BB4A30">
          <w:rPr>
            <w:b/>
            <w:bCs/>
            <w:noProof/>
            <w:lang w:val="en-SE"/>
            <w:rPrChange w:id="1744" w:author="Shubham Bhargava" w:date="2025-02-25T11:49:00Z">
              <w:rPr>
                <w:noProof/>
              </w:rPr>
            </w:rPrChange>
          </w:rPr>
          <w:tab/>
          <w:delText>53</w:delText>
        </w:r>
      </w:del>
    </w:p>
    <w:p w14:paraId="300F9B54" w14:textId="605768D2" w:rsidR="00BF3528" w:rsidRPr="00BB4A30" w:rsidDel="00BB4A30" w:rsidRDefault="00BF3528">
      <w:pPr>
        <w:pStyle w:val="TOC4"/>
        <w:rPr>
          <w:del w:id="174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46" w:author="Shubham Bhargava" w:date="2025-02-25T11:49:00Z">
            <w:rPr>
              <w:del w:id="174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48" w:author="Shubham Bhargava" w:date="2025-02-25T11:48:00Z">
        <w:r w:rsidRPr="00BB4A30" w:rsidDel="00BB4A30">
          <w:rPr>
            <w:b/>
            <w:bCs/>
            <w:noProof/>
            <w:lang w:val="en-SE"/>
            <w:rPrChange w:id="1749" w:author="Shubham Bhargava" w:date="2025-02-25T11:49:00Z">
              <w:rPr>
                <w:noProof/>
              </w:rPr>
            </w:rPrChange>
          </w:rPr>
          <w:delText>6.4.1.6</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5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51" w:author="Shubham Bhargava" w:date="2025-02-25T11:49:00Z">
              <w:rPr>
                <w:noProof/>
              </w:rPr>
            </w:rPrChange>
          </w:rPr>
          <w:delText>Average output power</w:delText>
        </w:r>
        <w:r w:rsidRPr="00BB4A30" w:rsidDel="00BB4A30">
          <w:rPr>
            <w:b/>
            <w:bCs/>
            <w:noProof/>
            <w:lang w:val="en-SE"/>
            <w:rPrChange w:id="1752" w:author="Shubham Bhargava" w:date="2025-02-25T11:49:00Z">
              <w:rPr>
                <w:noProof/>
              </w:rPr>
            </w:rPrChange>
          </w:rPr>
          <w:tab/>
          <w:delText>53</w:delText>
        </w:r>
      </w:del>
    </w:p>
    <w:p w14:paraId="61C6B29D" w14:textId="5BAFCBBF" w:rsidR="00BF3528" w:rsidRPr="00BB4A30" w:rsidDel="00BB4A30" w:rsidRDefault="00BF3528">
      <w:pPr>
        <w:pStyle w:val="TOC3"/>
        <w:rPr>
          <w:del w:id="175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54" w:author="Shubham Bhargava" w:date="2025-02-25T11:49:00Z">
            <w:rPr>
              <w:del w:id="175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56" w:author="Shubham Bhargava" w:date="2025-02-25T11:48:00Z">
        <w:r w:rsidRPr="00BB4A30" w:rsidDel="00BB4A30">
          <w:rPr>
            <w:b/>
            <w:bCs/>
            <w:noProof/>
            <w:lang w:val="en-SE"/>
            <w:rPrChange w:id="1757" w:author="Shubham Bhargava" w:date="2025-02-25T11:49:00Z">
              <w:rPr>
                <w:noProof/>
              </w:rPr>
            </w:rPrChange>
          </w:rPr>
          <w:delText>6.4.2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5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59" w:author="Shubham Bhargava" w:date="2025-02-25T11:49:00Z">
              <w:rPr>
                <w:noProof/>
              </w:rPr>
            </w:rPrChange>
          </w:rPr>
          <w:delText>Receiver characteristics</w:delText>
        </w:r>
        <w:r w:rsidRPr="00BB4A30" w:rsidDel="00BB4A30">
          <w:rPr>
            <w:b/>
            <w:bCs/>
            <w:noProof/>
            <w:lang w:val="en-SE"/>
            <w:rPrChange w:id="1760" w:author="Shubham Bhargava" w:date="2025-02-25T11:49:00Z">
              <w:rPr>
                <w:noProof/>
              </w:rPr>
            </w:rPrChange>
          </w:rPr>
          <w:tab/>
          <w:delText>53</w:delText>
        </w:r>
      </w:del>
    </w:p>
    <w:p w14:paraId="1EBF2DB8" w14:textId="289E3E45" w:rsidR="00BF3528" w:rsidRPr="00BB4A30" w:rsidDel="00BB4A30" w:rsidRDefault="00BF3528">
      <w:pPr>
        <w:pStyle w:val="TOC4"/>
        <w:rPr>
          <w:del w:id="176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62" w:author="Shubham Bhargava" w:date="2025-02-25T11:49:00Z">
            <w:rPr>
              <w:del w:id="176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64" w:author="Shubham Bhargava" w:date="2025-02-25T11:48:00Z">
        <w:r w:rsidRPr="00BB4A30" w:rsidDel="00BB4A30">
          <w:rPr>
            <w:b/>
            <w:bCs/>
            <w:noProof/>
            <w:lang w:val="en-SE"/>
            <w:rPrChange w:id="1765" w:author="Shubham Bhargava" w:date="2025-02-25T11:49:00Z">
              <w:rPr>
                <w:noProof/>
              </w:rPr>
            </w:rPrChange>
          </w:rPr>
          <w:delText>6.4.2.1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6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67" w:author="Shubham Bhargava" w:date="2025-02-25T11:49:00Z">
              <w:rPr>
                <w:noProof/>
              </w:rPr>
            </w:rPrChange>
          </w:rPr>
          <w:delText>Noise figure</w:delText>
        </w:r>
        <w:r w:rsidRPr="00BB4A30" w:rsidDel="00BB4A30">
          <w:rPr>
            <w:b/>
            <w:bCs/>
            <w:noProof/>
            <w:lang w:val="en-SE"/>
            <w:rPrChange w:id="1768" w:author="Shubham Bhargava" w:date="2025-02-25T11:49:00Z">
              <w:rPr>
                <w:noProof/>
              </w:rPr>
            </w:rPrChange>
          </w:rPr>
          <w:tab/>
          <w:delText>53</w:delText>
        </w:r>
      </w:del>
    </w:p>
    <w:p w14:paraId="2749A8EA" w14:textId="562C5700" w:rsidR="00BF3528" w:rsidRPr="00BB4A30" w:rsidDel="00BB4A30" w:rsidRDefault="00BF3528">
      <w:pPr>
        <w:pStyle w:val="TOC4"/>
        <w:rPr>
          <w:del w:id="176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70" w:author="Shubham Bhargava" w:date="2025-02-25T11:49:00Z">
            <w:rPr>
              <w:del w:id="177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72" w:author="Shubham Bhargava" w:date="2025-02-25T11:48:00Z">
        <w:r w:rsidRPr="00BB4A30" w:rsidDel="00BB4A30">
          <w:rPr>
            <w:b/>
            <w:bCs/>
            <w:noProof/>
            <w:lang w:val="en-SE"/>
            <w:rPrChange w:id="1773" w:author="Shubham Bhargava" w:date="2025-02-25T11:49:00Z">
              <w:rPr>
                <w:noProof/>
              </w:rPr>
            </w:rPrChange>
          </w:rPr>
          <w:delText>6.4.2.2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7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75" w:author="Shubham Bhargava" w:date="2025-02-25T11:49:00Z">
              <w:rPr>
                <w:noProof/>
              </w:rPr>
            </w:rPrChange>
          </w:rPr>
          <w:delText>Sensitivity</w:delText>
        </w:r>
        <w:r w:rsidRPr="00BB4A30" w:rsidDel="00BB4A30">
          <w:rPr>
            <w:b/>
            <w:bCs/>
            <w:noProof/>
            <w:lang w:val="en-SE"/>
            <w:rPrChange w:id="1776" w:author="Shubham Bhargava" w:date="2025-02-25T11:49:00Z">
              <w:rPr>
                <w:noProof/>
              </w:rPr>
            </w:rPrChange>
          </w:rPr>
          <w:tab/>
          <w:delText>54</w:delText>
        </w:r>
      </w:del>
    </w:p>
    <w:p w14:paraId="4FE1CDE8" w14:textId="0193199D" w:rsidR="00BF3528" w:rsidRPr="00BB4A30" w:rsidDel="00BB4A30" w:rsidRDefault="00BF3528">
      <w:pPr>
        <w:pStyle w:val="TOC4"/>
        <w:rPr>
          <w:del w:id="177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78" w:author="Shubham Bhargava" w:date="2025-02-25T11:49:00Z">
            <w:rPr>
              <w:del w:id="177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80" w:author="Shubham Bhargava" w:date="2025-02-25T11:48:00Z">
        <w:r w:rsidRPr="00BB4A30" w:rsidDel="00BB4A30">
          <w:rPr>
            <w:b/>
            <w:bCs/>
            <w:noProof/>
            <w:lang w:val="en-SE"/>
            <w:rPrChange w:id="1781" w:author="Shubham Bhargava" w:date="2025-02-25T11:49:00Z">
              <w:rPr>
                <w:noProof/>
              </w:rPr>
            </w:rPrChange>
          </w:rPr>
          <w:delText>6.4.2.3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8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83" w:author="Shubham Bhargava" w:date="2025-02-25T11:49:00Z">
              <w:rPr>
                <w:noProof/>
              </w:rPr>
            </w:rPrChange>
          </w:rPr>
          <w:delText>Blocking response</w:delText>
        </w:r>
        <w:r w:rsidRPr="00BB4A30" w:rsidDel="00BB4A30">
          <w:rPr>
            <w:b/>
            <w:bCs/>
            <w:noProof/>
            <w:lang w:val="en-SE"/>
            <w:rPrChange w:id="1784" w:author="Shubham Bhargava" w:date="2025-02-25T11:49:00Z">
              <w:rPr>
                <w:noProof/>
              </w:rPr>
            </w:rPrChange>
          </w:rPr>
          <w:tab/>
          <w:delText>54</w:delText>
        </w:r>
      </w:del>
    </w:p>
    <w:p w14:paraId="24A52043" w14:textId="2FAC227C" w:rsidR="00BF3528" w:rsidRPr="00BB4A30" w:rsidDel="00BB4A30" w:rsidRDefault="00BF3528">
      <w:pPr>
        <w:pStyle w:val="TOC4"/>
        <w:rPr>
          <w:del w:id="178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86" w:author="Shubham Bhargava" w:date="2025-02-25T11:49:00Z">
            <w:rPr>
              <w:del w:id="178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88" w:author="Shubham Bhargava" w:date="2025-02-25T11:48:00Z">
        <w:r w:rsidRPr="00BB4A30" w:rsidDel="00BB4A30">
          <w:rPr>
            <w:b/>
            <w:bCs/>
            <w:noProof/>
            <w:lang w:val="en-SE"/>
            <w:rPrChange w:id="1789" w:author="Shubham Bhargava" w:date="2025-02-25T11:49:00Z">
              <w:rPr>
                <w:noProof/>
              </w:rPr>
            </w:rPrChange>
          </w:rPr>
          <w:delText>6.4.2.4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9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91" w:author="Shubham Bhargava" w:date="2025-02-25T11:49:00Z">
              <w:rPr>
                <w:noProof/>
              </w:rPr>
            </w:rPrChange>
          </w:rPr>
          <w:delText>ACS</w:delText>
        </w:r>
        <w:r w:rsidRPr="00BB4A30" w:rsidDel="00BB4A30">
          <w:rPr>
            <w:b/>
            <w:bCs/>
            <w:noProof/>
            <w:lang w:val="en-SE"/>
            <w:rPrChange w:id="1792" w:author="Shubham Bhargava" w:date="2025-02-25T11:49:00Z">
              <w:rPr>
                <w:noProof/>
              </w:rPr>
            </w:rPrChange>
          </w:rPr>
          <w:tab/>
          <w:delText>54</w:delText>
        </w:r>
      </w:del>
    </w:p>
    <w:p w14:paraId="6DD38227" w14:textId="448C847D" w:rsidR="00BF3528" w:rsidRPr="00BB4A30" w:rsidDel="00BB4A30" w:rsidRDefault="00BF3528">
      <w:pPr>
        <w:pStyle w:val="TOC2"/>
        <w:rPr>
          <w:del w:id="179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794" w:author="Shubham Bhargava" w:date="2025-02-25T11:49:00Z">
            <w:rPr>
              <w:del w:id="179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796" w:author="Shubham Bhargava" w:date="2025-02-25T11:48:00Z">
        <w:r w:rsidRPr="00BB4A30" w:rsidDel="00BB4A30">
          <w:rPr>
            <w:b/>
            <w:bCs/>
            <w:noProof/>
            <w:lang w:val="en-SE"/>
            <w:rPrChange w:id="1797" w:author="Shubham Bhargava" w:date="2025-02-25T11:49:00Z">
              <w:rPr>
                <w:noProof/>
              </w:rPr>
            </w:rPrChange>
          </w:rPr>
          <w:delText>6.5</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79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799" w:author="Shubham Bhargava" w:date="2025-02-25T11:49:00Z">
              <w:rPr>
                <w:noProof/>
              </w:rPr>
            </w:rPrChange>
          </w:rPr>
          <w:delText>Antenna characteristics</w:delText>
        </w:r>
        <w:r w:rsidRPr="00BB4A30" w:rsidDel="00BB4A30">
          <w:rPr>
            <w:b/>
            <w:bCs/>
            <w:noProof/>
            <w:lang w:val="en-SE"/>
            <w:rPrChange w:id="1800" w:author="Shubham Bhargava" w:date="2025-02-25T11:49:00Z">
              <w:rPr>
                <w:noProof/>
              </w:rPr>
            </w:rPrChange>
          </w:rPr>
          <w:tab/>
          <w:delText>54</w:delText>
        </w:r>
      </w:del>
    </w:p>
    <w:p w14:paraId="66350DDF" w14:textId="3C9C8F5C" w:rsidR="00BF3528" w:rsidRPr="00BB4A30" w:rsidDel="00BB4A30" w:rsidRDefault="00BF3528">
      <w:pPr>
        <w:pStyle w:val="TOC3"/>
        <w:rPr>
          <w:del w:id="180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02" w:author="Shubham Bhargava" w:date="2025-02-25T11:49:00Z">
            <w:rPr>
              <w:del w:id="180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04" w:author="Shubham Bhargava" w:date="2025-02-25T11:48:00Z">
        <w:r w:rsidRPr="00BB4A30" w:rsidDel="00BB4A30">
          <w:rPr>
            <w:b/>
            <w:bCs/>
            <w:noProof/>
            <w:lang w:val="en-SE"/>
            <w:rPrChange w:id="1805" w:author="Shubham Bhargava" w:date="2025-02-25T11:49:00Z">
              <w:rPr>
                <w:noProof/>
              </w:rPr>
            </w:rPrChange>
          </w:rPr>
          <w:delText>6.5.1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0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07" w:author="Shubham Bhargava" w:date="2025-02-25T11:49:00Z">
              <w:rPr>
                <w:noProof/>
              </w:rPr>
            </w:rPrChange>
          </w:rPr>
          <w:delText>BS antenna characteristics</w:delText>
        </w:r>
        <w:r w:rsidRPr="00BB4A30" w:rsidDel="00BB4A30">
          <w:rPr>
            <w:b/>
            <w:bCs/>
            <w:noProof/>
            <w:lang w:val="en-SE"/>
            <w:rPrChange w:id="1808" w:author="Shubham Bhargava" w:date="2025-02-25T11:49:00Z">
              <w:rPr>
                <w:noProof/>
              </w:rPr>
            </w:rPrChange>
          </w:rPr>
          <w:tab/>
          <w:delText>54</w:delText>
        </w:r>
      </w:del>
    </w:p>
    <w:p w14:paraId="1C622005" w14:textId="283260CA" w:rsidR="00BF3528" w:rsidRPr="00BB4A30" w:rsidDel="00BB4A30" w:rsidRDefault="00BF3528">
      <w:pPr>
        <w:pStyle w:val="TOC4"/>
        <w:rPr>
          <w:del w:id="180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10" w:author="Shubham Bhargava" w:date="2025-02-25T11:49:00Z">
            <w:rPr>
              <w:del w:id="181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12" w:author="Shubham Bhargava" w:date="2025-02-25T11:48:00Z">
        <w:r w:rsidRPr="00BB4A30" w:rsidDel="00BB4A30">
          <w:rPr>
            <w:b/>
            <w:bCs/>
            <w:noProof/>
            <w:lang w:val="en-SE"/>
            <w:rPrChange w:id="1813" w:author="Shubham Bhargava" w:date="2025-02-25T11:49:00Z">
              <w:rPr>
                <w:noProof/>
              </w:rPr>
            </w:rPrChange>
          </w:rPr>
          <w:delText>6.5.1.1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1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15" w:author="Shubham Bhargava" w:date="2025-02-25T11:49:00Z">
              <w:rPr>
                <w:noProof/>
              </w:rPr>
            </w:rPrChange>
          </w:rPr>
          <w:delText xml:space="preserve"> Antenna model</w:delText>
        </w:r>
        <w:r w:rsidRPr="00BB4A30" w:rsidDel="00BB4A30">
          <w:rPr>
            <w:b/>
            <w:bCs/>
            <w:noProof/>
            <w:lang w:val="en-SE"/>
            <w:rPrChange w:id="1816" w:author="Shubham Bhargava" w:date="2025-02-25T11:49:00Z">
              <w:rPr>
                <w:noProof/>
              </w:rPr>
            </w:rPrChange>
          </w:rPr>
          <w:tab/>
          <w:delText>54</w:delText>
        </w:r>
      </w:del>
    </w:p>
    <w:p w14:paraId="7B732AE4" w14:textId="457985D7" w:rsidR="00BF3528" w:rsidRPr="00BB4A30" w:rsidDel="00BB4A30" w:rsidRDefault="00BF3528">
      <w:pPr>
        <w:pStyle w:val="TOC4"/>
        <w:rPr>
          <w:del w:id="181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18" w:author="Shubham Bhargava" w:date="2025-02-25T11:49:00Z">
            <w:rPr>
              <w:del w:id="181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20" w:author="Shubham Bhargava" w:date="2025-02-25T11:48:00Z">
        <w:r w:rsidRPr="00BB4A30" w:rsidDel="00BB4A30">
          <w:rPr>
            <w:rFonts w:eastAsia="MS Mincho"/>
            <w:b/>
            <w:bCs/>
            <w:noProof/>
            <w:lang w:val="en-SE" w:eastAsia="ja-JP"/>
            <w:rPrChange w:id="1821" w:author="Shubham Bhargava" w:date="2025-02-25T11:49:00Z">
              <w:rPr>
                <w:rFonts w:eastAsia="MS Mincho"/>
                <w:noProof/>
                <w:lang w:eastAsia="ja-JP"/>
              </w:rPr>
            </w:rPrChange>
          </w:rPr>
          <w:delText>6.5.1.2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2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823" w:author="Shubham Bhargava" w:date="2025-02-25T11:49:00Z">
              <w:rPr>
                <w:rFonts w:eastAsia="MS Mincho"/>
                <w:noProof/>
                <w:lang w:eastAsia="ja-JP"/>
              </w:rPr>
            </w:rPrChange>
          </w:rPr>
          <w:delText>Antenna parameters</w:delText>
        </w:r>
        <w:r w:rsidRPr="00BB4A30" w:rsidDel="00BB4A30">
          <w:rPr>
            <w:b/>
            <w:bCs/>
            <w:noProof/>
            <w:lang w:val="en-SE"/>
            <w:rPrChange w:id="1824" w:author="Shubham Bhargava" w:date="2025-02-25T11:49:00Z">
              <w:rPr>
                <w:noProof/>
              </w:rPr>
            </w:rPrChange>
          </w:rPr>
          <w:tab/>
          <w:delText>54</w:delText>
        </w:r>
      </w:del>
    </w:p>
    <w:p w14:paraId="0C416D2F" w14:textId="76CDA709" w:rsidR="00BF3528" w:rsidRPr="00BB4A30" w:rsidDel="00BB4A30" w:rsidRDefault="00BF3528">
      <w:pPr>
        <w:pStyle w:val="TOC3"/>
        <w:rPr>
          <w:del w:id="182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26" w:author="Shubham Bhargava" w:date="2025-02-25T11:49:00Z">
            <w:rPr>
              <w:del w:id="182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28" w:author="Shubham Bhargava" w:date="2025-02-25T11:48:00Z">
        <w:r w:rsidRPr="00BB4A30" w:rsidDel="00BB4A30">
          <w:rPr>
            <w:b/>
            <w:bCs/>
            <w:noProof/>
            <w:lang w:val="en-SE"/>
            <w:rPrChange w:id="1829" w:author="Shubham Bhargava" w:date="2025-02-25T11:49:00Z">
              <w:rPr>
                <w:noProof/>
              </w:rPr>
            </w:rPrChange>
          </w:rPr>
          <w:delText>6.5.2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3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31" w:author="Shubham Bhargava" w:date="2025-02-25T11:49:00Z">
              <w:rPr>
                <w:noProof/>
              </w:rPr>
            </w:rPrChange>
          </w:rPr>
          <w:delText>UE antenna characteristics</w:delText>
        </w:r>
        <w:r w:rsidRPr="00BB4A30" w:rsidDel="00BB4A30">
          <w:rPr>
            <w:b/>
            <w:bCs/>
            <w:noProof/>
            <w:lang w:val="en-SE"/>
            <w:rPrChange w:id="1832" w:author="Shubham Bhargava" w:date="2025-02-25T11:49:00Z">
              <w:rPr>
                <w:noProof/>
              </w:rPr>
            </w:rPrChange>
          </w:rPr>
          <w:tab/>
          <w:delText>56</w:delText>
        </w:r>
      </w:del>
    </w:p>
    <w:p w14:paraId="45065D65" w14:textId="73E8247F" w:rsidR="00BF3528" w:rsidRPr="00BB4A30" w:rsidDel="00BB4A30" w:rsidRDefault="00BF3528">
      <w:pPr>
        <w:pStyle w:val="TOC4"/>
        <w:rPr>
          <w:del w:id="183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34" w:author="Shubham Bhargava" w:date="2025-02-25T11:49:00Z">
            <w:rPr>
              <w:del w:id="183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36" w:author="Shubham Bhargava" w:date="2025-02-25T11:48:00Z">
        <w:r w:rsidRPr="00BB4A30" w:rsidDel="00BB4A30">
          <w:rPr>
            <w:b/>
            <w:bCs/>
            <w:noProof/>
            <w:lang w:val="en-SE"/>
            <w:rPrChange w:id="1837" w:author="Shubham Bhargava" w:date="2025-02-25T11:49:00Z">
              <w:rPr>
                <w:noProof/>
              </w:rPr>
            </w:rPrChange>
          </w:rPr>
          <w:delText>6.5.2.1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3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39" w:author="Shubham Bhargava" w:date="2025-02-25T11:49:00Z">
              <w:rPr>
                <w:noProof/>
              </w:rPr>
            </w:rPrChange>
          </w:rPr>
          <w:delText>General considerations</w:delText>
        </w:r>
        <w:r w:rsidRPr="00BB4A30" w:rsidDel="00BB4A30">
          <w:rPr>
            <w:b/>
            <w:bCs/>
            <w:noProof/>
            <w:lang w:val="en-SE"/>
            <w:rPrChange w:id="1840" w:author="Shubham Bhargava" w:date="2025-02-25T11:49:00Z">
              <w:rPr>
                <w:noProof/>
              </w:rPr>
            </w:rPrChange>
          </w:rPr>
          <w:tab/>
          <w:delText>56</w:delText>
        </w:r>
      </w:del>
    </w:p>
    <w:p w14:paraId="2039C3CF" w14:textId="1ABB799A" w:rsidR="00BF3528" w:rsidRPr="00BB4A30" w:rsidDel="00BB4A30" w:rsidRDefault="00BF3528">
      <w:pPr>
        <w:pStyle w:val="TOC4"/>
        <w:rPr>
          <w:del w:id="184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42" w:author="Shubham Bhargava" w:date="2025-02-25T11:49:00Z">
            <w:rPr>
              <w:del w:id="184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44" w:author="Shubham Bhargava" w:date="2025-02-25T11:48:00Z">
        <w:r w:rsidRPr="00BB4A30" w:rsidDel="00BB4A30">
          <w:rPr>
            <w:b/>
            <w:bCs/>
            <w:noProof/>
            <w:lang w:val="en-SE"/>
            <w:rPrChange w:id="1845" w:author="Shubham Bhargava" w:date="2025-02-25T11:49:00Z">
              <w:rPr>
                <w:noProof/>
              </w:rPr>
            </w:rPrChange>
          </w:rPr>
          <w:delText>6.5.2.2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4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47" w:author="Shubham Bhargava" w:date="2025-02-25T11:49:00Z">
              <w:rPr>
                <w:noProof/>
              </w:rPr>
            </w:rPrChange>
          </w:rPr>
          <w:delText>Design with patch antennas</w:delText>
        </w:r>
        <w:r w:rsidRPr="00BB4A30" w:rsidDel="00BB4A30">
          <w:rPr>
            <w:b/>
            <w:bCs/>
            <w:noProof/>
            <w:lang w:val="en-SE"/>
            <w:rPrChange w:id="1848" w:author="Shubham Bhargava" w:date="2025-02-25T11:49:00Z">
              <w:rPr>
                <w:noProof/>
              </w:rPr>
            </w:rPrChange>
          </w:rPr>
          <w:tab/>
          <w:delText>58</w:delText>
        </w:r>
      </w:del>
    </w:p>
    <w:p w14:paraId="6319A70D" w14:textId="42B8010D" w:rsidR="00BF3528" w:rsidRPr="00BB4A30" w:rsidDel="00BB4A30" w:rsidRDefault="00BF3528">
      <w:pPr>
        <w:pStyle w:val="TOC4"/>
        <w:rPr>
          <w:del w:id="184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50" w:author="Shubham Bhargava" w:date="2025-02-25T11:49:00Z">
            <w:rPr>
              <w:del w:id="185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52" w:author="Shubham Bhargava" w:date="2025-02-25T11:48:00Z">
        <w:r w:rsidRPr="00BB4A30" w:rsidDel="00BB4A30">
          <w:rPr>
            <w:rFonts w:eastAsia="MS Mincho"/>
            <w:b/>
            <w:bCs/>
            <w:noProof/>
            <w:lang w:val="en-SE" w:eastAsia="ja-JP"/>
            <w:rPrChange w:id="1853" w:author="Shubham Bhargava" w:date="2025-02-25T11:49:00Z">
              <w:rPr>
                <w:rFonts w:eastAsia="MS Mincho"/>
                <w:noProof/>
                <w:lang w:eastAsia="ja-JP"/>
              </w:rPr>
            </w:rPrChange>
          </w:rPr>
          <w:delText>6.5.2.3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5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eastAsia="MS Mincho"/>
            <w:b/>
            <w:bCs/>
            <w:noProof/>
            <w:lang w:val="en-SE" w:eastAsia="ja-JP"/>
            <w:rPrChange w:id="1855" w:author="Shubham Bhargava" w:date="2025-02-25T11:49:00Z">
              <w:rPr>
                <w:rFonts w:eastAsia="MS Mincho"/>
                <w:noProof/>
                <w:lang w:eastAsia="ja-JP"/>
              </w:rPr>
            </w:rPrChange>
          </w:rPr>
          <w:delText>Design with metal frame antennas</w:delText>
        </w:r>
        <w:r w:rsidRPr="00BB4A30" w:rsidDel="00BB4A30">
          <w:rPr>
            <w:b/>
            <w:bCs/>
            <w:noProof/>
            <w:lang w:val="en-SE"/>
            <w:rPrChange w:id="1856" w:author="Shubham Bhargava" w:date="2025-02-25T11:49:00Z">
              <w:rPr>
                <w:noProof/>
              </w:rPr>
            </w:rPrChange>
          </w:rPr>
          <w:tab/>
          <w:delText>59</w:delText>
        </w:r>
      </w:del>
    </w:p>
    <w:p w14:paraId="6A2A892B" w14:textId="6E829AAA" w:rsidR="00BF3528" w:rsidRPr="00BB4A30" w:rsidDel="00BB4A30" w:rsidRDefault="00BF3528">
      <w:pPr>
        <w:pStyle w:val="TOC1"/>
        <w:rPr>
          <w:del w:id="185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58" w:author="Shubham Bhargava" w:date="2025-02-25T11:49:00Z">
            <w:rPr>
              <w:del w:id="185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60" w:author="Shubham Bhargava" w:date="2025-02-25T11:48:00Z">
        <w:r w:rsidRPr="00BB4A30" w:rsidDel="00BB4A30">
          <w:rPr>
            <w:b/>
            <w:bCs/>
            <w:noProof/>
            <w:lang w:val="en-SE"/>
            <w:rPrChange w:id="1861" w:author="Shubham Bhargava" w:date="2025-02-25T11:49:00Z">
              <w:rPr>
                <w:noProof/>
              </w:rPr>
            </w:rPrChange>
          </w:rPr>
          <w:delText>7</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6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63" w:author="Shubham Bhargava" w:date="2025-02-25T11:49:00Z">
              <w:rPr>
                <w:noProof/>
              </w:rPr>
            </w:rPrChange>
          </w:rPr>
          <w:delText>Additional information on AAS</w:delText>
        </w:r>
        <w:r w:rsidRPr="00BB4A30" w:rsidDel="00BB4A30">
          <w:rPr>
            <w:b/>
            <w:bCs/>
            <w:noProof/>
            <w:lang w:val="en-SE"/>
            <w:rPrChange w:id="1864" w:author="Shubham Bhargava" w:date="2025-02-25T11:49:00Z">
              <w:rPr>
                <w:noProof/>
              </w:rPr>
            </w:rPrChange>
          </w:rPr>
          <w:tab/>
          <w:delText>61</w:delText>
        </w:r>
      </w:del>
    </w:p>
    <w:p w14:paraId="7CDD2297" w14:textId="728C23B5" w:rsidR="00BF3528" w:rsidRPr="00BB4A30" w:rsidDel="00BB4A30" w:rsidRDefault="00BF3528">
      <w:pPr>
        <w:pStyle w:val="TOC2"/>
        <w:rPr>
          <w:del w:id="186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66" w:author="Shubham Bhargava" w:date="2025-02-25T11:49:00Z">
            <w:rPr>
              <w:del w:id="186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68" w:author="Shubham Bhargava" w:date="2025-02-25T11:48:00Z">
        <w:r w:rsidRPr="00BB4A30" w:rsidDel="00BB4A30">
          <w:rPr>
            <w:b/>
            <w:bCs/>
            <w:noProof/>
            <w:lang w:val="en-SE"/>
            <w:rPrChange w:id="1869" w:author="Shubham Bhargava" w:date="2025-02-25T11:49:00Z">
              <w:rPr>
                <w:noProof/>
              </w:rPr>
            </w:rPrChange>
          </w:rPr>
          <w:delText>7.1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7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71" w:author="Shubham Bhargava" w:date="2025-02-25T11:49:00Z">
              <w:rPr>
                <w:noProof/>
              </w:rPr>
            </w:rPrChange>
          </w:rPr>
          <w:delText>Array antenna model</w:delText>
        </w:r>
        <w:r w:rsidRPr="00BB4A30" w:rsidDel="00BB4A30">
          <w:rPr>
            <w:b/>
            <w:bCs/>
            <w:noProof/>
            <w:lang w:val="en-SE"/>
            <w:rPrChange w:id="1872" w:author="Shubham Bhargava" w:date="2025-02-25T11:49:00Z">
              <w:rPr>
                <w:noProof/>
              </w:rPr>
            </w:rPrChange>
          </w:rPr>
          <w:tab/>
          <w:delText>61</w:delText>
        </w:r>
      </w:del>
    </w:p>
    <w:p w14:paraId="4A84F13E" w14:textId="15F3209D" w:rsidR="00BF3528" w:rsidRPr="00BB4A30" w:rsidDel="00BB4A30" w:rsidRDefault="00BF3528">
      <w:pPr>
        <w:pStyle w:val="TOC3"/>
        <w:rPr>
          <w:del w:id="187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74" w:author="Shubham Bhargava" w:date="2025-02-25T11:49:00Z">
            <w:rPr>
              <w:del w:id="187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76" w:author="Shubham Bhargava" w:date="2025-02-25T11:48:00Z">
        <w:r w:rsidRPr="00BB4A30" w:rsidDel="00BB4A30">
          <w:rPr>
            <w:b/>
            <w:bCs/>
            <w:noProof/>
            <w:lang w:val="en-SE"/>
            <w:rPrChange w:id="1877" w:author="Shubham Bhargava" w:date="2025-02-25T11:49:00Z">
              <w:rPr>
                <w:noProof/>
              </w:rPr>
            </w:rPrChange>
          </w:rPr>
          <w:delText>7.1.1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7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79" w:author="Shubham Bhargava" w:date="2025-02-25T11:49:00Z">
              <w:rPr>
                <w:noProof/>
              </w:rPr>
            </w:rPrChange>
          </w:rPr>
          <w:delText>Overview</w:delText>
        </w:r>
        <w:r w:rsidRPr="00BB4A30" w:rsidDel="00BB4A30">
          <w:rPr>
            <w:b/>
            <w:bCs/>
            <w:noProof/>
            <w:lang w:val="en-SE"/>
            <w:rPrChange w:id="1880" w:author="Shubham Bhargava" w:date="2025-02-25T11:49:00Z">
              <w:rPr>
                <w:noProof/>
              </w:rPr>
            </w:rPrChange>
          </w:rPr>
          <w:tab/>
          <w:delText>61</w:delText>
        </w:r>
      </w:del>
    </w:p>
    <w:p w14:paraId="6927B110" w14:textId="744ADE86" w:rsidR="00BF3528" w:rsidRPr="00BB4A30" w:rsidDel="00BB4A30" w:rsidRDefault="00BF3528">
      <w:pPr>
        <w:pStyle w:val="TOC3"/>
        <w:rPr>
          <w:del w:id="188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82" w:author="Shubham Bhargava" w:date="2025-02-25T11:49:00Z">
            <w:rPr>
              <w:del w:id="188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84" w:author="Shubham Bhargava" w:date="2025-02-25T11:48:00Z">
        <w:r w:rsidRPr="00BB4A30" w:rsidDel="00BB4A30">
          <w:rPr>
            <w:b/>
            <w:bCs/>
            <w:noProof/>
            <w:lang w:val="en-SE"/>
            <w:rPrChange w:id="1885" w:author="Shubham Bhargava" w:date="2025-02-25T11:49:00Z">
              <w:rPr>
                <w:noProof/>
              </w:rPr>
            </w:rPrChange>
          </w:rPr>
          <w:delText>7.1.2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8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87" w:author="Shubham Bhargava" w:date="2025-02-25T11:49:00Z">
              <w:rPr>
                <w:noProof/>
              </w:rPr>
            </w:rPrChange>
          </w:rPr>
          <w:delText>Parameters</w:delText>
        </w:r>
        <w:r w:rsidRPr="00BB4A30" w:rsidDel="00BB4A30">
          <w:rPr>
            <w:b/>
            <w:bCs/>
            <w:noProof/>
            <w:lang w:val="en-SE"/>
            <w:rPrChange w:id="1888" w:author="Shubham Bhargava" w:date="2025-02-25T11:49:00Z">
              <w:rPr>
                <w:noProof/>
              </w:rPr>
            </w:rPrChange>
          </w:rPr>
          <w:tab/>
          <w:delText>62</w:delText>
        </w:r>
      </w:del>
    </w:p>
    <w:p w14:paraId="32C08EFA" w14:textId="34EF2BAE" w:rsidR="00BF3528" w:rsidRPr="00BB4A30" w:rsidDel="00BB4A30" w:rsidRDefault="00BF3528">
      <w:pPr>
        <w:pStyle w:val="TOC3"/>
        <w:rPr>
          <w:del w:id="188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90" w:author="Shubham Bhargava" w:date="2025-02-25T11:49:00Z">
            <w:rPr>
              <w:del w:id="189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892" w:author="Shubham Bhargava" w:date="2025-02-25T11:48:00Z">
        <w:r w:rsidRPr="00BB4A30" w:rsidDel="00BB4A30">
          <w:rPr>
            <w:b/>
            <w:bCs/>
            <w:noProof/>
            <w:lang w:val="en-SE"/>
            <w:rPrChange w:id="1893" w:author="Shubham Bhargava" w:date="2025-02-25T11:49:00Z">
              <w:rPr>
                <w:noProof/>
              </w:rPr>
            </w:rPrChange>
          </w:rPr>
          <w:delText>7.1.3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89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895" w:author="Shubham Bhargava" w:date="2025-02-25T11:49:00Z">
              <w:rPr>
                <w:noProof/>
              </w:rPr>
            </w:rPrChange>
          </w:rPr>
          <w:delText>Model equations</w:delText>
        </w:r>
        <w:r w:rsidRPr="00BB4A30" w:rsidDel="00BB4A30">
          <w:rPr>
            <w:b/>
            <w:bCs/>
            <w:noProof/>
            <w:lang w:val="en-SE"/>
            <w:rPrChange w:id="1896" w:author="Shubham Bhargava" w:date="2025-02-25T11:49:00Z">
              <w:rPr>
                <w:noProof/>
              </w:rPr>
            </w:rPrChange>
          </w:rPr>
          <w:tab/>
          <w:delText>64</w:delText>
        </w:r>
      </w:del>
    </w:p>
    <w:p w14:paraId="2039D055" w14:textId="5291DD57" w:rsidR="00BF3528" w:rsidRPr="00BB4A30" w:rsidDel="00BB4A30" w:rsidRDefault="00BF3528">
      <w:pPr>
        <w:pStyle w:val="TOC2"/>
        <w:rPr>
          <w:del w:id="189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898" w:author="Shubham Bhargava" w:date="2025-02-25T11:49:00Z">
            <w:rPr>
              <w:del w:id="189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00" w:author="Shubham Bhargava" w:date="2025-02-25T11:48:00Z">
        <w:r w:rsidRPr="00BB4A30" w:rsidDel="00BB4A30">
          <w:rPr>
            <w:b/>
            <w:bCs/>
            <w:noProof/>
            <w:lang w:val="en-SE"/>
            <w:rPrChange w:id="1901" w:author="Shubham Bhargava" w:date="2025-02-25T11:49:00Z">
              <w:rPr>
                <w:noProof/>
              </w:rPr>
            </w:rPrChange>
          </w:rPr>
          <w:delText>7.2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0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903" w:author="Shubham Bhargava" w:date="2025-02-25T11:49:00Z">
              <w:rPr>
                <w:noProof/>
              </w:rPr>
            </w:rPrChange>
          </w:rPr>
          <w:delText>MIMO modelling</w:delText>
        </w:r>
        <w:r w:rsidRPr="00BB4A30" w:rsidDel="00BB4A30">
          <w:rPr>
            <w:b/>
            <w:bCs/>
            <w:noProof/>
            <w:lang w:val="en-SE"/>
            <w:rPrChange w:id="1904" w:author="Shubham Bhargava" w:date="2025-02-25T11:49:00Z">
              <w:rPr>
                <w:noProof/>
              </w:rPr>
            </w:rPrChange>
          </w:rPr>
          <w:tab/>
          <w:delText>65</w:delText>
        </w:r>
      </w:del>
    </w:p>
    <w:p w14:paraId="64FA199B" w14:textId="2B68676F" w:rsidR="00BF3528" w:rsidRPr="00BB4A30" w:rsidDel="00BB4A30" w:rsidRDefault="00BF3528">
      <w:pPr>
        <w:pStyle w:val="TOC3"/>
        <w:rPr>
          <w:del w:id="190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06" w:author="Shubham Bhargava" w:date="2025-02-25T11:49:00Z">
            <w:rPr>
              <w:del w:id="190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08" w:author="Shubham Bhargava" w:date="2025-02-25T11:48:00Z">
        <w:r w:rsidRPr="00BB4A30" w:rsidDel="00BB4A30">
          <w:rPr>
            <w:b/>
            <w:bCs/>
            <w:noProof/>
            <w:lang w:val="en-SE"/>
            <w:rPrChange w:id="1909" w:author="Shubham Bhargava" w:date="2025-02-25T11:49:00Z">
              <w:rPr>
                <w:noProof/>
              </w:rPr>
            </w:rPrChange>
          </w:rPr>
          <w:delText>7.2.1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1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911" w:author="Shubham Bhargava" w:date="2025-02-25T11:49:00Z">
              <w:rPr>
                <w:noProof/>
              </w:rPr>
            </w:rPrChange>
          </w:rPr>
          <w:delText>Simulation methodologies</w:delText>
        </w:r>
        <w:r w:rsidRPr="00BB4A30" w:rsidDel="00BB4A30">
          <w:rPr>
            <w:b/>
            <w:bCs/>
            <w:noProof/>
            <w:lang w:val="en-SE"/>
            <w:rPrChange w:id="1912" w:author="Shubham Bhargava" w:date="2025-02-25T11:49:00Z">
              <w:rPr>
                <w:noProof/>
              </w:rPr>
            </w:rPrChange>
          </w:rPr>
          <w:tab/>
          <w:delText>65</w:delText>
        </w:r>
      </w:del>
    </w:p>
    <w:p w14:paraId="69B52925" w14:textId="078F906F" w:rsidR="00BF3528" w:rsidRPr="00BB4A30" w:rsidDel="00BB4A30" w:rsidRDefault="00BF3528">
      <w:pPr>
        <w:pStyle w:val="TOC4"/>
        <w:rPr>
          <w:del w:id="191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14" w:author="Shubham Bhargava" w:date="2025-02-25T11:49:00Z">
            <w:rPr>
              <w:del w:id="191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16" w:author="Shubham Bhargava" w:date="2025-02-25T11:48:00Z">
        <w:r w:rsidRPr="00BB4A30" w:rsidDel="00BB4A30">
          <w:rPr>
            <w:b/>
            <w:bCs/>
            <w:noProof/>
            <w:lang w:val="en-SE"/>
            <w:rPrChange w:id="1917" w:author="Shubham Bhargava" w:date="2025-02-25T11:49:00Z">
              <w:rPr>
                <w:noProof/>
              </w:rPr>
            </w:rPrChange>
          </w:rPr>
          <w:delText>7.2.1.1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1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919" w:author="Shubham Bhargava" w:date="2025-02-25T11:49:00Z">
              <w:rPr>
                <w:noProof/>
              </w:rPr>
            </w:rPrChange>
          </w:rPr>
          <w:delText>Methodology 1</w:delText>
        </w:r>
        <w:r w:rsidRPr="00BB4A30" w:rsidDel="00BB4A30">
          <w:rPr>
            <w:b/>
            <w:bCs/>
            <w:noProof/>
            <w:lang w:val="en-SE"/>
            <w:rPrChange w:id="1920" w:author="Shubham Bhargava" w:date="2025-02-25T11:49:00Z">
              <w:rPr>
                <w:noProof/>
              </w:rPr>
            </w:rPrChange>
          </w:rPr>
          <w:tab/>
          <w:delText>65</w:delText>
        </w:r>
      </w:del>
    </w:p>
    <w:p w14:paraId="65F86879" w14:textId="5E6CBDD4" w:rsidR="00BF3528" w:rsidRPr="00BB4A30" w:rsidDel="00BB4A30" w:rsidRDefault="00BF3528">
      <w:pPr>
        <w:pStyle w:val="TOC4"/>
        <w:rPr>
          <w:del w:id="192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22" w:author="Shubham Bhargava" w:date="2025-02-25T11:49:00Z">
            <w:rPr>
              <w:del w:id="192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24" w:author="Shubham Bhargava" w:date="2025-02-25T11:48:00Z">
        <w:r w:rsidRPr="00BB4A30" w:rsidDel="00BB4A30">
          <w:rPr>
            <w:b/>
            <w:bCs/>
            <w:noProof/>
            <w:lang w:val="en-SE"/>
            <w:rPrChange w:id="1925" w:author="Shubham Bhargava" w:date="2025-02-25T11:49:00Z">
              <w:rPr>
                <w:noProof/>
              </w:rPr>
            </w:rPrChange>
          </w:rPr>
          <w:delText>7.2.1.2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2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927" w:author="Shubham Bhargava" w:date="2025-02-25T11:49:00Z">
              <w:rPr>
                <w:noProof/>
              </w:rPr>
            </w:rPrChange>
          </w:rPr>
          <w:delText>Methodology 2</w:delText>
        </w:r>
        <w:r w:rsidRPr="00BB4A30" w:rsidDel="00BB4A30">
          <w:rPr>
            <w:b/>
            <w:bCs/>
            <w:noProof/>
            <w:lang w:val="en-SE"/>
            <w:rPrChange w:id="1928" w:author="Shubham Bhargava" w:date="2025-02-25T11:49:00Z">
              <w:rPr>
                <w:noProof/>
              </w:rPr>
            </w:rPrChange>
          </w:rPr>
          <w:tab/>
          <w:delText>67</w:delText>
        </w:r>
      </w:del>
    </w:p>
    <w:p w14:paraId="05CCE9B7" w14:textId="7C366679" w:rsidR="00BF3528" w:rsidRPr="00BB4A30" w:rsidDel="00BB4A30" w:rsidRDefault="00BF3528">
      <w:pPr>
        <w:pStyle w:val="TOC5"/>
        <w:rPr>
          <w:del w:id="192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30" w:author="Shubham Bhargava" w:date="2025-02-25T11:49:00Z">
            <w:rPr>
              <w:del w:id="193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32" w:author="Shubham Bhargava" w:date="2025-02-25T11:48:00Z">
        <w:r w:rsidRPr="00BB4A30" w:rsidDel="00BB4A30">
          <w:rPr>
            <w:b/>
            <w:bCs/>
            <w:noProof/>
            <w:lang w:val="en-SE"/>
            <w:rPrChange w:id="1933" w:author="Shubham Bhargava" w:date="2025-02-25T11:49:00Z">
              <w:rPr>
                <w:noProof/>
              </w:rPr>
            </w:rPrChange>
          </w:rPr>
          <w:delText>7.2.1.2.1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3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935" w:author="Shubham Bhargava" w:date="2025-02-25T11:49:00Z">
              <w:rPr>
                <w:noProof/>
              </w:rPr>
            </w:rPrChange>
          </w:rPr>
          <w:delText>Beamforming equations</w:delText>
        </w:r>
        <w:r w:rsidRPr="00BB4A30" w:rsidDel="00BB4A30">
          <w:rPr>
            <w:b/>
            <w:bCs/>
            <w:noProof/>
            <w:lang w:val="en-SE"/>
            <w:rPrChange w:id="1936" w:author="Shubham Bhargava" w:date="2025-02-25T11:49:00Z">
              <w:rPr>
                <w:noProof/>
              </w:rPr>
            </w:rPrChange>
          </w:rPr>
          <w:tab/>
          <w:delText>67</w:delText>
        </w:r>
      </w:del>
    </w:p>
    <w:p w14:paraId="212EB958" w14:textId="3BFD5D74" w:rsidR="00BF3528" w:rsidRPr="00BB4A30" w:rsidDel="00BB4A30" w:rsidRDefault="00BF3528">
      <w:pPr>
        <w:pStyle w:val="TOC5"/>
        <w:rPr>
          <w:del w:id="193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38" w:author="Shubham Bhargava" w:date="2025-02-25T11:49:00Z">
            <w:rPr>
              <w:del w:id="193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40" w:author="Shubham Bhargava" w:date="2025-02-25T11:48:00Z">
        <w:r w:rsidRPr="00BB4A30" w:rsidDel="00BB4A30">
          <w:rPr>
            <w:b/>
            <w:bCs/>
            <w:noProof/>
            <w:lang w:val="en-SE" w:eastAsia="ja-JP"/>
            <w:rPrChange w:id="1941" w:author="Shubham Bhargava" w:date="2025-02-25T11:49:00Z">
              <w:rPr>
                <w:noProof/>
                <w:lang w:eastAsia="ja-JP"/>
              </w:rPr>
            </w:rPrChange>
          </w:rPr>
          <w:delText>7.2.1.2.2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4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43" w:author="Shubham Bhargava" w:date="2025-02-25T11:49:00Z">
              <w:rPr>
                <w:noProof/>
                <w:lang w:eastAsia="ja-JP"/>
              </w:rPr>
            </w:rPrChange>
          </w:rPr>
          <w:delText>ZF and MMSE-based beamforming for Rank-1 MU-MIMO Transmission</w:delText>
        </w:r>
        <w:r w:rsidRPr="00BB4A30" w:rsidDel="00BB4A30">
          <w:rPr>
            <w:b/>
            <w:bCs/>
            <w:noProof/>
            <w:lang w:val="en-SE"/>
            <w:rPrChange w:id="1944" w:author="Shubham Bhargava" w:date="2025-02-25T11:49:00Z">
              <w:rPr>
                <w:noProof/>
              </w:rPr>
            </w:rPrChange>
          </w:rPr>
          <w:tab/>
          <w:delText>68</w:delText>
        </w:r>
      </w:del>
    </w:p>
    <w:p w14:paraId="188930B9" w14:textId="3DFE339C" w:rsidR="00BF3528" w:rsidRPr="00BB4A30" w:rsidDel="00BB4A30" w:rsidRDefault="00BF3528">
      <w:pPr>
        <w:pStyle w:val="TOC3"/>
        <w:rPr>
          <w:del w:id="194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46" w:author="Shubham Bhargava" w:date="2025-02-25T11:49:00Z">
            <w:rPr>
              <w:del w:id="194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48" w:author="Shubham Bhargava" w:date="2025-02-25T11:48:00Z">
        <w:r w:rsidRPr="00BB4A30" w:rsidDel="00BB4A30">
          <w:rPr>
            <w:b/>
            <w:bCs/>
            <w:noProof/>
            <w:lang w:val="en-SE"/>
            <w:rPrChange w:id="1949" w:author="Shubham Bhargava" w:date="2025-02-25T11:49:00Z">
              <w:rPr>
                <w:noProof/>
              </w:rPr>
            </w:rPrChange>
          </w:rPr>
          <w:delText>7.2.2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5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1951" w:author="Shubham Bhargava" w:date="2025-02-25T11:49:00Z">
              <w:rPr>
                <w:noProof/>
              </w:rPr>
            </w:rPrChange>
          </w:rPr>
          <w:delText>Simulation results</w:delText>
        </w:r>
        <w:r w:rsidRPr="00BB4A30" w:rsidDel="00BB4A30">
          <w:rPr>
            <w:b/>
            <w:bCs/>
            <w:noProof/>
            <w:lang w:val="en-SE"/>
            <w:rPrChange w:id="1952" w:author="Shubham Bhargava" w:date="2025-02-25T11:49:00Z">
              <w:rPr>
                <w:noProof/>
              </w:rPr>
            </w:rPrChange>
          </w:rPr>
          <w:tab/>
          <w:delText>70</w:delText>
        </w:r>
      </w:del>
    </w:p>
    <w:p w14:paraId="621EF52F" w14:textId="01B6C38D" w:rsidR="00BF3528" w:rsidRPr="00BB4A30" w:rsidDel="00BB4A30" w:rsidRDefault="00BF3528">
      <w:pPr>
        <w:pStyle w:val="TOC4"/>
        <w:rPr>
          <w:del w:id="195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54" w:author="Shubham Bhargava" w:date="2025-02-25T11:49:00Z">
            <w:rPr>
              <w:del w:id="195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56" w:author="Shubham Bhargava" w:date="2025-02-25T11:48:00Z">
        <w:r w:rsidRPr="00BB4A30" w:rsidDel="00BB4A30">
          <w:rPr>
            <w:b/>
            <w:bCs/>
            <w:noProof/>
            <w:lang w:val="en-SE" w:eastAsia="ja-JP"/>
            <w:rPrChange w:id="1957" w:author="Shubham Bhargava" w:date="2025-02-25T11:49:00Z">
              <w:rPr>
                <w:noProof/>
                <w:lang w:eastAsia="ja-JP"/>
              </w:rPr>
            </w:rPrChange>
          </w:rPr>
          <w:delText>7.2.2.1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5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59" w:author="Shubham Bhargava" w:date="2025-02-25T11:49:00Z">
              <w:rPr>
                <w:noProof/>
                <w:lang w:eastAsia="ja-JP"/>
              </w:rPr>
            </w:rPrChange>
          </w:rPr>
          <w:delText>Methodology 1</w:delText>
        </w:r>
        <w:r w:rsidRPr="00BB4A30" w:rsidDel="00BB4A30">
          <w:rPr>
            <w:b/>
            <w:bCs/>
            <w:noProof/>
            <w:lang w:val="en-SE"/>
            <w:rPrChange w:id="1960" w:author="Shubham Bhargava" w:date="2025-02-25T11:49:00Z">
              <w:rPr>
                <w:noProof/>
              </w:rPr>
            </w:rPrChange>
          </w:rPr>
          <w:tab/>
          <w:delText>70</w:delText>
        </w:r>
      </w:del>
    </w:p>
    <w:p w14:paraId="58B0ECF5" w14:textId="73122524" w:rsidR="00BF3528" w:rsidRPr="00BB4A30" w:rsidDel="00BB4A30" w:rsidRDefault="00BF3528">
      <w:pPr>
        <w:pStyle w:val="TOC5"/>
        <w:rPr>
          <w:del w:id="196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62" w:author="Shubham Bhargava" w:date="2025-02-25T11:49:00Z">
            <w:rPr>
              <w:del w:id="196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64" w:author="Shubham Bhargava" w:date="2025-02-25T11:48:00Z">
        <w:r w:rsidRPr="00BB4A30" w:rsidDel="00BB4A30">
          <w:rPr>
            <w:b/>
            <w:bCs/>
            <w:noProof/>
            <w:lang w:val="en-SE" w:eastAsia="ja-JP"/>
            <w:rPrChange w:id="1965" w:author="Shubham Bhargava" w:date="2025-02-25T11:49:00Z">
              <w:rPr>
                <w:noProof/>
                <w:lang w:eastAsia="ja-JP"/>
              </w:rPr>
            </w:rPrChange>
          </w:rPr>
          <w:delText>7.2.2.1.1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6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67" w:author="Shubham Bhargava" w:date="2025-02-25T11:49:00Z">
              <w:rPr>
                <w:noProof/>
                <w:lang w:eastAsia="ja-JP"/>
              </w:rPr>
            </w:rPrChange>
          </w:rPr>
          <w:delText>Ericsson (R4-2418397)</w:delText>
        </w:r>
        <w:r w:rsidRPr="00BB4A30" w:rsidDel="00BB4A30">
          <w:rPr>
            <w:b/>
            <w:bCs/>
            <w:noProof/>
            <w:lang w:val="en-SE"/>
            <w:rPrChange w:id="1968" w:author="Shubham Bhargava" w:date="2025-02-25T11:49:00Z">
              <w:rPr>
                <w:noProof/>
              </w:rPr>
            </w:rPrChange>
          </w:rPr>
          <w:tab/>
          <w:delText>70</w:delText>
        </w:r>
      </w:del>
    </w:p>
    <w:p w14:paraId="167F4787" w14:textId="4B8D4C7B" w:rsidR="00BF3528" w:rsidRPr="00BB4A30" w:rsidDel="00BB4A30" w:rsidRDefault="00BF3528">
      <w:pPr>
        <w:pStyle w:val="TOC5"/>
        <w:rPr>
          <w:del w:id="196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70" w:author="Shubham Bhargava" w:date="2025-02-25T11:49:00Z">
            <w:rPr>
              <w:del w:id="197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72" w:author="Shubham Bhargava" w:date="2025-02-25T11:48:00Z">
        <w:r w:rsidRPr="00BB4A30" w:rsidDel="00BB4A30">
          <w:rPr>
            <w:b/>
            <w:bCs/>
            <w:noProof/>
            <w:lang w:val="en-SE" w:eastAsia="ja-JP"/>
            <w:rPrChange w:id="1973" w:author="Shubham Bhargava" w:date="2025-02-25T11:49:00Z">
              <w:rPr>
                <w:noProof/>
                <w:lang w:eastAsia="ja-JP"/>
              </w:rPr>
            </w:rPrChange>
          </w:rPr>
          <w:delText>7.2.2.1.2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7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75" w:author="Shubham Bhargava" w:date="2025-02-25T11:49:00Z">
              <w:rPr>
                <w:noProof/>
                <w:lang w:eastAsia="ja-JP"/>
              </w:rPr>
            </w:rPrChange>
          </w:rPr>
          <w:delText>Qualcomm (R4-2418608)</w:delText>
        </w:r>
        <w:r w:rsidRPr="00BB4A30" w:rsidDel="00BB4A30">
          <w:rPr>
            <w:b/>
            <w:bCs/>
            <w:noProof/>
            <w:lang w:val="en-SE"/>
            <w:rPrChange w:id="1976" w:author="Shubham Bhargava" w:date="2025-02-25T11:49:00Z">
              <w:rPr>
                <w:noProof/>
              </w:rPr>
            </w:rPrChange>
          </w:rPr>
          <w:tab/>
          <w:delText>74</w:delText>
        </w:r>
      </w:del>
    </w:p>
    <w:p w14:paraId="2BE7B553" w14:textId="1AF99FAC" w:rsidR="00BF3528" w:rsidRPr="00BB4A30" w:rsidDel="00BB4A30" w:rsidRDefault="00BF3528">
      <w:pPr>
        <w:pStyle w:val="TOC5"/>
        <w:rPr>
          <w:del w:id="197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78" w:author="Shubham Bhargava" w:date="2025-02-25T11:49:00Z">
            <w:rPr>
              <w:del w:id="197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80" w:author="Shubham Bhargava" w:date="2025-02-25T11:48:00Z">
        <w:r w:rsidRPr="00BB4A30" w:rsidDel="00BB4A30">
          <w:rPr>
            <w:b/>
            <w:bCs/>
            <w:noProof/>
            <w:lang w:val="en-SE" w:eastAsia="ja-JP"/>
            <w:rPrChange w:id="1981" w:author="Shubham Bhargava" w:date="2025-02-25T11:49:00Z">
              <w:rPr>
                <w:noProof/>
                <w:lang w:eastAsia="ja-JP"/>
              </w:rPr>
            </w:rPrChange>
          </w:rPr>
          <w:delText>7.2.2.1.3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8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83" w:author="Shubham Bhargava" w:date="2025-02-25T11:49:00Z">
              <w:rPr>
                <w:noProof/>
                <w:lang w:eastAsia="ja-JP"/>
              </w:rPr>
            </w:rPrChange>
          </w:rPr>
          <w:delText>Huawei (R4-2419238)</w:delText>
        </w:r>
        <w:r w:rsidRPr="00BB4A30" w:rsidDel="00BB4A30">
          <w:rPr>
            <w:b/>
            <w:bCs/>
            <w:noProof/>
            <w:lang w:val="en-SE"/>
            <w:rPrChange w:id="1984" w:author="Shubham Bhargava" w:date="2025-02-25T11:49:00Z">
              <w:rPr>
                <w:noProof/>
              </w:rPr>
            </w:rPrChange>
          </w:rPr>
          <w:tab/>
          <w:delText>77</w:delText>
        </w:r>
      </w:del>
    </w:p>
    <w:p w14:paraId="7323FC3A" w14:textId="21BC9ACF" w:rsidR="00BF3528" w:rsidRPr="00BB4A30" w:rsidDel="00BB4A30" w:rsidRDefault="00BF3528">
      <w:pPr>
        <w:pStyle w:val="TOC4"/>
        <w:rPr>
          <w:del w:id="198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86" w:author="Shubham Bhargava" w:date="2025-02-25T11:49:00Z">
            <w:rPr>
              <w:del w:id="198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88" w:author="Shubham Bhargava" w:date="2025-02-25T11:48:00Z">
        <w:r w:rsidRPr="00BB4A30" w:rsidDel="00BB4A30">
          <w:rPr>
            <w:b/>
            <w:bCs/>
            <w:noProof/>
            <w:lang w:val="en-SE" w:eastAsia="ja-JP"/>
            <w:rPrChange w:id="1989" w:author="Shubham Bhargava" w:date="2025-02-25T11:49:00Z">
              <w:rPr>
                <w:noProof/>
                <w:lang w:eastAsia="ja-JP"/>
              </w:rPr>
            </w:rPrChange>
          </w:rPr>
          <w:delText>7.2.2.2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9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91" w:author="Shubham Bhargava" w:date="2025-02-25T11:49:00Z">
              <w:rPr>
                <w:noProof/>
                <w:lang w:eastAsia="ja-JP"/>
              </w:rPr>
            </w:rPrChange>
          </w:rPr>
          <w:delText>Methodology 2</w:delText>
        </w:r>
        <w:r w:rsidRPr="00BB4A30" w:rsidDel="00BB4A30">
          <w:rPr>
            <w:b/>
            <w:bCs/>
            <w:noProof/>
            <w:lang w:val="en-SE"/>
            <w:rPrChange w:id="1992" w:author="Shubham Bhargava" w:date="2025-02-25T11:49:00Z">
              <w:rPr>
                <w:noProof/>
              </w:rPr>
            </w:rPrChange>
          </w:rPr>
          <w:tab/>
          <w:delText>78</w:delText>
        </w:r>
      </w:del>
    </w:p>
    <w:p w14:paraId="46903D6C" w14:textId="30BEFF65" w:rsidR="00BF3528" w:rsidRPr="00BB4A30" w:rsidDel="00BB4A30" w:rsidRDefault="00BF3528">
      <w:pPr>
        <w:pStyle w:val="TOC5"/>
        <w:rPr>
          <w:del w:id="199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1994" w:author="Shubham Bhargava" w:date="2025-02-25T11:49:00Z">
            <w:rPr>
              <w:del w:id="199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1996" w:author="Shubham Bhargava" w:date="2025-02-25T11:48:00Z">
        <w:r w:rsidRPr="00BB4A30" w:rsidDel="00BB4A30">
          <w:rPr>
            <w:b/>
            <w:bCs/>
            <w:noProof/>
            <w:lang w:val="en-SE" w:eastAsia="ja-JP"/>
            <w:rPrChange w:id="1997" w:author="Shubham Bhargava" w:date="2025-02-25T11:49:00Z">
              <w:rPr>
                <w:noProof/>
                <w:lang w:eastAsia="ja-JP"/>
              </w:rPr>
            </w:rPrChange>
          </w:rPr>
          <w:delText>7.2.2.2.1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199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1999" w:author="Shubham Bhargava" w:date="2025-02-25T11:49:00Z">
              <w:rPr>
                <w:noProof/>
                <w:lang w:eastAsia="ja-JP"/>
              </w:rPr>
            </w:rPrChange>
          </w:rPr>
          <w:delText>Spark (R4-2417545)</w:delText>
        </w:r>
        <w:r w:rsidRPr="00BB4A30" w:rsidDel="00BB4A30">
          <w:rPr>
            <w:b/>
            <w:bCs/>
            <w:noProof/>
            <w:lang w:val="en-SE"/>
            <w:rPrChange w:id="2000" w:author="Shubham Bhargava" w:date="2025-02-25T11:49:00Z">
              <w:rPr>
                <w:noProof/>
              </w:rPr>
            </w:rPrChange>
          </w:rPr>
          <w:tab/>
          <w:delText>78</w:delText>
        </w:r>
      </w:del>
    </w:p>
    <w:p w14:paraId="269137EB" w14:textId="54BA7448" w:rsidR="00BF3528" w:rsidRPr="00BB4A30" w:rsidDel="00BB4A30" w:rsidRDefault="00BF3528">
      <w:pPr>
        <w:pStyle w:val="TOC5"/>
        <w:rPr>
          <w:del w:id="200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02" w:author="Shubham Bhargava" w:date="2025-02-25T11:49:00Z">
            <w:rPr>
              <w:del w:id="200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04" w:author="Shubham Bhargava" w:date="2025-02-25T11:48:00Z">
        <w:r w:rsidRPr="00BB4A30" w:rsidDel="00BB4A30">
          <w:rPr>
            <w:b/>
            <w:bCs/>
            <w:noProof/>
            <w:lang w:val="en-SE" w:eastAsia="ja-JP"/>
            <w:rPrChange w:id="2005" w:author="Shubham Bhargava" w:date="2025-02-25T11:49:00Z">
              <w:rPr>
                <w:noProof/>
                <w:lang w:eastAsia="ja-JP"/>
              </w:rPr>
            </w:rPrChange>
          </w:rPr>
          <w:delText>7.2.2.2.2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0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eastAsia="ja-JP"/>
            <w:rPrChange w:id="2007" w:author="Shubham Bhargava" w:date="2025-02-25T11:49:00Z">
              <w:rPr>
                <w:noProof/>
                <w:lang w:eastAsia="ja-JP"/>
              </w:rPr>
            </w:rPrChange>
          </w:rPr>
          <w:delText>Huawei (R4-2419238)</w:delText>
        </w:r>
        <w:r w:rsidRPr="00BB4A30" w:rsidDel="00BB4A30">
          <w:rPr>
            <w:b/>
            <w:bCs/>
            <w:noProof/>
            <w:lang w:val="en-SE"/>
            <w:rPrChange w:id="2008" w:author="Shubham Bhargava" w:date="2025-02-25T11:49:00Z">
              <w:rPr>
                <w:noProof/>
              </w:rPr>
            </w:rPrChange>
          </w:rPr>
          <w:tab/>
          <w:delText>80</w:delText>
        </w:r>
      </w:del>
    </w:p>
    <w:p w14:paraId="2C1B0A7D" w14:textId="1C547269" w:rsidR="00BF3528" w:rsidRPr="00BB4A30" w:rsidDel="00BB4A30" w:rsidRDefault="00BF3528">
      <w:pPr>
        <w:pStyle w:val="TOC3"/>
        <w:rPr>
          <w:del w:id="200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10" w:author="Shubham Bhargava" w:date="2025-02-25T11:49:00Z">
            <w:rPr>
              <w:del w:id="201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12" w:author="Shubham Bhargava" w:date="2025-02-25T11:48:00Z">
        <w:r w:rsidRPr="00BB4A30" w:rsidDel="00BB4A30">
          <w:rPr>
            <w:b/>
            <w:bCs/>
            <w:noProof/>
            <w:lang w:val="en-SE"/>
            <w:rPrChange w:id="2013" w:author="Shubham Bhargava" w:date="2025-02-25T11:49:00Z">
              <w:rPr>
                <w:noProof/>
              </w:rPr>
            </w:rPrChange>
          </w:rPr>
          <w:delText>7.2.3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1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15" w:author="Shubham Bhargava" w:date="2025-02-25T11:49:00Z">
              <w:rPr>
                <w:noProof/>
              </w:rPr>
            </w:rPrChange>
          </w:rPr>
          <w:delText>Summary and Conclusion of MIMO modelling</w:delText>
        </w:r>
        <w:r w:rsidRPr="00BB4A30" w:rsidDel="00BB4A30">
          <w:rPr>
            <w:b/>
            <w:bCs/>
            <w:noProof/>
            <w:lang w:val="en-SE"/>
            <w:rPrChange w:id="2016" w:author="Shubham Bhargava" w:date="2025-02-25T11:49:00Z">
              <w:rPr>
                <w:noProof/>
              </w:rPr>
            </w:rPrChange>
          </w:rPr>
          <w:tab/>
          <w:delText>82</w:delText>
        </w:r>
      </w:del>
    </w:p>
    <w:p w14:paraId="246E2844" w14:textId="20DB871F" w:rsidR="00BF3528" w:rsidRPr="00BB4A30" w:rsidDel="00BB4A30" w:rsidRDefault="00BF3528">
      <w:pPr>
        <w:pStyle w:val="TOC2"/>
        <w:rPr>
          <w:del w:id="201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18" w:author="Shubham Bhargava" w:date="2025-02-25T11:49:00Z">
            <w:rPr>
              <w:del w:id="201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20" w:author="Shubham Bhargava" w:date="2025-02-25T11:48:00Z">
        <w:r w:rsidRPr="00BB4A30" w:rsidDel="00BB4A30">
          <w:rPr>
            <w:b/>
            <w:bCs/>
            <w:noProof/>
            <w:lang w:val="en-SE"/>
            <w:rPrChange w:id="2021" w:author="Shubham Bhargava" w:date="2025-02-25T11:49:00Z">
              <w:rPr>
                <w:noProof/>
              </w:rPr>
            </w:rPrChange>
          </w:rPr>
          <w:delText>7.3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2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23" w:author="Shubham Bhargava" w:date="2025-02-25T11:49:00Z">
              <w:rPr>
                <w:noProof/>
              </w:rPr>
            </w:rPrChange>
          </w:rPr>
          <w:delText>Modelling array antenna gain outside the carrier</w:delText>
        </w:r>
        <w:r w:rsidRPr="00BB4A30" w:rsidDel="00BB4A30">
          <w:rPr>
            <w:b/>
            <w:bCs/>
            <w:noProof/>
            <w:lang w:val="en-SE"/>
            <w:rPrChange w:id="2024" w:author="Shubham Bhargava" w:date="2025-02-25T11:49:00Z">
              <w:rPr>
                <w:noProof/>
              </w:rPr>
            </w:rPrChange>
          </w:rPr>
          <w:tab/>
          <w:delText>82</w:delText>
        </w:r>
      </w:del>
    </w:p>
    <w:p w14:paraId="310B7DCA" w14:textId="586536C2" w:rsidR="00BF3528" w:rsidRPr="00BB4A30" w:rsidDel="00BB4A30" w:rsidRDefault="00BF3528">
      <w:pPr>
        <w:pStyle w:val="TOC3"/>
        <w:rPr>
          <w:del w:id="202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26" w:author="Shubham Bhargava" w:date="2025-02-25T11:49:00Z">
            <w:rPr>
              <w:del w:id="202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28" w:author="Shubham Bhargava" w:date="2025-02-25T11:48:00Z">
        <w:r w:rsidRPr="00BB4A30" w:rsidDel="00BB4A30">
          <w:rPr>
            <w:b/>
            <w:bCs/>
            <w:noProof/>
            <w:lang w:val="en-SE"/>
            <w:rPrChange w:id="2029" w:author="Shubham Bhargava" w:date="2025-02-25T11:49:00Z">
              <w:rPr>
                <w:noProof/>
              </w:rPr>
            </w:rPrChange>
          </w:rPr>
          <w:delText>7.3.1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3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31" w:author="Shubham Bhargava" w:date="2025-02-25T11:49:00Z">
              <w:rPr>
                <w:noProof/>
              </w:rPr>
            </w:rPrChange>
          </w:rPr>
          <w:delText>General</w:delText>
        </w:r>
        <w:r w:rsidRPr="00BB4A30" w:rsidDel="00BB4A30">
          <w:rPr>
            <w:b/>
            <w:bCs/>
            <w:noProof/>
            <w:lang w:val="en-SE"/>
            <w:rPrChange w:id="2032" w:author="Shubham Bhargava" w:date="2025-02-25T11:49:00Z">
              <w:rPr>
                <w:noProof/>
              </w:rPr>
            </w:rPrChange>
          </w:rPr>
          <w:tab/>
          <w:delText>82</w:delText>
        </w:r>
      </w:del>
    </w:p>
    <w:p w14:paraId="20E573FE" w14:textId="7B535BD2" w:rsidR="00BF3528" w:rsidRPr="00BB4A30" w:rsidDel="00BB4A30" w:rsidRDefault="00BF3528">
      <w:pPr>
        <w:pStyle w:val="TOC4"/>
        <w:rPr>
          <w:del w:id="203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34" w:author="Shubham Bhargava" w:date="2025-02-25T11:49:00Z">
            <w:rPr>
              <w:del w:id="203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36" w:author="Shubham Bhargava" w:date="2025-02-25T11:48:00Z">
        <w:r w:rsidRPr="00BB4A30" w:rsidDel="00BB4A30">
          <w:rPr>
            <w:b/>
            <w:bCs/>
            <w:noProof/>
            <w:lang w:val="en-SE"/>
            <w:rPrChange w:id="2037" w:author="Shubham Bhargava" w:date="2025-02-25T11:49:00Z">
              <w:rPr>
                <w:noProof/>
              </w:rPr>
            </w:rPrChange>
          </w:rPr>
          <w:delText>7.3.1.1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3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39" w:author="Shubham Bhargava" w:date="2025-02-25T11:49:00Z">
              <w:rPr>
                <w:noProof/>
              </w:rPr>
            </w:rPrChange>
          </w:rPr>
          <w:delText>Purpose</w:delText>
        </w:r>
        <w:r w:rsidRPr="00BB4A30" w:rsidDel="00BB4A30">
          <w:rPr>
            <w:b/>
            <w:bCs/>
            <w:noProof/>
            <w:lang w:val="en-SE"/>
            <w:rPrChange w:id="2040" w:author="Shubham Bhargava" w:date="2025-02-25T11:49:00Z">
              <w:rPr>
                <w:noProof/>
              </w:rPr>
            </w:rPrChange>
          </w:rPr>
          <w:tab/>
          <w:delText>82</w:delText>
        </w:r>
      </w:del>
    </w:p>
    <w:p w14:paraId="1D9FA74D" w14:textId="0501A329" w:rsidR="00BF3528" w:rsidRPr="00BB4A30" w:rsidDel="00BB4A30" w:rsidRDefault="00BF3528">
      <w:pPr>
        <w:pStyle w:val="TOC4"/>
        <w:rPr>
          <w:del w:id="204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42" w:author="Shubham Bhargava" w:date="2025-02-25T11:49:00Z">
            <w:rPr>
              <w:del w:id="204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44" w:author="Shubham Bhargava" w:date="2025-02-25T11:48:00Z">
        <w:r w:rsidRPr="00BB4A30" w:rsidDel="00BB4A30">
          <w:rPr>
            <w:b/>
            <w:bCs/>
            <w:noProof/>
            <w:lang w:val="en-SE"/>
            <w:rPrChange w:id="2045" w:author="Shubham Bhargava" w:date="2025-02-25T11:49:00Z">
              <w:rPr>
                <w:noProof/>
              </w:rPr>
            </w:rPrChange>
          </w:rPr>
          <w:delText>7.3.1.2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4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47" w:author="Shubham Bhargava" w:date="2025-02-25T11:49:00Z">
              <w:rPr>
                <w:noProof/>
              </w:rPr>
            </w:rPrChange>
          </w:rPr>
          <w:delText>ITU radio regulations on adjacent terrestrial IMT systems with other co-primary services</w:delText>
        </w:r>
        <w:r w:rsidRPr="00BB4A30" w:rsidDel="00BB4A30">
          <w:rPr>
            <w:b/>
            <w:bCs/>
            <w:noProof/>
            <w:lang w:val="en-SE"/>
            <w:rPrChange w:id="2048" w:author="Shubham Bhargava" w:date="2025-02-25T11:49:00Z">
              <w:rPr>
                <w:noProof/>
              </w:rPr>
            </w:rPrChange>
          </w:rPr>
          <w:tab/>
          <w:delText>82</w:delText>
        </w:r>
      </w:del>
    </w:p>
    <w:p w14:paraId="10E1E827" w14:textId="23F12C04" w:rsidR="00BF3528" w:rsidRPr="00BB4A30" w:rsidDel="00BB4A30" w:rsidRDefault="00BF3528">
      <w:pPr>
        <w:pStyle w:val="TOC3"/>
        <w:rPr>
          <w:del w:id="204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50" w:author="Shubham Bhargava" w:date="2025-02-25T11:49:00Z">
            <w:rPr>
              <w:del w:id="205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52" w:author="Shubham Bhargava" w:date="2025-02-25T11:48:00Z">
        <w:r w:rsidRPr="00BB4A30" w:rsidDel="00BB4A30">
          <w:rPr>
            <w:b/>
            <w:bCs/>
            <w:noProof/>
            <w:lang w:val="en-SE"/>
            <w:rPrChange w:id="2053" w:author="Shubham Bhargava" w:date="2025-02-25T11:49:00Z">
              <w:rPr>
                <w:noProof/>
              </w:rPr>
            </w:rPrChange>
          </w:rPr>
          <w:delText>7.3.2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5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55" w:author="Shubham Bhargava" w:date="2025-02-25T11:49:00Z">
              <w:rPr>
                <w:noProof/>
              </w:rPr>
            </w:rPrChange>
          </w:rPr>
          <w:delText>Adjacent channel modelling</w:delText>
        </w:r>
        <w:r w:rsidRPr="00BB4A30" w:rsidDel="00BB4A30">
          <w:rPr>
            <w:b/>
            <w:bCs/>
            <w:noProof/>
            <w:lang w:val="en-SE"/>
            <w:rPrChange w:id="2056" w:author="Shubham Bhargava" w:date="2025-02-25T11:49:00Z">
              <w:rPr>
                <w:noProof/>
              </w:rPr>
            </w:rPrChange>
          </w:rPr>
          <w:tab/>
          <w:delText>83</w:delText>
        </w:r>
      </w:del>
    </w:p>
    <w:p w14:paraId="4593D5F7" w14:textId="75E62909" w:rsidR="00BF3528" w:rsidRPr="00BB4A30" w:rsidDel="00BB4A30" w:rsidRDefault="00BF3528">
      <w:pPr>
        <w:pStyle w:val="TOC4"/>
        <w:rPr>
          <w:del w:id="205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58" w:author="Shubham Bhargava" w:date="2025-02-25T11:49:00Z">
            <w:rPr>
              <w:del w:id="205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60" w:author="Shubham Bhargava" w:date="2025-02-25T11:48:00Z">
        <w:r w:rsidRPr="00BB4A30" w:rsidDel="00BB4A30">
          <w:rPr>
            <w:b/>
            <w:bCs/>
            <w:noProof/>
            <w:lang w:val="en-SE"/>
            <w:rPrChange w:id="2061" w:author="Shubham Bhargava" w:date="2025-02-25T11:49:00Z">
              <w:rPr>
                <w:noProof/>
              </w:rPr>
            </w:rPrChange>
          </w:rPr>
          <w:delText>7.3.2.1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6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63" w:author="Shubham Bhargava" w:date="2025-02-25T11:49:00Z">
              <w:rPr>
                <w:noProof/>
              </w:rPr>
            </w:rPrChange>
          </w:rPr>
          <w:delText>Correlation roll-off based model</w:delText>
        </w:r>
        <w:r w:rsidRPr="00BB4A30" w:rsidDel="00BB4A30">
          <w:rPr>
            <w:b/>
            <w:bCs/>
            <w:noProof/>
            <w:lang w:val="en-SE"/>
            <w:rPrChange w:id="2064" w:author="Shubham Bhargava" w:date="2025-02-25T11:49:00Z">
              <w:rPr>
                <w:noProof/>
              </w:rPr>
            </w:rPrChange>
          </w:rPr>
          <w:tab/>
          <w:delText>83</w:delText>
        </w:r>
      </w:del>
    </w:p>
    <w:p w14:paraId="53844E9A" w14:textId="3BFF4451" w:rsidR="00BF3528" w:rsidRPr="00BB4A30" w:rsidDel="00BB4A30" w:rsidRDefault="00BF3528">
      <w:pPr>
        <w:pStyle w:val="TOC5"/>
        <w:rPr>
          <w:del w:id="206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66" w:author="Shubham Bhargava" w:date="2025-02-25T11:49:00Z">
            <w:rPr>
              <w:del w:id="206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68" w:author="Shubham Bhargava" w:date="2025-02-25T11:48:00Z">
        <w:r w:rsidRPr="00BB4A30" w:rsidDel="00BB4A30">
          <w:rPr>
            <w:b/>
            <w:bCs/>
            <w:noProof/>
            <w:lang w:val="en-SE"/>
            <w:rPrChange w:id="2069" w:author="Shubham Bhargava" w:date="2025-02-25T11:49:00Z">
              <w:rPr>
                <w:noProof/>
              </w:rPr>
            </w:rPrChange>
          </w:rPr>
          <w:delText>7.3.2.1.1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7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71" w:author="Shubham Bhargava" w:date="2025-02-25T11:49:00Z">
              <w:rPr>
                <w:noProof/>
              </w:rPr>
            </w:rPrChange>
          </w:rPr>
          <w:delText>Modelling overview</w:delText>
        </w:r>
        <w:r w:rsidRPr="00BB4A30" w:rsidDel="00BB4A30">
          <w:rPr>
            <w:b/>
            <w:bCs/>
            <w:noProof/>
            <w:lang w:val="en-SE"/>
            <w:rPrChange w:id="2072" w:author="Shubham Bhargava" w:date="2025-02-25T11:49:00Z">
              <w:rPr>
                <w:noProof/>
              </w:rPr>
            </w:rPrChange>
          </w:rPr>
          <w:tab/>
          <w:delText>83</w:delText>
        </w:r>
      </w:del>
    </w:p>
    <w:p w14:paraId="15C85D0A" w14:textId="131B9AA2" w:rsidR="00BF3528" w:rsidRPr="00BB4A30" w:rsidDel="00BB4A30" w:rsidRDefault="00BF3528">
      <w:pPr>
        <w:pStyle w:val="TOC5"/>
        <w:rPr>
          <w:del w:id="207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74" w:author="Shubham Bhargava" w:date="2025-02-25T11:49:00Z">
            <w:rPr>
              <w:del w:id="207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76" w:author="Shubham Bhargava" w:date="2025-02-25T11:48:00Z">
        <w:r w:rsidRPr="00BB4A30" w:rsidDel="00BB4A30">
          <w:rPr>
            <w:b/>
            <w:bCs/>
            <w:noProof/>
            <w:lang w:val="en-SE"/>
            <w:rPrChange w:id="2077" w:author="Shubham Bhargava" w:date="2025-02-25T11:49:00Z">
              <w:rPr>
                <w:noProof/>
              </w:rPr>
            </w:rPrChange>
          </w:rPr>
          <w:delText>7.3.2.1.2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7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79" w:author="Shubham Bhargava" w:date="2025-02-25T11:49:00Z">
              <w:rPr>
                <w:noProof/>
              </w:rPr>
            </w:rPrChange>
          </w:rPr>
          <w:delText>Correlation roll-off model</w:delText>
        </w:r>
        <w:r w:rsidRPr="00BB4A30" w:rsidDel="00BB4A30">
          <w:rPr>
            <w:b/>
            <w:bCs/>
            <w:noProof/>
            <w:lang w:val="en-SE"/>
            <w:rPrChange w:id="2080" w:author="Shubham Bhargava" w:date="2025-02-25T11:49:00Z">
              <w:rPr>
                <w:noProof/>
              </w:rPr>
            </w:rPrChange>
          </w:rPr>
          <w:tab/>
          <w:delText>84</w:delText>
        </w:r>
      </w:del>
    </w:p>
    <w:p w14:paraId="42A5FC1C" w14:textId="6C96946A" w:rsidR="00BF3528" w:rsidRPr="00BB4A30" w:rsidDel="00BB4A30" w:rsidRDefault="00BF3528">
      <w:pPr>
        <w:pStyle w:val="TOC5"/>
        <w:rPr>
          <w:del w:id="208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82" w:author="Shubham Bhargava" w:date="2025-02-25T11:49:00Z">
            <w:rPr>
              <w:del w:id="208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84" w:author="Shubham Bhargava" w:date="2025-02-25T11:48:00Z">
        <w:r w:rsidRPr="00BB4A30" w:rsidDel="00BB4A30">
          <w:rPr>
            <w:b/>
            <w:bCs/>
            <w:noProof/>
            <w:lang w:val="en-SE"/>
            <w:rPrChange w:id="2085" w:author="Shubham Bhargava" w:date="2025-02-25T11:49:00Z">
              <w:rPr>
                <w:noProof/>
              </w:rPr>
            </w:rPrChange>
          </w:rPr>
          <w:delText>7.3.2.1.3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8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87" w:author="Shubham Bhargava" w:date="2025-02-25T11:49:00Z">
              <w:rPr>
                <w:noProof/>
              </w:rPr>
            </w:rPrChange>
          </w:rPr>
          <w:delText>EIRP model</w:delText>
        </w:r>
        <w:r w:rsidRPr="00BB4A30" w:rsidDel="00BB4A30">
          <w:rPr>
            <w:b/>
            <w:bCs/>
            <w:noProof/>
            <w:lang w:val="en-SE"/>
            <w:rPrChange w:id="2088" w:author="Shubham Bhargava" w:date="2025-02-25T11:49:00Z">
              <w:rPr>
                <w:noProof/>
              </w:rPr>
            </w:rPrChange>
          </w:rPr>
          <w:tab/>
          <w:delText>85</w:delText>
        </w:r>
      </w:del>
    </w:p>
    <w:p w14:paraId="74C58FD7" w14:textId="5764E6D9" w:rsidR="00BF3528" w:rsidRPr="00BB4A30" w:rsidDel="00BB4A30" w:rsidRDefault="00BF3528">
      <w:pPr>
        <w:pStyle w:val="TOC4"/>
        <w:rPr>
          <w:del w:id="2089"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90" w:author="Shubham Bhargava" w:date="2025-02-25T11:49:00Z">
            <w:rPr>
              <w:del w:id="2091"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092" w:author="Shubham Bhargava" w:date="2025-02-25T11:48:00Z">
        <w:r w:rsidRPr="00BB4A30" w:rsidDel="00BB4A30">
          <w:rPr>
            <w:b/>
            <w:bCs/>
            <w:noProof/>
            <w:lang w:val="en-SE"/>
            <w:rPrChange w:id="2093" w:author="Shubham Bhargava" w:date="2025-02-25T11:49:00Z">
              <w:rPr>
                <w:noProof/>
              </w:rPr>
            </w:rPrChange>
          </w:rPr>
          <w:delText>7.3.2.2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094"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095" w:author="Shubham Bhargava" w:date="2025-02-25T11:49:00Z">
              <w:rPr>
                <w:noProof/>
              </w:rPr>
            </w:rPrChange>
          </w:rPr>
          <w:delText>Array ACLR based model</w:delText>
        </w:r>
        <w:r w:rsidRPr="00BB4A30" w:rsidDel="00BB4A30">
          <w:rPr>
            <w:b/>
            <w:bCs/>
            <w:noProof/>
            <w:lang w:val="en-SE"/>
            <w:rPrChange w:id="2096" w:author="Shubham Bhargava" w:date="2025-02-25T11:49:00Z">
              <w:rPr>
                <w:noProof/>
              </w:rPr>
            </w:rPrChange>
          </w:rPr>
          <w:tab/>
          <w:delText>86</w:delText>
        </w:r>
      </w:del>
    </w:p>
    <w:p w14:paraId="5A2C2ADB" w14:textId="15F59E5C" w:rsidR="00BF3528" w:rsidRPr="00BB4A30" w:rsidDel="00BB4A30" w:rsidRDefault="00BF3528">
      <w:pPr>
        <w:pStyle w:val="TOC5"/>
        <w:rPr>
          <w:del w:id="209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098" w:author="Shubham Bhargava" w:date="2025-02-25T11:49:00Z">
            <w:rPr>
              <w:del w:id="209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00" w:author="Shubham Bhargava" w:date="2025-02-25T11:48:00Z">
        <w:r w:rsidRPr="00BB4A30" w:rsidDel="00BB4A30">
          <w:rPr>
            <w:b/>
            <w:bCs/>
            <w:noProof/>
            <w:lang w:val="en-SE"/>
            <w:rPrChange w:id="2101" w:author="Shubham Bhargava" w:date="2025-02-25T11:49:00Z">
              <w:rPr>
                <w:noProof/>
              </w:rPr>
            </w:rPrChange>
          </w:rPr>
          <w:delText>7.3.2.2.1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0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103" w:author="Shubham Bhargava" w:date="2025-02-25T11:49:00Z">
              <w:rPr>
                <w:noProof/>
              </w:rPr>
            </w:rPrChange>
          </w:rPr>
          <w:delText>Overview</w:delText>
        </w:r>
        <w:r w:rsidRPr="00BB4A30" w:rsidDel="00BB4A30">
          <w:rPr>
            <w:b/>
            <w:bCs/>
            <w:noProof/>
            <w:lang w:val="en-SE"/>
            <w:rPrChange w:id="2104" w:author="Shubham Bhargava" w:date="2025-02-25T11:49:00Z">
              <w:rPr>
                <w:noProof/>
              </w:rPr>
            </w:rPrChange>
          </w:rPr>
          <w:tab/>
          <w:delText>86</w:delText>
        </w:r>
      </w:del>
    </w:p>
    <w:p w14:paraId="6B750838" w14:textId="17D8B9DF" w:rsidR="00BF3528" w:rsidRPr="00BB4A30" w:rsidDel="00BB4A30" w:rsidRDefault="00BF3528">
      <w:pPr>
        <w:pStyle w:val="TOC5"/>
        <w:rPr>
          <w:del w:id="210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06" w:author="Shubham Bhargava" w:date="2025-02-25T11:49:00Z">
            <w:rPr>
              <w:del w:id="210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08" w:author="Shubham Bhargava" w:date="2025-02-25T11:48:00Z">
        <w:r w:rsidRPr="00BB4A30" w:rsidDel="00BB4A30">
          <w:rPr>
            <w:b/>
            <w:bCs/>
            <w:noProof/>
            <w:lang w:val="en-SE"/>
            <w:rPrChange w:id="2109" w:author="Shubham Bhargava" w:date="2025-02-25T11:49:00Z">
              <w:rPr>
                <w:noProof/>
              </w:rPr>
            </w:rPrChange>
          </w:rPr>
          <w:delText>7.3.2.2.2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1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111" w:author="Shubham Bhargava" w:date="2025-02-25T11:49:00Z">
              <w:rPr>
                <w:noProof/>
              </w:rPr>
            </w:rPrChange>
          </w:rPr>
          <w:delText>Array performance at adjacent band frequencies</w:delText>
        </w:r>
        <w:r w:rsidRPr="00BB4A30" w:rsidDel="00BB4A30">
          <w:rPr>
            <w:b/>
            <w:bCs/>
            <w:noProof/>
            <w:lang w:val="en-SE"/>
            <w:rPrChange w:id="2112" w:author="Shubham Bhargava" w:date="2025-02-25T11:49:00Z">
              <w:rPr>
                <w:noProof/>
              </w:rPr>
            </w:rPrChange>
          </w:rPr>
          <w:tab/>
          <w:delText>87</w:delText>
        </w:r>
      </w:del>
    </w:p>
    <w:p w14:paraId="03C9456F" w14:textId="0014562E" w:rsidR="00BF3528" w:rsidRPr="00BB4A30" w:rsidDel="00BB4A30" w:rsidRDefault="00BF3528">
      <w:pPr>
        <w:pStyle w:val="TOC5"/>
        <w:rPr>
          <w:del w:id="211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14" w:author="Shubham Bhargava" w:date="2025-02-25T11:49:00Z">
            <w:rPr>
              <w:del w:id="211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16" w:author="Shubham Bhargava" w:date="2025-02-25T11:48:00Z">
        <w:r w:rsidRPr="00BB4A30" w:rsidDel="00BB4A30">
          <w:rPr>
            <w:b/>
            <w:bCs/>
            <w:noProof/>
            <w:lang w:val="en-SE"/>
            <w:rPrChange w:id="2117" w:author="Shubham Bhargava" w:date="2025-02-25T11:49:00Z">
              <w:rPr>
                <w:noProof/>
              </w:rPr>
            </w:rPrChange>
          </w:rPr>
          <w:delText>7.3.2.2.3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1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119" w:author="Shubham Bhargava" w:date="2025-02-25T11:49:00Z">
              <w:rPr>
                <w:noProof/>
              </w:rPr>
            </w:rPrChange>
          </w:rPr>
          <w:delText>Modelling of PA non-linearities</w:delText>
        </w:r>
        <w:r w:rsidRPr="00BB4A30" w:rsidDel="00BB4A30">
          <w:rPr>
            <w:b/>
            <w:bCs/>
            <w:noProof/>
            <w:lang w:val="en-SE"/>
            <w:rPrChange w:id="2120" w:author="Shubham Bhargava" w:date="2025-02-25T11:49:00Z">
              <w:rPr>
                <w:noProof/>
              </w:rPr>
            </w:rPrChange>
          </w:rPr>
          <w:tab/>
          <w:delText>90</w:delText>
        </w:r>
      </w:del>
    </w:p>
    <w:p w14:paraId="5B7954D1" w14:textId="2C98B9D9" w:rsidR="00BF3528" w:rsidRPr="00BB4A30" w:rsidDel="00BB4A30" w:rsidRDefault="00BF3528">
      <w:pPr>
        <w:pStyle w:val="TOC5"/>
        <w:rPr>
          <w:del w:id="212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22" w:author="Shubham Bhargava" w:date="2025-02-25T11:49:00Z">
            <w:rPr>
              <w:del w:id="212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24" w:author="Shubham Bhargava" w:date="2025-02-25T11:48:00Z">
        <w:r w:rsidRPr="00BB4A30" w:rsidDel="00BB4A30">
          <w:rPr>
            <w:b/>
            <w:bCs/>
            <w:noProof/>
            <w:lang w:val="en-SE"/>
            <w:rPrChange w:id="2125" w:author="Shubham Bhargava" w:date="2025-02-25T11:49:00Z">
              <w:rPr>
                <w:noProof/>
              </w:rPr>
            </w:rPrChange>
          </w:rPr>
          <w:delText>7.3.2.2.4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2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127" w:author="Shubham Bhargava" w:date="2025-02-25T11:49:00Z">
              <w:rPr>
                <w:noProof/>
              </w:rPr>
            </w:rPrChange>
          </w:rPr>
          <w:delText>Modelling of band pass filters</w:delText>
        </w:r>
        <w:r w:rsidRPr="00BB4A30" w:rsidDel="00BB4A30">
          <w:rPr>
            <w:b/>
            <w:bCs/>
            <w:noProof/>
            <w:lang w:val="en-SE"/>
            <w:rPrChange w:id="2128" w:author="Shubham Bhargava" w:date="2025-02-25T11:49:00Z">
              <w:rPr>
                <w:noProof/>
              </w:rPr>
            </w:rPrChange>
          </w:rPr>
          <w:tab/>
          <w:delText>91</w:delText>
        </w:r>
      </w:del>
    </w:p>
    <w:p w14:paraId="58B7B72E" w14:textId="4B871811" w:rsidR="00BF3528" w:rsidRPr="00BB4A30" w:rsidDel="00BB4A30" w:rsidRDefault="00BF3528">
      <w:pPr>
        <w:pStyle w:val="TOC8"/>
        <w:rPr>
          <w:del w:id="2129" w:author="Shubham Bhargava" w:date="2025-02-25T11:48:00Z"/>
          <w:rFonts w:asciiTheme="minorHAnsi" w:eastAsiaTheme="minorEastAsia" w:hAnsiTheme="minorHAnsi" w:cstheme="minorBidi"/>
          <w:bCs/>
          <w:noProof/>
          <w:kern w:val="2"/>
          <w:sz w:val="24"/>
          <w:szCs w:val="24"/>
          <w:lang w:val="en-SE" w:eastAsia="en-GB"/>
          <w14:ligatures w14:val="standardContextual"/>
          <w:rPrChange w:id="2130" w:author="Shubham Bhargava" w:date="2025-02-25T11:49:00Z">
            <w:rPr>
              <w:del w:id="2131" w:author="Shubham Bhargava" w:date="2025-02-25T11:48:00Z"/>
              <w:rFonts w:asciiTheme="minorHAnsi" w:eastAsiaTheme="minorEastAsia" w:hAnsiTheme="minorHAnsi" w:cstheme="minorBidi"/>
              <w:b w:val="0"/>
              <w:noProof/>
              <w:kern w:val="2"/>
              <w:sz w:val="24"/>
              <w:szCs w:val="24"/>
              <w:lang w:eastAsia="en-GB"/>
              <w14:ligatures w14:val="standardContextual"/>
            </w:rPr>
          </w:rPrChange>
        </w:rPr>
      </w:pPr>
      <w:del w:id="2132" w:author="Shubham Bhargava" w:date="2025-02-25T11:48:00Z">
        <w:r w:rsidRPr="00BB4A30" w:rsidDel="00BB4A30">
          <w:rPr>
            <w:bCs/>
            <w:noProof/>
            <w:lang w:val="en-SE"/>
            <w:rPrChange w:id="2133" w:author="Shubham Bhargava" w:date="2025-02-25T11:49:00Z">
              <w:rPr>
                <w:noProof/>
              </w:rPr>
            </w:rPrChange>
          </w:rPr>
          <w:delText>Annex A</w:delText>
        </w:r>
        <w:r w:rsidR="0032385A" w:rsidRPr="00BB4A30" w:rsidDel="00BB4A30">
          <w:rPr>
            <w:bCs/>
            <w:noProof/>
            <w:lang w:val="en-SE"/>
            <w:rPrChange w:id="2134" w:author="Shubham Bhargava" w:date="2025-02-25T11:49:00Z">
              <w:rPr>
                <w:noProof/>
              </w:rPr>
            </w:rPrChange>
          </w:rPr>
          <w:delText xml:space="preserve"> </w:delText>
        </w:r>
        <w:r w:rsidRPr="00BB4A30" w:rsidDel="00BB4A30">
          <w:rPr>
            <w:bCs/>
            <w:noProof/>
            <w:lang w:val="en-SE"/>
            <w:rPrChange w:id="2135" w:author="Shubham Bhargava" w:date="2025-02-25T11:49:00Z">
              <w:rPr>
                <w:noProof/>
              </w:rPr>
            </w:rPrChange>
          </w:rPr>
          <w:delText>(normative): Additional observations for 7125-8400 MHz frequency range</w:delText>
        </w:r>
        <w:r w:rsidRPr="00BB4A30" w:rsidDel="00BB4A30">
          <w:rPr>
            <w:bCs/>
            <w:noProof/>
            <w:lang w:val="en-SE"/>
            <w:rPrChange w:id="2136" w:author="Shubham Bhargava" w:date="2025-02-25T11:49:00Z">
              <w:rPr>
                <w:noProof/>
              </w:rPr>
            </w:rPrChange>
          </w:rPr>
          <w:tab/>
          <w:delText>92</w:delText>
        </w:r>
      </w:del>
    </w:p>
    <w:p w14:paraId="1AFB5713" w14:textId="5DF513E2" w:rsidR="00BF3528" w:rsidRPr="00BB4A30" w:rsidDel="00BB4A30" w:rsidRDefault="00BF3528">
      <w:pPr>
        <w:pStyle w:val="TOC2"/>
        <w:rPr>
          <w:del w:id="2137"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38" w:author="Shubham Bhargava" w:date="2025-02-25T11:49:00Z">
            <w:rPr>
              <w:del w:id="2139"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40" w:author="Shubham Bhargava" w:date="2025-02-25T11:48:00Z">
        <w:r w:rsidRPr="00BB4A30" w:rsidDel="00BB4A30">
          <w:rPr>
            <w:rFonts w:cs="Arial"/>
            <w:b/>
            <w:bCs/>
            <w:noProof/>
            <w:lang w:val="en-SE"/>
            <w:rPrChange w:id="2141" w:author="Shubham Bhargava" w:date="2025-02-25T11:49:00Z">
              <w:rPr>
                <w:rFonts w:cs="Arial"/>
                <w:noProof/>
              </w:rPr>
            </w:rPrChange>
          </w:rPr>
          <w:delText>A.1</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42"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cs="Arial"/>
            <w:b/>
            <w:bCs/>
            <w:noProof/>
            <w:lang w:val="en-SE"/>
            <w:rPrChange w:id="2143" w:author="Shubham Bhargava" w:date="2025-02-25T11:49:00Z">
              <w:rPr>
                <w:rFonts w:cs="Arial"/>
                <w:noProof/>
              </w:rPr>
            </w:rPrChange>
          </w:rPr>
          <w:delText>Impact of higher channel bandwidth on the ACLR/ACS</w:delText>
        </w:r>
        <w:r w:rsidRPr="00BB4A30" w:rsidDel="00BB4A30">
          <w:rPr>
            <w:b/>
            <w:bCs/>
            <w:noProof/>
            <w:lang w:val="en-SE"/>
            <w:rPrChange w:id="2144" w:author="Shubham Bhargava" w:date="2025-02-25T11:49:00Z">
              <w:rPr>
                <w:noProof/>
              </w:rPr>
            </w:rPrChange>
          </w:rPr>
          <w:tab/>
          <w:delText>92</w:delText>
        </w:r>
      </w:del>
    </w:p>
    <w:p w14:paraId="374834F1" w14:textId="43C2265F" w:rsidR="00BF3528" w:rsidRPr="00BB4A30" w:rsidDel="00BB4A30" w:rsidRDefault="00BF3528">
      <w:pPr>
        <w:pStyle w:val="TOC2"/>
        <w:rPr>
          <w:del w:id="2145"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46" w:author="Shubham Bhargava" w:date="2025-02-25T11:49:00Z">
            <w:rPr>
              <w:del w:id="2147"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48" w:author="Shubham Bhargava" w:date="2025-02-25T11:48:00Z">
        <w:r w:rsidRPr="00BB4A30" w:rsidDel="00BB4A30">
          <w:rPr>
            <w:b/>
            <w:bCs/>
            <w:noProof/>
            <w:lang w:val="en-SE"/>
            <w:rPrChange w:id="2149" w:author="Shubham Bhargava" w:date="2025-02-25T11:49:00Z">
              <w:rPr>
                <w:noProof/>
              </w:rPr>
            </w:rPrChange>
          </w:rPr>
          <w:delText>A.2</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50"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151" w:author="Shubham Bhargava" w:date="2025-02-25T11:49:00Z">
              <w:rPr>
                <w:noProof/>
              </w:rPr>
            </w:rPrChange>
          </w:rPr>
          <w:delText>Impact of higher channel bandwidth on spectral emission mask</w:delText>
        </w:r>
        <w:r w:rsidRPr="00BB4A30" w:rsidDel="00BB4A30">
          <w:rPr>
            <w:b/>
            <w:bCs/>
            <w:noProof/>
            <w:lang w:val="en-SE"/>
            <w:rPrChange w:id="2152" w:author="Shubham Bhargava" w:date="2025-02-25T11:49:00Z">
              <w:rPr>
                <w:noProof/>
              </w:rPr>
            </w:rPrChange>
          </w:rPr>
          <w:tab/>
          <w:delText>92</w:delText>
        </w:r>
      </w:del>
    </w:p>
    <w:p w14:paraId="6823CE80" w14:textId="3E892B58" w:rsidR="00BF3528" w:rsidRPr="00BB4A30" w:rsidDel="00BB4A30" w:rsidRDefault="00BF3528">
      <w:pPr>
        <w:pStyle w:val="TOC2"/>
        <w:rPr>
          <w:del w:id="2153"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54" w:author="Shubham Bhargava" w:date="2025-02-25T11:49:00Z">
            <w:rPr>
              <w:del w:id="2155"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56" w:author="Shubham Bhargava" w:date="2025-02-25T11:48:00Z">
        <w:r w:rsidRPr="00BB4A30" w:rsidDel="00BB4A30">
          <w:rPr>
            <w:b/>
            <w:bCs/>
            <w:noProof/>
            <w:lang w:val="en-SE"/>
            <w:rPrChange w:id="2157" w:author="Shubham Bhargava" w:date="2025-02-25T11:49:00Z">
              <w:rPr>
                <w:noProof/>
              </w:rPr>
            </w:rPrChange>
          </w:rPr>
          <w:delText>A.3</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58"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b/>
            <w:bCs/>
            <w:noProof/>
            <w:lang w:val="en-SE"/>
            <w:rPrChange w:id="2159" w:author="Shubham Bhargava" w:date="2025-02-25T11:49:00Z">
              <w:rPr>
                <w:noProof/>
              </w:rPr>
            </w:rPrChange>
          </w:rPr>
          <w:delText>Impact of higher channel bandwidth on cumulative in-band and adjacent band emissions.</w:delText>
        </w:r>
        <w:r w:rsidRPr="00BB4A30" w:rsidDel="00BB4A30">
          <w:rPr>
            <w:b/>
            <w:bCs/>
            <w:noProof/>
            <w:lang w:val="en-SE"/>
            <w:rPrChange w:id="2160" w:author="Shubham Bhargava" w:date="2025-02-25T11:49:00Z">
              <w:rPr>
                <w:noProof/>
              </w:rPr>
            </w:rPrChange>
          </w:rPr>
          <w:tab/>
          <w:delText>93</w:delText>
        </w:r>
      </w:del>
    </w:p>
    <w:p w14:paraId="40B5F33F" w14:textId="1D5E2085" w:rsidR="00BF3528" w:rsidRPr="00BB4A30" w:rsidDel="00BB4A30" w:rsidRDefault="00BF3528">
      <w:pPr>
        <w:pStyle w:val="TOC2"/>
        <w:rPr>
          <w:del w:id="2161" w:author="Shubham Bhargava" w:date="2025-02-25T11:48:00Z"/>
          <w:rFonts w:asciiTheme="minorHAnsi" w:eastAsiaTheme="minorEastAsia" w:hAnsiTheme="minorHAnsi" w:cstheme="minorBidi"/>
          <w:b/>
          <w:bCs/>
          <w:noProof/>
          <w:kern w:val="2"/>
          <w:sz w:val="24"/>
          <w:szCs w:val="24"/>
          <w:lang w:val="en-SE" w:eastAsia="en-GB"/>
          <w14:ligatures w14:val="standardContextual"/>
          <w:rPrChange w:id="2162" w:author="Shubham Bhargava" w:date="2025-02-25T11:49:00Z">
            <w:rPr>
              <w:del w:id="2163" w:author="Shubham Bhargava" w:date="2025-02-25T11:48:00Z"/>
              <w:rFonts w:asciiTheme="minorHAnsi" w:eastAsiaTheme="minorEastAsia" w:hAnsiTheme="minorHAnsi" w:cstheme="minorBidi"/>
              <w:noProof/>
              <w:kern w:val="2"/>
              <w:sz w:val="24"/>
              <w:szCs w:val="24"/>
              <w:lang w:eastAsia="en-GB"/>
              <w14:ligatures w14:val="standardContextual"/>
            </w:rPr>
          </w:rPrChange>
        </w:rPr>
      </w:pPr>
      <w:del w:id="2164" w:author="Shubham Bhargava" w:date="2025-02-25T11:48:00Z">
        <w:r w:rsidRPr="00BB4A30" w:rsidDel="00BB4A30">
          <w:rPr>
            <w:rFonts w:cs="Arial"/>
            <w:b/>
            <w:bCs/>
            <w:noProof/>
            <w:lang w:val="en-SE"/>
            <w:rPrChange w:id="2165" w:author="Shubham Bhargava" w:date="2025-02-25T11:49:00Z">
              <w:rPr>
                <w:rFonts w:cs="Arial"/>
                <w:noProof/>
              </w:rPr>
            </w:rPrChange>
          </w:rPr>
          <w:delText>A.4</w:delText>
        </w:r>
        <w:r w:rsidRPr="00BB4A30" w:rsidDel="00BB4A30">
          <w:rPr>
            <w:rFonts w:asciiTheme="minorHAnsi" w:eastAsiaTheme="minorEastAsia" w:hAnsiTheme="minorHAnsi" w:cstheme="minorBidi"/>
            <w:b/>
            <w:bCs/>
            <w:noProof/>
            <w:kern w:val="2"/>
            <w:sz w:val="24"/>
            <w:szCs w:val="24"/>
            <w:lang w:val="en-SE" w:eastAsia="en-GB"/>
            <w14:ligatures w14:val="standardContextual"/>
            <w:rPrChange w:id="2166" w:author="Shubham Bhargava" w:date="2025-02-25T11:49:00Z">
              <w:rPr>
                <w:rFonts w:asciiTheme="minorHAnsi" w:eastAsiaTheme="minorEastAsia" w:hAnsiTheme="minorHAnsi" w:cstheme="minorBidi"/>
                <w:noProof/>
                <w:kern w:val="2"/>
                <w:sz w:val="24"/>
                <w:szCs w:val="24"/>
                <w:lang w:eastAsia="en-GB"/>
                <w14:ligatures w14:val="standardContextual"/>
              </w:rPr>
            </w:rPrChange>
          </w:rPr>
          <w:tab/>
        </w:r>
        <w:r w:rsidRPr="00BB4A30" w:rsidDel="00BB4A30">
          <w:rPr>
            <w:rFonts w:cs="Arial"/>
            <w:b/>
            <w:bCs/>
            <w:noProof/>
            <w:lang w:val="en-SE"/>
            <w:rPrChange w:id="2167" w:author="Shubham Bhargava" w:date="2025-02-25T11:49:00Z">
              <w:rPr>
                <w:rFonts w:cs="Arial"/>
                <w:noProof/>
              </w:rPr>
            </w:rPrChange>
          </w:rPr>
          <w:delText>Impact of higher UE maximum output power on the ACLR/ACS</w:delText>
        </w:r>
        <w:r w:rsidRPr="00BB4A30" w:rsidDel="00BB4A30">
          <w:rPr>
            <w:b/>
            <w:bCs/>
            <w:noProof/>
            <w:lang w:val="en-SE"/>
            <w:rPrChange w:id="2168" w:author="Shubham Bhargava" w:date="2025-02-25T11:49:00Z">
              <w:rPr>
                <w:noProof/>
              </w:rPr>
            </w:rPrChange>
          </w:rPr>
          <w:tab/>
          <w:delText>93</w:delText>
        </w:r>
      </w:del>
    </w:p>
    <w:p w14:paraId="1F417D33" w14:textId="783A35C1" w:rsidR="00BF3528" w:rsidRPr="00BB4A30" w:rsidDel="00BB4A30" w:rsidRDefault="00BF3528">
      <w:pPr>
        <w:pStyle w:val="TOC8"/>
        <w:rPr>
          <w:del w:id="2169" w:author="Shubham Bhargava" w:date="2025-02-25T11:48:00Z"/>
          <w:rFonts w:asciiTheme="minorHAnsi" w:eastAsiaTheme="minorEastAsia" w:hAnsiTheme="minorHAnsi" w:cstheme="minorBidi"/>
          <w:bCs/>
          <w:noProof/>
          <w:kern w:val="2"/>
          <w:sz w:val="24"/>
          <w:szCs w:val="24"/>
          <w:lang w:val="en-SE" w:eastAsia="en-GB"/>
          <w14:ligatures w14:val="standardContextual"/>
          <w:rPrChange w:id="2170" w:author="Shubham Bhargava" w:date="2025-02-25T11:49:00Z">
            <w:rPr>
              <w:del w:id="2171" w:author="Shubham Bhargava" w:date="2025-02-25T11:48:00Z"/>
              <w:rFonts w:asciiTheme="minorHAnsi" w:eastAsiaTheme="minorEastAsia" w:hAnsiTheme="minorHAnsi" w:cstheme="minorBidi"/>
              <w:b w:val="0"/>
              <w:noProof/>
              <w:kern w:val="2"/>
              <w:sz w:val="24"/>
              <w:szCs w:val="24"/>
              <w:lang w:eastAsia="en-GB"/>
              <w14:ligatures w14:val="standardContextual"/>
            </w:rPr>
          </w:rPrChange>
        </w:rPr>
      </w:pPr>
      <w:del w:id="2172" w:author="Shubham Bhargava" w:date="2025-02-25T11:48:00Z">
        <w:r w:rsidRPr="00BB4A30" w:rsidDel="00BB4A30">
          <w:rPr>
            <w:bCs/>
            <w:noProof/>
            <w:lang w:val="en-SE"/>
            <w:rPrChange w:id="2173" w:author="Shubham Bhargava" w:date="2025-02-25T11:49:00Z">
              <w:rPr>
                <w:noProof/>
              </w:rPr>
            </w:rPrChange>
          </w:rPr>
          <w:delText>Annex B (informative): Change history</w:delText>
        </w:r>
        <w:r w:rsidRPr="00BB4A30" w:rsidDel="00BB4A30">
          <w:rPr>
            <w:bCs/>
            <w:noProof/>
            <w:lang w:val="en-SE"/>
            <w:rPrChange w:id="2174" w:author="Shubham Bhargava" w:date="2025-02-25T11:49:00Z">
              <w:rPr>
                <w:noProof/>
              </w:rPr>
            </w:rPrChange>
          </w:rPr>
          <w:tab/>
          <w:delText>94</w:delText>
        </w:r>
      </w:del>
    </w:p>
    <w:p w14:paraId="0B9E3498" w14:textId="2E6CC1AE" w:rsidR="00080512" w:rsidRPr="00BB4A30" w:rsidDel="00BB4A30" w:rsidRDefault="004D3578">
      <w:pPr>
        <w:rPr>
          <w:del w:id="2175" w:author="Shubham Bhargava" w:date="2025-02-25T11:51:00Z"/>
          <w:lang w:val="en-SE"/>
          <w:rPrChange w:id="2176" w:author="Shubham Bhargava" w:date="2025-02-25T11:49:00Z">
            <w:rPr>
              <w:del w:id="2177" w:author="Shubham Bhargava" w:date="2025-02-25T11:51:00Z"/>
            </w:rPr>
          </w:rPrChange>
        </w:rPr>
      </w:pPr>
      <w:r w:rsidRPr="004D3578">
        <w:rPr>
          <w:noProof/>
          <w:sz w:val="22"/>
        </w:rPr>
        <w:fldChar w:fldCharType="end"/>
      </w:r>
    </w:p>
    <w:p w14:paraId="747690AD" w14:textId="10E1BC10" w:rsidR="0074026F" w:rsidRPr="00BB4A30" w:rsidRDefault="00080512" w:rsidP="00BB4A30">
      <w:pPr>
        <w:rPr>
          <w:lang w:val="en-SE"/>
          <w:rPrChange w:id="2178" w:author="Shubham Bhargava" w:date="2025-02-25T11:49:00Z">
            <w:rPr/>
          </w:rPrChange>
        </w:rPr>
        <w:pPrChange w:id="2179" w:author="Shubham Bhargava" w:date="2025-02-25T11:51:00Z">
          <w:pPr>
            <w:pStyle w:val="Guidance"/>
          </w:pPr>
        </w:pPrChange>
      </w:pPr>
      <w:del w:id="2180" w:author="Shubham Bhargava" w:date="2025-02-25T11:51:00Z">
        <w:r w:rsidRPr="00BB4A30" w:rsidDel="00BB4A30">
          <w:rPr>
            <w:lang w:val="en-SE"/>
            <w:rPrChange w:id="2181" w:author="Shubham Bhargava" w:date="2025-02-25T11:49:00Z">
              <w:rPr/>
            </w:rPrChange>
          </w:rPr>
          <w:br w:type="page"/>
        </w:r>
      </w:del>
    </w:p>
    <w:p w14:paraId="03993004" w14:textId="77777777" w:rsidR="00080512" w:rsidRPr="00BB4A30" w:rsidRDefault="00080512">
      <w:pPr>
        <w:pStyle w:val="Heading1"/>
        <w:rPr>
          <w:lang w:val="en-SE"/>
          <w:rPrChange w:id="2182" w:author="Shubham Bhargava" w:date="2025-02-25T11:49:00Z">
            <w:rPr/>
          </w:rPrChange>
        </w:rPr>
      </w:pPr>
      <w:bookmarkStart w:id="2183" w:name="foreword"/>
      <w:bookmarkStart w:id="2184" w:name="_Toc191376720"/>
      <w:bookmarkEnd w:id="2183"/>
      <w:r w:rsidRPr="00BB4A30">
        <w:rPr>
          <w:lang w:val="en-SE"/>
          <w:rPrChange w:id="2185" w:author="Shubham Bhargava" w:date="2025-02-25T11:49:00Z">
            <w:rPr/>
          </w:rPrChange>
        </w:rPr>
        <w:t>Foreword</w:t>
      </w:r>
      <w:bookmarkEnd w:id="2184"/>
    </w:p>
    <w:p w14:paraId="2511FBFA" w14:textId="3C0742D3" w:rsidR="00080512" w:rsidRPr="00BB4A30" w:rsidRDefault="00080512">
      <w:pPr>
        <w:rPr>
          <w:lang w:val="en-SE"/>
          <w:rPrChange w:id="2186" w:author="Shubham Bhargava" w:date="2025-02-25T11:49:00Z">
            <w:rPr/>
          </w:rPrChange>
        </w:rPr>
      </w:pPr>
      <w:r w:rsidRPr="00BB4A30">
        <w:rPr>
          <w:lang w:val="en-SE"/>
          <w:rPrChange w:id="2187" w:author="Shubham Bhargava" w:date="2025-02-25T11:49:00Z">
            <w:rPr/>
          </w:rPrChange>
        </w:rPr>
        <w:t xml:space="preserve">This Technical </w:t>
      </w:r>
      <w:bookmarkStart w:id="2188" w:name="spectype3"/>
      <w:r w:rsidR="00602AEA" w:rsidRPr="00BB4A30">
        <w:rPr>
          <w:lang w:val="en-SE"/>
          <w:rPrChange w:id="2189" w:author="Shubham Bhargava" w:date="2025-02-25T11:49:00Z">
            <w:rPr/>
          </w:rPrChange>
        </w:rPr>
        <w:t>Report</w:t>
      </w:r>
      <w:bookmarkEnd w:id="2188"/>
      <w:r w:rsidRPr="00BB4A30">
        <w:rPr>
          <w:lang w:val="en-SE"/>
          <w:rPrChange w:id="2190" w:author="Shubham Bhargava" w:date="2025-02-25T11:49:00Z">
            <w:rPr/>
          </w:rPrChange>
        </w:rPr>
        <w:t xml:space="preserve"> has been produced by the 3</w:t>
      </w:r>
      <w:r w:rsidR="00F04712" w:rsidRPr="00BB4A30">
        <w:rPr>
          <w:lang w:val="en-SE"/>
          <w:rPrChange w:id="2191" w:author="Shubham Bhargava" w:date="2025-02-25T11:49:00Z">
            <w:rPr/>
          </w:rPrChange>
        </w:rPr>
        <w:t>rd</w:t>
      </w:r>
      <w:r w:rsidRPr="00BB4A30">
        <w:rPr>
          <w:lang w:val="en-SE"/>
          <w:rPrChange w:id="2192" w:author="Shubham Bhargava" w:date="2025-02-25T11:49:00Z">
            <w:rPr/>
          </w:rPrChange>
        </w:rPr>
        <w:t xml:space="preserve"> Generation Partnership Project (3GPP).</w:t>
      </w:r>
    </w:p>
    <w:p w14:paraId="3DFC7B77" w14:textId="77777777" w:rsidR="00080512" w:rsidRPr="004D3578" w:rsidRDefault="00080512">
      <w:r w:rsidRPr="00BB4A30">
        <w:rPr>
          <w:lang w:val="en-SE"/>
          <w:rPrChange w:id="2193" w:author="Shubham Bhargava" w:date="2025-02-25T11:49:00Z">
            <w:rPr/>
          </w:rPrChange>
        </w:rPr>
        <w:t xml:space="preserve">The contents of the present document are subject to continuing work within the TSG and may change following formal TSG approval. </w:t>
      </w:r>
      <w:r w:rsidRPr="004D3578">
        <w:t>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2194" w:name="introduction"/>
      <w:bookmarkEnd w:id="2194"/>
      <w:r w:rsidRPr="004D3578">
        <w:br w:type="page"/>
      </w:r>
      <w:bookmarkStart w:id="2195" w:name="scope"/>
      <w:bookmarkStart w:id="2196" w:name="_Toc191376721"/>
      <w:bookmarkEnd w:id="2195"/>
      <w:r w:rsidRPr="004D3578">
        <w:lastRenderedPageBreak/>
        <w:t>1</w:t>
      </w:r>
      <w:r w:rsidRPr="004D3578">
        <w:tab/>
        <w:t>Scope</w:t>
      </w:r>
      <w:bookmarkEnd w:id="2196"/>
    </w:p>
    <w:p w14:paraId="5109664D" w14:textId="74F4E3E7" w:rsidR="005E3D27" w:rsidRDefault="005E3D27" w:rsidP="005E3D27">
      <w:bookmarkStart w:id="2197" w:name="references"/>
      <w:bookmarkEnd w:id="2197"/>
      <w:r w:rsidRPr="004D3578">
        <w:t xml:space="preserve">The present document </w:t>
      </w:r>
      <w:r w:rsidRPr="00E23A58">
        <w:t xml:space="preserve">is a technical report for the study item on IMT parameters for </w:t>
      </w:r>
      <w:r w:rsidR="00DF6B03" w:rsidRPr="00DF6B03">
        <w:t>4400 to 4800 MHz, 7125 to 8400 MHz and 14800 to 15350 MHz</w:t>
      </w:r>
      <w:r w:rsidR="00FF288A">
        <w:t xml:space="preserve"> frequency ranges</w:t>
      </w:r>
      <w:r w:rsidRPr="00E23A58">
        <w:t xml:space="preserve"> [2]</w:t>
      </w:r>
      <w:r w:rsidR="002C3788">
        <w:t>. It</w:t>
      </w:r>
      <w:r w:rsidRPr="00E23A58">
        <w:t xml:space="preserve"> cover</w:t>
      </w:r>
      <w:r w:rsidR="002C3788">
        <w:t>s</w:t>
      </w:r>
      <w:r w:rsidRPr="00E23A58">
        <w:t xml:space="preserve"> the study on transmitter and receiver characteristics for both NR BS and NR UE, and related parameters</w:t>
      </w:r>
      <w:r w:rsidR="008A54E4">
        <w:t>, including</w:t>
      </w:r>
      <w:r w:rsidR="00FF288A">
        <w:t xml:space="preserve"> co-existence </w:t>
      </w:r>
      <w:r w:rsidR="00A4435D">
        <w:t>studies</w:t>
      </w:r>
      <w:r w:rsidR="009F1D78">
        <w:t xml:space="preserve">, </w:t>
      </w:r>
      <w:r w:rsidR="00A4435D">
        <w:t>AAS antenna models</w:t>
      </w:r>
      <w:r w:rsidR="00CE1E8E">
        <w:t xml:space="preserve">, </w:t>
      </w:r>
      <w:r w:rsidR="008A0432">
        <w:t xml:space="preserve">and responses </w:t>
      </w:r>
      <w:r w:rsidR="00504E74">
        <w:t>to</w:t>
      </w:r>
      <w:r w:rsidR="008A0432">
        <w:t xml:space="preserve"> </w:t>
      </w:r>
      <w:r w:rsidR="002D5B0C">
        <w:t>the</w:t>
      </w:r>
      <w:r w:rsidRPr="00E23A58">
        <w:t xml:space="preserve"> </w:t>
      </w:r>
      <w:r w:rsidR="00CE441D">
        <w:t>I</w:t>
      </w:r>
      <w:r w:rsidR="00CE1E8E">
        <w:t xml:space="preserve">TU-R W5PD’s </w:t>
      </w:r>
      <w:r w:rsidRPr="00E23A58">
        <w:t xml:space="preserve">requests </w:t>
      </w:r>
      <w:r w:rsidR="004C52A7">
        <w:t>as well as</w:t>
      </w:r>
      <w:r w:rsidR="002D5B0C">
        <w:t xml:space="preserve"> th</w:t>
      </w:r>
      <w:r w:rsidR="000B7A44">
        <w:t>r</w:t>
      </w:r>
      <w:r w:rsidR="002D5B0C">
        <w:t>e</w:t>
      </w:r>
      <w:r w:rsidR="00CE1E8E">
        <w:t>e</w:t>
      </w:r>
      <w:r w:rsidR="002D5B0C">
        <w:t xml:space="preserve"> additional questions</w:t>
      </w:r>
      <w:r w:rsidR="000B7A44">
        <w:t xml:space="preserve"> </w:t>
      </w:r>
      <w:r w:rsidR="00A4435D">
        <w:t xml:space="preserve">received in </w:t>
      </w:r>
      <w:r w:rsidR="000B7A44">
        <w:t>[3]</w:t>
      </w:r>
      <w:r w:rsidRPr="00E23A58">
        <w:t>.</w:t>
      </w:r>
    </w:p>
    <w:p w14:paraId="2AB818E4" w14:textId="77777777" w:rsidR="001805FA" w:rsidRDefault="001805FA" w:rsidP="001805FA">
      <w:r w:rsidRPr="007468BE">
        <w:t xml:space="preserve">Findings and evaluations captured in this technical report are based on </w:t>
      </w:r>
      <w:r>
        <w:t xml:space="preserve">the Rel-18 version of the </w:t>
      </w:r>
      <w:r w:rsidRPr="007468BE">
        <w:t>NR specification</w:t>
      </w:r>
      <w:r>
        <w:t>s</w:t>
      </w:r>
      <w:r w:rsidRPr="007468BE">
        <w:t>, unless otherwise stated.</w:t>
      </w:r>
    </w:p>
    <w:p w14:paraId="3235E927" w14:textId="29FD81E1" w:rsidR="001805FA" w:rsidRPr="004D3578" w:rsidRDefault="001805FA" w:rsidP="005E3D27">
      <w:r>
        <w:t>Related LS repli</w:t>
      </w:r>
      <w:r w:rsidRPr="007468BE">
        <w:t>es for each of the frequency ranges in question were sent out to ITU-R W5PD in [4, 5, 6].</w:t>
      </w:r>
    </w:p>
    <w:p w14:paraId="794720D9" w14:textId="77777777" w:rsidR="00080512" w:rsidRPr="004D3578" w:rsidRDefault="00080512">
      <w:pPr>
        <w:pStyle w:val="Heading1"/>
      </w:pPr>
      <w:bookmarkStart w:id="2198" w:name="_Toc191376722"/>
      <w:r w:rsidRPr="004D3578">
        <w:t>2</w:t>
      </w:r>
      <w:r w:rsidRPr="004D3578">
        <w:tab/>
        <w:t>References</w:t>
      </w:r>
      <w:bookmarkEnd w:id="219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1029D4B7" w14:textId="3279F534" w:rsidR="00902D8D" w:rsidRDefault="00902D8D" w:rsidP="00EC4A25">
      <w:pPr>
        <w:pStyle w:val="EX"/>
      </w:pPr>
      <w:r>
        <w:t>[2]</w:t>
      </w:r>
      <w:r>
        <w:tab/>
        <w:t>RP-</w:t>
      </w:r>
      <w:r w:rsidR="00DC6FE4">
        <w:t>241326</w:t>
      </w:r>
      <w:r>
        <w:t>: “</w:t>
      </w:r>
      <w:r w:rsidR="00D907B5" w:rsidRPr="00D907B5">
        <w:t>Study on IMT parameters for 4400 to 4800 MHz, 7125 to 8400 MHz and 14800 to 15350 MH</w:t>
      </w:r>
      <w:r w:rsidR="00D907B5">
        <w:t>z”</w:t>
      </w:r>
      <w:r w:rsidR="00DC6FE4">
        <w:t xml:space="preserve">, </w:t>
      </w:r>
      <w:r w:rsidR="00E35B51">
        <w:t xml:space="preserve">SID, </w:t>
      </w:r>
      <w:r w:rsidR="00E35B51" w:rsidRPr="00EF29A6">
        <w:t>FS_NR_IMT_4400_7125_14800MHz</w:t>
      </w:r>
      <w:r w:rsidR="00E35B51">
        <w:t xml:space="preserve">, RAN#104. </w:t>
      </w:r>
    </w:p>
    <w:p w14:paraId="2EE4D22D" w14:textId="0BC0A116" w:rsidR="000B7A44" w:rsidRPr="004D3578" w:rsidRDefault="000B7A44" w:rsidP="004E1DB4">
      <w:pPr>
        <w:pStyle w:val="EX"/>
      </w:pPr>
      <w:r>
        <w:t>[3]</w:t>
      </w:r>
      <w:r>
        <w:tab/>
        <w:t>R4-2400333: “Parameters of terrestrial component of IMT for sharing and compatibility studies in the frequency bands 4 400-4 800 MHz, 7 125-8 400 MHz and 14.8-15.35 GHz”</w:t>
      </w:r>
      <w:r w:rsidR="004E1DB4">
        <w:t>,</w:t>
      </w:r>
      <w:r w:rsidR="004E1DB4" w:rsidRPr="004E1DB4">
        <w:t xml:space="preserve"> </w:t>
      </w:r>
      <w:r w:rsidR="004E1DB4">
        <w:rPr>
          <w:rFonts w:eastAsia="SimSun"/>
          <w:lang w:eastAsia="zh-CN"/>
        </w:rPr>
        <w:t>ITU-R WP 5D, LSin</w:t>
      </w:r>
      <w:r w:rsidR="004E1DB4">
        <w:t>.</w:t>
      </w:r>
    </w:p>
    <w:p w14:paraId="4F9DDFDE" w14:textId="77777777" w:rsidR="00E6725E" w:rsidRDefault="00E6725E" w:rsidP="00E6725E">
      <w:pPr>
        <w:pStyle w:val="EX"/>
      </w:pPr>
      <w:r w:rsidRPr="00CB4280">
        <w:t>[4]</w:t>
      </w:r>
      <w:r w:rsidRPr="00CB4280">
        <w:tab/>
      </w:r>
      <w:r w:rsidRPr="001F6C12">
        <w:rPr>
          <w:rFonts w:eastAsiaTheme="minorEastAsia"/>
        </w:rPr>
        <w:t>R4-2410576</w:t>
      </w:r>
      <w:r>
        <w:rPr>
          <w:rFonts w:eastAsiaTheme="minorEastAsia"/>
        </w:rPr>
        <w:t xml:space="preserve">: </w:t>
      </w:r>
      <w:r>
        <w:t>“</w:t>
      </w:r>
      <w:r w:rsidRPr="001F6C12">
        <w:rPr>
          <w:rFonts w:eastAsiaTheme="minorEastAsia"/>
        </w:rPr>
        <w:t>LS on Parameters for 4400 to 4800 MHz of terrestrial component of IMT for sharing and compatibility studies in</w:t>
      </w:r>
      <w:r w:rsidRPr="004637DA">
        <w:rPr>
          <w:rFonts w:eastAsiaTheme="minorEastAsia"/>
        </w:rPr>
        <w:t xml:space="preserve"> preparation for WRC-27</w:t>
      </w:r>
      <w:r>
        <w:t>”</w:t>
      </w:r>
      <w:r>
        <w:rPr>
          <w:rFonts w:eastAsiaTheme="minorEastAsia"/>
        </w:rPr>
        <w:t xml:space="preserve">, </w:t>
      </w:r>
      <w:r>
        <w:t>RAN4#111, LSout</w:t>
      </w:r>
    </w:p>
    <w:p w14:paraId="76A21A37" w14:textId="77777777" w:rsidR="00E6725E" w:rsidRPr="00DB64EC" w:rsidRDefault="00E6725E" w:rsidP="00E6725E">
      <w:pPr>
        <w:pStyle w:val="EX"/>
      </w:pPr>
      <w:r>
        <w:t>[5]</w:t>
      </w:r>
      <w:r>
        <w:tab/>
      </w:r>
      <w:r w:rsidRPr="004D6467">
        <w:t>R4-2414449</w:t>
      </w:r>
      <w:r>
        <w:t>: “</w:t>
      </w:r>
      <w:r w:rsidRPr="004D6467">
        <w:t xml:space="preserve">LS Reply on Parameters for 7125 to 8400 MHz of terrestrial component of IMT for </w:t>
      </w:r>
      <w:r w:rsidRPr="00CB4280">
        <w:t>sharing and compatibility studies in preparation for WRC-27”, RAN4#112, L</w:t>
      </w:r>
      <w:r w:rsidRPr="00DB64EC">
        <w:t>Sout</w:t>
      </w:r>
    </w:p>
    <w:p w14:paraId="43D4B6A0" w14:textId="758F16EB" w:rsidR="00E6725E" w:rsidRPr="00CB4280" w:rsidRDefault="00E6725E" w:rsidP="00E6725E">
      <w:pPr>
        <w:pStyle w:val="EX"/>
      </w:pPr>
      <w:r w:rsidRPr="00541D1C">
        <w:t>[6]</w:t>
      </w:r>
      <w:r w:rsidRPr="00541D1C">
        <w:tab/>
        <w:t>R4-</w:t>
      </w:r>
      <w:r w:rsidR="00637B94" w:rsidRPr="00AB5D03">
        <w:t>24</w:t>
      </w:r>
      <w:r w:rsidR="00637B94">
        <w:t>20385</w:t>
      </w:r>
      <w:r w:rsidRPr="00541D1C">
        <w:t>: “LS Reply on Parameters for 14800 to 15350 MHz of terrestrial component of IMT for sharing and compatibility studies in preparation for WRC-27”, RAN4#</w:t>
      </w:r>
      <w:ins w:id="2199" w:author="Shubham Bhargava" w:date="2025-02-25T10:01:00Z">
        <w:r w:rsidR="00976C77">
          <w:t>113</w:t>
        </w:r>
      </w:ins>
      <w:del w:id="2200" w:author="Shubham Bhargava" w:date="2025-02-25T10:01:00Z">
        <w:r w:rsidRPr="00AB5D03" w:rsidDel="00976C77">
          <w:delText>xxx</w:delText>
        </w:r>
      </w:del>
      <w:r w:rsidRPr="00541D1C">
        <w:t>, LSout</w:t>
      </w:r>
    </w:p>
    <w:p w14:paraId="526F01B3" w14:textId="77777777" w:rsidR="00E6725E" w:rsidRPr="002F39A8" w:rsidRDefault="00E6725E" w:rsidP="00E6725E">
      <w:pPr>
        <w:pStyle w:val="EX"/>
      </w:pPr>
      <w:r w:rsidRPr="002F39A8">
        <w:t>[7]</w:t>
      </w:r>
      <w:r w:rsidRPr="002F39A8">
        <w:tab/>
        <w:t xml:space="preserve">3GPP </w:t>
      </w:r>
      <w:r w:rsidRPr="002F39A8">
        <w:rPr>
          <w:lang w:eastAsia="ja-JP"/>
        </w:rPr>
        <w:t>TR 38.858</w:t>
      </w:r>
      <w:r w:rsidRPr="002F39A8">
        <w:t>: “Study on evolution of NR duplex</w:t>
      </w:r>
      <w:r>
        <w:t xml:space="preserve"> operation”</w:t>
      </w:r>
    </w:p>
    <w:p w14:paraId="07A1073F" w14:textId="77777777" w:rsidR="00E6725E" w:rsidRPr="007F0E7D" w:rsidRDefault="00E6725E" w:rsidP="00E6725E">
      <w:pPr>
        <w:pStyle w:val="EX"/>
        <w:rPr>
          <w:lang w:eastAsia="ja-JP"/>
        </w:rPr>
      </w:pPr>
      <w:r w:rsidRPr="002F39A8">
        <w:t>[</w:t>
      </w:r>
      <w:r>
        <w:t>8</w:t>
      </w:r>
      <w:r w:rsidRPr="002F39A8">
        <w:t>]</w:t>
      </w:r>
      <w:r w:rsidRPr="002F39A8">
        <w:tab/>
      </w:r>
      <w:r w:rsidRPr="009938F9">
        <w:rPr>
          <w:lang w:eastAsia="ja-JP"/>
        </w:rPr>
        <w:t>RP-241614</w:t>
      </w:r>
      <w:r>
        <w:t>: “</w:t>
      </w:r>
      <w:r w:rsidRPr="009938F9">
        <w:t>Evolution of NR duplex operation: Sub-band full duplex (SBFD)</w:t>
      </w:r>
      <w:r>
        <w:t xml:space="preserve">”, WID, </w:t>
      </w:r>
      <w:r w:rsidRPr="00746518">
        <w:t>NR_duplex_evo</w:t>
      </w:r>
      <w:r>
        <w:t xml:space="preserve">, </w:t>
      </w:r>
      <w:r w:rsidRPr="00635F7A">
        <w:t>RAN#</w:t>
      </w:r>
      <w:r w:rsidRPr="007F0E7D">
        <w:t>104</w:t>
      </w:r>
    </w:p>
    <w:p w14:paraId="479FBFD9" w14:textId="77777777" w:rsidR="00E6725E" w:rsidRDefault="00E6725E" w:rsidP="00E6725E">
      <w:pPr>
        <w:pStyle w:val="EX"/>
      </w:pPr>
      <w:r w:rsidRPr="007F0E7D">
        <w:t>[9]</w:t>
      </w:r>
      <w:r w:rsidRPr="007F0E7D">
        <w:tab/>
      </w:r>
      <w:r w:rsidRPr="007F0E7D">
        <w:rPr>
          <w:rFonts w:eastAsia="Yu Mincho"/>
          <w:lang w:eastAsia="ja-JP"/>
        </w:rPr>
        <w:t>3GPP TS 38.104</w:t>
      </w:r>
      <w:r w:rsidRPr="00635F7A">
        <w:t>: “NR;</w:t>
      </w:r>
      <w:r w:rsidRPr="007F0E7D">
        <w:t xml:space="preserve"> Base</w:t>
      </w:r>
      <w:r>
        <w:t xml:space="preserve"> Station (BS) radio transmission and reception”</w:t>
      </w:r>
    </w:p>
    <w:p w14:paraId="568FB801" w14:textId="77777777" w:rsidR="00E6725E" w:rsidRDefault="00E6725E" w:rsidP="00E6725E">
      <w:pPr>
        <w:pStyle w:val="EX"/>
      </w:pPr>
      <w:r w:rsidRPr="007F0E7D">
        <w:t>[</w:t>
      </w:r>
      <w:r>
        <w:t>10</w:t>
      </w:r>
      <w:r w:rsidRPr="007F0E7D">
        <w:t>]</w:t>
      </w:r>
      <w:r w:rsidRPr="007F0E7D">
        <w:tab/>
      </w:r>
      <w:r w:rsidRPr="007F0E7D">
        <w:rPr>
          <w:rFonts w:eastAsia="Yu Mincho"/>
          <w:lang w:eastAsia="ja-JP"/>
        </w:rPr>
        <w:t>3GPP TS 3</w:t>
      </w:r>
      <w:r>
        <w:rPr>
          <w:rFonts w:eastAsia="Yu Mincho"/>
          <w:lang w:eastAsia="ja-JP"/>
        </w:rPr>
        <w:t>6</w:t>
      </w:r>
      <w:r w:rsidRPr="007F0E7D">
        <w:rPr>
          <w:rFonts w:eastAsia="Yu Mincho"/>
          <w:lang w:eastAsia="ja-JP"/>
        </w:rPr>
        <w:t>.104</w:t>
      </w:r>
      <w:r w:rsidRPr="00635F7A">
        <w:t>: “</w:t>
      </w:r>
      <w:r>
        <w:t>Evolved Universal Terrestrial Radio Access (E-UTRA); Base Station (BS) radio transmission and reception”</w:t>
      </w:r>
    </w:p>
    <w:p w14:paraId="6292E5D6" w14:textId="77777777" w:rsidR="00E6725E" w:rsidRDefault="00E6725E" w:rsidP="00E6725E">
      <w:pPr>
        <w:pStyle w:val="EX"/>
      </w:pPr>
      <w:r w:rsidRPr="008A3B41">
        <w:rPr>
          <w:rFonts w:eastAsia="Yu Mincho"/>
          <w:lang w:eastAsia="ja-JP"/>
        </w:rPr>
        <w:t>[11]</w:t>
      </w:r>
      <w:r w:rsidRPr="008A3B41">
        <w:rPr>
          <w:rFonts w:eastAsia="Yu Mincho"/>
          <w:lang w:eastAsia="ja-JP"/>
        </w:rPr>
        <w:tab/>
        <w:t xml:space="preserve">3GPP </w:t>
      </w:r>
      <w:r w:rsidRPr="008A3B41">
        <w:rPr>
          <w:lang w:eastAsia="zh-CN"/>
        </w:rPr>
        <w:t>TS 38.101-3</w:t>
      </w:r>
      <w:r w:rsidRPr="008A3B41">
        <w:t>: “</w:t>
      </w:r>
      <w:r>
        <w:t>NR; User Equipment (UE) radio transmission and reception; Part 3: Range 1 and Range 2 Interworking operation with other radios</w:t>
      </w:r>
      <w:r w:rsidRPr="008A3B41">
        <w:t>”</w:t>
      </w:r>
    </w:p>
    <w:p w14:paraId="38883D07" w14:textId="77777777" w:rsidR="00E6725E" w:rsidRDefault="00E6725E" w:rsidP="00E6725E">
      <w:pPr>
        <w:pStyle w:val="EX"/>
      </w:pPr>
      <w:r w:rsidRPr="008A3B41">
        <w:rPr>
          <w:rFonts w:eastAsia="Yu Mincho"/>
          <w:lang w:eastAsia="ja-JP"/>
        </w:rPr>
        <w:t>[1</w:t>
      </w:r>
      <w:r>
        <w:rPr>
          <w:rFonts w:eastAsia="Yu Mincho"/>
          <w:lang w:eastAsia="ja-JP"/>
        </w:rPr>
        <w:t>2</w:t>
      </w:r>
      <w:r w:rsidRPr="008A3B41">
        <w:rPr>
          <w:rFonts w:eastAsia="Yu Mincho"/>
          <w:lang w:eastAsia="ja-JP"/>
        </w:rPr>
        <w:t>]</w:t>
      </w:r>
      <w:r w:rsidRPr="008A3B41">
        <w:rPr>
          <w:rFonts w:eastAsia="Yu Mincho"/>
          <w:lang w:eastAsia="ja-JP"/>
        </w:rPr>
        <w:tab/>
        <w:t xml:space="preserve">3GPP </w:t>
      </w:r>
      <w:r w:rsidRPr="008A3B41">
        <w:rPr>
          <w:lang w:eastAsia="zh-CN"/>
        </w:rPr>
        <w:t>TS 38.101-</w:t>
      </w:r>
      <w:r>
        <w:rPr>
          <w:lang w:eastAsia="zh-CN"/>
        </w:rPr>
        <w:t>1</w:t>
      </w:r>
      <w:r w:rsidRPr="008A3B41">
        <w:t>: “</w:t>
      </w:r>
      <w:r>
        <w:t>NR; User Equipment (UE) radio transmission and reception; Part 1: Range 1 Standalone</w:t>
      </w:r>
      <w:r w:rsidRPr="008A3B41">
        <w:t>”</w:t>
      </w:r>
    </w:p>
    <w:p w14:paraId="5D99F9CD" w14:textId="77777777" w:rsidR="00E6725E" w:rsidRDefault="00E6725E" w:rsidP="00E6725E">
      <w:pPr>
        <w:pStyle w:val="EX"/>
      </w:pPr>
      <w:r>
        <w:rPr>
          <w:rFonts w:eastAsia="Yu Mincho"/>
          <w:lang w:eastAsia="ja-JP"/>
        </w:rPr>
        <w:t>[13]</w:t>
      </w:r>
      <w:r>
        <w:rPr>
          <w:rFonts w:eastAsia="Yu Mincho"/>
          <w:lang w:eastAsia="ja-JP"/>
        </w:rPr>
        <w:tab/>
      </w:r>
      <w:r w:rsidRPr="00F95B02">
        <w:t>ITU-R Recommendation SM.329: "Unwanted emissions in the spurious domain"</w:t>
      </w:r>
    </w:p>
    <w:p w14:paraId="77111984" w14:textId="77777777" w:rsidR="00E6725E" w:rsidRDefault="00E6725E" w:rsidP="00E6725E">
      <w:pPr>
        <w:pStyle w:val="EX"/>
      </w:pPr>
      <w:r>
        <w:rPr>
          <w:lang w:val="en-IN"/>
        </w:rPr>
        <w:lastRenderedPageBreak/>
        <w:t>[14]</w:t>
      </w:r>
      <w:r>
        <w:rPr>
          <w:lang w:val="en-IN"/>
        </w:rPr>
        <w:tab/>
      </w:r>
      <w:r>
        <w:t>3GPP TR 38.921: “Study on International Mobile Telecommunications (IMT) parameters for 6.425 – 7.025 GHz, 7.025 – 7.125 GHz and 10.0. – 10.5 GHz”</w:t>
      </w:r>
    </w:p>
    <w:p w14:paraId="59C35538" w14:textId="77777777" w:rsidR="00BC240F" w:rsidRPr="00087E16" w:rsidRDefault="00BC240F" w:rsidP="00BC240F">
      <w:pPr>
        <w:pStyle w:val="EX"/>
        <w:keepLines w:val="0"/>
      </w:pPr>
      <w:r w:rsidRPr="00087E16">
        <w:t>[1</w:t>
      </w:r>
      <w:r>
        <w:t>5</w:t>
      </w:r>
      <w:r w:rsidRPr="00087E16">
        <w:t xml:space="preserve">] </w:t>
      </w:r>
      <w:r>
        <w:tab/>
      </w:r>
      <w:r w:rsidRPr="00087E16">
        <w:t>C A Balanis, “Antenna Theory Analysis and Design”, John Wiley and sons</w:t>
      </w:r>
    </w:p>
    <w:p w14:paraId="35A9239B" w14:textId="77777777" w:rsidR="00BC240F" w:rsidRPr="00087E16" w:rsidRDefault="00BC240F" w:rsidP="00BC240F">
      <w:pPr>
        <w:pStyle w:val="EX"/>
        <w:keepLines w:val="0"/>
      </w:pPr>
      <w:r w:rsidRPr="00087E16">
        <w:t>[</w:t>
      </w:r>
      <w:r>
        <w:t>16</w:t>
      </w:r>
      <w:r w:rsidRPr="00087E16">
        <w:t xml:space="preserve">] </w:t>
      </w:r>
      <w:r>
        <w:tab/>
      </w:r>
      <w:r w:rsidRPr="00087E16">
        <w:t>H. Jin et al., "Massive MIMO Evolution Toward 3GPP Release 18," in IEEE Journal on Selected Areas in Communications, vol. 41, no. 6, pp. 1635-1654, June 2023</w:t>
      </w:r>
    </w:p>
    <w:p w14:paraId="34C7B81E" w14:textId="77777777" w:rsidR="00BC240F" w:rsidRPr="00087E16" w:rsidRDefault="00BC240F" w:rsidP="00BC240F">
      <w:pPr>
        <w:pStyle w:val="EX"/>
        <w:keepLines w:val="0"/>
      </w:pPr>
      <w:r w:rsidRPr="00087E16">
        <w:t>[</w:t>
      </w:r>
      <w:r>
        <w:t>17</w:t>
      </w:r>
      <w:r w:rsidRPr="00087E16">
        <w:t xml:space="preserve">] </w:t>
      </w:r>
      <w:r>
        <w:tab/>
      </w:r>
      <w:r w:rsidRPr="00087E16">
        <w:t>Christopher Mollen, Ulf Gustavsson, Thomas Eriksson, Erik G Larsson, “Out of Band radiation Measure for MIMO arrays with beamformed transmission “, Proc. IEEE Int. Conf. Commun., May 2016.</w:t>
      </w:r>
    </w:p>
    <w:p w14:paraId="6CEF2353" w14:textId="77777777" w:rsidR="00BC240F" w:rsidRPr="00087E16" w:rsidRDefault="00BC240F" w:rsidP="00BC240F">
      <w:pPr>
        <w:pStyle w:val="EX"/>
        <w:keepLines w:val="0"/>
      </w:pPr>
      <w:r w:rsidRPr="00087E16">
        <w:t>[1</w:t>
      </w:r>
      <w:r>
        <w:t>8</w:t>
      </w:r>
      <w:r w:rsidRPr="00087E16">
        <w:t xml:space="preserve">] </w:t>
      </w:r>
      <w:r>
        <w:tab/>
      </w:r>
      <w:r w:rsidRPr="00087E16">
        <w:t xml:space="preserve">Erik Larsson, Liesbet Van der Perre, “Out of band Radiation for Antenna arrays Clarified”, arXiv : 1802.02745v1, Feb 2018  </w:t>
      </w:r>
    </w:p>
    <w:p w14:paraId="2D2B0B7C" w14:textId="77777777" w:rsidR="00BC240F" w:rsidRPr="00087E16" w:rsidRDefault="00BC240F" w:rsidP="00BC240F">
      <w:pPr>
        <w:pStyle w:val="EX"/>
        <w:keepLines w:val="0"/>
      </w:pPr>
      <w:r w:rsidRPr="00087E16">
        <w:t>[1</w:t>
      </w:r>
      <w:r>
        <w:t>9</w:t>
      </w:r>
      <w:r w:rsidRPr="00087E16">
        <w:t xml:space="preserve">] </w:t>
      </w:r>
      <w:r>
        <w:tab/>
      </w:r>
      <w:r w:rsidRPr="00087E16">
        <w:t xml:space="preserve">E. Sienkiewicz, N. McGowan, B. Göransson, T. Chapman and T. Elfström, "Spatially dependent ACLR modelling," 2014 IEEE Conference on Antenna Measurements &amp; Applications (CAMA), Antibes Juan-les-Pins, France, 2014, pp. 1-4, </w:t>
      </w:r>
    </w:p>
    <w:p w14:paraId="67644FEA" w14:textId="77777777" w:rsidR="00BC240F" w:rsidRPr="00087E16" w:rsidRDefault="00BC240F" w:rsidP="00BC240F">
      <w:pPr>
        <w:pStyle w:val="EX"/>
        <w:keepLines w:val="0"/>
      </w:pPr>
      <w:r w:rsidRPr="00087E16">
        <w:t>[</w:t>
      </w:r>
      <w:r>
        <w:t>20</w:t>
      </w:r>
      <w:r w:rsidRPr="00087E16">
        <w:t xml:space="preserve">] </w:t>
      </w:r>
      <w:r>
        <w:tab/>
      </w:r>
      <w:r w:rsidRPr="00087E16">
        <w:t>A. S. Tehrani, H. Cao, S. Afsardoost, T. Eriksson, M. Isaksson and C. Fager, "A Comparative Analysis of the Complexity/Accuracy Trade off in Power Amplifier Behavioural Models," in IEEE Transactions on Microwave Theory and Techniques, vol. 58, no. 6, pp. 1510-1520, June 2010</w:t>
      </w:r>
    </w:p>
    <w:p w14:paraId="0E5AA2DF" w14:textId="77777777" w:rsidR="00BC240F" w:rsidRPr="00087E16" w:rsidRDefault="00BC240F" w:rsidP="00BC240F">
      <w:pPr>
        <w:pStyle w:val="EX"/>
        <w:keepLines w:val="0"/>
      </w:pPr>
      <w:r w:rsidRPr="00087E16">
        <w:t>[</w:t>
      </w:r>
      <w:r>
        <w:t>2</w:t>
      </w:r>
      <w:r w:rsidRPr="00087E16">
        <w:t xml:space="preserve">1] </w:t>
      </w:r>
      <w:r>
        <w:tab/>
      </w:r>
      <w:r w:rsidRPr="00087E16">
        <w:t>C. Mollén, U. Gustavsson, T. Eriksson and E. G. Larsson, "Spatial Characteristics of Distortion Radiated From Antenna Arrays With Transceiver Nonlinearities," in IEEE Transactions on Wireless Communications, vol. 17, no. 10, pp. 6663-6679, Oct. 2018.</w:t>
      </w:r>
    </w:p>
    <w:p w14:paraId="4626F6D7" w14:textId="77777777" w:rsidR="00BC240F" w:rsidRPr="00087E16" w:rsidRDefault="00BC240F" w:rsidP="00BC240F">
      <w:pPr>
        <w:pStyle w:val="EX"/>
        <w:keepLines w:val="0"/>
      </w:pPr>
      <w:r w:rsidRPr="00087E16">
        <w:t>[</w:t>
      </w:r>
      <w:r>
        <w:t>22</w:t>
      </w:r>
      <w:r w:rsidRPr="00087E16">
        <w:t xml:space="preserve">] </w:t>
      </w:r>
      <w:r>
        <w:tab/>
      </w:r>
      <w:r w:rsidRPr="00087E16">
        <w:t>Y. Zou et al., "Impact of Power Amplifier Nonlinearities in Multi-User Massive MIMO Downlink,” 2015 IEEE Globecom Workshops, San Diego, CA, USA, 2015, pp. 1-7.</w:t>
      </w:r>
    </w:p>
    <w:p w14:paraId="5FD867ED" w14:textId="77777777" w:rsidR="00BC240F" w:rsidRPr="00087E16" w:rsidRDefault="00BC240F" w:rsidP="00BC240F">
      <w:pPr>
        <w:pStyle w:val="EX"/>
        <w:keepLines w:val="0"/>
      </w:pPr>
      <w:r w:rsidRPr="00087E16">
        <w:t>[</w:t>
      </w:r>
      <w:r>
        <w:t>23</w:t>
      </w:r>
      <w:r w:rsidRPr="00087E16">
        <w:t xml:space="preserve">] </w:t>
      </w:r>
      <w:r>
        <w:tab/>
      </w:r>
      <w:r w:rsidRPr="00087E16">
        <w:t>P Nandin et al, “Web Lab: A Web based set up for PA digital distortion and Characterisation”, IEEE Microwave Magazine, vol 16, no1, p 138- 140, Feb 2015</w:t>
      </w:r>
    </w:p>
    <w:p w14:paraId="39D1EB80" w14:textId="7CC33D95" w:rsidR="00263FB2" w:rsidRDefault="00D40AA4" w:rsidP="00E6725E">
      <w:pPr>
        <w:pStyle w:val="EX"/>
      </w:pPr>
      <w:r>
        <w:t>[</w:t>
      </w:r>
      <w:r w:rsidR="00A81B0E">
        <w:t>24</w:t>
      </w:r>
      <w:r>
        <w:t>]</w:t>
      </w:r>
      <w:r>
        <w:tab/>
      </w:r>
      <w:r w:rsidR="00263FB2">
        <w:t>3GPP TR 38.817-1: “</w:t>
      </w:r>
      <w:r w:rsidR="00263FB2" w:rsidRPr="004E4C87">
        <w:t>General aspects for User Equipment (UE) Radio Frequency (RF) for NR</w:t>
      </w:r>
      <w:r w:rsidR="00263FB2">
        <w:t>” V16.4.0, September 2022.</w:t>
      </w:r>
    </w:p>
    <w:p w14:paraId="3E29732E" w14:textId="56C8B42B" w:rsidR="003E48DC" w:rsidRDefault="00D65DDC" w:rsidP="003E48DC">
      <w:pPr>
        <w:pStyle w:val="EX"/>
        <w:rPr>
          <w:ins w:id="2201" w:author="Shubham Bhargava" w:date="2025-02-25T11:05:00Z"/>
        </w:rPr>
      </w:pPr>
      <w:del w:id="2202" w:author="Shubham Bhargava" w:date="2025-02-25T11:05:00Z">
        <w:r w:rsidDel="003E48DC">
          <w:delText>[</w:delText>
        </w:r>
        <w:r w:rsidR="00A81B0E" w:rsidDel="003E48DC">
          <w:delText>25</w:delText>
        </w:r>
        <w:r w:rsidDel="003E48DC">
          <w:delText>]</w:delText>
        </w:r>
        <w:r w:rsidDel="003E48DC">
          <w:tab/>
          <w:delText>3GPP TR 38.820: “</w:delText>
        </w:r>
        <w:r w:rsidR="0056261B" w:rsidDel="003E48DC">
          <w:delText>Study on NR: 7-24 GHz frequency range</w:delText>
        </w:r>
        <w:r w:rsidDel="003E48DC">
          <w:delText>” V16.</w:delText>
        </w:r>
        <w:r w:rsidR="0056261B" w:rsidDel="003E48DC">
          <w:delText>1</w:delText>
        </w:r>
        <w:r w:rsidDel="003E48DC">
          <w:delText xml:space="preserve">.0, </w:delText>
        </w:r>
        <w:r w:rsidR="0056261B" w:rsidDel="003E48DC">
          <w:delText>March</w:delText>
        </w:r>
        <w:r w:rsidDel="003E48DC">
          <w:delText xml:space="preserve"> 202</w:delText>
        </w:r>
        <w:r w:rsidR="0056261B" w:rsidDel="003E48DC">
          <w:delText>1</w:delText>
        </w:r>
        <w:r w:rsidDel="003E48DC">
          <w:delText>.</w:delText>
        </w:r>
      </w:del>
      <w:ins w:id="2203" w:author="Shubham Bhargava" w:date="2025-02-25T11:05:00Z">
        <w:r w:rsidR="003E48DC">
          <w:t>[25]</w:t>
        </w:r>
        <w:r w:rsidR="003E48DC">
          <w:tab/>
          <w:t>3GPP TR 38.820: “Study on NR: 7-24 GHz frequency range” V16.1.0, March 2021.</w:t>
        </w:r>
      </w:ins>
    </w:p>
    <w:p w14:paraId="57348D0B" w14:textId="77777777" w:rsidR="003E48DC" w:rsidRDefault="003E48DC" w:rsidP="003E48DC">
      <w:pPr>
        <w:pStyle w:val="EX"/>
        <w:rPr>
          <w:ins w:id="2204" w:author="Shubham Bhargava" w:date="2025-02-25T11:05:00Z"/>
        </w:rPr>
      </w:pPr>
      <w:ins w:id="2205" w:author="Shubham Bhargava" w:date="2025-02-25T11:05:00Z">
        <w:r>
          <w:t>[26]</w:t>
        </w:r>
        <w:r>
          <w:tab/>
          <w:t>3GPP TR 37.840: “</w:t>
        </w:r>
        <w:r w:rsidRPr="00980E02">
          <w:t>Study of Radio Frequency (RF) and Electromagnetic Compatibility (EMC) requirements for Active Antenna Array System (AAS) base station</w:t>
        </w:r>
        <w:r>
          <w:t>” V12.1.0</w:t>
        </w:r>
      </w:ins>
    </w:p>
    <w:p w14:paraId="1613B6F7" w14:textId="77777777" w:rsidR="003E48DC" w:rsidRDefault="003E48DC" w:rsidP="003E48DC">
      <w:pPr>
        <w:pStyle w:val="EX"/>
        <w:rPr>
          <w:ins w:id="2206" w:author="Shubham Bhargava" w:date="2025-02-25T11:05:00Z"/>
        </w:rPr>
      </w:pPr>
      <w:ins w:id="2207" w:author="Shubham Bhargava" w:date="2025-02-25T11:05:00Z">
        <w:r>
          <w:t>[27]</w:t>
        </w:r>
        <w:r>
          <w:tab/>
          <w:t>3GPP TR 36.897: “</w:t>
        </w:r>
        <w:r w:rsidRPr="00B1250D">
          <w:t>Study on Elevation Beamforming/Full-Dimension (FD) MIMO for LTE. Status: Under change control</w:t>
        </w:r>
        <w:r>
          <w:t>” V13.0.0.</w:t>
        </w:r>
      </w:ins>
    </w:p>
    <w:p w14:paraId="0D5EDEA7" w14:textId="77777777" w:rsidR="003E48DC" w:rsidRDefault="003E48DC" w:rsidP="003E48DC">
      <w:pPr>
        <w:pStyle w:val="EX"/>
        <w:rPr>
          <w:ins w:id="2208" w:author="Shubham Bhargava" w:date="2025-02-25T11:05:00Z"/>
        </w:rPr>
      </w:pPr>
      <w:ins w:id="2209" w:author="Shubham Bhargava" w:date="2025-02-25T11:05:00Z">
        <w:r>
          <w:t>[28]</w:t>
        </w:r>
        <w:r>
          <w:tab/>
        </w:r>
        <w:r w:rsidRPr="00F95B02">
          <w:t xml:space="preserve">ITU-R Recommendation </w:t>
        </w:r>
        <w:r>
          <w:t>M.2101</w:t>
        </w:r>
        <w:r w:rsidRPr="00F95B02">
          <w:t>: "</w:t>
        </w:r>
        <w:r w:rsidRPr="0060792C">
          <w:rPr>
            <w:rFonts w:cs="Arial"/>
            <w:color w:val="444444"/>
            <w:sz w:val="18"/>
            <w:szCs w:val="18"/>
            <w:shd w:val="clear" w:color="auto" w:fill="FFFFFF"/>
          </w:rPr>
          <w:t xml:space="preserve"> </w:t>
        </w:r>
        <w:r w:rsidRPr="0060792C">
          <w:t>Modelling and simulation of IMT networks and systems for use in sharing and compatibility studies</w:t>
        </w:r>
        <w:r w:rsidRPr="00F95B02">
          <w:t>"</w:t>
        </w:r>
      </w:ins>
    </w:p>
    <w:p w14:paraId="0B9053A2" w14:textId="77777777" w:rsidR="003E48DC" w:rsidRDefault="003E48DC" w:rsidP="003E48DC">
      <w:pPr>
        <w:pStyle w:val="EX"/>
        <w:rPr>
          <w:ins w:id="2210" w:author="Shubham Bhargava" w:date="2025-02-25T11:05:00Z"/>
          <w:lang w:val="en-IN"/>
        </w:rPr>
      </w:pPr>
      <w:ins w:id="2211" w:author="Shubham Bhargava" w:date="2025-02-25T11:05:00Z">
        <w:r>
          <w:rPr>
            <w:lang w:val="en-IN"/>
          </w:rPr>
          <w:t>[29]</w:t>
        </w:r>
        <w:r>
          <w:rPr>
            <w:lang w:val="en-IN"/>
          </w:rPr>
          <w:tab/>
          <w:t>3GPP TR 38.803: “</w:t>
        </w:r>
        <w:r w:rsidRPr="00081FB9">
          <w:t>Evolved Universal Terrestrial Radio Access (E-UTRA); User Equipment (UE) radio transmission and reception</w:t>
        </w:r>
        <w:r>
          <w:rPr>
            <w:lang w:val="en-IN"/>
          </w:rPr>
          <w:t>”</w:t>
        </w:r>
      </w:ins>
    </w:p>
    <w:p w14:paraId="3AE532B6" w14:textId="77777777" w:rsidR="003E48DC" w:rsidRDefault="003E48DC" w:rsidP="003E48DC">
      <w:pPr>
        <w:pStyle w:val="EX"/>
        <w:rPr>
          <w:ins w:id="2212" w:author="Shubham Bhargava" w:date="2025-02-25T11:05:00Z"/>
        </w:rPr>
      </w:pPr>
      <w:ins w:id="2213" w:author="Shubham Bhargava" w:date="2025-02-25T11:05:00Z">
        <w:r>
          <w:rPr>
            <w:lang w:val="en-IN"/>
          </w:rPr>
          <w:t>[30]</w:t>
        </w:r>
        <w:r>
          <w:rPr>
            <w:lang w:val="en-IN"/>
          </w:rPr>
          <w:tab/>
        </w:r>
        <w:r w:rsidRPr="00982434">
          <w:t>R4-2418397</w:t>
        </w:r>
        <w:r>
          <w:rPr>
            <w:rFonts w:eastAsiaTheme="minorEastAsia"/>
          </w:rPr>
          <w:t xml:space="preserve">: </w:t>
        </w:r>
        <w:r>
          <w:t>“</w:t>
        </w:r>
        <w:r w:rsidRPr="008F2A86">
          <w:rPr>
            <w:rFonts w:eastAsiaTheme="minorEastAsia"/>
          </w:rPr>
          <w:t>TP to TR 38.922: Addition of MIMO modelling simulation results in subclause 7.3</w:t>
        </w:r>
        <w:r>
          <w:t>”</w:t>
        </w:r>
        <w:r>
          <w:rPr>
            <w:rFonts w:eastAsiaTheme="minorEastAsia"/>
          </w:rPr>
          <w:t xml:space="preserve">, 3GPP </w:t>
        </w:r>
        <w:r>
          <w:t>RAN4#113</w:t>
        </w:r>
      </w:ins>
    </w:p>
    <w:p w14:paraId="05D74730" w14:textId="77777777" w:rsidR="003E48DC" w:rsidRDefault="003E48DC" w:rsidP="003E48DC">
      <w:pPr>
        <w:pStyle w:val="EX"/>
        <w:rPr>
          <w:ins w:id="2214" w:author="Shubham Bhargava" w:date="2025-02-25T11:05:00Z"/>
        </w:rPr>
      </w:pPr>
      <w:ins w:id="2215" w:author="Shubham Bhargava" w:date="2025-02-25T11:05:00Z">
        <w:r>
          <w:t>[31]</w:t>
        </w:r>
        <w:r>
          <w:tab/>
        </w:r>
        <w:r w:rsidRPr="00192C6A">
          <w:t>R4-2418608</w:t>
        </w:r>
        <w:r>
          <w:t>: ”</w:t>
        </w:r>
        <w:r w:rsidRPr="003F1BAF">
          <w:rPr>
            <w:rFonts w:cs="Arial"/>
          </w:rPr>
          <w:t xml:space="preserve"> </w:t>
        </w:r>
        <w:r w:rsidRPr="003F1BAF">
          <w:t>Views on Additional AAS aspects related to spatial beamforming</w:t>
        </w:r>
        <w:r w:rsidRPr="00192C6A">
          <w:t>”, 3GPP RAN4</w:t>
        </w:r>
        <w:r>
          <w:t>#113</w:t>
        </w:r>
      </w:ins>
    </w:p>
    <w:p w14:paraId="2ED2B276" w14:textId="77777777" w:rsidR="003E48DC" w:rsidRPr="00E87717" w:rsidRDefault="003E48DC" w:rsidP="003E48DC">
      <w:pPr>
        <w:pStyle w:val="EX"/>
        <w:rPr>
          <w:ins w:id="2216" w:author="Shubham Bhargava" w:date="2025-02-25T11:05:00Z"/>
        </w:rPr>
      </w:pPr>
      <w:ins w:id="2217" w:author="Shubham Bhargava" w:date="2025-02-25T11:05:00Z">
        <w:r>
          <w:t>[32]</w:t>
        </w:r>
        <w:r>
          <w:tab/>
        </w:r>
        <w:r w:rsidRPr="00982434">
          <w:t>R4-</w:t>
        </w:r>
        <w:r w:rsidRPr="00E87717">
          <w:t>2419238: ”</w:t>
        </w:r>
        <w:r w:rsidRPr="00E87717">
          <w:rPr>
            <w:rFonts w:eastAsia="Symbol" w:cs="Arial"/>
            <w:sz w:val="22"/>
          </w:rPr>
          <w:t xml:space="preserve"> </w:t>
        </w:r>
        <w:r w:rsidRPr="00E87717">
          <w:t>Simulation methodologies and results of AAS Modelling”, 3GPP RAN4#113</w:t>
        </w:r>
      </w:ins>
    </w:p>
    <w:p w14:paraId="654EA363" w14:textId="392456B0" w:rsidR="003E48DC" w:rsidRDefault="003E48DC" w:rsidP="003E48DC">
      <w:pPr>
        <w:pStyle w:val="EX"/>
        <w:rPr>
          <w:ins w:id="2218" w:author="Shubham Bhargava" w:date="2025-02-25T11:34:00Z"/>
        </w:rPr>
      </w:pPr>
      <w:ins w:id="2219" w:author="Shubham Bhargava" w:date="2025-02-25T11:05:00Z">
        <w:r w:rsidRPr="00E87717">
          <w:t>[3</w:t>
        </w:r>
        <w:r>
          <w:t>3</w:t>
        </w:r>
        <w:r w:rsidRPr="00E87717">
          <w:t>]</w:t>
        </w:r>
        <w:r w:rsidRPr="00E87717">
          <w:tab/>
          <w:t>R4-2417545: ”</w:t>
        </w:r>
        <w:r w:rsidRPr="003F1BAF">
          <w:rPr>
            <w:rFonts w:eastAsia="MS Mincho" w:cs="Arial"/>
            <w:color w:val="000000"/>
            <w:sz w:val="22"/>
          </w:rPr>
          <w:t xml:space="preserve"> </w:t>
        </w:r>
        <w:r w:rsidRPr="003F1BAF">
          <w:t>TP for other issues (MIMO Beamforming) in TR 38 922</w:t>
        </w:r>
        <w:r w:rsidRPr="00E87717">
          <w:t>”, 3GPP RAN4#113</w:t>
        </w:r>
      </w:ins>
    </w:p>
    <w:p w14:paraId="30ADF2A1" w14:textId="5B35FEB7" w:rsidR="0044583F" w:rsidRPr="003E48DC" w:rsidRDefault="0044583F" w:rsidP="003E48DC">
      <w:pPr>
        <w:pStyle w:val="EX"/>
        <w:rPr>
          <w:rFonts w:eastAsiaTheme="minorEastAsia"/>
          <w:rPrChange w:id="2220" w:author="Shubham Bhargava" w:date="2025-02-25T11:05:00Z">
            <w:rPr/>
          </w:rPrChange>
        </w:rPr>
      </w:pPr>
      <w:ins w:id="2221" w:author="Shubham Bhargava" w:date="2025-02-25T11:34:00Z">
        <w:r>
          <w:t>[34]</w:t>
        </w:r>
        <w:r>
          <w:tab/>
        </w:r>
        <w:r w:rsidRPr="00BF6545">
          <w:t>R4-2</w:t>
        </w:r>
        <w:r w:rsidR="00F70149" w:rsidRPr="00BF6545">
          <w:t>5</w:t>
        </w:r>
        <w:r w:rsidR="00BF6545" w:rsidRPr="00BF6545">
          <w:t>00072</w:t>
        </w:r>
        <w:r w:rsidRPr="00BF6545">
          <w:t>: ”</w:t>
        </w:r>
        <w:r w:rsidRPr="00BF6545">
          <w:rPr>
            <w:rFonts w:eastAsia="MS Mincho"/>
            <w:color w:val="000000"/>
            <w:sz w:val="22"/>
          </w:rPr>
          <w:t xml:space="preserve"> </w:t>
        </w:r>
        <w:r w:rsidR="00F70149" w:rsidRPr="00BF6545">
          <w:rPr>
            <w:rPrChange w:id="2222" w:author="Shubham Bhargava" w:date="2025-02-25T11:35:00Z">
              <w:rPr>
                <w:rFonts w:ascii="Arial" w:hAnsi="Arial" w:cs="Arial"/>
                <w:b/>
                <w:bCs/>
              </w:rPr>
            </w:rPrChange>
          </w:rPr>
          <w:t>TP to TR 38.922: Simulation results on MIMO modeling</w:t>
        </w:r>
        <w:r w:rsidRPr="00BF6545">
          <w:t>”, 3GPP RAN4#11</w:t>
        </w:r>
        <w:r w:rsidR="00F70149" w:rsidRPr="00BF6545">
          <w:t>4</w:t>
        </w:r>
      </w:ins>
    </w:p>
    <w:p w14:paraId="24ACB616" w14:textId="77777777" w:rsidR="00080512" w:rsidRPr="004D3578" w:rsidRDefault="00080512">
      <w:pPr>
        <w:pStyle w:val="Heading1"/>
      </w:pPr>
      <w:bookmarkStart w:id="2223" w:name="definitions"/>
      <w:bookmarkStart w:id="2224" w:name="_Toc191376723"/>
      <w:bookmarkEnd w:id="2223"/>
      <w:r w:rsidRPr="004D3578">
        <w:lastRenderedPageBreak/>
        <w:t>3</w:t>
      </w:r>
      <w:r w:rsidRPr="004D3578">
        <w:tab/>
        <w:t>Definitions</w:t>
      </w:r>
      <w:r w:rsidR="00602AEA">
        <w:t xml:space="preserve"> of terms, symbols and abbreviations</w:t>
      </w:r>
      <w:bookmarkEnd w:id="2224"/>
    </w:p>
    <w:p w14:paraId="6CBABCF9" w14:textId="77777777" w:rsidR="00080512" w:rsidRPr="004D3578" w:rsidRDefault="00080512">
      <w:pPr>
        <w:pStyle w:val="Heading2"/>
      </w:pPr>
      <w:bookmarkStart w:id="2225" w:name="_Toc191376724"/>
      <w:r w:rsidRPr="004D3578">
        <w:t>3.1</w:t>
      </w:r>
      <w:r w:rsidRPr="004D3578">
        <w:tab/>
      </w:r>
      <w:r w:rsidR="002B6339">
        <w:t>Terms</w:t>
      </w:r>
      <w:bookmarkEnd w:id="2225"/>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14CA4C57" w14:textId="77777777" w:rsidR="00EF5ACC" w:rsidRDefault="00EF5ACC" w:rsidP="00EF5ACC">
      <w:r>
        <w:rPr>
          <w:b/>
          <w:bCs/>
        </w:rPr>
        <w:t>array element:</w:t>
      </w:r>
      <w:r>
        <w:t xml:space="preserve"> subdivision of a passive </w:t>
      </w:r>
      <w:r>
        <w:rPr>
          <w:i/>
        </w:rPr>
        <w:t>antenna array</w:t>
      </w:r>
      <w:r>
        <w:t>, consisting of a single radiating element or a group of radiating elements, with a fixed radiation pattern</w:t>
      </w:r>
    </w:p>
    <w:p w14:paraId="2FDF58B5" w14:textId="77777777" w:rsidR="00EF5ACC" w:rsidRDefault="00EF5ACC" w:rsidP="00EF5ACC">
      <w:r w:rsidRPr="00F95B02">
        <w:rPr>
          <w:b/>
        </w:rPr>
        <w:t xml:space="preserve">basic limit: </w:t>
      </w:r>
      <w:r w:rsidRPr="00F95B02">
        <w:t>emissions limit relating to the power supplied by a single transmitter to a single antenna transmission line in ITU-R SM.329 [</w:t>
      </w:r>
      <w:r>
        <w:t>13</w:t>
      </w:r>
      <w:r w:rsidRPr="00F95B02">
        <w:t>] used for the formulation of unwanted emission requirements for FR1</w:t>
      </w:r>
      <w:r>
        <w:t>.</w:t>
      </w:r>
    </w:p>
    <w:p w14:paraId="265AECF3" w14:textId="77777777" w:rsidR="00EF5ACC" w:rsidRPr="00F95B02" w:rsidRDefault="00EF5ACC" w:rsidP="00EF5ACC">
      <w:pPr>
        <w:rPr>
          <w:lang w:eastAsia="zh-CN"/>
        </w:rPr>
      </w:pPr>
      <w:r w:rsidRPr="00F95B02">
        <w:rPr>
          <w:b/>
          <w:lang w:eastAsia="zh-CN"/>
        </w:rPr>
        <w:t>beam:</w:t>
      </w:r>
      <w:r w:rsidRPr="00F95B02">
        <w:rPr>
          <w:lang w:eastAsia="zh-CN"/>
        </w:rPr>
        <w:t xml:space="preserve"> </w:t>
      </w:r>
      <w:r w:rsidRPr="00F95B02">
        <w:t>beam</w:t>
      </w:r>
      <w:r w:rsidRPr="00F95B02">
        <w:rPr>
          <w:lang w:eastAsia="zh-CN"/>
        </w:rPr>
        <w:t xml:space="preserve"> (of the antenna)</w:t>
      </w:r>
      <w:r w:rsidRPr="00F95B02">
        <w:t xml:space="preserve"> is the </w:t>
      </w:r>
      <w:r w:rsidRPr="00F95B02">
        <w:rPr>
          <w:lang w:eastAsia="zh-CN"/>
        </w:rPr>
        <w:t xml:space="preserve">main lobe of the </w:t>
      </w:r>
      <w:r w:rsidRPr="00F95B02">
        <w:t>radiat</w:t>
      </w:r>
      <w:r w:rsidRPr="00F95B02">
        <w:rPr>
          <w:lang w:eastAsia="zh-CN"/>
        </w:rPr>
        <w:t xml:space="preserve">ion pattern of an </w:t>
      </w:r>
      <w:r w:rsidRPr="00F95B02">
        <w:rPr>
          <w:i/>
          <w:lang w:eastAsia="zh-CN"/>
        </w:rPr>
        <w:t>antenna array</w:t>
      </w:r>
    </w:p>
    <w:p w14:paraId="0940EDEA" w14:textId="77777777" w:rsidR="00EF5ACC" w:rsidRDefault="00EF5ACC" w:rsidP="00EF5ACC">
      <w:pPr>
        <w:ind w:firstLine="567"/>
        <w:rPr>
          <w:lang w:eastAsia="zh-CN"/>
        </w:rPr>
      </w:pPr>
      <w:r w:rsidRPr="00F95B02">
        <w:rPr>
          <w:lang w:eastAsia="zh-CN"/>
        </w:rPr>
        <w:t>NOTE:</w:t>
      </w:r>
      <w:r w:rsidRPr="00F95B02">
        <w:rPr>
          <w:lang w:eastAsia="zh-CN"/>
        </w:rPr>
        <w:tab/>
        <w:t xml:space="preserve">For certain BS </w:t>
      </w:r>
      <w:r w:rsidRPr="00F95B02">
        <w:rPr>
          <w:i/>
          <w:lang w:eastAsia="zh-CN"/>
        </w:rPr>
        <w:t>antenna array</w:t>
      </w:r>
      <w:r w:rsidRPr="00F95B02">
        <w:rPr>
          <w:lang w:eastAsia="zh-CN"/>
        </w:rPr>
        <w:t>, there may be more than one beam.</w:t>
      </w:r>
    </w:p>
    <w:p w14:paraId="1AF3D000" w14:textId="77777777" w:rsidR="00EF5ACC" w:rsidRDefault="00EF5ACC" w:rsidP="00EF5ACC">
      <w:r>
        <w:rPr>
          <w:b/>
        </w:rPr>
        <w:t>beamwidth:</w:t>
      </w:r>
      <w:r>
        <w:t xml:space="preserve"> beam which has a half-power contour that is essentially elliptical, the half-power beamwidths in the two pattern cuts that respectively contain the major and minor axis of the ellipse</w:t>
      </w:r>
    </w:p>
    <w:p w14:paraId="167F4700" w14:textId="77777777" w:rsidR="00EF5ACC" w:rsidRPr="00F95B02" w:rsidRDefault="00EF5ACC" w:rsidP="00EF5ACC">
      <w:r w:rsidRPr="00F95B02">
        <w:rPr>
          <w:b/>
        </w:rPr>
        <w:t>BS type 1-C:</w:t>
      </w:r>
      <w:r w:rsidRPr="00F95B02">
        <w:tab/>
        <w:t xml:space="preserve">NR base station operating at FR1 with requirements set consisting only of conducted requirements defined at individual </w:t>
      </w:r>
      <w:r w:rsidRPr="00F95B02">
        <w:rPr>
          <w:i/>
        </w:rPr>
        <w:t>antenna connectors</w:t>
      </w:r>
    </w:p>
    <w:p w14:paraId="2BD38AEA" w14:textId="77777777" w:rsidR="00EF5ACC" w:rsidRPr="00F95B02" w:rsidRDefault="00EF5ACC" w:rsidP="00EF5ACC">
      <w:bookmarkStart w:id="2226" w:name="_Hlk500327898"/>
      <w:r w:rsidRPr="00F95B02">
        <w:rPr>
          <w:b/>
        </w:rPr>
        <w:t>BS type 1-H:</w:t>
      </w:r>
      <w:r w:rsidRPr="00F95B02">
        <w:tab/>
        <w:t xml:space="preserve">NR base station operating at FR1 with a </w:t>
      </w:r>
      <w:r w:rsidRPr="00F95B02">
        <w:rPr>
          <w:i/>
        </w:rPr>
        <w:t>requirement set</w:t>
      </w:r>
      <w:r w:rsidRPr="00F95B02">
        <w:t xml:space="preserve"> consisting of conducted requirements defined at individual </w:t>
      </w:r>
      <w:r w:rsidRPr="00F95B02">
        <w:rPr>
          <w:i/>
        </w:rPr>
        <w:t>TAB connectors</w:t>
      </w:r>
      <w:r w:rsidRPr="00F95B02">
        <w:t xml:space="preserve"> and OTA requirements defined at RIB</w:t>
      </w:r>
    </w:p>
    <w:p w14:paraId="6D850A86" w14:textId="77777777" w:rsidR="00EF5ACC" w:rsidRDefault="00EF5ACC" w:rsidP="00EF5ACC">
      <w:r w:rsidRPr="00F95B02">
        <w:rPr>
          <w:b/>
        </w:rPr>
        <w:t>BS type 1-O:</w:t>
      </w:r>
      <w:r w:rsidRPr="00F95B02">
        <w:tab/>
        <w:t xml:space="preserve">NR base station operating at FR1 with a </w:t>
      </w:r>
      <w:r w:rsidRPr="00F95B02">
        <w:rPr>
          <w:i/>
        </w:rPr>
        <w:t>requirement set</w:t>
      </w:r>
      <w:r w:rsidRPr="00F95B02">
        <w:t xml:space="preserve"> consisting only of OTA requirements defined at the RIB</w:t>
      </w:r>
      <w:bookmarkEnd w:id="2226"/>
    </w:p>
    <w:p w14:paraId="23F19684" w14:textId="77777777" w:rsidR="00EF5ACC" w:rsidRDefault="00EF5ACC" w:rsidP="00EF5ACC">
      <w:pPr>
        <w:rPr>
          <w:bCs/>
        </w:rPr>
      </w:pPr>
      <w:r>
        <w:rPr>
          <w:b/>
          <w:bCs/>
        </w:rPr>
        <w:t>front-to-back ratio:</w:t>
      </w:r>
      <w:r>
        <w:rPr>
          <w:bCs/>
        </w:rPr>
        <w:t xml:space="preserve"> ratio of maximum directivity of an antenna to its directivity in a specified rearward direction</w:t>
      </w:r>
    </w:p>
    <w:p w14:paraId="062805B9" w14:textId="77777777" w:rsidR="00EF5ACC" w:rsidRDefault="00EF5ACC" w:rsidP="00EF5ACC">
      <w:pPr>
        <w:rPr>
          <w:bCs/>
        </w:rPr>
      </w:pPr>
      <w:r>
        <w:rPr>
          <w:b/>
          <w:bCs/>
        </w:rPr>
        <w:t>gain:</w:t>
      </w:r>
      <w:r>
        <w:rPr>
          <w:bCs/>
        </w:rPr>
        <w:t xml:space="preserve"> ratio of the radiation intensity, in a given direction, to the radiation intensity that would be obtained if the power accepted by the antenna were radiated in an isotropic manner.</w:t>
      </w:r>
    </w:p>
    <w:p w14:paraId="48702D6C" w14:textId="77777777" w:rsidR="00EF5ACC" w:rsidRPr="00F95B02" w:rsidRDefault="00EF5ACC" w:rsidP="00EF5ACC">
      <w:pPr>
        <w:pStyle w:val="NO"/>
      </w:pPr>
      <w:r>
        <w:t>NOTE:</w:t>
      </w:r>
      <w:r>
        <w:tab/>
        <w:t>If the direction is not specified, the direction of maximum radiation intensity is implied</w:t>
      </w:r>
      <w:r w:rsidRPr="004D3578">
        <w:t>.</w:t>
      </w:r>
    </w:p>
    <w:p w14:paraId="128B7050" w14:textId="77777777" w:rsidR="00EF5ACC" w:rsidRPr="00F95B02" w:rsidRDefault="00EF5ACC" w:rsidP="00EF5ACC">
      <w:pPr>
        <w:tabs>
          <w:tab w:val="left" w:pos="2448"/>
          <w:tab w:val="left" w:pos="9468"/>
        </w:tabs>
        <w:rPr>
          <w:rFonts w:cs="v5.0.0"/>
          <w:b/>
          <w:bCs/>
        </w:rPr>
      </w:pPr>
      <w:r w:rsidRPr="00F95B02">
        <w:rPr>
          <w:rFonts w:cs="v5.0.0"/>
          <w:b/>
          <w:bCs/>
        </w:rPr>
        <w:t xml:space="preserve">operating band: </w:t>
      </w:r>
      <w:r w:rsidRPr="00F95B02">
        <w:rPr>
          <w:rFonts w:cs="v5.0.0"/>
        </w:rPr>
        <w:t>frequency range in which NR operates (paired or unpaired), that is defined with a specific set of technical requirements</w:t>
      </w:r>
    </w:p>
    <w:p w14:paraId="0A606C02" w14:textId="77777777" w:rsidR="00EF5ACC" w:rsidRPr="00F95B02" w:rsidRDefault="00EF5ACC" w:rsidP="00EF5ACC">
      <w:pPr>
        <w:overflowPunct w:val="0"/>
        <w:autoSpaceDE w:val="0"/>
        <w:autoSpaceDN w:val="0"/>
        <w:adjustRightInd w:val="0"/>
        <w:textAlignment w:val="baseline"/>
        <w:rPr>
          <w:lang w:eastAsia="sv-SE"/>
        </w:rPr>
      </w:pPr>
      <w:r w:rsidRPr="00F95B02">
        <w:rPr>
          <w:b/>
          <w:lang w:eastAsia="sv-SE"/>
        </w:rPr>
        <w:t>radiated interface boundary</w:t>
      </w:r>
      <w:r w:rsidRPr="00F95B02">
        <w:rPr>
          <w:lang w:eastAsia="sv-SE"/>
        </w:rPr>
        <w:t xml:space="preserve">: </w:t>
      </w:r>
      <w:r w:rsidRPr="00F95B02">
        <w:rPr>
          <w:i/>
          <w:lang w:eastAsia="sv-SE"/>
        </w:rPr>
        <w:t>operating band</w:t>
      </w:r>
      <w:r w:rsidRPr="00F95B02">
        <w:rPr>
          <w:lang w:eastAsia="sv-SE"/>
        </w:rPr>
        <w:t xml:space="preserve"> specific radiated requirements reference where the radiated requirements apply</w:t>
      </w:r>
    </w:p>
    <w:p w14:paraId="301C2C05" w14:textId="77777777" w:rsidR="00EF5ACC" w:rsidRPr="00F95B02" w:rsidRDefault="00EF5ACC" w:rsidP="00EF5ACC">
      <w:pPr>
        <w:pStyle w:val="NO"/>
        <w:rPr>
          <w:lang w:eastAsia="sv-SE"/>
        </w:rPr>
      </w:pPr>
      <w:r w:rsidRPr="00F95B02">
        <w:rPr>
          <w:lang w:eastAsia="sv-SE"/>
        </w:rPr>
        <w:t>NOTE:</w:t>
      </w:r>
      <w:r w:rsidRPr="00F95B02">
        <w:rPr>
          <w:lang w:eastAsia="sv-SE"/>
        </w:rPr>
        <w:tab/>
        <w:t xml:space="preserve">For requirements based on EIRP/EIS, the </w:t>
      </w:r>
      <w:r w:rsidRPr="00F95B02">
        <w:rPr>
          <w:i/>
          <w:lang w:eastAsia="sv-SE"/>
        </w:rPr>
        <w:t>radiated interface boundary</w:t>
      </w:r>
      <w:r w:rsidRPr="00F95B02">
        <w:rPr>
          <w:lang w:eastAsia="sv-SE"/>
        </w:rPr>
        <w:t xml:space="preserve"> is associated to the far-field region</w:t>
      </w:r>
    </w:p>
    <w:p w14:paraId="43D1847F" w14:textId="77777777" w:rsidR="00EF5ACC" w:rsidRPr="00F95B02" w:rsidRDefault="00EF5ACC" w:rsidP="00EF5ACC">
      <w:r w:rsidRPr="00F95B02">
        <w:rPr>
          <w:b/>
        </w:rPr>
        <w:t>TAB connector:</w:t>
      </w:r>
      <w:r w:rsidRPr="00F95B02">
        <w:t xml:space="preserve"> </w:t>
      </w:r>
      <w:r w:rsidRPr="00F95B02">
        <w:rPr>
          <w:i/>
        </w:rPr>
        <w:t>transceiver array boundary</w:t>
      </w:r>
      <w:r w:rsidRPr="00F95B02">
        <w:t xml:space="preserve"> connector</w:t>
      </w:r>
    </w:p>
    <w:p w14:paraId="57D4DD51" w14:textId="77777777" w:rsidR="00EF5ACC" w:rsidRPr="00F95B02" w:rsidRDefault="00EF5ACC" w:rsidP="00EF5ACC">
      <w:pPr>
        <w:rPr>
          <w:rFonts w:eastAsia="SimSun" w:cs="v5.0.0"/>
          <w:bCs/>
        </w:rPr>
      </w:pPr>
      <w:r w:rsidRPr="00F95B02">
        <w:rPr>
          <w:rFonts w:eastAsia="SimSun" w:cs="v5.0.0"/>
          <w:b/>
          <w:bCs/>
        </w:rPr>
        <w:t>total radiated power:</w:t>
      </w:r>
      <w:r w:rsidRPr="00F95B02">
        <w:rPr>
          <w:rFonts w:eastAsia="SimSun" w:cs="v5.0.0"/>
          <w:bCs/>
        </w:rPr>
        <w:t xml:space="preserve"> is the total power radiated by the antenna</w:t>
      </w:r>
    </w:p>
    <w:p w14:paraId="1C3B5CD2" w14:textId="77777777" w:rsidR="00EF5ACC" w:rsidRPr="00F95B02" w:rsidRDefault="00EF5ACC" w:rsidP="00EF5ACC">
      <w:pPr>
        <w:pStyle w:val="NO"/>
        <w:rPr>
          <w:rFonts w:eastAsia="SimSun"/>
        </w:rPr>
      </w:pPr>
      <w:r w:rsidRPr="00F95B02">
        <w:rPr>
          <w:rFonts w:eastAsia="SimSun"/>
        </w:rPr>
        <w:t>NOTE:</w:t>
      </w:r>
      <w:r w:rsidRPr="00F95B02">
        <w:rPr>
          <w:rFonts w:eastAsia="SimSun"/>
        </w:rPr>
        <w:tab/>
        <w:t xml:space="preserve">The </w:t>
      </w:r>
      <w:r w:rsidRPr="00F95B02">
        <w:rPr>
          <w:rFonts w:eastAsia="SimSun"/>
          <w:i/>
        </w:rPr>
        <w:t>total radiated power</w:t>
      </w:r>
      <w:r w:rsidRPr="00F95B02">
        <w:rPr>
          <w:rFonts w:eastAsia="SimSun"/>
        </w:rPr>
        <w:t xml:space="preserve"> is the power radiating in all direction for two orthogonal polarizations.</w:t>
      </w:r>
      <w:r w:rsidRPr="00F95B02" w:rsidDel="00844FA2">
        <w:rPr>
          <w:rFonts w:eastAsia="SimSun"/>
        </w:rPr>
        <w:t xml:space="preserve"> </w:t>
      </w:r>
      <w:r w:rsidRPr="00F95B02">
        <w:rPr>
          <w:rFonts w:eastAsia="SimSun"/>
        </w:rPr>
        <w:t xml:space="preserve"> </w:t>
      </w:r>
      <w:r w:rsidRPr="00F95B02">
        <w:rPr>
          <w:rFonts w:eastAsia="SimSun"/>
          <w:i/>
        </w:rPr>
        <w:t>Total radiated power</w:t>
      </w:r>
      <w:r w:rsidRPr="00F95B02">
        <w:rPr>
          <w:rFonts w:eastAsia="SimSun"/>
        </w:rPr>
        <w:t xml:space="preserve"> is defined in both the near-field region and the far-field region</w:t>
      </w:r>
    </w:p>
    <w:p w14:paraId="2C64A973" w14:textId="77777777" w:rsidR="00EF5ACC" w:rsidRPr="00F95B02" w:rsidRDefault="00EF5ACC" w:rsidP="00EF5ACC">
      <w:pPr>
        <w:rPr>
          <w:lang w:eastAsia="zh-CN"/>
        </w:rPr>
      </w:pPr>
      <w:r w:rsidRPr="00F95B02">
        <w:rPr>
          <w:b/>
        </w:rPr>
        <w:t>transceiver array boundary:</w:t>
      </w:r>
      <w:r w:rsidRPr="00F95B02">
        <w:t xml:space="preserve"> </w:t>
      </w:r>
      <w:r w:rsidRPr="00F95B02">
        <w:rPr>
          <w:lang w:eastAsia="zh-CN"/>
        </w:rPr>
        <w:t>conducted interface between the transceiver unit array and the composite antenna</w:t>
      </w:r>
    </w:p>
    <w:p w14:paraId="2CC56D5B" w14:textId="77777777" w:rsidR="00EF5ACC" w:rsidRPr="004D3578" w:rsidRDefault="00EF5ACC" w:rsidP="00EF5ACC">
      <w:pPr>
        <w:rPr>
          <w:lang w:eastAsia="zh-CN"/>
        </w:rPr>
      </w:pPr>
      <w:r w:rsidRPr="00F95B02">
        <w:rPr>
          <w:b/>
        </w:rPr>
        <w:t>transmission bandwidth</w:t>
      </w:r>
      <w:r w:rsidRPr="00F95B02">
        <w:rPr>
          <w:b/>
          <w:lang w:eastAsia="zh-CN"/>
        </w:rPr>
        <w:t xml:space="preserve">: </w:t>
      </w:r>
      <w:r w:rsidRPr="00F95B02">
        <w:rPr>
          <w:lang w:eastAsia="zh-CN"/>
        </w:rPr>
        <w:t>RF Bandwidth of an instantaneous transmission from a UE or BS, measured in resource block units</w:t>
      </w:r>
    </w:p>
    <w:p w14:paraId="748FAD21" w14:textId="77777777" w:rsidR="00080512" w:rsidRPr="004D3578" w:rsidRDefault="00080512">
      <w:pPr>
        <w:pStyle w:val="Heading2"/>
      </w:pPr>
      <w:bookmarkStart w:id="2227" w:name="_Toc191376725"/>
      <w:r w:rsidRPr="004D3578">
        <w:t>3.2</w:t>
      </w:r>
      <w:r w:rsidRPr="004D3578">
        <w:tab/>
        <w:t>Symbols</w:t>
      </w:r>
      <w:bookmarkEnd w:id="2227"/>
    </w:p>
    <w:p w14:paraId="46F1B0F7" w14:textId="77777777" w:rsidR="00080512" w:rsidRPr="004D3578" w:rsidRDefault="00080512">
      <w:pPr>
        <w:keepNext/>
      </w:pPr>
      <w:r w:rsidRPr="004D3578">
        <w:t>For the purposes of the present document, the following symbols apply:</w:t>
      </w:r>
    </w:p>
    <w:p w14:paraId="4BD1270B" w14:textId="77777777" w:rsidR="00957034" w:rsidRPr="006F4B78" w:rsidRDefault="00957034" w:rsidP="00957034">
      <w:pPr>
        <w:pStyle w:val="EW"/>
        <w:rPr>
          <w:lang w:eastAsia="ja-JP"/>
        </w:rPr>
      </w:pPr>
      <w:r>
        <w:rPr>
          <w:rFonts w:ascii="Cambria Math" w:hAnsi="Cambria Math"/>
          <w:i/>
        </w:rPr>
        <w:t>A</w:t>
      </w:r>
      <w:r>
        <w:rPr>
          <w:rFonts w:ascii="Cambria Math" w:hAnsi="Cambria Math"/>
          <w:i/>
          <w:vertAlign w:val="subscript"/>
        </w:rPr>
        <w:t>A</w:t>
      </w:r>
      <w:r w:rsidRPr="006F4B78">
        <w:rPr>
          <w:lang w:eastAsia="ja-JP"/>
        </w:rPr>
        <w:tab/>
        <w:t>C</w:t>
      </w:r>
      <w:r w:rsidRPr="006F4B78">
        <w:t xml:space="preserve">omposite </w:t>
      </w:r>
      <w:r w:rsidRPr="006F4B78">
        <w:rPr>
          <w:i/>
        </w:rPr>
        <w:t>antenna array</w:t>
      </w:r>
      <w:r w:rsidRPr="006F4B78">
        <w:rPr>
          <w:lang w:eastAsia="ja-JP"/>
        </w:rPr>
        <w:t xml:space="preserve"> pattern in dBi</w:t>
      </w:r>
    </w:p>
    <w:p w14:paraId="31D3B627" w14:textId="77777777" w:rsidR="00957034" w:rsidRPr="006F4B78" w:rsidRDefault="00957034" w:rsidP="00957034">
      <w:pPr>
        <w:pStyle w:val="EW"/>
        <w:rPr>
          <w:lang w:eastAsia="ja-JP"/>
        </w:rPr>
      </w:pPr>
      <w:r>
        <w:rPr>
          <w:rFonts w:ascii="Cambria Math" w:hAnsi="Cambria Math"/>
          <w:i/>
        </w:rPr>
        <w:t>A</w:t>
      </w:r>
      <w:r>
        <w:rPr>
          <w:rFonts w:ascii="Cambria Math" w:hAnsi="Cambria Math"/>
          <w:i/>
          <w:vertAlign w:val="subscript"/>
        </w:rPr>
        <w:t>E</w:t>
      </w:r>
      <w:r w:rsidRPr="006F4B78">
        <w:rPr>
          <w:lang w:eastAsia="ja-JP"/>
        </w:rPr>
        <w:tab/>
      </w:r>
      <w:r w:rsidRPr="006F4B78">
        <w:rPr>
          <w:i/>
          <w:lang w:eastAsia="ja-JP"/>
        </w:rPr>
        <w:t>Array element</w:t>
      </w:r>
      <w:r w:rsidRPr="006F4B78">
        <w:rPr>
          <w:lang w:eastAsia="ja-JP"/>
        </w:rPr>
        <w:t xml:space="preserve"> pattern in dBi</w:t>
      </w:r>
    </w:p>
    <w:p w14:paraId="21FFB1E3" w14:textId="77777777" w:rsidR="00957034" w:rsidRPr="006F4B78" w:rsidRDefault="00957034" w:rsidP="00957034">
      <w:pPr>
        <w:pStyle w:val="EW"/>
        <w:rPr>
          <w:iCs/>
        </w:rPr>
      </w:pPr>
      <w:r w:rsidRPr="006F4B78">
        <w:rPr>
          <w:rFonts w:ascii="Cambria Math" w:hAnsi="Cambria Math"/>
          <w:i/>
        </w:rPr>
        <w:t>A</w:t>
      </w:r>
      <w:r w:rsidRPr="006F4B78">
        <w:rPr>
          <w:rFonts w:ascii="Cambria Math" w:hAnsi="Cambria Math"/>
          <w:i/>
          <w:vertAlign w:val="subscript"/>
        </w:rPr>
        <w:t>m</w:t>
      </w:r>
      <w:r w:rsidRPr="006F4B78">
        <w:rPr>
          <w:rFonts w:ascii="Cambria Math" w:hAnsi="Cambria Math"/>
          <w:i/>
          <w:vertAlign w:val="subscript"/>
        </w:rPr>
        <w:tab/>
      </w:r>
      <w:r w:rsidRPr="006F4B78">
        <w:rPr>
          <w:iCs/>
        </w:rPr>
        <w:t>Front to back ratio in dB</w:t>
      </w:r>
    </w:p>
    <w:p w14:paraId="69582263" w14:textId="77777777" w:rsidR="00957034" w:rsidRPr="006F4B78" w:rsidRDefault="00957034" w:rsidP="00957034">
      <w:pPr>
        <w:pStyle w:val="EW"/>
        <w:rPr>
          <w:iCs/>
        </w:rPr>
      </w:pPr>
      <w:r w:rsidRPr="006F4B78">
        <w:rPr>
          <w:rFonts w:ascii="Cambria Math" w:hAnsi="Cambria Math"/>
          <w:i/>
        </w:rPr>
        <w:lastRenderedPageBreak/>
        <w:t>d</w:t>
      </w:r>
      <w:r w:rsidRPr="006F4B78">
        <w:rPr>
          <w:rFonts w:ascii="Cambria Math" w:hAnsi="Cambria Math"/>
          <w:i/>
          <w:vertAlign w:val="subscript"/>
        </w:rPr>
        <w:t>h</w:t>
      </w:r>
      <w:r w:rsidRPr="006F4B78">
        <w:rPr>
          <w:rFonts w:ascii="Cambria Math" w:hAnsi="Cambria Math"/>
          <w:i/>
          <w:vertAlign w:val="subscript"/>
        </w:rPr>
        <w:tab/>
      </w:r>
      <w:r w:rsidRPr="006F4B78">
        <w:rPr>
          <w:iCs/>
        </w:rPr>
        <w:t>Horizontal element separation in meters</w:t>
      </w:r>
    </w:p>
    <w:p w14:paraId="752C1065" w14:textId="77777777" w:rsidR="00957034" w:rsidRPr="006F4B78" w:rsidRDefault="00957034" w:rsidP="00957034">
      <w:pPr>
        <w:pStyle w:val="EW"/>
        <w:rPr>
          <w:iCs/>
        </w:rPr>
      </w:pPr>
      <w:r w:rsidRPr="006F4B78">
        <w:rPr>
          <w:rFonts w:ascii="Cambria Math" w:hAnsi="Cambria Math"/>
          <w:i/>
        </w:rPr>
        <w:t>d</w:t>
      </w:r>
      <w:r w:rsidRPr="006F4B78">
        <w:rPr>
          <w:rFonts w:ascii="Cambria Math" w:hAnsi="Cambria Math"/>
          <w:i/>
          <w:vertAlign w:val="subscript"/>
        </w:rPr>
        <w:t>v</w:t>
      </w:r>
      <w:r w:rsidRPr="006F4B78">
        <w:rPr>
          <w:rFonts w:ascii="Cambria Math" w:hAnsi="Cambria Math"/>
          <w:i/>
          <w:vertAlign w:val="subscript"/>
        </w:rPr>
        <w:tab/>
      </w:r>
      <w:r w:rsidRPr="006F4B78">
        <w:rPr>
          <w:iCs/>
        </w:rPr>
        <w:t>Vertical element separation in meters</w:t>
      </w:r>
    </w:p>
    <w:p w14:paraId="367DEA21" w14:textId="77777777" w:rsidR="00957034" w:rsidRPr="006F4B78" w:rsidRDefault="00957034" w:rsidP="00957034">
      <w:pPr>
        <w:pStyle w:val="EW"/>
        <w:rPr>
          <w:iCs/>
        </w:rPr>
      </w:pPr>
      <w:r w:rsidRPr="006F4B78">
        <w:rPr>
          <w:rFonts w:ascii="Cambria Math" w:hAnsi="Cambria Math"/>
          <w:i/>
        </w:rPr>
        <w:t>G</w:t>
      </w:r>
      <w:r w:rsidRPr="006F4B78">
        <w:rPr>
          <w:rFonts w:ascii="Cambria Math" w:hAnsi="Cambria Math"/>
          <w:i/>
          <w:vertAlign w:val="subscript"/>
        </w:rPr>
        <w:t>E,max</w:t>
      </w:r>
      <w:r w:rsidRPr="006F4B78">
        <w:rPr>
          <w:rFonts w:ascii="Cambria Math" w:hAnsi="Cambria Math"/>
          <w:i/>
          <w:vertAlign w:val="subscript"/>
        </w:rPr>
        <w:tab/>
      </w:r>
      <w:r w:rsidRPr="006F4B78">
        <w:rPr>
          <w:iCs/>
        </w:rPr>
        <w:t>Array element peak gain in dBi</w:t>
      </w:r>
    </w:p>
    <w:p w14:paraId="178BBC26" w14:textId="77777777" w:rsidR="00957034" w:rsidRPr="006F4B78" w:rsidRDefault="00957034" w:rsidP="00957034">
      <w:pPr>
        <w:pStyle w:val="EW"/>
        <w:rPr>
          <w:iCs/>
        </w:rPr>
      </w:pPr>
      <w:r w:rsidRPr="006F4B78">
        <w:rPr>
          <w:rFonts w:ascii="Cambria Math" w:hAnsi="Cambria Math"/>
          <w:i/>
        </w:rPr>
        <w:t>SLA</w:t>
      </w:r>
      <w:r w:rsidRPr="006F4B78">
        <w:rPr>
          <w:rFonts w:ascii="Cambria Math" w:hAnsi="Cambria Math"/>
          <w:i/>
          <w:vertAlign w:val="subscript"/>
        </w:rPr>
        <w:t>v</w:t>
      </w:r>
      <w:r w:rsidRPr="006F4B78">
        <w:rPr>
          <w:rFonts w:ascii="Cambria Math" w:hAnsi="Cambria Math"/>
          <w:i/>
          <w:vertAlign w:val="subscript"/>
        </w:rPr>
        <w:tab/>
      </w:r>
      <w:r w:rsidRPr="006F4B78">
        <w:rPr>
          <w:iCs/>
        </w:rPr>
        <w:t>Side lobe suppression in dB</w:t>
      </w:r>
    </w:p>
    <w:p w14:paraId="66BDAE35" w14:textId="77777777" w:rsidR="00957034" w:rsidRPr="006F4B78" w:rsidRDefault="00957034" w:rsidP="00957034">
      <w:pPr>
        <w:pStyle w:val="EW"/>
        <w:rPr>
          <w:lang w:eastAsia="ja-JP"/>
        </w:rPr>
      </w:pPr>
      <w:r w:rsidRPr="006F4B78">
        <w:rPr>
          <w:rFonts w:ascii="Symbol" w:hAnsi="Symbol"/>
          <w:i/>
        </w:rPr>
        <w:t></w:t>
      </w:r>
      <w:r w:rsidRPr="006F4B78">
        <w:rPr>
          <w:i/>
          <w:vertAlign w:val="subscript"/>
        </w:rPr>
        <w:t>3dB</w:t>
      </w:r>
      <w:r w:rsidRPr="006F4B78">
        <w:rPr>
          <w:lang w:eastAsia="ja-JP"/>
        </w:rPr>
        <w:t xml:space="preserve"> </w:t>
      </w:r>
      <w:r w:rsidRPr="006F4B78">
        <w:rPr>
          <w:lang w:eastAsia="ja-JP"/>
        </w:rPr>
        <w:tab/>
        <w:t>Horizonal half power beamwidth</w:t>
      </w:r>
      <w:r w:rsidRPr="006F4B78">
        <w:rPr>
          <w:vertAlign w:val="subscript"/>
        </w:rPr>
        <w:t xml:space="preserve"> </w:t>
      </w:r>
    </w:p>
    <w:p w14:paraId="15D10E22" w14:textId="77777777" w:rsidR="00957034" w:rsidRPr="006F4B78" w:rsidRDefault="00957034" w:rsidP="00957034">
      <w:pPr>
        <w:pStyle w:val="EW"/>
        <w:rPr>
          <w:lang w:eastAsia="ja-JP"/>
        </w:rPr>
      </w:pPr>
      <w:r w:rsidRPr="006F4B78">
        <w:rPr>
          <w:rFonts w:ascii="Symbol" w:hAnsi="Symbol"/>
          <w:i/>
        </w:rPr>
        <w:t></w:t>
      </w:r>
      <w:r w:rsidRPr="006F4B78">
        <w:rPr>
          <w:i/>
          <w:vertAlign w:val="subscript"/>
        </w:rPr>
        <w:t>3dB</w:t>
      </w:r>
      <w:r w:rsidRPr="006F4B78">
        <w:rPr>
          <w:vertAlign w:val="subscript"/>
        </w:rPr>
        <w:tab/>
      </w:r>
      <w:r w:rsidRPr="006F4B78">
        <w:rPr>
          <w:lang w:eastAsia="ja-JP"/>
        </w:rPr>
        <w:t>Vertical half power beamwidth</w:t>
      </w:r>
    </w:p>
    <w:p w14:paraId="1017F0E4" w14:textId="77777777" w:rsidR="00957034" w:rsidRPr="006F4B78" w:rsidRDefault="00957034" w:rsidP="00957034">
      <w:pPr>
        <w:pStyle w:val="EW"/>
        <w:rPr>
          <w:iCs/>
        </w:rPr>
      </w:pPr>
      <w:r w:rsidRPr="007F33C8">
        <w:rPr>
          <w:rFonts w:ascii="Symbol" w:hAnsi="Symbol"/>
          <w:i/>
        </w:rPr>
        <w:t></w:t>
      </w:r>
      <w:r w:rsidRPr="007F33C8">
        <w:rPr>
          <w:rFonts w:ascii="Cambria Math" w:hAnsi="Cambria Math"/>
          <w:i/>
          <w:vertAlign w:val="subscript"/>
        </w:rPr>
        <w:t>etilt</w:t>
      </w:r>
      <w:r w:rsidRPr="006F4B78">
        <w:rPr>
          <w:rFonts w:ascii="Cambria Math" w:hAnsi="Cambria Math"/>
          <w:i/>
          <w:vertAlign w:val="subscript"/>
        </w:rPr>
        <w:tab/>
      </w:r>
      <w:r w:rsidRPr="006F4B78">
        <w:rPr>
          <w:iCs/>
        </w:rPr>
        <w:t>Electrical down-tilt angle in degrees (defined from antenna array normal and downwards)</w:t>
      </w:r>
    </w:p>
    <w:p w14:paraId="018119B2" w14:textId="77777777" w:rsidR="00957034" w:rsidRPr="006F4B78" w:rsidRDefault="00957034" w:rsidP="00957034">
      <w:pPr>
        <w:pStyle w:val="EW"/>
        <w:rPr>
          <w:iCs/>
        </w:rPr>
      </w:pPr>
      <w:r w:rsidRPr="006F4B78">
        <w:rPr>
          <w:rFonts w:ascii="Symbol" w:hAnsi="Symbol"/>
          <w:i/>
        </w:rPr>
        <w:t></w:t>
      </w:r>
      <w:r w:rsidRPr="006F4B78">
        <w:rPr>
          <w:rFonts w:ascii="Cambria Math" w:hAnsi="Cambria Math"/>
          <w:i/>
          <w:vertAlign w:val="subscript"/>
        </w:rPr>
        <w:t>escan</w:t>
      </w:r>
      <w:r w:rsidRPr="006F4B78">
        <w:rPr>
          <w:rFonts w:ascii="Cambria Math" w:hAnsi="Cambria Math"/>
          <w:i/>
          <w:vertAlign w:val="subscript"/>
        </w:rPr>
        <w:tab/>
      </w:r>
      <w:r w:rsidRPr="006F4B78">
        <w:rPr>
          <w:iCs/>
        </w:rPr>
        <w:t>Electrical scan angle in degrees</w:t>
      </w:r>
    </w:p>
    <w:p w14:paraId="50C38459" w14:textId="77777777" w:rsidR="00957034" w:rsidRPr="006F4B78" w:rsidRDefault="00957034" w:rsidP="00957034">
      <w:pPr>
        <w:pStyle w:val="EW"/>
        <w:rPr>
          <w:lang w:eastAsia="ja-JP"/>
        </w:rPr>
      </w:pPr>
      <w:r w:rsidRPr="0014598C">
        <w:rPr>
          <w:rFonts w:ascii="Symbol" w:hAnsi="Symbol"/>
          <w:i/>
        </w:rPr>
        <w:t></w:t>
      </w:r>
      <w:r w:rsidRPr="006F4B78">
        <w:rPr>
          <w:lang w:eastAsia="ja-JP"/>
        </w:rPr>
        <w:tab/>
        <w:t>Horizontal angle (defined between -180° and 180°).</w:t>
      </w:r>
    </w:p>
    <w:p w14:paraId="77B93D7F" w14:textId="77777777" w:rsidR="00957034" w:rsidRDefault="00957034" w:rsidP="00957034">
      <w:pPr>
        <w:pStyle w:val="EW"/>
        <w:rPr>
          <w:lang w:eastAsia="ja-JP"/>
        </w:rPr>
      </w:pPr>
      <w:r w:rsidRPr="0014598C">
        <w:rPr>
          <w:rFonts w:ascii="Symbol" w:hAnsi="Symbol"/>
          <w:i/>
        </w:rPr>
        <w:t></w:t>
      </w:r>
      <w:r w:rsidRPr="006F4B78">
        <w:rPr>
          <w:lang w:eastAsia="ja-JP"/>
        </w:rPr>
        <w:tab/>
        <w:t>Vertical angle of the signal direction (defined between -0° and 180°,90° represents the direction per</w:t>
      </w:r>
      <w:r w:rsidRPr="0010772E">
        <w:rPr>
          <w:lang w:eastAsia="ja-JP"/>
        </w:rPr>
        <w:t>pendicular to the antenna array</w:t>
      </w:r>
    </w:p>
    <w:p w14:paraId="18791D69" w14:textId="77777777" w:rsidR="00957034" w:rsidRDefault="00957034" w:rsidP="00957034">
      <w:pPr>
        <w:pStyle w:val="EW"/>
      </w:pPr>
      <w:r>
        <w:t>N</w:t>
      </w:r>
      <w:r>
        <w:rPr>
          <w:vertAlign w:val="subscript"/>
        </w:rPr>
        <w:t>RB</w:t>
      </w:r>
      <w:r>
        <w:tab/>
        <w:t>Transmission bandwidth configuration, expressed in resource blocks</w:t>
      </w:r>
    </w:p>
    <w:p w14:paraId="796A0AC0" w14:textId="77777777" w:rsidR="00957034" w:rsidRPr="00F95B02" w:rsidRDefault="00957034" w:rsidP="00957034">
      <w:pPr>
        <w:pStyle w:val="EW"/>
      </w:pPr>
      <w:r w:rsidRPr="00F95B02">
        <w:t>BW</w:t>
      </w:r>
      <w:r w:rsidRPr="00F95B02">
        <w:rPr>
          <w:vertAlign w:val="subscript"/>
        </w:rPr>
        <w:t>Channel</w:t>
      </w:r>
      <w:r w:rsidRPr="00F95B02">
        <w:tab/>
      </w:r>
      <w:r w:rsidRPr="00F95B02">
        <w:rPr>
          <w:i/>
        </w:rPr>
        <w:t>BS channel bandwidth</w:t>
      </w:r>
    </w:p>
    <w:p w14:paraId="742B5E22" w14:textId="77777777" w:rsidR="00957034" w:rsidRPr="00F95B02" w:rsidRDefault="00957034" w:rsidP="00957034">
      <w:pPr>
        <w:pStyle w:val="EW"/>
        <w:rPr>
          <w:lang w:eastAsia="zh-CN"/>
        </w:rPr>
      </w:pPr>
      <w:r w:rsidRPr="00F95B02">
        <w:t>BW</w:t>
      </w:r>
      <w:r w:rsidRPr="00F95B02">
        <w:rPr>
          <w:vertAlign w:val="subscript"/>
        </w:rPr>
        <w:t>Config</w:t>
      </w:r>
      <w:r w:rsidRPr="00F95B02">
        <w:tab/>
      </w:r>
      <w:r w:rsidRPr="00F95B02">
        <w:rPr>
          <w:i/>
        </w:rPr>
        <w:t>Transmission bandwidth configuration</w:t>
      </w:r>
      <w:r w:rsidRPr="00F95B02">
        <w:t>, where BW</w:t>
      </w:r>
      <w:r w:rsidRPr="00F95B02">
        <w:rPr>
          <w:vertAlign w:val="subscript"/>
        </w:rPr>
        <w:t>Config</w:t>
      </w:r>
      <w:r w:rsidRPr="00F95B02">
        <w:t xml:space="preserve"> = </w:t>
      </w:r>
      <w:r w:rsidRPr="00F95B02">
        <w:rPr>
          <w:i/>
          <w:iCs/>
        </w:rPr>
        <w:t>N</w:t>
      </w:r>
      <w:r w:rsidRPr="00F95B02">
        <w:rPr>
          <w:vertAlign w:val="subscript"/>
        </w:rPr>
        <w:t>RB</w:t>
      </w:r>
      <w:r w:rsidRPr="00F95B02">
        <w:t xml:space="preserve"> x SCS x 12</w:t>
      </w:r>
    </w:p>
    <w:p w14:paraId="3EC73E41" w14:textId="77777777" w:rsidR="00957034" w:rsidRPr="00F95B02" w:rsidRDefault="00957034" w:rsidP="00957034">
      <w:pPr>
        <w:pStyle w:val="EW"/>
      </w:pPr>
      <w:r w:rsidRPr="00F95B02">
        <w:rPr>
          <w:rFonts w:cs="v5.0.0"/>
        </w:rPr>
        <w:sym w:font="Symbol" w:char="F044"/>
      </w:r>
      <w:r w:rsidRPr="00F95B02">
        <w:rPr>
          <w:rFonts w:cs="v5.0.0"/>
        </w:rPr>
        <w:t>f</w:t>
      </w:r>
      <w:r w:rsidRPr="00F95B02">
        <w:tab/>
        <w:t xml:space="preserve">Separation between the </w:t>
      </w:r>
      <w:r w:rsidRPr="00F95B02">
        <w:rPr>
          <w:i/>
        </w:rPr>
        <w:t>channel edge</w:t>
      </w:r>
      <w:r w:rsidRPr="00F95B02">
        <w:t xml:space="preserve"> frequency and the nominal -3 dB point of the measuring filter closest to the carrier frequency</w:t>
      </w:r>
    </w:p>
    <w:p w14:paraId="7CAC1FD9" w14:textId="77777777" w:rsidR="00957034" w:rsidRPr="00F95B02" w:rsidRDefault="00957034" w:rsidP="00957034">
      <w:pPr>
        <w:pStyle w:val="EW"/>
      </w:pPr>
      <w:r w:rsidRPr="00F95B02">
        <w:rPr>
          <w:rFonts w:cs="v5.0.0"/>
        </w:rPr>
        <w:sym w:font="Symbol" w:char="F044"/>
      </w:r>
      <w:r w:rsidRPr="00F95B02">
        <w:rPr>
          <w:rFonts w:cs="v5.0.0"/>
        </w:rPr>
        <w:t>f</w:t>
      </w:r>
      <w:r w:rsidRPr="00F95B02">
        <w:rPr>
          <w:rFonts w:cs="v5.0.0"/>
          <w:vertAlign w:val="subscript"/>
        </w:rPr>
        <w:t>max</w:t>
      </w:r>
      <w:r w:rsidRPr="00F95B02">
        <w:rPr>
          <w:rFonts w:cs="v5.0.0"/>
        </w:rPr>
        <w:tab/>
        <w:t>f_offset</w:t>
      </w:r>
      <w:r w:rsidRPr="00F95B02">
        <w:rPr>
          <w:rFonts w:cs="v5.0.0"/>
          <w:vertAlign w:val="subscript"/>
        </w:rPr>
        <w:t>max</w:t>
      </w:r>
      <w:r w:rsidRPr="00F95B02">
        <w:rPr>
          <w:rFonts w:cs="v5.0.0"/>
        </w:rPr>
        <w:t xml:space="preserve"> minus half of the bandwidth of the measuring filter</w:t>
      </w:r>
    </w:p>
    <w:p w14:paraId="724EB8AC" w14:textId="77777777" w:rsidR="00957034" w:rsidRPr="00F95B02" w:rsidRDefault="00957034" w:rsidP="00957034">
      <w:pPr>
        <w:pStyle w:val="EW"/>
      </w:pPr>
      <w:r w:rsidRPr="00F95B02">
        <w:t>Δf</w:t>
      </w:r>
      <w:r w:rsidRPr="00F95B02">
        <w:rPr>
          <w:vertAlign w:val="subscript"/>
        </w:rPr>
        <w:t>OBUE</w:t>
      </w:r>
      <w:r w:rsidRPr="00F95B02">
        <w:tab/>
        <w:t xml:space="preserve">Maximum offset of the </w:t>
      </w:r>
      <w:r w:rsidRPr="00F95B02">
        <w:rPr>
          <w:i/>
        </w:rPr>
        <w:t>operating band</w:t>
      </w:r>
      <w:r w:rsidRPr="00F95B02">
        <w:t xml:space="preserve"> unwanted emissions mask from the downlink </w:t>
      </w:r>
      <w:r w:rsidRPr="00F95B02">
        <w:rPr>
          <w:i/>
        </w:rPr>
        <w:t>operating band</w:t>
      </w:r>
      <w:r w:rsidRPr="00F95B02">
        <w:t xml:space="preserve"> edge</w:t>
      </w:r>
    </w:p>
    <w:p w14:paraId="510F8D9A" w14:textId="77777777" w:rsidR="00957034" w:rsidRPr="00F95B02" w:rsidRDefault="00957034" w:rsidP="00957034">
      <w:pPr>
        <w:pStyle w:val="EW"/>
      </w:pPr>
      <w:r w:rsidRPr="00F95B02">
        <w:t>Δf</w:t>
      </w:r>
      <w:r w:rsidRPr="00F95B02">
        <w:rPr>
          <w:vertAlign w:val="subscript"/>
        </w:rPr>
        <w:t>OOB</w:t>
      </w:r>
      <w:r w:rsidRPr="00F95B02">
        <w:rPr>
          <w:vertAlign w:val="subscript"/>
        </w:rPr>
        <w:tab/>
      </w:r>
      <w:r w:rsidRPr="00F95B02">
        <w:t xml:space="preserve">Maximum offset of the </w:t>
      </w:r>
      <w:r w:rsidRPr="00F95B02">
        <w:rPr>
          <w:rFonts w:cs="v5.0.0"/>
        </w:rPr>
        <w:t xml:space="preserve">out-of-band </w:t>
      </w:r>
      <w:r w:rsidRPr="00F95B02">
        <w:t xml:space="preserve">boundary from the uplink </w:t>
      </w:r>
      <w:r w:rsidRPr="00F95B02">
        <w:rPr>
          <w:i/>
        </w:rPr>
        <w:t>operating band</w:t>
      </w:r>
      <w:r w:rsidRPr="00F95B02">
        <w:t xml:space="preserve"> edge</w:t>
      </w:r>
    </w:p>
    <w:p w14:paraId="5CB8352B" w14:textId="77777777" w:rsidR="00957034" w:rsidRPr="00F95B02" w:rsidRDefault="00957034" w:rsidP="00957034">
      <w:pPr>
        <w:pStyle w:val="EW"/>
      </w:pPr>
      <w:r w:rsidRPr="00F95B02">
        <w:t>F</w:t>
      </w:r>
      <w:r w:rsidRPr="00F95B02">
        <w:rPr>
          <w:vertAlign w:val="subscript"/>
        </w:rPr>
        <w:t>C</w:t>
      </w:r>
      <w:r w:rsidRPr="00F95B02">
        <w:rPr>
          <w:vertAlign w:val="subscript"/>
        </w:rPr>
        <w:tab/>
      </w:r>
      <w:r w:rsidRPr="00814CB4">
        <w:rPr>
          <w:i/>
          <w:iCs/>
        </w:rPr>
        <w:t xml:space="preserve">RF reference frequency </w:t>
      </w:r>
      <w:r w:rsidRPr="00814CB4">
        <w:t>on the channel raster</w:t>
      </w:r>
      <w:r w:rsidRPr="00F95B02">
        <w:rPr>
          <w:lang w:eastAsia="zh-CN"/>
        </w:rPr>
        <w:t>,</w:t>
      </w:r>
      <w:r w:rsidRPr="00814CB4">
        <w:t xml:space="preserve"> given in table 5.4.2.2-1</w:t>
      </w:r>
    </w:p>
    <w:p w14:paraId="21DCA5DD" w14:textId="77777777" w:rsidR="00957034" w:rsidRPr="00F95B02" w:rsidRDefault="00957034" w:rsidP="00957034">
      <w:pPr>
        <w:pStyle w:val="EW"/>
        <w:rPr>
          <w:rFonts w:cs="v5.0.0"/>
        </w:rPr>
      </w:pPr>
      <w:r w:rsidRPr="00F95B02">
        <w:rPr>
          <w:rFonts w:cs="v5.0.0"/>
        </w:rPr>
        <w:t>f_offset</w:t>
      </w:r>
      <w:r w:rsidRPr="00F95B02">
        <w:rPr>
          <w:rFonts w:cs="v5.0.0"/>
        </w:rPr>
        <w:tab/>
        <w:t xml:space="preserve">Separation between the </w:t>
      </w:r>
      <w:r w:rsidRPr="00F95B02">
        <w:rPr>
          <w:rFonts w:cs="v5.0.0"/>
          <w:i/>
        </w:rPr>
        <w:t>channel edge</w:t>
      </w:r>
      <w:r w:rsidRPr="00F95B02">
        <w:rPr>
          <w:rFonts w:cs="v5.0.0"/>
        </w:rPr>
        <w:t xml:space="preserve"> frequency and the centre of the measuring </w:t>
      </w:r>
    </w:p>
    <w:p w14:paraId="28D3D0B3" w14:textId="77777777" w:rsidR="00957034" w:rsidRPr="00F95B02" w:rsidRDefault="00957034" w:rsidP="00957034">
      <w:pPr>
        <w:pStyle w:val="EW"/>
        <w:rPr>
          <w:rFonts w:eastAsia="MS Mincho"/>
          <w:lang w:eastAsia="ja-JP"/>
        </w:rPr>
      </w:pPr>
      <w:r w:rsidRPr="00F95B02">
        <w:rPr>
          <w:rFonts w:cs="v5.0.0"/>
        </w:rPr>
        <w:t>f_offset</w:t>
      </w:r>
      <w:r w:rsidRPr="00F95B02">
        <w:rPr>
          <w:rFonts w:cs="v5.0.0"/>
          <w:vertAlign w:val="subscript"/>
        </w:rPr>
        <w:t>max</w:t>
      </w:r>
      <w:r w:rsidRPr="00F95B02">
        <w:rPr>
          <w:rFonts w:cs="v5.0.0"/>
          <w:vertAlign w:val="subscript"/>
        </w:rPr>
        <w:tab/>
      </w:r>
      <w:r w:rsidRPr="00F95B02">
        <w:rPr>
          <w:rFonts w:cs="v5.0.0"/>
        </w:rPr>
        <w:t xml:space="preserve">The offset to the frequency </w:t>
      </w:r>
      <w:r w:rsidRPr="00F95B02">
        <w:t>Δf</w:t>
      </w:r>
      <w:r w:rsidRPr="00F95B02">
        <w:rPr>
          <w:vertAlign w:val="subscript"/>
        </w:rPr>
        <w:t>OBUE</w:t>
      </w:r>
      <w:r w:rsidRPr="00F95B02">
        <w:rPr>
          <w:rFonts w:cs="v5.0.0"/>
        </w:rPr>
        <w:t xml:space="preserve"> outside the downlink </w:t>
      </w:r>
      <w:r w:rsidRPr="00F95B02">
        <w:rPr>
          <w:rFonts w:cs="v5.0.0"/>
          <w:i/>
        </w:rPr>
        <w:t>operating band</w:t>
      </w:r>
    </w:p>
    <w:p w14:paraId="60FA2C75" w14:textId="77777777" w:rsidR="00957034" w:rsidRPr="00F95B02" w:rsidRDefault="00957034" w:rsidP="00957034">
      <w:pPr>
        <w:pStyle w:val="EW"/>
        <w:rPr>
          <w:rFonts w:cs="Arial"/>
          <w:lang w:eastAsia="zh-CN"/>
        </w:rPr>
      </w:pPr>
      <w:r w:rsidRPr="00F95B02">
        <w:t>F</w:t>
      </w:r>
      <w:r w:rsidRPr="00F95B02">
        <w:rPr>
          <w:vertAlign w:val="subscript"/>
        </w:rPr>
        <w:t>UL,low</w:t>
      </w:r>
      <w:r w:rsidRPr="00F95B02">
        <w:rPr>
          <w:vertAlign w:val="subscript"/>
        </w:rPr>
        <w:tab/>
      </w:r>
      <w:r w:rsidRPr="00F95B02">
        <w:t xml:space="preserve">The lowest frequency of the uplink </w:t>
      </w:r>
      <w:r w:rsidRPr="00F95B02">
        <w:rPr>
          <w:i/>
        </w:rPr>
        <w:t>operating band</w:t>
      </w:r>
    </w:p>
    <w:p w14:paraId="78885EA4" w14:textId="77777777" w:rsidR="00957034" w:rsidRPr="00F95B02" w:rsidRDefault="00957034" w:rsidP="00957034">
      <w:pPr>
        <w:pStyle w:val="EW"/>
        <w:rPr>
          <w:lang w:eastAsia="zh-CN"/>
        </w:rPr>
      </w:pPr>
      <w:r w:rsidRPr="00F95B02">
        <w:rPr>
          <w:rFonts w:cs="Arial"/>
        </w:rPr>
        <w:t>F</w:t>
      </w:r>
      <w:r w:rsidRPr="00F95B02">
        <w:rPr>
          <w:rFonts w:cs="Arial"/>
          <w:vertAlign w:val="subscript"/>
        </w:rPr>
        <w:t>UL,high</w:t>
      </w:r>
      <w:r w:rsidRPr="00F95B02">
        <w:rPr>
          <w:rFonts w:cs="Arial"/>
          <w:vertAlign w:val="subscript"/>
          <w:lang w:eastAsia="zh-CN"/>
        </w:rPr>
        <w:tab/>
      </w:r>
      <w:r w:rsidRPr="00F95B02">
        <w:t xml:space="preserve">The highest frequency of the uplink </w:t>
      </w:r>
      <w:r w:rsidRPr="00F95B02">
        <w:rPr>
          <w:i/>
        </w:rPr>
        <w:t>operating band</w:t>
      </w:r>
    </w:p>
    <w:p w14:paraId="22A3A720" w14:textId="77777777" w:rsidR="00957034" w:rsidRPr="00F95B02" w:rsidRDefault="00957034" w:rsidP="00957034">
      <w:pPr>
        <w:pStyle w:val="EW"/>
      </w:pPr>
      <w:r w:rsidRPr="00F95B02">
        <w:t>P</w:t>
      </w:r>
      <w:r w:rsidRPr="00F95B02">
        <w:rPr>
          <w:vertAlign w:val="subscript"/>
        </w:rPr>
        <w:t>REFSENS</w:t>
      </w:r>
      <w:r w:rsidRPr="00F95B02">
        <w:tab/>
        <w:t>Conducted Reference Sensitivity power level</w:t>
      </w:r>
    </w:p>
    <w:p w14:paraId="50F83E7B" w14:textId="77777777" w:rsidR="00080512" w:rsidRPr="004D3578" w:rsidRDefault="00080512">
      <w:pPr>
        <w:pStyle w:val="EW"/>
      </w:pPr>
    </w:p>
    <w:p w14:paraId="5E81C5C1" w14:textId="77777777" w:rsidR="00080512" w:rsidRPr="004D3578" w:rsidRDefault="00080512">
      <w:pPr>
        <w:pStyle w:val="Heading2"/>
      </w:pPr>
      <w:bookmarkStart w:id="2228" w:name="_Toc191376726"/>
      <w:r w:rsidRPr="004D3578">
        <w:t>3.3</w:t>
      </w:r>
      <w:r w:rsidRPr="004D3578">
        <w:tab/>
        <w:t>Abbreviations</w:t>
      </w:r>
      <w:bookmarkEnd w:id="2228"/>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07793BE6" w14:textId="77777777" w:rsidR="00D5595D" w:rsidRDefault="00D5595D" w:rsidP="00D5595D">
      <w:pPr>
        <w:pStyle w:val="EW"/>
      </w:pPr>
      <w:bookmarkStart w:id="2229" w:name="_Hlk494631454"/>
      <w:r>
        <w:t>AAS</w:t>
      </w:r>
      <w:r>
        <w:tab/>
        <w:t>Active Antenna System</w:t>
      </w:r>
    </w:p>
    <w:p w14:paraId="50FBA498" w14:textId="77777777" w:rsidR="00D5595D" w:rsidRDefault="00D5595D" w:rsidP="00D5595D">
      <w:pPr>
        <w:pStyle w:val="EW"/>
      </w:pPr>
      <w:r>
        <w:rPr>
          <w:lang w:eastAsia="ja-JP"/>
        </w:rPr>
        <w:t>ACIR</w:t>
      </w:r>
      <w:r>
        <w:rPr>
          <w:lang w:eastAsia="ja-JP"/>
        </w:rPr>
        <w:tab/>
      </w:r>
      <w:r w:rsidRPr="00F95B02">
        <w:t xml:space="preserve">Adjacent Channel </w:t>
      </w:r>
      <w:r>
        <w:t>Interference</w:t>
      </w:r>
      <w:r w:rsidRPr="00F95B02">
        <w:t xml:space="preserve"> Ratio</w:t>
      </w:r>
    </w:p>
    <w:p w14:paraId="60E64457" w14:textId="77777777" w:rsidR="00D5595D" w:rsidRDefault="00D5595D" w:rsidP="00D5595D">
      <w:pPr>
        <w:pStyle w:val="EW"/>
      </w:pPr>
      <w:r>
        <w:t>ACLR</w:t>
      </w:r>
      <w:r>
        <w:tab/>
        <w:t>Adjacent Channel Leakage Ratio</w:t>
      </w:r>
    </w:p>
    <w:p w14:paraId="7CD8B7BC" w14:textId="77777777" w:rsidR="00D5595D" w:rsidRDefault="00D5595D" w:rsidP="00D5595D">
      <w:pPr>
        <w:pStyle w:val="EW"/>
      </w:pPr>
      <w:r>
        <w:t>ACS</w:t>
      </w:r>
      <w:r>
        <w:tab/>
        <w:t>Adjacent Channel Selectivity</w:t>
      </w:r>
    </w:p>
    <w:p w14:paraId="210DAA59" w14:textId="77777777" w:rsidR="00D5595D" w:rsidRDefault="00D5595D" w:rsidP="00D5595D">
      <w:pPr>
        <w:pStyle w:val="EW"/>
      </w:pPr>
      <w:r>
        <w:t>AWGN</w:t>
      </w:r>
      <w:r>
        <w:tab/>
        <w:t>Additive White Gaussian Noise</w:t>
      </w:r>
    </w:p>
    <w:p w14:paraId="244CE656" w14:textId="77777777" w:rsidR="00D5595D" w:rsidRDefault="00D5595D" w:rsidP="00D5595D">
      <w:pPr>
        <w:pStyle w:val="EW"/>
      </w:pPr>
      <w:r>
        <w:t>BS</w:t>
      </w:r>
      <w:r>
        <w:tab/>
        <w:t>Base Station</w:t>
      </w:r>
    </w:p>
    <w:p w14:paraId="352D2817" w14:textId="77777777" w:rsidR="00D5595D" w:rsidRDefault="00D5595D" w:rsidP="00D5595D">
      <w:pPr>
        <w:pStyle w:val="EW"/>
      </w:pPr>
      <w:r>
        <w:t>BW</w:t>
      </w:r>
      <w:r>
        <w:tab/>
        <w:t>Bandwidth</w:t>
      </w:r>
    </w:p>
    <w:p w14:paraId="2067D2B3" w14:textId="77777777" w:rsidR="00D5595D" w:rsidRDefault="00D5595D" w:rsidP="00D5595D">
      <w:pPr>
        <w:pStyle w:val="EW"/>
      </w:pPr>
      <w:r w:rsidRPr="00F95B02">
        <w:t>EIRP</w:t>
      </w:r>
      <w:r w:rsidRPr="00F95B02">
        <w:tab/>
        <w:t>Effective Isotropic Radiated Power</w:t>
      </w:r>
    </w:p>
    <w:p w14:paraId="4A0AD66C" w14:textId="77777777" w:rsidR="00D5595D" w:rsidRDefault="00D5595D" w:rsidP="00D5595D">
      <w:pPr>
        <w:pStyle w:val="EW"/>
      </w:pPr>
      <w:r>
        <w:t>FDD</w:t>
      </w:r>
      <w:r>
        <w:tab/>
        <w:t>Frequency Division Duplex</w:t>
      </w:r>
    </w:p>
    <w:p w14:paraId="1CD0CC52" w14:textId="77777777" w:rsidR="00D5595D" w:rsidRDefault="00D5595D" w:rsidP="00D5595D">
      <w:pPr>
        <w:pStyle w:val="EW"/>
      </w:pPr>
      <w:r>
        <w:t>FR</w:t>
      </w:r>
      <w:r>
        <w:tab/>
        <w:t>Frequency Range</w:t>
      </w:r>
    </w:p>
    <w:p w14:paraId="113B2C86" w14:textId="77777777" w:rsidR="00D5595D" w:rsidRDefault="00D5595D" w:rsidP="00D5595D">
      <w:pPr>
        <w:pStyle w:val="EW"/>
      </w:pPr>
      <w:r>
        <w:t>FRC</w:t>
      </w:r>
      <w:r>
        <w:tab/>
        <w:t>Fixed Reference Channel</w:t>
      </w:r>
    </w:p>
    <w:p w14:paraId="2627D624" w14:textId="77777777" w:rsidR="00D5595D" w:rsidRPr="0060462D" w:rsidRDefault="00D5595D" w:rsidP="00D5595D">
      <w:pPr>
        <w:pStyle w:val="EW"/>
      </w:pPr>
      <w:r>
        <w:rPr>
          <w:lang w:eastAsia="ja-JP"/>
        </w:rPr>
        <w:t>IMT</w:t>
      </w:r>
      <w:r>
        <w:rPr>
          <w:lang w:eastAsia="ja-JP"/>
        </w:rPr>
        <w:tab/>
      </w:r>
      <w:r>
        <w:t>International Mobile Telecommunications</w:t>
      </w:r>
    </w:p>
    <w:p w14:paraId="614EE52A" w14:textId="77777777" w:rsidR="00D5595D" w:rsidRDefault="00D5595D" w:rsidP="00D5595D">
      <w:pPr>
        <w:pStyle w:val="EW"/>
      </w:pPr>
      <w:r>
        <w:t>ITU</w:t>
      </w:r>
      <w:r>
        <w:noBreakHyphen/>
        <w:t>R</w:t>
      </w:r>
      <w:r>
        <w:tab/>
        <w:t>Radiocommunication Sector of the International Telecommunication Union</w:t>
      </w:r>
    </w:p>
    <w:p w14:paraId="2ABA5E0A" w14:textId="77777777" w:rsidR="00D5595D" w:rsidRDefault="00D5595D" w:rsidP="00D5595D">
      <w:pPr>
        <w:pStyle w:val="EW"/>
      </w:pPr>
      <w:r>
        <w:t>LA</w:t>
      </w:r>
      <w:r>
        <w:tab/>
        <w:t>Local Area</w:t>
      </w:r>
    </w:p>
    <w:p w14:paraId="4AB6810C" w14:textId="77777777" w:rsidR="00D5595D" w:rsidRDefault="00D5595D" w:rsidP="00D5595D">
      <w:pPr>
        <w:pStyle w:val="EW"/>
        <w:rPr>
          <w:ins w:id="2230" w:author="Shubham Bhargava" w:date="2025-02-25T10:01:00Z"/>
          <w:rFonts w:eastAsia="Malgun Gothic"/>
        </w:rPr>
      </w:pPr>
      <w:r>
        <w:t>LOS</w:t>
      </w:r>
      <w:r>
        <w:tab/>
      </w:r>
      <w:r>
        <w:rPr>
          <w:rFonts w:eastAsia="Malgun Gothic"/>
        </w:rPr>
        <w:t>Line-Of-Sight</w:t>
      </w:r>
    </w:p>
    <w:p w14:paraId="55844435" w14:textId="2FF82364" w:rsidR="00233322" w:rsidRDefault="00233322" w:rsidP="00233322">
      <w:pPr>
        <w:pStyle w:val="EW"/>
      </w:pPr>
      <w:ins w:id="2231" w:author="Shubham Bhargava" w:date="2025-02-25T10:01:00Z">
        <w:r>
          <w:t>MMSE</w:t>
        </w:r>
        <w:r>
          <w:tab/>
          <w:t>Minimum Mean Squared Error</w:t>
        </w:r>
      </w:ins>
    </w:p>
    <w:p w14:paraId="568173E9" w14:textId="77777777" w:rsidR="00D5595D" w:rsidRDefault="00D5595D" w:rsidP="00D5595D">
      <w:pPr>
        <w:pStyle w:val="EW"/>
        <w:rPr>
          <w:ins w:id="2232" w:author="Shubham Bhargava" w:date="2025-02-25T10:01:00Z"/>
        </w:rPr>
      </w:pPr>
      <w:r>
        <w:t>MR</w:t>
      </w:r>
      <w:r>
        <w:tab/>
        <w:t>Medium Range</w:t>
      </w:r>
    </w:p>
    <w:p w14:paraId="2F34078A" w14:textId="7557088C" w:rsidR="00EF3875" w:rsidRDefault="00EF3875" w:rsidP="00EF3875">
      <w:pPr>
        <w:pStyle w:val="EW"/>
      </w:pPr>
      <w:ins w:id="2233" w:author="Shubham Bhargava" w:date="2025-02-25T10:01:00Z">
        <w:r w:rsidRPr="005519C7">
          <w:t>MU-MIMO</w:t>
        </w:r>
        <w:r w:rsidRPr="005519C7">
          <w:tab/>
          <w:t>Multi User</w:t>
        </w:r>
        <w:r w:rsidRPr="0046739B">
          <w:rPr>
            <w:lang w:val="en-US"/>
          </w:rPr>
          <w:t>-</w:t>
        </w:r>
        <w:r w:rsidRPr="005519C7">
          <w:t xml:space="preserve"> M</w:t>
        </w:r>
        <w:r w:rsidRPr="0046739B">
          <w:rPr>
            <w:lang w:val="en-US"/>
          </w:rPr>
          <w:t>ultiple In</w:t>
        </w:r>
        <w:r w:rsidRPr="005519C7">
          <w:t>put Multiple Ou</w:t>
        </w:r>
        <w:r w:rsidRPr="0046739B">
          <w:rPr>
            <w:lang w:val="en-US"/>
          </w:rPr>
          <w:t>tput</w:t>
        </w:r>
      </w:ins>
    </w:p>
    <w:p w14:paraId="3F48A795" w14:textId="77777777" w:rsidR="00D5595D" w:rsidRDefault="00D5595D" w:rsidP="00D5595D">
      <w:pPr>
        <w:pStyle w:val="EW"/>
      </w:pPr>
      <w:r>
        <w:t>NLOS</w:t>
      </w:r>
      <w:r>
        <w:tab/>
        <w:t>Non-Line</w:t>
      </w:r>
      <w:r w:rsidRPr="007849B1">
        <w:t>-Of-Sight</w:t>
      </w:r>
    </w:p>
    <w:p w14:paraId="6151D538" w14:textId="77777777" w:rsidR="00D5595D" w:rsidRDefault="00D5595D" w:rsidP="00D5595D">
      <w:pPr>
        <w:pStyle w:val="EW"/>
      </w:pPr>
      <w:r>
        <w:t>NR</w:t>
      </w:r>
      <w:r>
        <w:tab/>
        <w:t>New Radio</w:t>
      </w:r>
    </w:p>
    <w:p w14:paraId="1B6DBA3C" w14:textId="77777777" w:rsidR="00D5595D" w:rsidRDefault="00D5595D" w:rsidP="00D5595D">
      <w:pPr>
        <w:pStyle w:val="EW"/>
      </w:pPr>
      <w:r>
        <w:t>OCNG</w:t>
      </w:r>
      <w:r>
        <w:tab/>
      </w:r>
      <w:r w:rsidRPr="006D426F">
        <w:t>OFDMA Channel Noise Generator</w:t>
      </w:r>
    </w:p>
    <w:p w14:paraId="5B8E510F" w14:textId="77777777" w:rsidR="00D5595D" w:rsidRDefault="00D5595D" w:rsidP="00D5595D">
      <w:pPr>
        <w:pStyle w:val="EW"/>
      </w:pPr>
      <w:r>
        <w:t>OTA</w:t>
      </w:r>
      <w:r>
        <w:tab/>
        <w:t xml:space="preserve">Over The Air </w:t>
      </w:r>
    </w:p>
    <w:p w14:paraId="7DC88E4D" w14:textId="77777777" w:rsidR="00D5595D" w:rsidRPr="00AB5D03" w:rsidRDefault="00D5595D" w:rsidP="00D5595D">
      <w:pPr>
        <w:pStyle w:val="EW"/>
        <w:rPr>
          <w:rFonts w:eastAsia="MS Mincho"/>
          <w:lang w:eastAsia="ja-JP"/>
        </w:rPr>
      </w:pPr>
      <w:r>
        <w:rPr>
          <w:rFonts w:eastAsia="MS Mincho"/>
          <w:lang w:eastAsia="ja-JP"/>
        </w:rPr>
        <w:t>O-to-I</w:t>
      </w:r>
      <w:r>
        <w:rPr>
          <w:rFonts w:eastAsia="MS Mincho"/>
          <w:lang w:eastAsia="ja-JP"/>
        </w:rPr>
        <w:tab/>
        <w:t>Outdoor-to-Indoor</w:t>
      </w:r>
    </w:p>
    <w:p w14:paraId="120828B8" w14:textId="77777777" w:rsidR="00D5595D" w:rsidRDefault="00D5595D" w:rsidP="00D5595D">
      <w:pPr>
        <w:pStyle w:val="EW"/>
      </w:pPr>
      <w:r>
        <w:t>RB</w:t>
      </w:r>
      <w:r>
        <w:tab/>
        <w:t>Resource Block</w:t>
      </w:r>
    </w:p>
    <w:p w14:paraId="5E0EE15A" w14:textId="77777777" w:rsidR="00D5595D" w:rsidRDefault="00D5595D" w:rsidP="00D5595D">
      <w:pPr>
        <w:pStyle w:val="EW"/>
      </w:pPr>
      <w:r>
        <w:t>RF</w:t>
      </w:r>
      <w:r>
        <w:tab/>
        <w:t>Radio Frequency</w:t>
      </w:r>
    </w:p>
    <w:p w14:paraId="7BE8109C" w14:textId="77777777" w:rsidR="00D5595D" w:rsidRDefault="00D5595D" w:rsidP="00D5595D">
      <w:pPr>
        <w:pStyle w:val="EW"/>
      </w:pPr>
      <w:r w:rsidRPr="00E966B9">
        <w:rPr>
          <w:lang w:eastAsia="ja-JP"/>
        </w:rPr>
        <w:t>SBFD</w:t>
      </w:r>
      <w:r>
        <w:rPr>
          <w:lang w:eastAsia="ja-JP"/>
        </w:rPr>
        <w:tab/>
      </w:r>
      <w:r w:rsidRPr="009938F9">
        <w:t>Sub-</w:t>
      </w:r>
      <w:r>
        <w:t>B</w:t>
      </w:r>
      <w:r w:rsidRPr="009938F9">
        <w:t xml:space="preserve">and </w:t>
      </w:r>
      <w:r>
        <w:t>F</w:t>
      </w:r>
      <w:r w:rsidRPr="009938F9">
        <w:t xml:space="preserve">ull </w:t>
      </w:r>
      <w:r>
        <w:t>D</w:t>
      </w:r>
      <w:r w:rsidRPr="009938F9">
        <w:t>uplex</w:t>
      </w:r>
    </w:p>
    <w:bookmarkEnd w:id="2229"/>
    <w:p w14:paraId="10D2257D" w14:textId="77777777" w:rsidR="00D5595D" w:rsidRDefault="00D5595D" w:rsidP="00D5595D">
      <w:pPr>
        <w:pStyle w:val="EW"/>
      </w:pPr>
      <w:r>
        <w:t>SCS</w:t>
      </w:r>
      <w:r>
        <w:tab/>
        <w:t>Sub-Carrier Spacing</w:t>
      </w:r>
    </w:p>
    <w:p w14:paraId="68F4E6C7" w14:textId="77777777" w:rsidR="00D5595D" w:rsidRDefault="00D5595D" w:rsidP="00D5595D">
      <w:pPr>
        <w:pStyle w:val="EW"/>
      </w:pPr>
      <w:r>
        <w:rPr>
          <w:rFonts w:eastAsia="SimSun"/>
        </w:rPr>
        <w:lastRenderedPageBreak/>
        <w:t>TAB</w:t>
      </w:r>
      <w:r>
        <w:rPr>
          <w:rFonts w:eastAsia="SimSun"/>
        </w:rPr>
        <w:tab/>
        <w:t>Transceiver Array Boundary</w:t>
      </w:r>
    </w:p>
    <w:p w14:paraId="16464D3E" w14:textId="77777777" w:rsidR="00D5595D" w:rsidRDefault="00D5595D" w:rsidP="00D5595D">
      <w:pPr>
        <w:pStyle w:val="EW"/>
      </w:pPr>
      <w:r>
        <w:t>TDD</w:t>
      </w:r>
      <w:r>
        <w:tab/>
        <w:t>Time division Duplex</w:t>
      </w:r>
    </w:p>
    <w:p w14:paraId="220DFB0C" w14:textId="77777777" w:rsidR="00D5595D" w:rsidRDefault="00D5595D" w:rsidP="00D5595D">
      <w:pPr>
        <w:pStyle w:val="EW"/>
      </w:pPr>
      <w:r>
        <w:t>TRP</w:t>
      </w:r>
      <w:r>
        <w:tab/>
      </w:r>
      <w:r>
        <w:rPr>
          <w:rFonts w:eastAsia="SimSun"/>
        </w:rPr>
        <w:t>Total Radiated Power</w:t>
      </w:r>
    </w:p>
    <w:p w14:paraId="0D64C5B1" w14:textId="77777777" w:rsidR="00D5595D" w:rsidRDefault="00D5595D" w:rsidP="00D5595D">
      <w:pPr>
        <w:pStyle w:val="EW"/>
        <w:rPr>
          <w:ins w:id="2234" w:author="Shubham Bhargava" w:date="2025-02-25T10:01:00Z"/>
        </w:rPr>
      </w:pPr>
      <w:r>
        <w:t>WA</w:t>
      </w:r>
      <w:r>
        <w:tab/>
        <w:t>Wide Area</w:t>
      </w:r>
    </w:p>
    <w:p w14:paraId="185EE0F7" w14:textId="1E5F85CF" w:rsidR="00796515" w:rsidRDefault="00796515" w:rsidP="00796515">
      <w:pPr>
        <w:pStyle w:val="EW"/>
      </w:pPr>
      <w:ins w:id="2235" w:author="Shubham Bhargava" w:date="2025-02-25T10:01:00Z">
        <w:r>
          <w:t>ZF</w:t>
        </w:r>
        <w:r>
          <w:tab/>
          <w:t>Zero Forcing</w:t>
        </w:r>
      </w:ins>
    </w:p>
    <w:p w14:paraId="1EA365ED" w14:textId="5B8A80E5" w:rsidR="00080512" w:rsidRDefault="00080512">
      <w:pPr>
        <w:pStyle w:val="EW"/>
      </w:pPr>
    </w:p>
    <w:p w14:paraId="6B7FBC43" w14:textId="1E74244C" w:rsidR="001853D1" w:rsidRDefault="001853D1">
      <w:pPr>
        <w:pStyle w:val="EW"/>
      </w:pPr>
    </w:p>
    <w:p w14:paraId="68A1436F" w14:textId="26B59811" w:rsidR="001853D1" w:rsidRDefault="001853D1" w:rsidP="001853D1">
      <w:pPr>
        <w:pStyle w:val="Heading1"/>
      </w:pPr>
      <w:bookmarkStart w:id="2236" w:name="_Toc191376727"/>
      <w:r>
        <w:t>4</w:t>
      </w:r>
      <w:r>
        <w:tab/>
      </w:r>
      <w:r w:rsidRPr="00E27FA5">
        <w:t xml:space="preserve">4400 </w:t>
      </w:r>
      <w:r>
        <w:t>-</w:t>
      </w:r>
      <w:r w:rsidRPr="00E27FA5">
        <w:t xml:space="preserve"> 4800 MHz</w:t>
      </w:r>
      <w:r w:rsidR="00362E9A">
        <w:t xml:space="preserve"> frequency range</w:t>
      </w:r>
      <w:bookmarkEnd w:id="2236"/>
    </w:p>
    <w:p w14:paraId="3FB323F9" w14:textId="3A70E4CD" w:rsidR="001853D1" w:rsidRDefault="001853D1" w:rsidP="001853D1">
      <w:pPr>
        <w:pStyle w:val="Heading2"/>
      </w:pPr>
      <w:bookmarkStart w:id="2237" w:name="_Toc191376728"/>
      <w:r>
        <w:t>4.1</w:t>
      </w:r>
      <w:r>
        <w:tab/>
        <w:t>General parameters</w:t>
      </w:r>
      <w:bookmarkEnd w:id="2237"/>
    </w:p>
    <w:p w14:paraId="1A221097" w14:textId="5A783916" w:rsidR="006816C3" w:rsidRPr="00CA3612" w:rsidRDefault="009D634E" w:rsidP="006816C3">
      <w:r>
        <w:t xml:space="preserve">The general parameters </w:t>
      </w:r>
      <w:r w:rsidR="006816C3">
        <w:t xml:space="preserve">can be extracted from requirements defined for </w:t>
      </w:r>
      <w:r>
        <w:t>NR o</w:t>
      </w:r>
      <w:r w:rsidR="009E0329">
        <w:t xml:space="preserve">perating </w:t>
      </w:r>
      <w:r w:rsidR="006816C3">
        <w:t xml:space="preserve">band n79. </w:t>
      </w:r>
    </w:p>
    <w:p w14:paraId="27E34201" w14:textId="77777777" w:rsidR="006816C3" w:rsidRDefault="006816C3" w:rsidP="006816C3">
      <w:pPr>
        <w:pStyle w:val="TH"/>
        <w:rPr>
          <w:rFonts w:eastAsiaTheme="minorEastAsia"/>
        </w:rPr>
      </w:pPr>
      <w:r>
        <w:rPr>
          <w:noProof/>
          <w:lang w:val="en-US" w:eastAsia="ko-KR"/>
        </w:rPr>
        <w:drawing>
          <wp:inline distT="0" distB="0" distL="0" distR="0" wp14:anchorId="3255A151" wp14:editId="1A1A698F">
            <wp:extent cx="4219575"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971550"/>
                    </a:xfrm>
                    <a:prstGeom prst="rect">
                      <a:avLst/>
                    </a:prstGeom>
                    <a:noFill/>
                    <a:ln>
                      <a:noFill/>
                    </a:ln>
                  </pic:spPr>
                </pic:pic>
              </a:graphicData>
            </a:graphic>
          </wp:inline>
        </w:drawing>
      </w:r>
    </w:p>
    <w:p w14:paraId="3BDD9B66" w14:textId="273B6C77" w:rsidR="006816C3" w:rsidRPr="00872F18" w:rsidRDefault="006816C3" w:rsidP="00872F18">
      <w:pPr>
        <w:pStyle w:val="TF"/>
        <w:rPr>
          <w:rFonts w:eastAsia="DengXian"/>
        </w:rPr>
      </w:pPr>
      <w:r>
        <w:t xml:space="preserve">Figure 4.1-1: </w:t>
      </w:r>
      <w:r w:rsidR="009E0329">
        <w:t>NR b</w:t>
      </w:r>
      <w:r>
        <w:t>and definition in the  4.4 – 5.0 GHz</w:t>
      </w:r>
      <w:r w:rsidR="009E0329">
        <w:t xml:space="preserve"> frequency range</w:t>
      </w:r>
    </w:p>
    <w:p w14:paraId="5677E1D2" w14:textId="52CA2652" w:rsidR="001853D1" w:rsidRDefault="001853D1" w:rsidP="001853D1">
      <w:pPr>
        <w:pStyle w:val="Heading3"/>
      </w:pPr>
      <w:bookmarkStart w:id="2238" w:name="_Toc191376729"/>
      <w:r>
        <w:t>4.1.1</w:t>
      </w:r>
      <w:r>
        <w:tab/>
        <w:t>Duplex mode</w:t>
      </w:r>
      <w:bookmarkEnd w:id="2238"/>
    </w:p>
    <w:p w14:paraId="437CBA39" w14:textId="0F6C344A" w:rsidR="00941B3C" w:rsidRPr="00E966B9" w:rsidRDefault="00941B3C" w:rsidP="00941B3C">
      <w:pPr>
        <w:jc w:val="both"/>
        <w:rPr>
          <w:i/>
          <w:iCs/>
          <w:lang w:eastAsia="ja-JP"/>
        </w:rPr>
      </w:pPr>
      <w:r>
        <w:t xml:space="preserve">RAN4 considered TDD as the current duplexing candidate. </w:t>
      </w:r>
      <w:r w:rsidRPr="00E966B9">
        <w:rPr>
          <w:lang w:eastAsia="ja-JP"/>
        </w:rPr>
        <w:t>An enhancement of TDD duplexing,</w:t>
      </w:r>
      <w:r w:rsidR="0084683C">
        <w:rPr>
          <w:lang w:eastAsia="ja-JP"/>
        </w:rPr>
        <w:t xml:space="preserve"> </w:t>
      </w:r>
      <w:r w:rsidRPr="00E966B9">
        <w:rPr>
          <w:lang w:eastAsia="ja-JP"/>
        </w:rPr>
        <w:t xml:space="preserve">via allowing the simultaneous existence of </w:t>
      </w:r>
      <w:r w:rsidR="00376BEF">
        <w:rPr>
          <w:lang w:eastAsia="ja-JP"/>
        </w:rPr>
        <w:t xml:space="preserve">non-overlapping </w:t>
      </w:r>
      <w:r w:rsidRPr="00E966B9">
        <w:rPr>
          <w:lang w:eastAsia="ja-JP"/>
        </w:rPr>
        <w:t>downlink and uplink sub</w:t>
      </w:r>
      <w:r>
        <w:rPr>
          <w:lang w:eastAsia="ja-JP"/>
        </w:rPr>
        <w:t>-</w:t>
      </w:r>
      <w:r w:rsidRPr="00E966B9">
        <w:rPr>
          <w:lang w:eastAsia="ja-JP"/>
        </w:rPr>
        <w:t xml:space="preserve">band at the </w:t>
      </w:r>
      <w:r>
        <w:rPr>
          <w:lang w:eastAsia="ja-JP"/>
        </w:rPr>
        <w:t>BS</w:t>
      </w:r>
      <w:r w:rsidRPr="00E966B9">
        <w:rPr>
          <w:lang w:eastAsia="ja-JP"/>
        </w:rPr>
        <w:t xml:space="preserve"> side within a TDD carrier in a conventional TDD band (</w:t>
      </w:r>
      <w:r>
        <w:rPr>
          <w:lang w:eastAsia="ja-JP"/>
        </w:rPr>
        <w:t xml:space="preserve">i.e., </w:t>
      </w:r>
      <w:r w:rsidRPr="00E966B9">
        <w:rPr>
          <w:lang w:eastAsia="ja-JP"/>
        </w:rPr>
        <w:t>sub</w:t>
      </w:r>
      <w:r>
        <w:rPr>
          <w:lang w:eastAsia="ja-JP"/>
        </w:rPr>
        <w:t>-</w:t>
      </w:r>
      <w:r w:rsidRPr="00E966B9">
        <w:rPr>
          <w:lang w:eastAsia="ja-JP"/>
        </w:rPr>
        <w:t xml:space="preserve">band non-overlapping full duplex), was studied in </w:t>
      </w:r>
      <w:r w:rsidRPr="00647B1C">
        <w:rPr>
          <w:lang w:eastAsia="ja-JP"/>
        </w:rPr>
        <w:t>R</w:t>
      </w:r>
      <w:r w:rsidRPr="00E966B9">
        <w:rPr>
          <w:lang w:eastAsia="ja-JP"/>
        </w:rPr>
        <w:t xml:space="preserve">el-18 </w:t>
      </w:r>
      <w:r w:rsidRPr="00647B1C">
        <w:rPr>
          <w:lang w:eastAsia="ja-JP"/>
        </w:rPr>
        <w:t>TR 38.858</w:t>
      </w:r>
      <w:r w:rsidR="00845CF7">
        <w:rPr>
          <w:lang w:eastAsia="ja-JP"/>
        </w:rPr>
        <w:t xml:space="preserve"> [7]</w:t>
      </w:r>
      <w:r w:rsidRPr="00E966B9">
        <w:rPr>
          <w:lang w:eastAsia="ja-JP"/>
        </w:rPr>
        <w:t>.</w:t>
      </w:r>
      <w:r w:rsidRPr="00647B1C">
        <w:rPr>
          <w:lang w:eastAsia="ja-JP"/>
        </w:rPr>
        <w:t xml:space="preserve"> RAN4 Rel-19 normative work for </w:t>
      </w:r>
      <w:r w:rsidRPr="00E966B9">
        <w:rPr>
          <w:lang w:eastAsia="ja-JP"/>
        </w:rPr>
        <w:t>SBFD operation at the</w:t>
      </w:r>
      <w:r>
        <w:rPr>
          <w:lang w:eastAsia="ja-JP"/>
        </w:rPr>
        <w:t xml:space="preserve"> BS</w:t>
      </w:r>
      <w:r w:rsidRPr="00E966B9">
        <w:rPr>
          <w:lang w:eastAsia="ja-JP"/>
        </w:rPr>
        <w:t xml:space="preserve"> side within a TDD carrier</w:t>
      </w:r>
      <w:r>
        <w:rPr>
          <w:lang w:eastAsia="ja-JP"/>
        </w:rPr>
        <w:t xml:space="preserve"> </w:t>
      </w:r>
      <w:r w:rsidR="006762FF">
        <w:rPr>
          <w:lang w:eastAsia="ja-JP"/>
        </w:rPr>
        <w:t xml:space="preserve">is </w:t>
      </w:r>
      <w:r w:rsidR="00785C9F">
        <w:rPr>
          <w:lang w:eastAsia="ja-JP"/>
        </w:rPr>
        <w:t xml:space="preserve">on-going </w:t>
      </w:r>
      <w:r w:rsidR="00B10045">
        <w:rPr>
          <w:lang w:eastAsia="ja-JP"/>
        </w:rPr>
        <w:t>in the current release</w:t>
      </w:r>
      <w:r w:rsidR="00785C9F">
        <w:rPr>
          <w:lang w:eastAsia="ja-JP"/>
        </w:rPr>
        <w:t xml:space="preserve"> [8]</w:t>
      </w:r>
      <w:r w:rsidRPr="00E966B9">
        <w:rPr>
          <w:lang w:eastAsia="ja-JP"/>
        </w:rPr>
        <w:t>. The requirements and conformance aspects for Rel-19 SBFD work item can be tracked through the list of impacted spec</w:t>
      </w:r>
      <w:r w:rsidR="00BE426D">
        <w:rPr>
          <w:lang w:eastAsia="ja-JP"/>
        </w:rPr>
        <w:t xml:space="preserve">ifications </w:t>
      </w:r>
      <w:r w:rsidRPr="00E966B9">
        <w:rPr>
          <w:lang w:eastAsia="ja-JP"/>
        </w:rPr>
        <w:t>captured in</w:t>
      </w:r>
      <w:r w:rsidRPr="00280686">
        <w:rPr>
          <w:lang w:eastAsia="ja-JP"/>
        </w:rPr>
        <w:t xml:space="preserve"> </w:t>
      </w:r>
      <w:r>
        <w:rPr>
          <w:lang w:eastAsia="ja-JP"/>
        </w:rPr>
        <w:t>[</w:t>
      </w:r>
      <w:r w:rsidR="00BE426D">
        <w:rPr>
          <w:lang w:eastAsia="ja-JP"/>
        </w:rPr>
        <w:t>8]</w:t>
      </w:r>
      <w:r w:rsidRPr="00195A13">
        <w:rPr>
          <w:lang w:eastAsia="ja-JP"/>
        </w:rPr>
        <w:t>.</w:t>
      </w:r>
    </w:p>
    <w:p w14:paraId="46906817" w14:textId="77777777" w:rsidR="00941B3C" w:rsidRPr="00941B3C" w:rsidRDefault="00941B3C" w:rsidP="00872F18"/>
    <w:p w14:paraId="501F1160" w14:textId="7DB71530" w:rsidR="001853D1" w:rsidRDefault="001853D1" w:rsidP="001853D1">
      <w:pPr>
        <w:pStyle w:val="Heading3"/>
      </w:pPr>
      <w:bookmarkStart w:id="2239" w:name="_Toc191376730"/>
      <w:r>
        <w:t>4.1.2</w:t>
      </w:r>
      <w:r>
        <w:tab/>
        <w:t>Channel Bandwidth</w:t>
      </w:r>
      <w:bookmarkEnd w:id="2239"/>
    </w:p>
    <w:p w14:paraId="15CBE532" w14:textId="40B71D27" w:rsidR="00714AF2" w:rsidRDefault="00714AF2" w:rsidP="00714AF2">
      <w:r w:rsidRPr="00AE3F76">
        <w:t>While a number of channel bandwidth would be specified for th</w:t>
      </w:r>
      <w:r w:rsidR="005C1570">
        <w:t>is</w:t>
      </w:r>
      <w:r w:rsidRPr="00AE3F76">
        <w:t xml:space="preserve"> frequency range, 100 MHz has been considered as a representative channel bandwidth that </w:t>
      </w:r>
      <w:r w:rsidR="00A7589D">
        <w:t>is expected to</w:t>
      </w:r>
      <w:r w:rsidRPr="00AE3F76">
        <w:t xml:space="preserve"> be used.</w:t>
      </w:r>
    </w:p>
    <w:p w14:paraId="4A246650" w14:textId="4BE63D08" w:rsidR="00714AF2" w:rsidRDefault="00A7589D" w:rsidP="00714AF2">
      <w:r>
        <w:t>C</w:t>
      </w:r>
      <w:r w:rsidR="00714AF2">
        <w:t xml:space="preserve">hannel bandwidths </w:t>
      </w:r>
      <w:r>
        <w:t xml:space="preserve">supported by n79 in Rel-18 </w:t>
      </w:r>
      <w:r w:rsidR="00714AF2">
        <w:t>are listed in Table 4.1.2-1.</w:t>
      </w:r>
    </w:p>
    <w:p w14:paraId="7175D8E9" w14:textId="76328BE7" w:rsidR="00714AF2" w:rsidRPr="007C2D98" w:rsidRDefault="00714AF2" w:rsidP="00714AF2">
      <w:pPr>
        <w:keepNext/>
        <w:keepLines/>
        <w:spacing w:before="60"/>
        <w:jc w:val="center"/>
        <w:rPr>
          <w:rFonts w:ascii="Arial" w:hAnsi="Arial" w:cs="Arial"/>
          <w:b/>
          <w:lang w:val="en-US"/>
        </w:rPr>
      </w:pPr>
      <w:r w:rsidRPr="007C2D98">
        <w:rPr>
          <w:rFonts w:ascii="Arial" w:hAnsi="Arial" w:cs="Arial"/>
          <w:b/>
          <w:lang w:val="en-US"/>
        </w:rPr>
        <w:t xml:space="preserve">Table 4.1.2-1: </w:t>
      </w:r>
      <w:r w:rsidRPr="007C2D98">
        <w:rPr>
          <w:rFonts w:ascii="Arial" w:hAnsi="Arial" w:cs="Arial"/>
          <w:b/>
          <w:i/>
          <w:lang w:val="en-US"/>
        </w:rPr>
        <w:t>BS channel bandwidths</w:t>
      </w:r>
      <w:r w:rsidRPr="007C2D98">
        <w:rPr>
          <w:rFonts w:ascii="Arial" w:hAnsi="Arial" w:cs="Arial"/>
          <w:b/>
          <w:lang w:val="en-US"/>
        </w:rPr>
        <w:t xml:space="preserve"> </w:t>
      </w:r>
      <w:r w:rsidR="0025351F" w:rsidRPr="007C2D98">
        <w:rPr>
          <w:rFonts w:ascii="Arial" w:hAnsi="Arial" w:cs="Arial"/>
          <w:b/>
          <w:lang w:val="en-US"/>
        </w:rPr>
        <w:t xml:space="preserve">for </w:t>
      </w:r>
      <w:r w:rsidR="0025351F">
        <w:rPr>
          <w:rFonts w:ascii="Arial" w:hAnsi="Arial" w:cs="Arial"/>
          <w:b/>
          <w:lang w:val="en-US"/>
        </w:rPr>
        <w:t>band n79</w:t>
      </w:r>
    </w:p>
    <w:tbl>
      <w:tblPr>
        <w:tblStyle w:val="TableGrid"/>
        <w:tblW w:w="5001" w:type="pct"/>
        <w:jc w:val="center"/>
        <w:tblLook w:val="04A0" w:firstRow="1" w:lastRow="0" w:firstColumn="1" w:lastColumn="0" w:noHBand="0" w:noVBand="1"/>
      </w:tblPr>
      <w:tblGrid>
        <w:gridCol w:w="666"/>
        <w:gridCol w:w="656"/>
        <w:gridCol w:w="502"/>
        <w:gridCol w:w="529"/>
        <w:gridCol w:w="529"/>
        <w:gridCol w:w="529"/>
        <w:gridCol w:w="530"/>
        <w:gridCol w:w="484"/>
        <w:gridCol w:w="530"/>
        <w:gridCol w:w="530"/>
        <w:gridCol w:w="530"/>
        <w:gridCol w:w="482"/>
        <w:gridCol w:w="530"/>
        <w:gridCol w:w="484"/>
        <w:gridCol w:w="530"/>
        <w:gridCol w:w="530"/>
        <w:gridCol w:w="484"/>
        <w:gridCol w:w="578"/>
      </w:tblGrid>
      <w:tr w:rsidR="00714AF2" w:rsidRPr="00106735" w14:paraId="21135908" w14:textId="77777777">
        <w:trPr>
          <w:cantSplit/>
          <w:tblHeader/>
          <w:jc w:val="center"/>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10F5848" w14:textId="77777777" w:rsidR="00714AF2" w:rsidRPr="00106735" w:rsidRDefault="00714AF2">
            <w:pPr>
              <w:keepNext/>
              <w:keepLines/>
              <w:spacing w:after="0"/>
              <w:jc w:val="center"/>
              <w:rPr>
                <w:rFonts w:ascii="Arial" w:hAnsi="Arial" w:cs="Arial"/>
                <w:b/>
                <w:sz w:val="18"/>
                <w:lang w:val="sv-SE"/>
              </w:rPr>
            </w:pPr>
            <w:r w:rsidRPr="00106735">
              <w:rPr>
                <w:rFonts w:ascii="Arial" w:hAnsi="Arial" w:cs="Arial"/>
                <w:b/>
                <w:sz w:val="18"/>
                <w:lang w:val="sv-SE"/>
              </w:rPr>
              <w:t>NR Band</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14:paraId="54BAA2E3" w14:textId="77777777" w:rsidR="00714AF2" w:rsidRPr="00106735" w:rsidRDefault="00714AF2">
            <w:pPr>
              <w:keepNext/>
              <w:keepLines/>
              <w:spacing w:after="0"/>
              <w:jc w:val="center"/>
              <w:rPr>
                <w:rFonts w:ascii="Arial" w:hAnsi="Arial" w:cs="Arial"/>
                <w:b/>
                <w:sz w:val="18"/>
                <w:lang w:val="sv-SE"/>
              </w:rPr>
            </w:pPr>
            <w:r w:rsidRPr="00106735">
              <w:rPr>
                <w:rFonts w:ascii="Arial" w:hAnsi="Arial" w:cs="Arial"/>
                <w:b/>
                <w:sz w:val="18"/>
                <w:lang w:val="sv-SE"/>
              </w:rPr>
              <w:t>SCS</w:t>
            </w:r>
            <w:r w:rsidRPr="00106735">
              <w:rPr>
                <w:rFonts w:ascii="Arial" w:eastAsia="DengXian" w:hAnsi="Arial" w:cs="Arial"/>
                <w:b/>
                <w:sz w:val="18"/>
                <w:lang w:val="sv-SE" w:eastAsia="zh-CN"/>
              </w:rPr>
              <w:t xml:space="preserve"> (</w:t>
            </w:r>
            <w:r w:rsidRPr="00106735">
              <w:rPr>
                <w:rFonts w:ascii="Arial" w:hAnsi="Arial" w:cs="Arial"/>
                <w:b/>
                <w:sz w:val="18"/>
                <w:lang w:val="sv-SE"/>
              </w:rPr>
              <w:t>kHz)</w:t>
            </w:r>
          </w:p>
        </w:tc>
        <w:tc>
          <w:tcPr>
            <w:tcW w:w="4314" w:type="pct"/>
            <w:gridSpan w:val="16"/>
            <w:tcBorders>
              <w:top w:val="single" w:sz="4" w:space="0" w:color="auto"/>
              <w:left w:val="single" w:sz="4" w:space="0" w:color="auto"/>
              <w:bottom w:val="single" w:sz="4" w:space="0" w:color="auto"/>
              <w:right w:val="single" w:sz="4" w:space="0" w:color="auto"/>
            </w:tcBorders>
            <w:hideMark/>
          </w:tcPr>
          <w:p w14:paraId="1707CB6A" w14:textId="77777777" w:rsidR="00714AF2" w:rsidRPr="00106735" w:rsidRDefault="00714AF2">
            <w:pPr>
              <w:keepNext/>
              <w:keepLines/>
              <w:spacing w:after="0"/>
              <w:jc w:val="center"/>
              <w:rPr>
                <w:rFonts w:ascii="Arial" w:hAnsi="Arial" w:cs="Arial"/>
                <w:b/>
                <w:sz w:val="18"/>
                <w:lang w:val="sv-SE"/>
              </w:rPr>
            </w:pPr>
            <w:r w:rsidRPr="00106735">
              <w:rPr>
                <w:rFonts w:ascii="Arial" w:hAnsi="Arial" w:cs="Arial"/>
                <w:b/>
                <w:i/>
                <w:sz w:val="18"/>
                <w:lang w:val="sv-SE"/>
              </w:rPr>
              <w:t xml:space="preserve">BS channel bandwidth </w:t>
            </w:r>
            <w:r w:rsidRPr="00106735">
              <w:rPr>
                <w:rFonts w:ascii="Arial" w:hAnsi="Arial" w:cs="Arial"/>
                <w:b/>
                <w:sz w:val="18"/>
                <w:lang w:val="sv-SE"/>
              </w:rPr>
              <w:t>(MHz)</w:t>
            </w:r>
          </w:p>
        </w:tc>
      </w:tr>
      <w:tr w:rsidR="00714AF2" w:rsidRPr="00106735" w14:paraId="4A4634B5" w14:textId="77777777">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B523B" w14:textId="77777777" w:rsidR="00714AF2" w:rsidRPr="00106735" w:rsidRDefault="00714AF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EA8D5" w14:textId="77777777" w:rsidR="00714AF2" w:rsidRPr="00106735" w:rsidRDefault="00714AF2">
            <w:pPr>
              <w:spacing w:after="0"/>
              <w:rPr>
                <w:rFonts w:ascii="Arial" w:hAnsi="Arial"/>
                <w:b/>
                <w:sz w:val="18"/>
              </w:rPr>
            </w:pPr>
          </w:p>
        </w:tc>
        <w:tc>
          <w:tcPr>
            <w:tcW w:w="261" w:type="pct"/>
            <w:tcBorders>
              <w:top w:val="single" w:sz="4" w:space="0" w:color="auto"/>
              <w:left w:val="single" w:sz="4" w:space="0" w:color="auto"/>
              <w:bottom w:val="single" w:sz="4" w:space="0" w:color="auto"/>
              <w:right w:val="single" w:sz="4" w:space="0" w:color="auto"/>
            </w:tcBorders>
            <w:hideMark/>
          </w:tcPr>
          <w:p w14:paraId="23BFAF8C"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w:t>
            </w:r>
          </w:p>
        </w:tc>
        <w:tc>
          <w:tcPr>
            <w:tcW w:w="275" w:type="pct"/>
            <w:tcBorders>
              <w:top w:val="single" w:sz="4" w:space="0" w:color="auto"/>
              <w:left w:val="single" w:sz="4" w:space="0" w:color="auto"/>
              <w:bottom w:val="single" w:sz="4" w:space="0" w:color="auto"/>
              <w:right w:val="single" w:sz="4" w:space="0" w:color="auto"/>
            </w:tcBorders>
            <w:vAlign w:val="center"/>
            <w:hideMark/>
          </w:tcPr>
          <w:p w14:paraId="0BBE623B"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5</w:t>
            </w:r>
          </w:p>
        </w:tc>
        <w:tc>
          <w:tcPr>
            <w:tcW w:w="275" w:type="pct"/>
            <w:tcBorders>
              <w:top w:val="single" w:sz="4" w:space="0" w:color="auto"/>
              <w:left w:val="single" w:sz="4" w:space="0" w:color="auto"/>
              <w:bottom w:val="single" w:sz="4" w:space="0" w:color="auto"/>
              <w:right w:val="single" w:sz="4" w:space="0" w:color="auto"/>
            </w:tcBorders>
            <w:vAlign w:val="center"/>
            <w:hideMark/>
          </w:tcPr>
          <w:p w14:paraId="21CB3924"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10</w:t>
            </w:r>
          </w:p>
        </w:tc>
        <w:tc>
          <w:tcPr>
            <w:tcW w:w="275" w:type="pct"/>
            <w:tcBorders>
              <w:top w:val="single" w:sz="4" w:space="0" w:color="auto"/>
              <w:left w:val="single" w:sz="4" w:space="0" w:color="auto"/>
              <w:bottom w:val="single" w:sz="4" w:space="0" w:color="auto"/>
              <w:right w:val="single" w:sz="4" w:space="0" w:color="auto"/>
            </w:tcBorders>
            <w:vAlign w:val="center"/>
            <w:hideMark/>
          </w:tcPr>
          <w:p w14:paraId="0C5BED67"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15</w:t>
            </w:r>
          </w:p>
        </w:tc>
        <w:tc>
          <w:tcPr>
            <w:tcW w:w="275" w:type="pct"/>
            <w:tcBorders>
              <w:top w:val="single" w:sz="4" w:space="0" w:color="auto"/>
              <w:left w:val="single" w:sz="4" w:space="0" w:color="auto"/>
              <w:bottom w:val="single" w:sz="4" w:space="0" w:color="auto"/>
              <w:right w:val="single" w:sz="4" w:space="0" w:color="auto"/>
            </w:tcBorders>
            <w:vAlign w:val="center"/>
            <w:hideMark/>
          </w:tcPr>
          <w:p w14:paraId="3DAF3B4B"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20</w:t>
            </w:r>
          </w:p>
        </w:tc>
        <w:tc>
          <w:tcPr>
            <w:tcW w:w="251" w:type="pct"/>
            <w:tcBorders>
              <w:top w:val="single" w:sz="4" w:space="0" w:color="auto"/>
              <w:left w:val="single" w:sz="4" w:space="0" w:color="auto"/>
              <w:bottom w:val="single" w:sz="4" w:space="0" w:color="auto"/>
              <w:right w:val="single" w:sz="4" w:space="0" w:color="auto"/>
            </w:tcBorders>
            <w:vAlign w:val="center"/>
            <w:hideMark/>
          </w:tcPr>
          <w:p w14:paraId="068292E7"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25</w:t>
            </w:r>
          </w:p>
        </w:tc>
        <w:tc>
          <w:tcPr>
            <w:tcW w:w="275" w:type="pct"/>
            <w:tcBorders>
              <w:top w:val="single" w:sz="4" w:space="0" w:color="auto"/>
              <w:left w:val="single" w:sz="4" w:space="0" w:color="auto"/>
              <w:bottom w:val="single" w:sz="4" w:space="0" w:color="auto"/>
              <w:right w:val="single" w:sz="4" w:space="0" w:color="auto"/>
            </w:tcBorders>
            <w:vAlign w:val="center"/>
            <w:hideMark/>
          </w:tcPr>
          <w:p w14:paraId="5A4A558C"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30</w:t>
            </w:r>
          </w:p>
        </w:tc>
        <w:tc>
          <w:tcPr>
            <w:tcW w:w="275" w:type="pct"/>
            <w:tcBorders>
              <w:top w:val="single" w:sz="4" w:space="0" w:color="auto"/>
              <w:left w:val="single" w:sz="4" w:space="0" w:color="auto"/>
              <w:bottom w:val="single" w:sz="4" w:space="0" w:color="auto"/>
              <w:right w:val="single" w:sz="4" w:space="0" w:color="auto"/>
            </w:tcBorders>
            <w:hideMark/>
          </w:tcPr>
          <w:p w14:paraId="70C0CD73"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35</w:t>
            </w:r>
          </w:p>
        </w:tc>
        <w:tc>
          <w:tcPr>
            <w:tcW w:w="275" w:type="pct"/>
            <w:tcBorders>
              <w:top w:val="single" w:sz="4" w:space="0" w:color="auto"/>
              <w:left w:val="single" w:sz="4" w:space="0" w:color="auto"/>
              <w:bottom w:val="single" w:sz="4" w:space="0" w:color="auto"/>
              <w:right w:val="single" w:sz="4" w:space="0" w:color="auto"/>
            </w:tcBorders>
            <w:vAlign w:val="center"/>
            <w:hideMark/>
          </w:tcPr>
          <w:p w14:paraId="2F969CB4"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40</w:t>
            </w:r>
          </w:p>
        </w:tc>
        <w:tc>
          <w:tcPr>
            <w:tcW w:w="250" w:type="pct"/>
            <w:tcBorders>
              <w:top w:val="single" w:sz="4" w:space="0" w:color="auto"/>
              <w:left w:val="single" w:sz="4" w:space="0" w:color="auto"/>
              <w:bottom w:val="single" w:sz="4" w:space="0" w:color="auto"/>
              <w:right w:val="single" w:sz="4" w:space="0" w:color="auto"/>
            </w:tcBorders>
            <w:hideMark/>
          </w:tcPr>
          <w:p w14:paraId="40067CD5"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45</w:t>
            </w:r>
          </w:p>
        </w:tc>
        <w:tc>
          <w:tcPr>
            <w:tcW w:w="275" w:type="pct"/>
            <w:tcBorders>
              <w:top w:val="single" w:sz="4" w:space="0" w:color="auto"/>
              <w:left w:val="single" w:sz="4" w:space="0" w:color="auto"/>
              <w:bottom w:val="single" w:sz="4" w:space="0" w:color="auto"/>
              <w:right w:val="single" w:sz="4" w:space="0" w:color="auto"/>
            </w:tcBorders>
            <w:vAlign w:val="center"/>
            <w:hideMark/>
          </w:tcPr>
          <w:p w14:paraId="53EFD03E"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14C4B3"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1CAC943"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3B97FF0F"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80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20B59E"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6EE46010" w14:textId="77777777" w:rsidR="00714AF2" w:rsidRPr="00106735" w:rsidRDefault="00714AF2">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100</w:t>
            </w:r>
          </w:p>
        </w:tc>
      </w:tr>
      <w:tr w:rsidR="00714AF2" w:rsidRPr="00106735" w14:paraId="7DC636E4" w14:textId="77777777">
        <w:trPr>
          <w:cantSplit/>
          <w:jc w:val="center"/>
        </w:trPr>
        <w:tc>
          <w:tcPr>
            <w:tcW w:w="346" w:type="pct"/>
            <w:tcBorders>
              <w:top w:val="single" w:sz="4" w:space="0" w:color="auto"/>
              <w:left w:val="single" w:sz="4" w:space="0" w:color="auto"/>
              <w:bottom w:val="nil"/>
              <w:right w:val="single" w:sz="4" w:space="0" w:color="auto"/>
            </w:tcBorders>
            <w:vAlign w:val="center"/>
          </w:tcPr>
          <w:p w14:paraId="0260D701" w14:textId="77777777" w:rsidR="00714AF2" w:rsidRPr="00106735" w:rsidRDefault="00714AF2">
            <w:pPr>
              <w:keepLines/>
              <w:spacing w:after="0"/>
              <w:jc w:val="center"/>
              <w:rPr>
                <w:rFonts w:ascii="Arial" w:hAnsi="Arial" w:cs="Arial"/>
                <w:sz w:val="18"/>
                <w:lang w:val="sv-SE"/>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5824ED45"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15</w:t>
            </w:r>
          </w:p>
        </w:tc>
        <w:tc>
          <w:tcPr>
            <w:tcW w:w="261" w:type="pct"/>
            <w:tcBorders>
              <w:top w:val="single" w:sz="4" w:space="0" w:color="auto"/>
              <w:left w:val="single" w:sz="4" w:space="0" w:color="auto"/>
              <w:bottom w:val="single" w:sz="4" w:space="0" w:color="auto"/>
              <w:right w:val="single" w:sz="4" w:space="0" w:color="auto"/>
            </w:tcBorders>
          </w:tcPr>
          <w:p w14:paraId="1BAF5AD8"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313CD4BB"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5B9CF9F"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445EB764"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0AE4CC0"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39C317ED"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C799F17"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30D8F8F1"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ED30940"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51168B9B"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8F68B5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tcPr>
          <w:p w14:paraId="554CF7ED"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tcPr>
          <w:p w14:paraId="04D01F16"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tcPr>
          <w:p w14:paraId="3F453641" w14:textId="77777777" w:rsidR="00714AF2" w:rsidRPr="00106735" w:rsidRDefault="00714AF2">
            <w:pPr>
              <w:keepLines/>
              <w:spacing w:after="0"/>
              <w:jc w:val="center"/>
              <w:rPr>
                <w:rFonts w:ascii="Arial" w:hAnsi="Arial" w:cs="Arial"/>
                <w:sz w:val="18"/>
                <w:lang w:val="sv-SE"/>
              </w:rPr>
            </w:pPr>
          </w:p>
        </w:tc>
        <w:tc>
          <w:tcPr>
            <w:tcW w:w="251" w:type="pct"/>
            <w:tcBorders>
              <w:top w:val="single" w:sz="4" w:space="0" w:color="auto"/>
              <w:left w:val="single" w:sz="4" w:space="0" w:color="auto"/>
              <w:bottom w:val="single" w:sz="4" w:space="0" w:color="auto"/>
              <w:right w:val="single" w:sz="4" w:space="0" w:color="auto"/>
            </w:tcBorders>
            <w:vAlign w:val="center"/>
          </w:tcPr>
          <w:p w14:paraId="5D3F3C58" w14:textId="77777777" w:rsidR="00714AF2" w:rsidRPr="00106735" w:rsidRDefault="00714AF2">
            <w:pPr>
              <w:keepLines/>
              <w:spacing w:after="0"/>
              <w:jc w:val="center"/>
              <w:rPr>
                <w:rFonts w:ascii="Arial" w:hAnsi="Arial" w:cs="Arial"/>
                <w:sz w:val="18"/>
                <w:lang w:val="sv-SE"/>
              </w:rPr>
            </w:pPr>
          </w:p>
        </w:tc>
        <w:tc>
          <w:tcPr>
            <w:tcW w:w="300" w:type="pct"/>
            <w:tcBorders>
              <w:top w:val="single" w:sz="4" w:space="0" w:color="auto"/>
              <w:left w:val="single" w:sz="4" w:space="0" w:color="auto"/>
              <w:bottom w:val="single" w:sz="4" w:space="0" w:color="auto"/>
              <w:right w:val="single" w:sz="4" w:space="0" w:color="auto"/>
            </w:tcBorders>
            <w:vAlign w:val="center"/>
          </w:tcPr>
          <w:p w14:paraId="5DFAE8EA" w14:textId="77777777" w:rsidR="00714AF2" w:rsidRPr="00106735" w:rsidRDefault="00714AF2">
            <w:pPr>
              <w:keepNext/>
              <w:keepLines/>
              <w:spacing w:after="0"/>
              <w:jc w:val="center"/>
              <w:rPr>
                <w:rFonts w:ascii="Arial" w:hAnsi="Arial" w:cs="Arial"/>
                <w:sz w:val="18"/>
                <w:lang w:val="sv-SE"/>
              </w:rPr>
            </w:pPr>
          </w:p>
        </w:tc>
      </w:tr>
      <w:tr w:rsidR="00714AF2" w:rsidRPr="00106735" w14:paraId="1ED24F77" w14:textId="77777777">
        <w:trPr>
          <w:cantSplit/>
          <w:jc w:val="center"/>
        </w:trPr>
        <w:tc>
          <w:tcPr>
            <w:tcW w:w="346" w:type="pct"/>
            <w:tcBorders>
              <w:top w:val="nil"/>
              <w:left w:val="single" w:sz="4" w:space="0" w:color="auto"/>
              <w:bottom w:val="nil"/>
              <w:right w:val="single" w:sz="4" w:space="0" w:color="auto"/>
            </w:tcBorders>
            <w:vAlign w:val="center"/>
            <w:hideMark/>
          </w:tcPr>
          <w:p w14:paraId="3834B985"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n79</w:t>
            </w:r>
          </w:p>
        </w:tc>
        <w:tc>
          <w:tcPr>
            <w:tcW w:w="340" w:type="pct"/>
            <w:tcBorders>
              <w:top w:val="single" w:sz="4" w:space="0" w:color="auto"/>
              <w:left w:val="single" w:sz="4" w:space="0" w:color="auto"/>
              <w:bottom w:val="single" w:sz="4" w:space="0" w:color="auto"/>
              <w:right w:val="single" w:sz="4" w:space="0" w:color="auto"/>
            </w:tcBorders>
            <w:vAlign w:val="center"/>
            <w:hideMark/>
          </w:tcPr>
          <w:p w14:paraId="59BE0459"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61" w:type="pct"/>
            <w:tcBorders>
              <w:top w:val="single" w:sz="4" w:space="0" w:color="auto"/>
              <w:left w:val="single" w:sz="4" w:space="0" w:color="auto"/>
              <w:bottom w:val="single" w:sz="4" w:space="0" w:color="auto"/>
              <w:right w:val="single" w:sz="4" w:space="0" w:color="auto"/>
            </w:tcBorders>
          </w:tcPr>
          <w:p w14:paraId="69B9ACC9"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13268EC9"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hideMark/>
          </w:tcPr>
          <w:p w14:paraId="494080D9"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4A9BD7C7"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7B1CA0E"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5AA14FFA"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hideMark/>
          </w:tcPr>
          <w:p w14:paraId="7986224D"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29DEE72C"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7575EEB"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1DE158B5"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914CA7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DA8A966"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60</w:t>
            </w:r>
          </w:p>
        </w:tc>
        <w:tc>
          <w:tcPr>
            <w:tcW w:w="275" w:type="pct"/>
            <w:tcBorders>
              <w:top w:val="single" w:sz="4" w:space="0" w:color="auto"/>
              <w:left w:val="single" w:sz="4" w:space="0" w:color="auto"/>
              <w:bottom w:val="single" w:sz="4" w:space="0" w:color="auto"/>
              <w:right w:val="single" w:sz="4" w:space="0" w:color="auto"/>
            </w:tcBorders>
            <w:hideMark/>
          </w:tcPr>
          <w:p w14:paraId="2A778A4B"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470129B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80</w:t>
            </w:r>
          </w:p>
        </w:tc>
        <w:tc>
          <w:tcPr>
            <w:tcW w:w="251" w:type="pct"/>
            <w:tcBorders>
              <w:top w:val="single" w:sz="4" w:space="0" w:color="auto"/>
              <w:left w:val="single" w:sz="4" w:space="0" w:color="auto"/>
              <w:bottom w:val="single" w:sz="4" w:space="0" w:color="auto"/>
              <w:right w:val="single" w:sz="4" w:space="0" w:color="auto"/>
            </w:tcBorders>
            <w:hideMark/>
          </w:tcPr>
          <w:p w14:paraId="12AA8D2E"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33F6D190"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100</w:t>
            </w:r>
          </w:p>
        </w:tc>
      </w:tr>
      <w:tr w:rsidR="00714AF2" w:rsidRPr="00106735" w14:paraId="38C027AD" w14:textId="77777777">
        <w:trPr>
          <w:cantSplit/>
          <w:jc w:val="center"/>
        </w:trPr>
        <w:tc>
          <w:tcPr>
            <w:tcW w:w="346" w:type="pct"/>
            <w:tcBorders>
              <w:top w:val="nil"/>
              <w:left w:val="single" w:sz="4" w:space="0" w:color="auto"/>
              <w:bottom w:val="single" w:sz="4" w:space="0" w:color="auto"/>
              <w:right w:val="single" w:sz="4" w:space="0" w:color="auto"/>
            </w:tcBorders>
            <w:vAlign w:val="center"/>
          </w:tcPr>
          <w:p w14:paraId="053F4D05" w14:textId="77777777" w:rsidR="00714AF2" w:rsidRPr="00106735" w:rsidRDefault="00714AF2">
            <w:pPr>
              <w:keepLines/>
              <w:spacing w:after="0"/>
              <w:jc w:val="center"/>
              <w:rPr>
                <w:rFonts w:ascii="Arial" w:hAnsi="Arial" w:cs="Arial"/>
                <w:sz w:val="18"/>
                <w:lang w:val="sv-SE"/>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687A628D"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60</w:t>
            </w:r>
          </w:p>
        </w:tc>
        <w:tc>
          <w:tcPr>
            <w:tcW w:w="261" w:type="pct"/>
            <w:tcBorders>
              <w:top w:val="single" w:sz="4" w:space="0" w:color="auto"/>
              <w:left w:val="single" w:sz="4" w:space="0" w:color="auto"/>
              <w:bottom w:val="single" w:sz="4" w:space="0" w:color="auto"/>
              <w:right w:val="single" w:sz="4" w:space="0" w:color="auto"/>
            </w:tcBorders>
          </w:tcPr>
          <w:p w14:paraId="3A239BBB"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031A2CFA"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1E3C36B5"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070B86F7"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045679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61A46FC9" w14:textId="77777777" w:rsidR="00714AF2" w:rsidRPr="00106735" w:rsidRDefault="00714AF2">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7C6160FC"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3ED2A420"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1EF2DC7"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3FBBF014" w14:textId="77777777" w:rsidR="00714AF2" w:rsidRPr="00106735" w:rsidRDefault="00714AF2">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27F5FF5E"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2352734B"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2D1DDC4A"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D98C6C4"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80</w:t>
            </w:r>
          </w:p>
        </w:tc>
        <w:tc>
          <w:tcPr>
            <w:tcW w:w="251" w:type="pct"/>
            <w:tcBorders>
              <w:top w:val="single" w:sz="4" w:space="0" w:color="auto"/>
              <w:left w:val="single" w:sz="4" w:space="0" w:color="auto"/>
              <w:bottom w:val="single" w:sz="4" w:space="0" w:color="auto"/>
              <w:right w:val="single" w:sz="4" w:space="0" w:color="auto"/>
            </w:tcBorders>
            <w:vAlign w:val="center"/>
            <w:hideMark/>
          </w:tcPr>
          <w:p w14:paraId="190E3CC6" w14:textId="77777777" w:rsidR="00714AF2" w:rsidRPr="00106735" w:rsidRDefault="00714AF2">
            <w:pPr>
              <w:keepLines/>
              <w:spacing w:after="0"/>
              <w:jc w:val="center"/>
              <w:rPr>
                <w:rFonts w:ascii="Arial" w:hAnsi="Arial" w:cs="Arial"/>
                <w:sz w:val="18"/>
                <w:lang w:val="sv-SE"/>
              </w:rPr>
            </w:pPr>
            <w:r w:rsidRPr="00106735">
              <w:rPr>
                <w:rFonts w:ascii="Arial" w:hAnsi="Arial" w:cs="Arial"/>
                <w:sz w:val="18"/>
                <w:lang w:val="sv-SE"/>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23E3D3D" w14:textId="77777777" w:rsidR="00714AF2" w:rsidRPr="00106735" w:rsidRDefault="00714AF2">
            <w:pPr>
              <w:keepNext/>
              <w:keepLines/>
              <w:spacing w:after="0"/>
              <w:jc w:val="center"/>
              <w:rPr>
                <w:rFonts w:ascii="Arial" w:hAnsi="Arial" w:cs="Arial"/>
                <w:sz w:val="18"/>
                <w:lang w:val="sv-SE"/>
              </w:rPr>
            </w:pPr>
            <w:r w:rsidRPr="00106735">
              <w:rPr>
                <w:rFonts w:ascii="Arial" w:hAnsi="Arial" w:cs="Arial"/>
                <w:sz w:val="18"/>
                <w:lang w:val="sv-SE"/>
              </w:rPr>
              <w:t>100</w:t>
            </w:r>
          </w:p>
        </w:tc>
      </w:tr>
    </w:tbl>
    <w:p w14:paraId="3EBEDB82" w14:textId="77777777" w:rsidR="00714AF2" w:rsidRPr="00546841" w:rsidRDefault="00714AF2" w:rsidP="00714AF2"/>
    <w:p w14:paraId="32DFCB09" w14:textId="77777777" w:rsidR="00714AF2" w:rsidRPr="00714AF2" w:rsidRDefault="00714AF2" w:rsidP="00872F18"/>
    <w:p w14:paraId="52EA72C8" w14:textId="51A62228" w:rsidR="001853D1" w:rsidRDefault="001853D1" w:rsidP="001853D1">
      <w:pPr>
        <w:pStyle w:val="Heading3"/>
      </w:pPr>
      <w:bookmarkStart w:id="2240" w:name="_Toc191376731"/>
      <w:r>
        <w:t>4.1.3</w:t>
      </w:r>
      <w:r>
        <w:tab/>
        <w:t>Signal Bandwidth</w:t>
      </w:r>
      <w:bookmarkEnd w:id="2240"/>
    </w:p>
    <w:p w14:paraId="16090871" w14:textId="4ACA9FDE" w:rsidR="00A35BB1" w:rsidRDefault="00A35BB1" w:rsidP="00A35BB1">
      <w:pPr>
        <w:rPr>
          <w:rFonts w:eastAsia="Yu Mincho"/>
          <w:lang w:eastAsia="ja-JP"/>
        </w:rPr>
      </w:pPr>
      <w:r>
        <w:rPr>
          <w:rFonts w:eastAsia="Yu Mincho"/>
          <w:lang w:eastAsia="ja-JP"/>
        </w:rPr>
        <w:t>The signal bandwidth for a</w:t>
      </w:r>
      <w:r w:rsidR="0025351F">
        <w:rPr>
          <w:rFonts w:eastAsia="Yu Mincho"/>
          <w:lang w:eastAsia="ja-JP"/>
        </w:rPr>
        <w:t xml:space="preserve"> NR </w:t>
      </w:r>
      <w:r>
        <w:rPr>
          <w:rFonts w:eastAsia="Yu Mincho"/>
          <w:lang w:eastAsia="ja-JP"/>
        </w:rPr>
        <w:t xml:space="preserve">channel bandwidth signal is calculated based on the NR spectrum utilization for </w:t>
      </w:r>
      <w:del w:id="2241" w:author="Shubham Bhargava" w:date="2025-02-25T10:02:00Z">
        <w:r w:rsidDel="00282E34">
          <w:rPr>
            <w:rFonts w:eastAsia="Yu Mincho"/>
            <w:lang w:eastAsia="ja-JP"/>
          </w:rPr>
          <w:delText>30 kHz</w:delText>
        </w:r>
      </w:del>
      <w:ins w:id="2242" w:author="Shubham Bhargava" w:date="2025-02-25T10:02:00Z">
        <w:r w:rsidR="00282E34">
          <w:rPr>
            <w:rFonts w:eastAsia="Yu Mincho"/>
            <w:lang w:eastAsia="ja-JP"/>
          </w:rPr>
          <w:t>the associated</w:t>
        </w:r>
      </w:ins>
      <w:r>
        <w:rPr>
          <w:rFonts w:eastAsia="Yu Mincho"/>
          <w:lang w:eastAsia="ja-JP"/>
        </w:rPr>
        <w:t xml:space="preserve"> SCS:</w:t>
      </w:r>
    </w:p>
    <w:p w14:paraId="739598E9" w14:textId="1914867F" w:rsidR="00A35BB1" w:rsidRDefault="00A35BB1" w:rsidP="00A35BB1">
      <w:pPr>
        <w:pStyle w:val="EQ"/>
        <w:rPr>
          <w:rFonts w:eastAsia="Yu Mincho"/>
          <w:lang w:eastAsia="en-GB"/>
        </w:rPr>
      </w:pPr>
      <w:r>
        <w:tab/>
        <w:t xml:space="preserve">Signal bandwidth = </w:t>
      </w:r>
      <w:r w:rsidR="00343663">
        <w:rPr>
          <w:rFonts w:eastAsia="Yu Mincho"/>
          <w:lang w:eastAsia="ja-JP"/>
        </w:rPr>
        <w:t>N</w:t>
      </w:r>
      <w:r w:rsidR="00343663">
        <w:rPr>
          <w:rFonts w:eastAsia="Yu Mincho"/>
          <w:vertAlign w:val="subscript"/>
          <w:lang w:eastAsia="ja-JP"/>
        </w:rPr>
        <w:t>RB</w:t>
      </w:r>
      <w:r>
        <w:t xml:space="preserve"> x SCS x 12</w:t>
      </w:r>
    </w:p>
    <w:p w14:paraId="6059E5B9" w14:textId="30660D0A" w:rsidR="00A35BB1" w:rsidRPr="00872F18" w:rsidRDefault="00A35BB1" w:rsidP="00872F18">
      <w:pPr>
        <w:rPr>
          <w:rFonts w:eastAsia="Yu Mincho"/>
          <w:lang w:eastAsia="ja-JP"/>
        </w:rPr>
      </w:pPr>
      <w:r>
        <w:rPr>
          <w:rFonts w:eastAsia="Yu Mincho"/>
          <w:lang w:eastAsia="ja-JP"/>
        </w:rPr>
        <w:lastRenderedPageBreak/>
        <w:t>w</w:t>
      </w:r>
      <w:r w:rsidR="00343663">
        <w:rPr>
          <w:rFonts w:eastAsia="Yu Mincho"/>
          <w:lang w:eastAsia="ja-JP"/>
        </w:rPr>
        <w:t>here</w:t>
      </w:r>
      <w:r>
        <w:rPr>
          <w:rFonts w:eastAsia="Yu Mincho"/>
          <w:lang w:eastAsia="ja-JP"/>
        </w:rPr>
        <w:t xml:space="preserve"> N</w:t>
      </w:r>
      <w:r>
        <w:rPr>
          <w:rFonts w:eastAsia="Yu Mincho"/>
          <w:vertAlign w:val="subscript"/>
          <w:lang w:eastAsia="ja-JP"/>
        </w:rPr>
        <w:t>RB</w:t>
      </w:r>
      <w:r w:rsidR="00343663">
        <w:rPr>
          <w:rFonts w:eastAsia="Yu Mincho"/>
          <w:lang w:eastAsia="ja-JP"/>
        </w:rPr>
        <w:t xml:space="preserve"> is the </w:t>
      </w:r>
      <w:r w:rsidR="00BC4A82">
        <w:rPr>
          <w:rFonts w:eastAsia="Yu Mincho"/>
          <w:lang w:eastAsia="ja-JP"/>
        </w:rPr>
        <w:t>n</w:t>
      </w:r>
      <w:r>
        <w:rPr>
          <w:rFonts w:eastAsia="Yu Mincho"/>
          <w:lang w:eastAsia="ja-JP"/>
        </w:rPr>
        <w:t>umber of</w:t>
      </w:r>
      <w:r w:rsidR="00BC4A82">
        <w:rPr>
          <w:rFonts w:eastAsia="Yu Mincho"/>
          <w:lang w:eastAsia="ja-JP"/>
        </w:rPr>
        <w:t xml:space="preserve"> r</w:t>
      </w:r>
      <w:r>
        <w:rPr>
          <w:rFonts w:eastAsia="Yu Mincho"/>
          <w:lang w:eastAsia="ja-JP"/>
        </w:rPr>
        <w:t>esource block</w:t>
      </w:r>
      <w:r w:rsidR="00BC4A82">
        <w:rPr>
          <w:rFonts w:eastAsia="Yu Mincho"/>
          <w:lang w:eastAsia="ja-JP"/>
        </w:rPr>
        <w:t>s</w:t>
      </w:r>
      <w:r>
        <w:rPr>
          <w:rFonts w:eastAsia="Yu Mincho"/>
          <w:lang w:eastAsia="ja-JP"/>
        </w:rPr>
        <w:t xml:space="preserve"> for </w:t>
      </w:r>
      <w:r w:rsidR="00BC4A82">
        <w:rPr>
          <w:rFonts w:eastAsia="Yu Mincho"/>
          <w:lang w:eastAsia="ja-JP"/>
        </w:rPr>
        <w:t>particular</w:t>
      </w:r>
      <w:r>
        <w:rPr>
          <w:rFonts w:eastAsia="Yu Mincho"/>
          <w:lang w:eastAsia="ja-JP"/>
        </w:rPr>
        <w:t xml:space="preserve"> bandwidth and </w:t>
      </w:r>
      <w:del w:id="2243" w:author="Shubham Bhargava" w:date="2025-02-25T10:02:00Z">
        <w:r w:rsidDel="00282E34">
          <w:rPr>
            <w:rFonts w:eastAsia="Yu Mincho"/>
            <w:lang w:eastAsia="ja-JP"/>
          </w:rPr>
          <w:delText xml:space="preserve">30kHz </w:delText>
        </w:r>
      </w:del>
      <w:ins w:id="2244" w:author="Shubham Bhargava" w:date="2025-02-25T10:02:00Z">
        <w:r w:rsidR="00282E34">
          <w:rPr>
            <w:rFonts w:eastAsia="Yu Mincho"/>
            <w:lang w:eastAsia="ja-JP"/>
          </w:rPr>
          <w:t xml:space="preserve">the associated </w:t>
        </w:r>
      </w:ins>
      <w:r>
        <w:rPr>
          <w:rFonts w:eastAsia="Yu Mincho"/>
          <w:lang w:eastAsia="ja-JP"/>
        </w:rPr>
        <w:t>SCS, as specified in TS 38.104</w:t>
      </w:r>
      <w:r w:rsidR="00437A76">
        <w:rPr>
          <w:rFonts w:eastAsia="Yu Mincho"/>
          <w:lang w:eastAsia="ja-JP"/>
        </w:rPr>
        <w:t xml:space="preserve"> [9]</w:t>
      </w:r>
      <w:r>
        <w:rPr>
          <w:rFonts w:eastAsia="Yu Mincho"/>
          <w:lang w:eastAsia="ja-JP"/>
        </w:rPr>
        <w:t>, clause 5.3.2.</w:t>
      </w:r>
    </w:p>
    <w:p w14:paraId="07423382" w14:textId="7D2D34EE" w:rsidR="001853D1" w:rsidRDefault="001853D1" w:rsidP="001853D1">
      <w:pPr>
        <w:pStyle w:val="Heading2"/>
      </w:pPr>
      <w:bookmarkStart w:id="2245" w:name="_Toc191376732"/>
      <w:r>
        <w:t>4.2</w:t>
      </w:r>
      <w:r>
        <w:tab/>
        <w:t>BS parameters</w:t>
      </w:r>
      <w:bookmarkEnd w:id="2245"/>
    </w:p>
    <w:p w14:paraId="11BEB555" w14:textId="6A031D01" w:rsidR="001853D1" w:rsidRPr="00F54295" w:rsidRDefault="001853D1" w:rsidP="001853D1">
      <w:pPr>
        <w:pStyle w:val="Heading3"/>
        <w:rPr>
          <w:rFonts w:eastAsia="MS Mincho"/>
        </w:rPr>
      </w:pPr>
      <w:bookmarkStart w:id="2246" w:name="_Toc191376733"/>
      <w:r>
        <w:rPr>
          <w:rFonts w:eastAsia="MS Mincho"/>
        </w:rPr>
        <w:t>4.2.</w:t>
      </w:r>
      <w:r w:rsidRPr="00F54295">
        <w:rPr>
          <w:rFonts w:eastAsia="MS Mincho"/>
        </w:rPr>
        <w:t>1</w:t>
      </w:r>
      <w:r w:rsidRPr="00F54295">
        <w:rPr>
          <w:rFonts w:eastAsia="MS Mincho"/>
        </w:rPr>
        <w:tab/>
        <w:t>Transmitter characteristics</w:t>
      </w:r>
      <w:bookmarkEnd w:id="2246"/>
    </w:p>
    <w:p w14:paraId="5C3F2CB5" w14:textId="6D57257D" w:rsidR="001853D1" w:rsidRDefault="001853D1" w:rsidP="001853D1">
      <w:pPr>
        <w:pStyle w:val="Heading4"/>
        <w:rPr>
          <w:rFonts w:eastAsia="MS Mincho"/>
        </w:rPr>
      </w:pPr>
      <w:bookmarkStart w:id="2247" w:name="_Toc191376734"/>
      <w:r>
        <w:rPr>
          <w:rFonts w:eastAsia="MS Mincho"/>
        </w:rPr>
        <w:t>4.2.1</w:t>
      </w:r>
      <w:r w:rsidRPr="00F54295">
        <w:rPr>
          <w:rFonts w:eastAsia="MS Mincho"/>
        </w:rPr>
        <w:t>.1</w:t>
      </w:r>
      <w:r w:rsidRPr="00F54295">
        <w:rPr>
          <w:rFonts w:eastAsia="MS Mincho"/>
        </w:rPr>
        <w:tab/>
        <w:t>Power dynamic range</w:t>
      </w:r>
      <w:bookmarkEnd w:id="2247"/>
    </w:p>
    <w:p w14:paraId="71878696" w14:textId="66E99F94" w:rsidR="00905472" w:rsidRPr="00011D15" w:rsidRDefault="00905472" w:rsidP="00905472">
      <w:pPr>
        <w:rPr>
          <w:rFonts w:eastAsia="MS Mincho"/>
          <w:lang w:eastAsia="en-GB"/>
        </w:rPr>
      </w:pPr>
      <w:r>
        <w:rPr>
          <w:rFonts w:eastAsia="MS Mincho"/>
        </w:rPr>
        <w:t>There is no power control in downlink and fixed power per resource block is assumed during the study phase. Hence 0 dB power dynamic range was agreed for the LS reply</w:t>
      </w:r>
      <w:r w:rsidR="00437A76">
        <w:rPr>
          <w:rFonts w:eastAsia="MS Mincho"/>
        </w:rPr>
        <w:t xml:space="preserve"> in [4].</w:t>
      </w:r>
    </w:p>
    <w:p w14:paraId="2E8358BB" w14:textId="77777777" w:rsidR="00905472" w:rsidRPr="00905472" w:rsidRDefault="00905472" w:rsidP="00872F18">
      <w:pPr>
        <w:rPr>
          <w:rFonts w:eastAsia="MS Mincho"/>
        </w:rPr>
      </w:pPr>
    </w:p>
    <w:p w14:paraId="7EA309BF" w14:textId="62363081" w:rsidR="001853D1" w:rsidRDefault="001853D1" w:rsidP="001853D1">
      <w:pPr>
        <w:pStyle w:val="Heading4"/>
        <w:rPr>
          <w:rFonts w:eastAsia="MS Mincho"/>
        </w:rPr>
      </w:pPr>
      <w:bookmarkStart w:id="2248" w:name="_Toc191376735"/>
      <w:r>
        <w:rPr>
          <w:rFonts w:eastAsia="MS Mincho"/>
        </w:rPr>
        <w:t>4.2.</w:t>
      </w:r>
      <w:r w:rsidRPr="00F54295">
        <w:rPr>
          <w:rFonts w:eastAsia="MS Mincho"/>
        </w:rPr>
        <w:t>1.2</w:t>
      </w:r>
      <w:r w:rsidRPr="00F54295">
        <w:rPr>
          <w:rFonts w:eastAsia="MS Mincho"/>
        </w:rPr>
        <w:tab/>
        <w:t>Spectral mask</w:t>
      </w:r>
      <w:bookmarkEnd w:id="2248"/>
    </w:p>
    <w:p w14:paraId="6D85B4F1" w14:textId="24008B4A" w:rsidR="00D16967" w:rsidRPr="000C2923" w:rsidRDefault="00892A15" w:rsidP="00D16967">
      <w:pPr>
        <w:rPr>
          <w:rFonts w:eastAsia="MS Mincho"/>
        </w:rPr>
      </w:pPr>
      <w:r>
        <w:rPr>
          <w:rFonts w:eastAsia="MS Mincho"/>
        </w:rPr>
        <w:t>T</w:t>
      </w:r>
      <w:r w:rsidR="00D16967">
        <w:rPr>
          <w:rFonts w:eastAsia="MS Mincho"/>
        </w:rPr>
        <w:t xml:space="preserve">he requirement limits </w:t>
      </w:r>
      <w:r>
        <w:rPr>
          <w:rFonts w:eastAsia="MS Mincho"/>
        </w:rPr>
        <w:t xml:space="preserve">applicable </w:t>
      </w:r>
      <w:r w:rsidR="00D16967">
        <w:rPr>
          <w:rFonts w:eastAsia="MS Mincho"/>
        </w:rPr>
        <w:t>for band n79</w:t>
      </w:r>
      <w:r w:rsidR="00CC2D3B">
        <w:rPr>
          <w:rFonts w:eastAsia="MS Mincho"/>
        </w:rPr>
        <w:t xml:space="preserve"> are re-used. </w:t>
      </w:r>
      <w:del w:id="2249" w:author="Shubham Bhargava" w:date="2025-02-25T10:03:00Z">
        <w:r w:rsidR="00CC2D3B" w:rsidDel="00F4292D">
          <w:rPr>
            <w:rFonts w:eastAsia="MS Mincho"/>
          </w:rPr>
          <w:delText>Related extracts</w:delText>
        </w:r>
        <w:r w:rsidR="00D16967" w:rsidDel="00F4292D">
          <w:rPr>
            <w:rFonts w:eastAsia="MS Mincho"/>
          </w:rPr>
          <w:delText xml:space="preserve"> </w:delText>
        </w:r>
        <w:r w:rsidR="00CC2D3B" w:rsidDel="00F4292D">
          <w:rPr>
            <w:rFonts w:eastAsia="MS Mincho"/>
          </w:rPr>
          <w:delText>from</w:delText>
        </w:r>
      </w:del>
      <w:ins w:id="2250" w:author="Shubham Bhargava" w:date="2025-02-25T10:03:00Z">
        <w:r w:rsidR="00F4292D">
          <w:rPr>
            <w:rFonts w:eastAsia="MS Mincho"/>
          </w:rPr>
          <w:t>Refer to</w:t>
        </w:r>
      </w:ins>
      <w:r w:rsidR="00D16967">
        <w:rPr>
          <w:rFonts w:eastAsia="MS Mincho"/>
        </w:rPr>
        <w:t xml:space="preserve"> TS 38.104</w:t>
      </w:r>
      <w:r w:rsidR="00CC2D3B">
        <w:rPr>
          <w:rFonts w:eastAsia="MS Mincho"/>
        </w:rPr>
        <w:t xml:space="preserve"> [9]</w:t>
      </w:r>
      <w:r w:rsidR="00D16967">
        <w:rPr>
          <w:rFonts w:eastAsia="MS Mincho"/>
        </w:rPr>
        <w:t xml:space="preserve">, clause 6.6.4 </w:t>
      </w:r>
      <w:ins w:id="2251" w:author="Shubham Bhargava" w:date="2025-02-25T10:03:00Z">
        <w:r w:rsidR="00F4292D">
          <w:rPr>
            <w:rFonts w:eastAsia="MS Mincho"/>
          </w:rPr>
          <w:t xml:space="preserve">for conducted requirements </w:t>
        </w:r>
        <w:r w:rsidR="00B116F5">
          <w:rPr>
            <w:rFonts w:eastAsia="MS Mincho"/>
          </w:rPr>
          <w:t>and TS 38.10</w:t>
        </w:r>
      </w:ins>
      <w:ins w:id="2252" w:author="Shubham Bhargava" w:date="2025-02-25T10:09:00Z">
        <w:r w:rsidR="0019162C">
          <w:rPr>
            <w:rFonts w:eastAsia="MS Mincho"/>
          </w:rPr>
          <w:t>4</w:t>
        </w:r>
      </w:ins>
      <w:ins w:id="2253" w:author="Shubham Bhargava" w:date="2025-02-25T10:03:00Z">
        <w:r w:rsidR="00B116F5">
          <w:rPr>
            <w:rFonts w:eastAsia="MS Mincho"/>
          </w:rPr>
          <w:t xml:space="preserve"> </w:t>
        </w:r>
        <w:r w:rsidR="00B116F5">
          <w:rPr>
            <w:rFonts w:eastAsia="MS Mincho"/>
            <w:lang w:val="en-IN"/>
          </w:rPr>
          <w:t xml:space="preserve">[9] </w:t>
        </w:r>
      </w:ins>
      <w:ins w:id="2254" w:author="Shubham Bhargava" w:date="2025-02-25T10:04:00Z">
        <w:r w:rsidR="000D6E4E">
          <w:rPr>
            <w:rFonts w:eastAsia="MS Mincho"/>
          </w:rPr>
          <w:t>Clause 9.7.4.2 for radiated requirements applicable for this range.</w:t>
        </w:r>
      </w:ins>
      <w:del w:id="2255" w:author="Shubham Bhargava" w:date="2025-02-25T10:04:00Z">
        <w:r w:rsidR="0073453F" w:rsidDel="000D6E4E">
          <w:rPr>
            <w:rFonts w:eastAsia="MS Mincho"/>
          </w:rPr>
          <w:delText xml:space="preserve">are </w:delText>
        </w:r>
        <w:r w:rsidR="00D16967" w:rsidDel="000D6E4E">
          <w:rPr>
            <w:rFonts w:eastAsia="MS Mincho"/>
          </w:rPr>
          <w:delText>listed in Table 4.2.1.2-1 and Table 4.2.1.2-2</w:delText>
        </w:r>
        <w:r w:rsidR="0073453F" w:rsidDel="000D6E4E">
          <w:rPr>
            <w:rFonts w:eastAsia="MS Mincho"/>
          </w:rPr>
          <w:delText xml:space="preserve"> below.</w:delText>
        </w:r>
      </w:del>
    </w:p>
    <w:p w14:paraId="3D7B6894" w14:textId="56A86640" w:rsidR="00D16967" w:rsidDel="00F4292D" w:rsidRDefault="00D16967" w:rsidP="00D16967">
      <w:pPr>
        <w:pStyle w:val="TH"/>
        <w:rPr>
          <w:del w:id="2256" w:author="Shubham Bhargava" w:date="2025-02-25T10:03:00Z"/>
          <w:rFonts w:cs="v5.0.0"/>
        </w:rPr>
      </w:pPr>
      <w:del w:id="2257" w:author="Shubham Bhargava" w:date="2025-02-25T10:03:00Z">
        <w:r w:rsidDel="00F4292D">
          <w:delText xml:space="preserve">Table 4.2.1.2-1: Wide Area BS </w:delText>
        </w:r>
        <w:r w:rsidDel="00F4292D">
          <w:rPr>
            <w:i/>
          </w:rPr>
          <w:delText>operating band</w:delText>
        </w:r>
        <w:r w:rsidDel="00F4292D">
          <w:delText xml:space="preserve"> unwanted emission limits </w:delText>
        </w:r>
        <w:r w:rsidDel="00F4292D">
          <w:br/>
          <w:delText>(NR bands above 1 GHz) for Category A</w:delText>
        </w:r>
      </w:del>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D16967" w:rsidDel="00F4292D" w14:paraId="2E93D77D" w14:textId="2D518668">
        <w:trPr>
          <w:cantSplit/>
          <w:jc w:val="center"/>
          <w:del w:id="2258" w:author="Shubham Bhargava" w:date="2025-02-25T10:03:00Z"/>
        </w:trPr>
        <w:tc>
          <w:tcPr>
            <w:tcW w:w="1953" w:type="dxa"/>
            <w:tcBorders>
              <w:top w:val="single" w:sz="4" w:space="0" w:color="auto"/>
              <w:left w:val="single" w:sz="4" w:space="0" w:color="auto"/>
              <w:bottom w:val="single" w:sz="4" w:space="0" w:color="auto"/>
              <w:right w:val="single" w:sz="4" w:space="0" w:color="auto"/>
            </w:tcBorders>
            <w:hideMark/>
          </w:tcPr>
          <w:p w14:paraId="4267C650" w14:textId="3A15CAAA" w:rsidR="00D16967" w:rsidDel="00F4292D" w:rsidRDefault="00D16967">
            <w:pPr>
              <w:pStyle w:val="TAH"/>
              <w:rPr>
                <w:del w:id="2259" w:author="Shubham Bhargava" w:date="2025-02-25T10:03:00Z"/>
                <w:rFonts w:cs="v5.0.0"/>
              </w:rPr>
            </w:pPr>
            <w:del w:id="2260" w:author="Shubham Bhargava" w:date="2025-02-25T10:03:00Z">
              <w:r w:rsidDel="00F4292D">
                <w:rPr>
                  <w:rFonts w:cs="v5.0.0"/>
                </w:rPr>
                <w:delText xml:space="preserve">Frequency offset of measurement filter </w:delText>
              </w:r>
              <w:r w:rsidDel="00F4292D">
                <w:rPr>
                  <w:rFonts w:cs="v5.0.0"/>
                </w:rPr>
                <w:noBreakHyphen/>
                <w:delText xml:space="preserve">3dB point, </w:delText>
              </w:r>
              <w:r w:rsidDel="00F4292D">
                <w:rPr>
                  <w:rFonts w:cs="v5.0.0"/>
                </w:rPr>
                <w:sym w:font="Symbol" w:char="F044"/>
              </w:r>
              <w:r w:rsidDel="00F4292D">
                <w:rPr>
                  <w:rFonts w:cs="v5.0.0"/>
                </w:rPr>
                <w:delText>f</w:delText>
              </w:r>
            </w:del>
          </w:p>
        </w:tc>
        <w:tc>
          <w:tcPr>
            <w:tcW w:w="2976" w:type="dxa"/>
            <w:tcBorders>
              <w:top w:val="single" w:sz="4" w:space="0" w:color="auto"/>
              <w:left w:val="single" w:sz="4" w:space="0" w:color="auto"/>
              <w:bottom w:val="single" w:sz="4" w:space="0" w:color="auto"/>
              <w:right w:val="single" w:sz="4" w:space="0" w:color="auto"/>
            </w:tcBorders>
            <w:hideMark/>
          </w:tcPr>
          <w:p w14:paraId="222FCF05" w14:textId="0D9A1789" w:rsidR="00D16967" w:rsidDel="00F4292D" w:rsidRDefault="00D16967">
            <w:pPr>
              <w:pStyle w:val="TAH"/>
              <w:rPr>
                <w:del w:id="2261" w:author="Shubham Bhargava" w:date="2025-02-25T10:03:00Z"/>
                <w:rFonts w:cs="v5.0.0"/>
              </w:rPr>
            </w:pPr>
            <w:del w:id="2262" w:author="Shubham Bhargava" w:date="2025-02-25T10:03:00Z">
              <w:r w:rsidDel="00F4292D">
                <w:rPr>
                  <w:rFonts w:cs="v5.0.0"/>
                </w:rPr>
                <w:delText>Frequency offset of measurement filter centre frequency, f_offset</w:delText>
              </w:r>
            </w:del>
          </w:p>
        </w:tc>
        <w:tc>
          <w:tcPr>
            <w:tcW w:w="3455" w:type="dxa"/>
            <w:tcBorders>
              <w:top w:val="single" w:sz="4" w:space="0" w:color="auto"/>
              <w:left w:val="single" w:sz="4" w:space="0" w:color="auto"/>
              <w:bottom w:val="single" w:sz="4" w:space="0" w:color="auto"/>
              <w:right w:val="single" w:sz="4" w:space="0" w:color="auto"/>
            </w:tcBorders>
            <w:hideMark/>
          </w:tcPr>
          <w:p w14:paraId="1F25B222" w14:textId="00C4AAD6" w:rsidR="00D16967" w:rsidDel="00F4292D" w:rsidRDefault="00D16967">
            <w:pPr>
              <w:pStyle w:val="TAH"/>
              <w:rPr>
                <w:del w:id="2263" w:author="Shubham Bhargava" w:date="2025-02-25T10:03:00Z"/>
                <w:rFonts w:cs="v5.0.0"/>
              </w:rPr>
            </w:pPr>
            <w:del w:id="2264" w:author="Shubham Bhargava" w:date="2025-02-25T10:03:00Z">
              <w:r w:rsidDel="00F4292D">
                <w:rPr>
                  <w:rFonts w:cs="v5.0.0"/>
                  <w:i/>
                  <w:lang w:eastAsia="zh-CN"/>
                </w:rPr>
                <w:delText>Basic limits</w:delText>
              </w:r>
            </w:del>
          </w:p>
        </w:tc>
        <w:tc>
          <w:tcPr>
            <w:tcW w:w="1430" w:type="dxa"/>
            <w:tcBorders>
              <w:top w:val="single" w:sz="4" w:space="0" w:color="auto"/>
              <w:left w:val="single" w:sz="4" w:space="0" w:color="auto"/>
              <w:bottom w:val="single" w:sz="4" w:space="0" w:color="auto"/>
              <w:right w:val="single" w:sz="4" w:space="0" w:color="auto"/>
            </w:tcBorders>
            <w:hideMark/>
          </w:tcPr>
          <w:p w14:paraId="042F887D" w14:textId="4131C4A3" w:rsidR="00D16967" w:rsidDel="00F4292D" w:rsidRDefault="00D16967">
            <w:pPr>
              <w:pStyle w:val="TAH"/>
              <w:rPr>
                <w:del w:id="2265" w:author="Shubham Bhargava" w:date="2025-02-25T10:03:00Z"/>
                <w:rFonts w:cs="v5.0.0"/>
              </w:rPr>
            </w:pPr>
            <w:del w:id="2266" w:author="Shubham Bhargava" w:date="2025-02-25T10:03:00Z">
              <w:r w:rsidDel="00F4292D">
                <w:rPr>
                  <w:rFonts w:cs="v5.0.0"/>
                  <w:i/>
                </w:rPr>
                <w:delText>Measurement bandwidth</w:delText>
              </w:r>
            </w:del>
          </w:p>
        </w:tc>
      </w:tr>
      <w:tr w:rsidR="00D16967" w:rsidDel="00F4292D" w14:paraId="70CB1A4C" w14:textId="476453F2">
        <w:trPr>
          <w:cantSplit/>
          <w:jc w:val="center"/>
          <w:del w:id="2267" w:author="Shubham Bhargava" w:date="2025-02-25T10:03:00Z"/>
        </w:trPr>
        <w:tc>
          <w:tcPr>
            <w:tcW w:w="1953" w:type="dxa"/>
            <w:tcBorders>
              <w:top w:val="single" w:sz="4" w:space="0" w:color="auto"/>
              <w:left w:val="single" w:sz="4" w:space="0" w:color="auto"/>
              <w:bottom w:val="single" w:sz="4" w:space="0" w:color="auto"/>
              <w:right w:val="single" w:sz="4" w:space="0" w:color="auto"/>
            </w:tcBorders>
            <w:hideMark/>
          </w:tcPr>
          <w:p w14:paraId="78BE9319" w14:textId="6B826DE3" w:rsidR="00D16967" w:rsidDel="00F4292D" w:rsidRDefault="00D16967">
            <w:pPr>
              <w:pStyle w:val="TAC"/>
              <w:rPr>
                <w:del w:id="2268" w:author="Shubham Bhargava" w:date="2025-02-25T10:03:00Z"/>
                <w:rFonts w:cs="v5.0.0"/>
              </w:rPr>
            </w:pPr>
            <w:del w:id="2269" w:author="Shubham Bhargava" w:date="2025-02-25T10:03:00Z">
              <w:r w:rsidDel="00F4292D">
                <w:rPr>
                  <w:rFonts w:cs="v5.0.0"/>
                </w:rPr>
                <w:delText xml:space="preserve">0 </w:delText>
              </w:r>
              <w:r w:rsidDel="00F4292D">
                <w:rPr>
                  <w:rFonts w:cs="Arial"/>
                </w:rPr>
                <w:delText xml:space="preserve">MHz </w:delText>
              </w:r>
              <w:r w:rsidDel="00F4292D">
                <w:rPr>
                  <w:rFonts w:cs="v5.0.0"/>
                </w:rPr>
                <w:sym w:font="Symbol" w:char="F0A3"/>
              </w:r>
              <w:r w:rsidDel="00F4292D">
                <w:rPr>
                  <w:rFonts w:cs="v5.0.0"/>
                </w:rPr>
                <w:delText xml:space="preserve"> </w:delText>
              </w:r>
              <w:r w:rsidDel="00F4292D">
                <w:rPr>
                  <w:rFonts w:cs="v5.0.0"/>
                </w:rPr>
                <w:sym w:font="Symbol" w:char="F044"/>
              </w:r>
              <w:r w:rsidDel="00F4292D">
                <w:rPr>
                  <w:rFonts w:cs="v5.0.0"/>
                </w:rPr>
                <w:delText>f &lt; 5 MHz</w:delText>
              </w:r>
            </w:del>
          </w:p>
        </w:tc>
        <w:tc>
          <w:tcPr>
            <w:tcW w:w="2976" w:type="dxa"/>
            <w:tcBorders>
              <w:top w:val="single" w:sz="4" w:space="0" w:color="auto"/>
              <w:left w:val="single" w:sz="4" w:space="0" w:color="auto"/>
              <w:bottom w:val="single" w:sz="4" w:space="0" w:color="auto"/>
              <w:right w:val="single" w:sz="4" w:space="0" w:color="auto"/>
            </w:tcBorders>
            <w:hideMark/>
          </w:tcPr>
          <w:p w14:paraId="421E2B3B" w14:textId="718DB654" w:rsidR="00D16967" w:rsidDel="00F4292D" w:rsidRDefault="00D16967">
            <w:pPr>
              <w:pStyle w:val="TAC"/>
              <w:rPr>
                <w:del w:id="2270" w:author="Shubham Bhargava" w:date="2025-02-25T10:03:00Z"/>
                <w:rFonts w:cs="v5.0.0"/>
              </w:rPr>
            </w:pPr>
            <w:del w:id="2271" w:author="Shubham Bhargava" w:date="2025-02-25T10:03:00Z">
              <w:r w:rsidDel="00F4292D">
                <w:rPr>
                  <w:rFonts w:cs="v5.0.0"/>
                </w:rPr>
                <w:delText xml:space="preserve">0.05 MHz </w:delText>
              </w:r>
              <w:r w:rsidDel="00F4292D">
                <w:rPr>
                  <w:rFonts w:cs="v5.0.0"/>
                </w:rPr>
                <w:sym w:font="Symbol" w:char="F0A3"/>
              </w:r>
              <w:r w:rsidDel="00F4292D">
                <w:rPr>
                  <w:rFonts w:cs="v5.0.0"/>
                </w:rPr>
                <w:delText xml:space="preserve"> f_offset &lt; 5.05 MHz</w:delText>
              </w:r>
            </w:del>
          </w:p>
        </w:tc>
        <w:tc>
          <w:tcPr>
            <w:tcW w:w="3455" w:type="dxa"/>
            <w:tcBorders>
              <w:top w:val="single" w:sz="4" w:space="0" w:color="auto"/>
              <w:left w:val="single" w:sz="4" w:space="0" w:color="auto"/>
              <w:bottom w:val="single" w:sz="4" w:space="0" w:color="auto"/>
              <w:right w:val="single" w:sz="4" w:space="0" w:color="auto"/>
            </w:tcBorders>
            <w:vAlign w:val="center"/>
            <w:hideMark/>
          </w:tcPr>
          <w:p w14:paraId="1A6D47BC" w14:textId="0F1AE722" w:rsidR="00D16967" w:rsidDel="00F4292D" w:rsidRDefault="00D16967">
            <w:pPr>
              <w:pStyle w:val="TAC"/>
              <w:rPr>
                <w:del w:id="2272" w:author="Shubham Bhargava" w:date="2025-02-25T10:03:00Z"/>
                <w:rFonts w:cs="Arial"/>
              </w:rPr>
            </w:pPr>
            <w:del w:id="2273" w:author="Shubham Bhargava" w:date="2025-02-25T10:03:00Z">
              <w:r w:rsidDel="00F4292D">
                <w:rPr>
                  <w:rFonts w:cs="Arial"/>
                  <w:noProof/>
                  <w:position w:val="-30"/>
                  <w:lang w:val="en-US" w:eastAsia="ko-KR"/>
                </w:rPr>
                <w:drawing>
                  <wp:inline distT="0" distB="0" distL="0" distR="0" wp14:anchorId="16F8BA71" wp14:editId="5F153400">
                    <wp:extent cx="1809750" cy="371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del>
          </w:p>
        </w:tc>
        <w:tc>
          <w:tcPr>
            <w:tcW w:w="1430" w:type="dxa"/>
            <w:tcBorders>
              <w:top w:val="single" w:sz="4" w:space="0" w:color="auto"/>
              <w:left w:val="single" w:sz="4" w:space="0" w:color="auto"/>
              <w:bottom w:val="single" w:sz="4" w:space="0" w:color="auto"/>
              <w:right w:val="single" w:sz="4" w:space="0" w:color="auto"/>
            </w:tcBorders>
            <w:hideMark/>
          </w:tcPr>
          <w:p w14:paraId="6D65ADD8" w14:textId="29A8AF93" w:rsidR="00D16967" w:rsidDel="00F4292D" w:rsidRDefault="00D16967">
            <w:pPr>
              <w:pStyle w:val="TAC"/>
              <w:rPr>
                <w:del w:id="2274" w:author="Shubham Bhargava" w:date="2025-02-25T10:03:00Z"/>
                <w:rFonts w:cs="Arial"/>
              </w:rPr>
            </w:pPr>
            <w:del w:id="2275" w:author="Shubham Bhargava" w:date="2025-02-25T10:03:00Z">
              <w:r w:rsidDel="00F4292D">
                <w:rPr>
                  <w:rFonts w:cs="Arial"/>
                </w:rPr>
                <w:delText xml:space="preserve">100 kHz </w:delText>
              </w:r>
            </w:del>
          </w:p>
        </w:tc>
      </w:tr>
      <w:tr w:rsidR="00D16967" w:rsidDel="00F4292D" w14:paraId="0CDCAC21" w14:textId="55122D99">
        <w:trPr>
          <w:cantSplit/>
          <w:jc w:val="center"/>
          <w:del w:id="2276" w:author="Shubham Bhargava" w:date="2025-02-25T10:03:00Z"/>
        </w:trPr>
        <w:tc>
          <w:tcPr>
            <w:tcW w:w="1953" w:type="dxa"/>
            <w:tcBorders>
              <w:top w:val="single" w:sz="4" w:space="0" w:color="auto"/>
              <w:left w:val="single" w:sz="4" w:space="0" w:color="auto"/>
              <w:bottom w:val="single" w:sz="4" w:space="0" w:color="auto"/>
              <w:right w:val="single" w:sz="4" w:space="0" w:color="auto"/>
            </w:tcBorders>
            <w:hideMark/>
          </w:tcPr>
          <w:p w14:paraId="3ABCC5ED" w14:textId="6FEA655F" w:rsidR="00D16967" w:rsidRPr="00F4292D" w:rsidDel="00F4292D" w:rsidRDefault="00D16967">
            <w:pPr>
              <w:pStyle w:val="TAC"/>
              <w:rPr>
                <w:del w:id="2277" w:author="Shubham Bhargava" w:date="2025-02-25T10:03:00Z"/>
                <w:rFonts w:cs="v5.0.0"/>
                <w:lang w:val="en-US"/>
                <w:rPrChange w:id="2278" w:author="Shubham Bhargava" w:date="2025-02-25T10:03:00Z">
                  <w:rPr>
                    <w:del w:id="2279" w:author="Shubham Bhargava" w:date="2025-02-25T10:03:00Z"/>
                    <w:rFonts w:cs="v5.0.0"/>
                    <w:lang w:val="sv-SE"/>
                  </w:rPr>
                </w:rPrChange>
              </w:rPr>
            </w:pPr>
            <w:del w:id="2280" w:author="Shubham Bhargava" w:date="2025-02-25T10:03:00Z">
              <w:r w:rsidRPr="00F4292D" w:rsidDel="00F4292D">
                <w:rPr>
                  <w:rFonts w:cs="v5.0.0"/>
                  <w:lang w:val="en-US"/>
                  <w:rPrChange w:id="2281" w:author="Shubham Bhargava" w:date="2025-02-25T10:03:00Z">
                    <w:rPr>
                      <w:rFonts w:cs="v5.0.0"/>
                      <w:lang w:val="sv-SE"/>
                    </w:rPr>
                  </w:rPrChange>
                </w:rPr>
                <w:delText xml:space="preserve">5 </w:delText>
              </w:r>
              <w:r w:rsidRPr="00F4292D" w:rsidDel="00F4292D">
                <w:rPr>
                  <w:rFonts w:cs="Arial"/>
                  <w:lang w:val="en-US"/>
                  <w:rPrChange w:id="2282" w:author="Shubham Bhargava" w:date="2025-02-25T10:03:00Z">
                    <w:rPr>
                      <w:rFonts w:cs="Arial"/>
                      <w:lang w:val="sv-SE"/>
                    </w:rPr>
                  </w:rPrChange>
                </w:rPr>
                <w:delText xml:space="preserve">MHz </w:delText>
              </w:r>
              <w:r w:rsidDel="00F4292D">
                <w:rPr>
                  <w:rFonts w:cs="v5.0.0"/>
                </w:rPr>
                <w:sym w:font="Symbol" w:char="F0A3"/>
              </w:r>
              <w:r w:rsidRPr="00F4292D" w:rsidDel="00F4292D">
                <w:rPr>
                  <w:rFonts w:cs="v5.0.0"/>
                  <w:lang w:val="en-US"/>
                  <w:rPrChange w:id="2283" w:author="Shubham Bhargava" w:date="2025-02-25T10:03:00Z">
                    <w:rPr>
                      <w:rFonts w:cs="v5.0.0"/>
                      <w:lang w:val="sv-SE"/>
                    </w:rPr>
                  </w:rPrChange>
                </w:rPr>
                <w:delText xml:space="preserve"> </w:delText>
              </w:r>
              <w:r w:rsidDel="00F4292D">
                <w:rPr>
                  <w:rFonts w:cs="v5.0.0"/>
                </w:rPr>
                <w:sym w:font="Symbol" w:char="F044"/>
              </w:r>
              <w:r w:rsidRPr="00F4292D" w:rsidDel="00F4292D">
                <w:rPr>
                  <w:rFonts w:cs="v5.0.0"/>
                  <w:lang w:val="en-US"/>
                  <w:rPrChange w:id="2284" w:author="Shubham Bhargava" w:date="2025-02-25T10:03:00Z">
                    <w:rPr>
                      <w:rFonts w:cs="v5.0.0"/>
                      <w:lang w:val="sv-SE"/>
                    </w:rPr>
                  </w:rPrChange>
                </w:rPr>
                <w:delText>f &lt;</w:delText>
              </w:r>
            </w:del>
          </w:p>
          <w:p w14:paraId="7701F9B9" w14:textId="5DF6952E" w:rsidR="00D16967" w:rsidRPr="00F4292D" w:rsidDel="00F4292D" w:rsidRDefault="00D16967">
            <w:pPr>
              <w:pStyle w:val="TAC"/>
              <w:rPr>
                <w:del w:id="2285" w:author="Shubham Bhargava" w:date="2025-02-25T10:03:00Z"/>
                <w:rFonts w:cs="v5.0.0"/>
                <w:lang w:val="en-US"/>
                <w:rPrChange w:id="2286" w:author="Shubham Bhargava" w:date="2025-02-25T10:03:00Z">
                  <w:rPr>
                    <w:del w:id="2287" w:author="Shubham Bhargava" w:date="2025-02-25T10:03:00Z"/>
                    <w:rFonts w:cs="v5.0.0"/>
                    <w:lang w:val="sv-SE"/>
                  </w:rPr>
                </w:rPrChange>
              </w:rPr>
            </w:pPr>
            <w:del w:id="2288" w:author="Shubham Bhargava" w:date="2025-02-25T10:03:00Z">
              <w:r w:rsidRPr="00F4292D" w:rsidDel="00F4292D">
                <w:rPr>
                  <w:rFonts w:cs="v5.0.0"/>
                  <w:lang w:val="en-US"/>
                  <w:rPrChange w:id="2289" w:author="Shubham Bhargava" w:date="2025-02-25T10:03:00Z">
                    <w:rPr>
                      <w:rFonts w:cs="v5.0.0"/>
                      <w:lang w:val="sv-SE"/>
                    </w:rPr>
                  </w:rPrChange>
                </w:rPr>
                <w:delText xml:space="preserve">min(10 MHz, </w:delText>
              </w:r>
              <w:r w:rsidDel="00F4292D">
                <w:rPr>
                  <w:rFonts w:cs="Arial"/>
                </w:rPr>
                <w:sym w:font="Symbol" w:char="F044"/>
              </w:r>
              <w:r w:rsidRPr="00F4292D" w:rsidDel="00F4292D">
                <w:rPr>
                  <w:rFonts w:cs="Arial"/>
                  <w:lang w:val="en-US"/>
                  <w:rPrChange w:id="2290" w:author="Shubham Bhargava" w:date="2025-02-25T10:03:00Z">
                    <w:rPr>
                      <w:rFonts w:cs="Arial"/>
                      <w:lang w:val="sv-SE"/>
                    </w:rPr>
                  </w:rPrChange>
                </w:rPr>
                <w:delText>f</w:delText>
              </w:r>
              <w:r w:rsidRPr="00F4292D" w:rsidDel="00F4292D">
                <w:rPr>
                  <w:rFonts w:cs="Arial"/>
                  <w:vertAlign w:val="subscript"/>
                  <w:lang w:val="en-US"/>
                  <w:rPrChange w:id="2291" w:author="Shubham Bhargava" w:date="2025-02-25T10:03:00Z">
                    <w:rPr>
                      <w:rFonts w:cs="Arial"/>
                      <w:vertAlign w:val="subscript"/>
                      <w:lang w:val="sv-SE"/>
                    </w:rPr>
                  </w:rPrChange>
                </w:rPr>
                <w:delText>max</w:delText>
              </w:r>
              <w:r w:rsidRPr="00F4292D" w:rsidDel="00F4292D">
                <w:rPr>
                  <w:rFonts w:cs="v5.0.0"/>
                  <w:lang w:val="en-US"/>
                  <w:rPrChange w:id="2292" w:author="Shubham Bhargava" w:date="2025-02-25T10:03:00Z">
                    <w:rPr>
                      <w:rFonts w:cs="v5.0.0"/>
                      <w:lang w:val="sv-SE"/>
                    </w:rPr>
                  </w:rPrChange>
                </w:rPr>
                <w:delText>)</w:delText>
              </w:r>
            </w:del>
          </w:p>
        </w:tc>
        <w:tc>
          <w:tcPr>
            <w:tcW w:w="2976" w:type="dxa"/>
            <w:tcBorders>
              <w:top w:val="single" w:sz="4" w:space="0" w:color="auto"/>
              <w:left w:val="single" w:sz="4" w:space="0" w:color="auto"/>
              <w:bottom w:val="single" w:sz="4" w:space="0" w:color="auto"/>
              <w:right w:val="single" w:sz="4" w:space="0" w:color="auto"/>
            </w:tcBorders>
            <w:hideMark/>
          </w:tcPr>
          <w:p w14:paraId="21D62C3D" w14:textId="30549403" w:rsidR="00D16967" w:rsidRPr="00F4292D" w:rsidDel="00F4292D" w:rsidRDefault="00D16967">
            <w:pPr>
              <w:pStyle w:val="TAC"/>
              <w:rPr>
                <w:del w:id="2293" w:author="Shubham Bhargava" w:date="2025-02-25T10:03:00Z"/>
                <w:rFonts w:cs="v5.0.0"/>
                <w:lang w:val="en-US"/>
                <w:rPrChange w:id="2294" w:author="Shubham Bhargava" w:date="2025-02-25T10:03:00Z">
                  <w:rPr>
                    <w:del w:id="2295" w:author="Shubham Bhargava" w:date="2025-02-25T10:03:00Z"/>
                    <w:rFonts w:cs="v5.0.0"/>
                    <w:lang w:val="sv-SE"/>
                  </w:rPr>
                </w:rPrChange>
              </w:rPr>
            </w:pPr>
            <w:del w:id="2296" w:author="Shubham Bhargava" w:date="2025-02-25T10:03:00Z">
              <w:r w:rsidRPr="00F4292D" w:rsidDel="00F4292D">
                <w:rPr>
                  <w:rFonts w:cs="v5.0.0"/>
                  <w:lang w:val="en-US"/>
                  <w:rPrChange w:id="2297" w:author="Shubham Bhargava" w:date="2025-02-25T10:03:00Z">
                    <w:rPr>
                      <w:rFonts w:cs="v5.0.0"/>
                      <w:lang w:val="sv-SE"/>
                    </w:rPr>
                  </w:rPrChange>
                </w:rPr>
                <w:delText xml:space="preserve">5.05 MHz </w:delText>
              </w:r>
              <w:r w:rsidDel="00F4292D">
                <w:rPr>
                  <w:rFonts w:cs="v5.0.0"/>
                </w:rPr>
                <w:sym w:font="Symbol" w:char="F0A3"/>
              </w:r>
              <w:r w:rsidRPr="00F4292D" w:rsidDel="00F4292D">
                <w:rPr>
                  <w:rFonts w:cs="v5.0.0"/>
                  <w:lang w:val="en-US"/>
                  <w:rPrChange w:id="2298" w:author="Shubham Bhargava" w:date="2025-02-25T10:03:00Z">
                    <w:rPr>
                      <w:rFonts w:cs="v5.0.0"/>
                      <w:lang w:val="sv-SE"/>
                    </w:rPr>
                  </w:rPrChange>
                </w:rPr>
                <w:delText xml:space="preserve"> f_offset &lt;</w:delText>
              </w:r>
            </w:del>
          </w:p>
          <w:p w14:paraId="306BE7B8" w14:textId="30BB2855" w:rsidR="00D16967" w:rsidRPr="00F4292D" w:rsidDel="00F4292D" w:rsidRDefault="00D16967">
            <w:pPr>
              <w:pStyle w:val="TAC"/>
              <w:rPr>
                <w:del w:id="2299" w:author="Shubham Bhargava" w:date="2025-02-25T10:03:00Z"/>
                <w:rFonts w:cs="v5.0.0"/>
                <w:lang w:val="en-US"/>
                <w:rPrChange w:id="2300" w:author="Shubham Bhargava" w:date="2025-02-25T10:03:00Z">
                  <w:rPr>
                    <w:del w:id="2301" w:author="Shubham Bhargava" w:date="2025-02-25T10:03:00Z"/>
                    <w:rFonts w:cs="v5.0.0"/>
                    <w:lang w:val="sv-SE"/>
                  </w:rPr>
                </w:rPrChange>
              </w:rPr>
            </w:pPr>
            <w:del w:id="2302" w:author="Shubham Bhargava" w:date="2025-02-25T10:03:00Z">
              <w:r w:rsidRPr="00F4292D" w:rsidDel="00F4292D">
                <w:rPr>
                  <w:rFonts w:cs="v5.0.0"/>
                  <w:lang w:val="en-US"/>
                  <w:rPrChange w:id="2303" w:author="Shubham Bhargava" w:date="2025-02-25T10:03:00Z">
                    <w:rPr>
                      <w:rFonts w:cs="v5.0.0"/>
                      <w:lang w:val="sv-SE"/>
                    </w:rPr>
                  </w:rPrChange>
                </w:rPr>
                <w:delText>min(10.05 MHz, f_offset</w:delText>
              </w:r>
              <w:r w:rsidRPr="00F4292D" w:rsidDel="00F4292D">
                <w:rPr>
                  <w:rFonts w:cs="v5.0.0"/>
                  <w:vertAlign w:val="subscript"/>
                  <w:lang w:val="en-US"/>
                  <w:rPrChange w:id="2304" w:author="Shubham Bhargava" w:date="2025-02-25T10:03:00Z">
                    <w:rPr>
                      <w:rFonts w:cs="v5.0.0"/>
                      <w:vertAlign w:val="subscript"/>
                      <w:lang w:val="sv-SE"/>
                    </w:rPr>
                  </w:rPrChange>
                </w:rPr>
                <w:delText>max</w:delText>
              </w:r>
              <w:r w:rsidRPr="00F4292D" w:rsidDel="00F4292D">
                <w:rPr>
                  <w:rFonts w:cs="v5.0.0"/>
                  <w:lang w:val="en-US"/>
                  <w:rPrChange w:id="2305" w:author="Shubham Bhargava" w:date="2025-02-25T10:03:00Z">
                    <w:rPr>
                      <w:rFonts w:cs="v5.0.0"/>
                      <w:lang w:val="sv-SE"/>
                    </w:rPr>
                  </w:rPrChange>
                </w:rPr>
                <w:delText>)</w:delText>
              </w:r>
            </w:del>
          </w:p>
        </w:tc>
        <w:tc>
          <w:tcPr>
            <w:tcW w:w="3455" w:type="dxa"/>
            <w:tcBorders>
              <w:top w:val="single" w:sz="4" w:space="0" w:color="auto"/>
              <w:left w:val="single" w:sz="4" w:space="0" w:color="auto"/>
              <w:bottom w:val="single" w:sz="4" w:space="0" w:color="auto"/>
              <w:right w:val="single" w:sz="4" w:space="0" w:color="auto"/>
            </w:tcBorders>
            <w:hideMark/>
          </w:tcPr>
          <w:p w14:paraId="36A5433A" w14:textId="0626F68C" w:rsidR="00D16967" w:rsidDel="00F4292D" w:rsidRDefault="00D16967">
            <w:pPr>
              <w:pStyle w:val="TAC"/>
              <w:rPr>
                <w:del w:id="2306" w:author="Shubham Bhargava" w:date="2025-02-25T10:03:00Z"/>
                <w:rFonts w:cs="Arial"/>
              </w:rPr>
            </w:pPr>
            <w:del w:id="2307" w:author="Shubham Bhargava" w:date="2025-02-25T10:03:00Z">
              <w:r w:rsidDel="00F4292D">
                <w:rPr>
                  <w:rFonts w:cs="Arial"/>
                </w:rPr>
                <w:delText>-14 dBm</w:delText>
              </w:r>
            </w:del>
          </w:p>
        </w:tc>
        <w:tc>
          <w:tcPr>
            <w:tcW w:w="1430" w:type="dxa"/>
            <w:tcBorders>
              <w:top w:val="single" w:sz="4" w:space="0" w:color="auto"/>
              <w:left w:val="single" w:sz="4" w:space="0" w:color="auto"/>
              <w:bottom w:val="single" w:sz="4" w:space="0" w:color="auto"/>
              <w:right w:val="single" w:sz="4" w:space="0" w:color="auto"/>
            </w:tcBorders>
            <w:hideMark/>
          </w:tcPr>
          <w:p w14:paraId="7D10E98C" w14:textId="183F7257" w:rsidR="00D16967" w:rsidDel="00F4292D" w:rsidRDefault="00D16967">
            <w:pPr>
              <w:pStyle w:val="TAC"/>
              <w:rPr>
                <w:del w:id="2308" w:author="Shubham Bhargava" w:date="2025-02-25T10:03:00Z"/>
                <w:rFonts w:cs="Arial"/>
              </w:rPr>
            </w:pPr>
            <w:del w:id="2309" w:author="Shubham Bhargava" w:date="2025-02-25T10:03:00Z">
              <w:r w:rsidDel="00F4292D">
                <w:rPr>
                  <w:rFonts w:cs="Arial"/>
                </w:rPr>
                <w:delText xml:space="preserve">100 kHz </w:delText>
              </w:r>
            </w:del>
          </w:p>
        </w:tc>
      </w:tr>
      <w:tr w:rsidR="00D16967" w:rsidDel="00F4292D" w14:paraId="2E57F7C1" w14:textId="754E266B">
        <w:trPr>
          <w:cantSplit/>
          <w:jc w:val="center"/>
          <w:del w:id="2310" w:author="Shubham Bhargava" w:date="2025-02-25T10:03:00Z"/>
        </w:trPr>
        <w:tc>
          <w:tcPr>
            <w:tcW w:w="1953" w:type="dxa"/>
            <w:tcBorders>
              <w:top w:val="single" w:sz="4" w:space="0" w:color="auto"/>
              <w:left w:val="single" w:sz="4" w:space="0" w:color="auto"/>
              <w:bottom w:val="single" w:sz="4" w:space="0" w:color="auto"/>
              <w:right w:val="single" w:sz="4" w:space="0" w:color="auto"/>
            </w:tcBorders>
            <w:hideMark/>
          </w:tcPr>
          <w:p w14:paraId="08C422AB" w14:textId="1EE14A0A" w:rsidR="00D16967" w:rsidDel="00F4292D" w:rsidRDefault="00D16967">
            <w:pPr>
              <w:pStyle w:val="TAC"/>
              <w:rPr>
                <w:del w:id="2311" w:author="Shubham Bhargava" w:date="2025-02-25T10:03:00Z"/>
                <w:rFonts w:cs="v5.0.0"/>
              </w:rPr>
            </w:pPr>
            <w:del w:id="2312" w:author="Shubham Bhargava" w:date="2025-02-25T10:03:00Z">
              <w:r w:rsidDel="00F4292D">
                <w:rPr>
                  <w:rFonts w:cs="v5.0.0"/>
                </w:rPr>
                <w:delText xml:space="preserve">10 MHz </w:delText>
              </w:r>
              <w:r w:rsidDel="00F4292D">
                <w:rPr>
                  <w:rFonts w:cs="v5.0.0"/>
                </w:rPr>
                <w:sym w:font="Symbol" w:char="F0A3"/>
              </w:r>
              <w:r w:rsidDel="00F4292D">
                <w:rPr>
                  <w:rFonts w:cs="v5.0.0"/>
                </w:rPr>
                <w:delText xml:space="preserve"> </w:delText>
              </w:r>
              <w:r w:rsidDel="00F4292D">
                <w:rPr>
                  <w:rFonts w:cs="v5.0.0"/>
                </w:rPr>
                <w:sym w:font="Symbol" w:char="F044"/>
              </w:r>
              <w:r w:rsidDel="00F4292D">
                <w:rPr>
                  <w:rFonts w:cs="v5.0.0"/>
                </w:rPr>
                <w:delText xml:space="preserve">f </w:delText>
              </w:r>
              <w:r w:rsidDel="00F4292D">
                <w:rPr>
                  <w:rFonts w:cs="Arial"/>
                </w:rPr>
                <w:sym w:font="Symbol" w:char="F0A3"/>
              </w:r>
              <w:r w:rsidDel="00F4292D">
                <w:rPr>
                  <w:rFonts w:cs="Arial"/>
                </w:rPr>
                <w:delText xml:space="preserve"> </w:delText>
              </w:r>
              <w:r w:rsidDel="00F4292D">
                <w:rPr>
                  <w:rFonts w:cs="Arial"/>
                </w:rPr>
                <w:sym w:font="Symbol" w:char="F044"/>
              </w:r>
              <w:r w:rsidDel="00F4292D">
                <w:rPr>
                  <w:rFonts w:cs="Arial"/>
                </w:rPr>
                <w:delText>f</w:delText>
              </w:r>
              <w:r w:rsidDel="00F4292D">
                <w:rPr>
                  <w:rFonts w:cs="Arial"/>
                  <w:vertAlign w:val="subscript"/>
                </w:rPr>
                <w:delText>max</w:delText>
              </w:r>
            </w:del>
          </w:p>
        </w:tc>
        <w:tc>
          <w:tcPr>
            <w:tcW w:w="2976" w:type="dxa"/>
            <w:tcBorders>
              <w:top w:val="single" w:sz="4" w:space="0" w:color="auto"/>
              <w:left w:val="single" w:sz="4" w:space="0" w:color="auto"/>
              <w:bottom w:val="single" w:sz="4" w:space="0" w:color="auto"/>
              <w:right w:val="single" w:sz="4" w:space="0" w:color="auto"/>
            </w:tcBorders>
            <w:hideMark/>
          </w:tcPr>
          <w:p w14:paraId="6772A1D5" w14:textId="269C95A4" w:rsidR="00D16967" w:rsidDel="00F4292D" w:rsidRDefault="00D16967">
            <w:pPr>
              <w:pStyle w:val="TAC"/>
              <w:rPr>
                <w:del w:id="2313" w:author="Shubham Bhargava" w:date="2025-02-25T10:03:00Z"/>
                <w:rFonts w:cs="v5.0.0"/>
              </w:rPr>
            </w:pPr>
            <w:del w:id="2314" w:author="Shubham Bhargava" w:date="2025-02-25T10:03:00Z">
              <w:r w:rsidDel="00F4292D">
                <w:rPr>
                  <w:rFonts w:cs="v5.0.0"/>
                </w:rPr>
                <w:delText xml:space="preserve">10.5 MHz </w:delText>
              </w:r>
              <w:r w:rsidDel="00F4292D">
                <w:rPr>
                  <w:rFonts w:cs="v5.0.0"/>
                </w:rPr>
                <w:sym w:font="Symbol" w:char="F0A3"/>
              </w:r>
              <w:r w:rsidDel="00F4292D">
                <w:rPr>
                  <w:rFonts w:cs="v5.0.0"/>
                </w:rPr>
                <w:delText xml:space="preserve"> f_offset &lt; f_offset</w:delText>
              </w:r>
              <w:r w:rsidDel="00F4292D">
                <w:rPr>
                  <w:rFonts w:cs="v5.0.0"/>
                  <w:vertAlign w:val="subscript"/>
                </w:rPr>
                <w:delText>max</w:delText>
              </w:r>
              <w:r w:rsidDel="00F4292D">
                <w:rPr>
                  <w:rFonts w:cs="v5.0.0"/>
                </w:rPr>
                <w:delText xml:space="preserve"> </w:delText>
              </w:r>
            </w:del>
          </w:p>
        </w:tc>
        <w:tc>
          <w:tcPr>
            <w:tcW w:w="3455" w:type="dxa"/>
            <w:tcBorders>
              <w:top w:val="single" w:sz="4" w:space="0" w:color="auto"/>
              <w:left w:val="single" w:sz="4" w:space="0" w:color="auto"/>
              <w:bottom w:val="single" w:sz="4" w:space="0" w:color="auto"/>
              <w:right w:val="single" w:sz="4" w:space="0" w:color="auto"/>
            </w:tcBorders>
            <w:hideMark/>
          </w:tcPr>
          <w:p w14:paraId="33B74C8F" w14:textId="19BEC89A" w:rsidR="00D16967" w:rsidDel="00F4292D" w:rsidRDefault="00D16967">
            <w:pPr>
              <w:pStyle w:val="TAC"/>
              <w:rPr>
                <w:del w:id="2315" w:author="Shubham Bhargava" w:date="2025-02-25T10:03:00Z"/>
                <w:rFonts w:cs="Arial"/>
              </w:rPr>
            </w:pPr>
            <w:del w:id="2316" w:author="Shubham Bhargava" w:date="2025-02-25T10:03:00Z">
              <w:r w:rsidDel="00F4292D">
                <w:rPr>
                  <w:rFonts w:cs="Arial"/>
                </w:rPr>
                <w:delText>-13 dBm</w:delText>
              </w:r>
            </w:del>
          </w:p>
        </w:tc>
        <w:tc>
          <w:tcPr>
            <w:tcW w:w="1430" w:type="dxa"/>
            <w:tcBorders>
              <w:top w:val="single" w:sz="4" w:space="0" w:color="auto"/>
              <w:left w:val="single" w:sz="4" w:space="0" w:color="auto"/>
              <w:bottom w:val="single" w:sz="4" w:space="0" w:color="auto"/>
              <w:right w:val="single" w:sz="4" w:space="0" w:color="auto"/>
            </w:tcBorders>
            <w:hideMark/>
          </w:tcPr>
          <w:p w14:paraId="1A00DE2C" w14:textId="0EEB55FB" w:rsidR="00D16967" w:rsidDel="00F4292D" w:rsidRDefault="00D16967">
            <w:pPr>
              <w:pStyle w:val="TAC"/>
              <w:rPr>
                <w:del w:id="2317" w:author="Shubham Bhargava" w:date="2025-02-25T10:03:00Z"/>
                <w:rFonts w:cs="Arial"/>
              </w:rPr>
            </w:pPr>
            <w:del w:id="2318" w:author="Shubham Bhargava" w:date="2025-02-25T10:03:00Z">
              <w:r w:rsidDel="00F4292D">
                <w:rPr>
                  <w:rFonts w:cs="Arial"/>
                </w:rPr>
                <w:delText xml:space="preserve">1 MHz </w:delText>
              </w:r>
            </w:del>
          </w:p>
        </w:tc>
      </w:tr>
    </w:tbl>
    <w:p w14:paraId="7FC882AC" w14:textId="5224C577" w:rsidR="00D16967" w:rsidDel="00F4292D" w:rsidRDefault="00D16967" w:rsidP="00D16967">
      <w:pPr>
        <w:rPr>
          <w:del w:id="2319" w:author="Shubham Bhargava" w:date="2025-02-25T10:03:00Z"/>
          <w:rFonts w:eastAsia="MS Mincho"/>
        </w:rPr>
      </w:pPr>
    </w:p>
    <w:p w14:paraId="4A49FF56" w14:textId="23143D7D" w:rsidR="00D16967" w:rsidDel="00F4292D" w:rsidRDefault="00D16967" w:rsidP="00D16967">
      <w:pPr>
        <w:pStyle w:val="TH"/>
        <w:rPr>
          <w:del w:id="2320" w:author="Shubham Bhargava" w:date="2025-02-25T10:03:00Z"/>
          <w:rFonts w:cs="v5.0.0"/>
        </w:rPr>
      </w:pPr>
      <w:del w:id="2321" w:author="Shubham Bhargava" w:date="2025-02-25T10:03:00Z">
        <w:r w:rsidDel="00F4292D">
          <w:delText xml:space="preserve">Table 4.2.1.2-2: Wide Area BS operating band unwanted emission limits </w:delText>
        </w:r>
        <w:r w:rsidDel="00F4292D">
          <w:br/>
          <w:delText>(NR bands above 1 GHz) for Category B</w:delText>
        </w:r>
      </w:del>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975"/>
        <w:gridCol w:w="3454"/>
        <w:gridCol w:w="1429"/>
      </w:tblGrid>
      <w:tr w:rsidR="00D16967" w:rsidDel="00F4292D" w14:paraId="1372DADE" w14:textId="3286AF35">
        <w:trPr>
          <w:cantSplit/>
          <w:jc w:val="center"/>
          <w:del w:id="2322" w:author="Shubham Bhargava" w:date="2025-02-25T10:03:00Z"/>
        </w:trPr>
        <w:tc>
          <w:tcPr>
            <w:tcW w:w="1952" w:type="dxa"/>
            <w:tcBorders>
              <w:top w:val="single" w:sz="4" w:space="0" w:color="auto"/>
              <w:left w:val="single" w:sz="4" w:space="0" w:color="auto"/>
              <w:bottom w:val="single" w:sz="4" w:space="0" w:color="auto"/>
              <w:right w:val="single" w:sz="4" w:space="0" w:color="auto"/>
            </w:tcBorders>
            <w:hideMark/>
          </w:tcPr>
          <w:p w14:paraId="13D57404" w14:textId="04FE14CF" w:rsidR="00D16967" w:rsidDel="00F4292D" w:rsidRDefault="00D16967">
            <w:pPr>
              <w:pStyle w:val="TAH"/>
              <w:rPr>
                <w:del w:id="2323" w:author="Shubham Bhargava" w:date="2025-02-25T10:03:00Z"/>
                <w:rFonts w:cs="v5.0.0"/>
              </w:rPr>
            </w:pPr>
            <w:del w:id="2324" w:author="Shubham Bhargava" w:date="2025-02-25T10:03:00Z">
              <w:r w:rsidDel="00F4292D">
                <w:rPr>
                  <w:rFonts w:cs="v5.0.0"/>
                </w:rPr>
                <w:delText xml:space="preserve">Frequency offset of measurement filter </w:delText>
              </w:r>
              <w:r w:rsidDel="00F4292D">
                <w:rPr>
                  <w:rFonts w:cs="v5.0.0"/>
                </w:rPr>
                <w:noBreakHyphen/>
                <w:delText xml:space="preserve">3dB point, </w:delText>
              </w:r>
              <w:r w:rsidDel="00F4292D">
                <w:rPr>
                  <w:rFonts w:cs="v5.0.0"/>
                </w:rPr>
                <w:sym w:font="Symbol" w:char="F044"/>
              </w:r>
              <w:r w:rsidDel="00F4292D">
                <w:rPr>
                  <w:rFonts w:cs="v5.0.0"/>
                </w:rPr>
                <w:delText>f</w:delText>
              </w:r>
            </w:del>
          </w:p>
        </w:tc>
        <w:tc>
          <w:tcPr>
            <w:tcW w:w="2975" w:type="dxa"/>
            <w:tcBorders>
              <w:top w:val="single" w:sz="4" w:space="0" w:color="auto"/>
              <w:left w:val="single" w:sz="4" w:space="0" w:color="auto"/>
              <w:bottom w:val="single" w:sz="4" w:space="0" w:color="auto"/>
              <w:right w:val="single" w:sz="4" w:space="0" w:color="auto"/>
            </w:tcBorders>
            <w:hideMark/>
          </w:tcPr>
          <w:p w14:paraId="7ED074E6" w14:textId="62021CE2" w:rsidR="00D16967" w:rsidDel="00F4292D" w:rsidRDefault="00D16967">
            <w:pPr>
              <w:pStyle w:val="TAH"/>
              <w:rPr>
                <w:del w:id="2325" w:author="Shubham Bhargava" w:date="2025-02-25T10:03:00Z"/>
                <w:rFonts w:cs="v5.0.0"/>
              </w:rPr>
            </w:pPr>
            <w:del w:id="2326" w:author="Shubham Bhargava" w:date="2025-02-25T10:03:00Z">
              <w:r w:rsidDel="00F4292D">
                <w:rPr>
                  <w:rFonts w:cs="v5.0.0"/>
                </w:rPr>
                <w:delText>Frequency offset of measurement filter centre frequency, f_offset</w:delText>
              </w:r>
            </w:del>
          </w:p>
        </w:tc>
        <w:tc>
          <w:tcPr>
            <w:tcW w:w="3454" w:type="dxa"/>
            <w:tcBorders>
              <w:top w:val="single" w:sz="4" w:space="0" w:color="auto"/>
              <w:left w:val="single" w:sz="4" w:space="0" w:color="auto"/>
              <w:bottom w:val="single" w:sz="4" w:space="0" w:color="auto"/>
              <w:right w:val="single" w:sz="4" w:space="0" w:color="auto"/>
            </w:tcBorders>
            <w:hideMark/>
          </w:tcPr>
          <w:p w14:paraId="1E218548" w14:textId="520BD62F" w:rsidR="00D16967" w:rsidDel="00F4292D" w:rsidRDefault="00D16967">
            <w:pPr>
              <w:pStyle w:val="TAH"/>
              <w:rPr>
                <w:del w:id="2327" w:author="Shubham Bhargava" w:date="2025-02-25T10:03:00Z"/>
                <w:rFonts w:cs="v5.0.0"/>
              </w:rPr>
            </w:pPr>
            <w:del w:id="2328" w:author="Shubham Bhargava" w:date="2025-02-25T10:03:00Z">
              <w:r w:rsidDel="00F4292D">
                <w:rPr>
                  <w:rFonts w:cs="v5.0.0"/>
                  <w:i/>
                  <w:lang w:eastAsia="zh-CN"/>
                </w:rPr>
                <w:delText>Basic limits</w:delText>
              </w:r>
            </w:del>
          </w:p>
        </w:tc>
        <w:tc>
          <w:tcPr>
            <w:tcW w:w="1429" w:type="dxa"/>
            <w:tcBorders>
              <w:top w:val="single" w:sz="4" w:space="0" w:color="auto"/>
              <w:left w:val="single" w:sz="4" w:space="0" w:color="auto"/>
              <w:bottom w:val="single" w:sz="4" w:space="0" w:color="auto"/>
              <w:right w:val="single" w:sz="4" w:space="0" w:color="auto"/>
            </w:tcBorders>
            <w:hideMark/>
          </w:tcPr>
          <w:p w14:paraId="0702DA06" w14:textId="3B61D073" w:rsidR="00D16967" w:rsidDel="00F4292D" w:rsidRDefault="00D16967">
            <w:pPr>
              <w:pStyle w:val="TAH"/>
              <w:rPr>
                <w:del w:id="2329" w:author="Shubham Bhargava" w:date="2025-02-25T10:03:00Z"/>
                <w:rFonts w:cs="v5.0.0"/>
              </w:rPr>
            </w:pPr>
            <w:del w:id="2330" w:author="Shubham Bhargava" w:date="2025-02-25T10:03:00Z">
              <w:r w:rsidDel="00F4292D">
                <w:rPr>
                  <w:rFonts w:cs="v5.0.0"/>
                  <w:i/>
                </w:rPr>
                <w:delText>Measurement bandwidth</w:delText>
              </w:r>
            </w:del>
          </w:p>
        </w:tc>
      </w:tr>
      <w:tr w:rsidR="00D16967" w:rsidDel="00F4292D" w14:paraId="2978ED8C" w14:textId="07E4EFF1">
        <w:trPr>
          <w:cantSplit/>
          <w:jc w:val="center"/>
          <w:del w:id="2331" w:author="Shubham Bhargava" w:date="2025-02-25T10:03:00Z"/>
        </w:trPr>
        <w:tc>
          <w:tcPr>
            <w:tcW w:w="1952" w:type="dxa"/>
            <w:tcBorders>
              <w:top w:val="single" w:sz="4" w:space="0" w:color="auto"/>
              <w:left w:val="single" w:sz="4" w:space="0" w:color="auto"/>
              <w:bottom w:val="single" w:sz="4" w:space="0" w:color="auto"/>
              <w:right w:val="single" w:sz="4" w:space="0" w:color="auto"/>
            </w:tcBorders>
            <w:hideMark/>
          </w:tcPr>
          <w:p w14:paraId="38434373" w14:textId="378ED2E5" w:rsidR="00D16967" w:rsidDel="00F4292D" w:rsidRDefault="00D16967">
            <w:pPr>
              <w:pStyle w:val="TAC"/>
              <w:rPr>
                <w:del w:id="2332" w:author="Shubham Bhargava" w:date="2025-02-25T10:03:00Z"/>
                <w:rFonts w:cs="v5.0.0"/>
              </w:rPr>
            </w:pPr>
            <w:del w:id="2333" w:author="Shubham Bhargava" w:date="2025-02-25T10:03:00Z">
              <w:r w:rsidDel="00F4292D">
                <w:rPr>
                  <w:rFonts w:cs="v5.0.0"/>
                </w:rPr>
                <w:delText xml:space="preserve">0 </w:delText>
              </w:r>
              <w:r w:rsidDel="00F4292D">
                <w:rPr>
                  <w:rFonts w:cs="Arial"/>
                </w:rPr>
                <w:delText xml:space="preserve">MHz </w:delText>
              </w:r>
              <w:r w:rsidDel="00F4292D">
                <w:rPr>
                  <w:rFonts w:cs="v5.0.0"/>
                </w:rPr>
                <w:sym w:font="Symbol" w:char="F0A3"/>
              </w:r>
              <w:r w:rsidDel="00F4292D">
                <w:rPr>
                  <w:rFonts w:cs="v5.0.0"/>
                </w:rPr>
                <w:delText xml:space="preserve"> </w:delText>
              </w:r>
              <w:r w:rsidDel="00F4292D">
                <w:rPr>
                  <w:rFonts w:cs="v5.0.0"/>
                </w:rPr>
                <w:sym w:font="Symbol" w:char="F044"/>
              </w:r>
              <w:r w:rsidDel="00F4292D">
                <w:rPr>
                  <w:rFonts w:cs="v5.0.0"/>
                </w:rPr>
                <w:delText>f &lt; 5 MHz</w:delText>
              </w:r>
            </w:del>
          </w:p>
        </w:tc>
        <w:tc>
          <w:tcPr>
            <w:tcW w:w="2975" w:type="dxa"/>
            <w:tcBorders>
              <w:top w:val="single" w:sz="4" w:space="0" w:color="auto"/>
              <w:left w:val="single" w:sz="4" w:space="0" w:color="auto"/>
              <w:bottom w:val="single" w:sz="4" w:space="0" w:color="auto"/>
              <w:right w:val="single" w:sz="4" w:space="0" w:color="auto"/>
            </w:tcBorders>
            <w:hideMark/>
          </w:tcPr>
          <w:p w14:paraId="077F7397" w14:textId="4259E7C5" w:rsidR="00D16967" w:rsidDel="00F4292D" w:rsidRDefault="00D16967">
            <w:pPr>
              <w:pStyle w:val="TAC"/>
              <w:rPr>
                <w:del w:id="2334" w:author="Shubham Bhargava" w:date="2025-02-25T10:03:00Z"/>
                <w:rFonts w:cs="v5.0.0"/>
              </w:rPr>
            </w:pPr>
            <w:del w:id="2335" w:author="Shubham Bhargava" w:date="2025-02-25T10:03:00Z">
              <w:r w:rsidDel="00F4292D">
                <w:rPr>
                  <w:rFonts w:cs="v5.0.0"/>
                </w:rPr>
                <w:delText xml:space="preserve">0.05 MHz </w:delText>
              </w:r>
              <w:r w:rsidDel="00F4292D">
                <w:rPr>
                  <w:rFonts w:cs="v5.0.0"/>
                </w:rPr>
                <w:sym w:font="Symbol" w:char="F0A3"/>
              </w:r>
              <w:r w:rsidDel="00F4292D">
                <w:rPr>
                  <w:rFonts w:cs="v5.0.0"/>
                </w:rPr>
                <w:delText xml:space="preserve"> f_offset &lt; 5.05 MHz</w:delText>
              </w:r>
            </w:del>
          </w:p>
        </w:tc>
        <w:tc>
          <w:tcPr>
            <w:tcW w:w="3454" w:type="dxa"/>
            <w:tcBorders>
              <w:top w:val="single" w:sz="4" w:space="0" w:color="auto"/>
              <w:left w:val="single" w:sz="4" w:space="0" w:color="auto"/>
              <w:bottom w:val="single" w:sz="4" w:space="0" w:color="auto"/>
              <w:right w:val="single" w:sz="4" w:space="0" w:color="auto"/>
            </w:tcBorders>
            <w:vAlign w:val="center"/>
            <w:hideMark/>
          </w:tcPr>
          <w:p w14:paraId="3F820F0B" w14:textId="5C83C532" w:rsidR="00D16967" w:rsidDel="00F4292D" w:rsidRDefault="00D16967">
            <w:pPr>
              <w:pStyle w:val="TAC"/>
              <w:rPr>
                <w:del w:id="2336" w:author="Shubham Bhargava" w:date="2025-02-25T10:03:00Z"/>
                <w:rFonts w:cs="Arial"/>
              </w:rPr>
            </w:pPr>
            <w:del w:id="2337" w:author="Shubham Bhargava" w:date="2025-02-25T10:03:00Z">
              <w:r w:rsidDel="00F4292D">
                <w:rPr>
                  <w:rFonts w:cs="Arial"/>
                  <w:noProof/>
                  <w:position w:val="-30"/>
                  <w:lang w:val="en-US" w:eastAsia="ko-KR"/>
                </w:rPr>
                <w:drawing>
                  <wp:inline distT="0" distB="0" distL="0" distR="0" wp14:anchorId="4B78D19F" wp14:editId="750E90A2">
                    <wp:extent cx="18097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del>
          </w:p>
        </w:tc>
        <w:tc>
          <w:tcPr>
            <w:tcW w:w="1429" w:type="dxa"/>
            <w:tcBorders>
              <w:top w:val="single" w:sz="4" w:space="0" w:color="auto"/>
              <w:left w:val="single" w:sz="4" w:space="0" w:color="auto"/>
              <w:bottom w:val="single" w:sz="4" w:space="0" w:color="auto"/>
              <w:right w:val="single" w:sz="4" w:space="0" w:color="auto"/>
            </w:tcBorders>
            <w:hideMark/>
          </w:tcPr>
          <w:p w14:paraId="7B87F2C2" w14:textId="6147506A" w:rsidR="00D16967" w:rsidDel="00F4292D" w:rsidRDefault="00D16967">
            <w:pPr>
              <w:pStyle w:val="TAC"/>
              <w:rPr>
                <w:del w:id="2338" w:author="Shubham Bhargava" w:date="2025-02-25T10:03:00Z"/>
                <w:rFonts w:cs="Arial"/>
              </w:rPr>
            </w:pPr>
            <w:del w:id="2339" w:author="Shubham Bhargava" w:date="2025-02-25T10:03:00Z">
              <w:r w:rsidDel="00F4292D">
                <w:rPr>
                  <w:rFonts w:cs="Arial"/>
                </w:rPr>
                <w:delText xml:space="preserve">100 kHz </w:delText>
              </w:r>
            </w:del>
          </w:p>
        </w:tc>
      </w:tr>
      <w:tr w:rsidR="00D16967" w:rsidDel="00F4292D" w14:paraId="0C8CE75F" w14:textId="7B0BA5E6">
        <w:trPr>
          <w:cantSplit/>
          <w:jc w:val="center"/>
          <w:del w:id="2340" w:author="Shubham Bhargava" w:date="2025-02-25T10:03:00Z"/>
        </w:trPr>
        <w:tc>
          <w:tcPr>
            <w:tcW w:w="1952" w:type="dxa"/>
            <w:tcBorders>
              <w:top w:val="single" w:sz="4" w:space="0" w:color="auto"/>
              <w:left w:val="single" w:sz="4" w:space="0" w:color="auto"/>
              <w:bottom w:val="single" w:sz="4" w:space="0" w:color="auto"/>
              <w:right w:val="single" w:sz="4" w:space="0" w:color="auto"/>
            </w:tcBorders>
            <w:hideMark/>
          </w:tcPr>
          <w:p w14:paraId="1F3DCB15" w14:textId="2AE9F5D6" w:rsidR="00D16967" w:rsidRPr="00F4292D" w:rsidDel="00F4292D" w:rsidRDefault="00D16967">
            <w:pPr>
              <w:pStyle w:val="TAC"/>
              <w:rPr>
                <w:del w:id="2341" w:author="Shubham Bhargava" w:date="2025-02-25T10:03:00Z"/>
                <w:rFonts w:cs="v5.0.0"/>
                <w:lang w:val="en-US"/>
                <w:rPrChange w:id="2342" w:author="Shubham Bhargava" w:date="2025-02-25T10:03:00Z">
                  <w:rPr>
                    <w:del w:id="2343" w:author="Shubham Bhargava" w:date="2025-02-25T10:03:00Z"/>
                    <w:rFonts w:cs="v5.0.0"/>
                    <w:lang w:val="sv-SE"/>
                  </w:rPr>
                </w:rPrChange>
              </w:rPr>
            </w:pPr>
            <w:del w:id="2344" w:author="Shubham Bhargava" w:date="2025-02-25T10:03:00Z">
              <w:r w:rsidRPr="00F4292D" w:rsidDel="00F4292D">
                <w:rPr>
                  <w:rFonts w:cs="v5.0.0"/>
                  <w:lang w:val="en-US"/>
                  <w:rPrChange w:id="2345" w:author="Shubham Bhargava" w:date="2025-02-25T10:03:00Z">
                    <w:rPr>
                      <w:rFonts w:cs="v5.0.0"/>
                      <w:lang w:val="sv-SE"/>
                    </w:rPr>
                  </w:rPrChange>
                </w:rPr>
                <w:delText xml:space="preserve">5 </w:delText>
              </w:r>
              <w:r w:rsidRPr="00F4292D" w:rsidDel="00F4292D">
                <w:rPr>
                  <w:rFonts w:cs="Arial"/>
                  <w:lang w:val="en-US"/>
                  <w:rPrChange w:id="2346" w:author="Shubham Bhargava" w:date="2025-02-25T10:03:00Z">
                    <w:rPr>
                      <w:rFonts w:cs="Arial"/>
                      <w:lang w:val="sv-SE"/>
                    </w:rPr>
                  </w:rPrChange>
                </w:rPr>
                <w:delText xml:space="preserve">MHz </w:delText>
              </w:r>
              <w:r w:rsidDel="00F4292D">
                <w:rPr>
                  <w:rFonts w:cs="v5.0.0"/>
                </w:rPr>
                <w:sym w:font="Symbol" w:char="F0A3"/>
              </w:r>
              <w:r w:rsidRPr="00F4292D" w:rsidDel="00F4292D">
                <w:rPr>
                  <w:rFonts w:cs="v5.0.0"/>
                  <w:lang w:val="en-US"/>
                  <w:rPrChange w:id="2347" w:author="Shubham Bhargava" w:date="2025-02-25T10:03:00Z">
                    <w:rPr>
                      <w:rFonts w:cs="v5.0.0"/>
                      <w:lang w:val="sv-SE"/>
                    </w:rPr>
                  </w:rPrChange>
                </w:rPr>
                <w:delText xml:space="preserve"> </w:delText>
              </w:r>
              <w:r w:rsidDel="00F4292D">
                <w:rPr>
                  <w:rFonts w:cs="v5.0.0"/>
                </w:rPr>
                <w:sym w:font="Symbol" w:char="F044"/>
              </w:r>
              <w:r w:rsidRPr="00F4292D" w:rsidDel="00F4292D">
                <w:rPr>
                  <w:rFonts w:cs="v5.0.0"/>
                  <w:lang w:val="en-US"/>
                  <w:rPrChange w:id="2348" w:author="Shubham Bhargava" w:date="2025-02-25T10:03:00Z">
                    <w:rPr>
                      <w:rFonts w:cs="v5.0.0"/>
                      <w:lang w:val="sv-SE"/>
                    </w:rPr>
                  </w:rPrChange>
                </w:rPr>
                <w:delText>f &lt;</w:delText>
              </w:r>
            </w:del>
          </w:p>
          <w:p w14:paraId="20A4B973" w14:textId="0DF710E1" w:rsidR="00D16967" w:rsidRPr="00F4292D" w:rsidDel="00F4292D" w:rsidRDefault="00D16967">
            <w:pPr>
              <w:pStyle w:val="TAC"/>
              <w:rPr>
                <w:del w:id="2349" w:author="Shubham Bhargava" w:date="2025-02-25T10:03:00Z"/>
                <w:rFonts w:cs="v5.0.0"/>
                <w:lang w:val="en-US"/>
                <w:rPrChange w:id="2350" w:author="Shubham Bhargava" w:date="2025-02-25T10:03:00Z">
                  <w:rPr>
                    <w:del w:id="2351" w:author="Shubham Bhargava" w:date="2025-02-25T10:03:00Z"/>
                    <w:rFonts w:cs="v5.0.0"/>
                    <w:lang w:val="sv-SE"/>
                  </w:rPr>
                </w:rPrChange>
              </w:rPr>
            </w:pPr>
            <w:del w:id="2352" w:author="Shubham Bhargava" w:date="2025-02-25T10:03:00Z">
              <w:r w:rsidRPr="00F4292D" w:rsidDel="00F4292D">
                <w:rPr>
                  <w:rFonts w:cs="v5.0.0"/>
                  <w:lang w:val="en-US"/>
                  <w:rPrChange w:id="2353" w:author="Shubham Bhargava" w:date="2025-02-25T10:03:00Z">
                    <w:rPr>
                      <w:rFonts w:cs="v5.0.0"/>
                      <w:lang w:val="sv-SE"/>
                    </w:rPr>
                  </w:rPrChange>
                </w:rPr>
                <w:delText xml:space="preserve">min(10 MHz, </w:delText>
              </w:r>
              <w:r w:rsidDel="00F4292D">
                <w:rPr>
                  <w:rFonts w:cs="Arial"/>
                </w:rPr>
                <w:sym w:font="Symbol" w:char="F044"/>
              </w:r>
              <w:r w:rsidRPr="00F4292D" w:rsidDel="00F4292D">
                <w:rPr>
                  <w:rFonts w:cs="Arial"/>
                  <w:lang w:val="en-US"/>
                  <w:rPrChange w:id="2354" w:author="Shubham Bhargava" w:date="2025-02-25T10:03:00Z">
                    <w:rPr>
                      <w:rFonts w:cs="Arial"/>
                      <w:lang w:val="sv-SE"/>
                    </w:rPr>
                  </w:rPrChange>
                </w:rPr>
                <w:delText>f</w:delText>
              </w:r>
              <w:r w:rsidRPr="00F4292D" w:rsidDel="00F4292D">
                <w:rPr>
                  <w:rFonts w:cs="Arial"/>
                  <w:vertAlign w:val="subscript"/>
                  <w:lang w:val="en-US"/>
                  <w:rPrChange w:id="2355" w:author="Shubham Bhargava" w:date="2025-02-25T10:03:00Z">
                    <w:rPr>
                      <w:rFonts w:cs="Arial"/>
                      <w:vertAlign w:val="subscript"/>
                      <w:lang w:val="sv-SE"/>
                    </w:rPr>
                  </w:rPrChange>
                </w:rPr>
                <w:delText>max</w:delText>
              </w:r>
              <w:r w:rsidRPr="00F4292D" w:rsidDel="00F4292D">
                <w:rPr>
                  <w:rFonts w:cs="v5.0.0"/>
                  <w:lang w:val="en-US"/>
                  <w:rPrChange w:id="2356" w:author="Shubham Bhargava" w:date="2025-02-25T10:03:00Z">
                    <w:rPr>
                      <w:rFonts w:cs="v5.0.0"/>
                      <w:lang w:val="sv-SE"/>
                    </w:rPr>
                  </w:rPrChange>
                </w:rPr>
                <w:delText>)</w:delText>
              </w:r>
            </w:del>
          </w:p>
        </w:tc>
        <w:tc>
          <w:tcPr>
            <w:tcW w:w="2975" w:type="dxa"/>
            <w:tcBorders>
              <w:top w:val="single" w:sz="4" w:space="0" w:color="auto"/>
              <w:left w:val="single" w:sz="4" w:space="0" w:color="auto"/>
              <w:bottom w:val="single" w:sz="4" w:space="0" w:color="auto"/>
              <w:right w:val="single" w:sz="4" w:space="0" w:color="auto"/>
            </w:tcBorders>
            <w:hideMark/>
          </w:tcPr>
          <w:p w14:paraId="6A6B3BEE" w14:textId="1B77E647" w:rsidR="00D16967" w:rsidRPr="00F4292D" w:rsidDel="00F4292D" w:rsidRDefault="00D16967">
            <w:pPr>
              <w:pStyle w:val="TAC"/>
              <w:rPr>
                <w:del w:id="2357" w:author="Shubham Bhargava" w:date="2025-02-25T10:03:00Z"/>
                <w:rFonts w:cs="v5.0.0"/>
                <w:lang w:val="en-US"/>
                <w:rPrChange w:id="2358" w:author="Shubham Bhargava" w:date="2025-02-25T10:03:00Z">
                  <w:rPr>
                    <w:del w:id="2359" w:author="Shubham Bhargava" w:date="2025-02-25T10:03:00Z"/>
                    <w:rFonts w:cs="v5.0.0"/>
                    <w:lang w:val="sv-SE"/>
                  </w:rPr>
                </w:rPrChange>
              </w:rPr>
            </w:pPr>
            <w:del w:id="2360" w:author="Shubham Bhargava" w:date="2025-02-25T10:03:00Z">
              <w:r w:rsidRPr="00F4292D" w:rsidDel="00F4292D">
                <w:rPr>
                  <w:rFonts w:cs="v5.0.0"/>
                  <w:lang w:val="en-US"/>
                  <w:rPrChange w:id="2361" w:author="Shubham Bhargava" w:date="2025-02-25T10:03:00Z">
                    <w:rPr>
                      <w:rFonts w:cs="v5.0.0"/>
                      <w:lang w:val="sv-SE"/>
                    </w:rPr>
                  </w:rPrChange>
                </w:rPr>
                <w:delText xml:space="preserve">5.05 MHz </w:delText>
              </w:r>
              <w:r w:rsidDel="00F4292D">
                <w:rPr>
                  <w:rFonts w:cs="v5.0.0"/>
                </w:rPr>
                <w:sym w:font="Symbol" w:char="F0A3"/>
              </w:r>
              <w:r w:rsidRPr="00F4292D" w:rsidDel="00F4292D">
                <w:rPr>
                  <w:rFonts w:cs="v5.0.0"/>
                  <w:lang w:val="en-US"/>
                  <w:rPrChange w:id="2362" w:author="Shubham Bhargava" w:date="2025-02-25T10:03:00Z">
                    <w:rPr>
                      <w:rFonts w:cs="v5.0.0"/>
                      <w:lang w:val="sv-SE"/>
                    </w:rPr>
                  </w:rPrChange>
                </w:rPr>
                <w:delText xml:space="preserve"> f_offset &lt;</w:delText>
              </w:r>
            </w:del>
          </w:p>
          <w:p w14:paraId="2EE6FA6B" w14:textId="603488E5" w:rsidR="00D16967" w:rsidRPr="00F4292D" w:rsidDel="00F4292D" w:rsidRDefault="00D16967">
            <w:pPr>
              <w:pStyle w:val="TAC"/>
              <w:rPr>
                <w:del w:id="2363" w:author="Shubham Bhargava" w:date="2025-02-25T10:03:00Z"/>
                <w:rFonts w:cs="v5.0.0"/>
                <w:lang w:val="en-US"/>
                <w:rPrChange w:id="2364" w:author="Shubham Bhargava" w:date="2025-02-25T10:03:00Z">
                  <w:rPr>
                    <w:del w:id="2365" w:author="Shubham Bhargava" w:date="2025-02-25T10:03:00Z"/>
                    <w:rFonts w:cs="v5.0.0"/>
                    <w:lang w:val="sv-SE"/>
                  </w:rPr>
                </w:rPrChange>
              </w:rPr>
            </w:pPr>
            <w:del w:id="2366" w:author="Shubham Bhargava" w:date="2025-02-25T10:03:00Z">
              <w:r w:rsidRPr="00F4292D" w:rsidDel="00F4292D">
                <w:rPr>
                  <w:rFonts w:cs="v5.0.0"/>
                  <w:lang w:val="en-US"/>
                  <w:rPrChange w:id="2367" w:author="Shubham Bhargava" w:date="2025-02-25T10:03:00Z">
                    <w:rPr>
                      <w:rFonts w:cs="v5.0.0"/>
                      <w:lang w:val="sv-SE"/>
                    </w:rPr>
                  </w:rPrChange>
                </w:rPr>
                <w:delText>min(10.05 MHz, f_offset</w:delText>
              </w:r>
              <w:r w:rsidRPr="00F4292D" w:rsidDel="00F4292D">
                <w:rPr>
                  <w:rFonts w:cs="v5.0.0"/>
                  <w:vertAlign w:val="subscript"/>
                  <w:lang w:val="en-US"/>
                  <w:rPrChange w:id="2368" w:author="Shubham Bhargava" w:date="2025-02-25T10:03:00Z">
                    <w:rPr>
                      <w:rFonts w:cs="v5.0.0"/>
                      <w:vertAlign w:val="subscript"/>
                      <w:lang w:val="sv-SE"/>
                    </w:rPr>
                  </w:rPrChange>
                </w:rPr>
                <w:delText>max</w:delText>
              </w:r>
              <w:r w:rsidRPr="00F4292D" w:rsidDel="00F4292D">
                <w:rPr>
                  <w:rFonts w:cs="v5.0.0"/>
                  <w:lang w:val="en-US"/>
                  <w:rPrChange w:id="2369" w:author="Shubham Bhargava" w:date="2025-02-25T10:03:00Z">
                    <w:rPr>
                      <w:rFonts w:cs="v5.0.0"/>
                      <w:lang w:val="sv-SE"/>
                    </w:rPr>
                  </w:rPrChange>
                </w:rPr>
                <w:delText>)</w:delText>
              </w:r>
            </w:del>
          </w:p>
        </w:tc>
        <w:tc>
          <w:tcPr>
            <w:tcW w:w="3454" w:type="dxa"/>
            <w:tcBorders>
              <w:top w:val="single" w:sz="4" w:space="0" w:color="auto"/>
              <w:left w:val="single" w:sz="4" w:space="0" w:color="auto"/>
              <w:bottom w:val="single" w:sz="4" w:space="0" w:color="auto"/>
              <w:right w:val="single" w:sz="4" w:space="0" w:color="auto"/>
            </w:tcBorders>
            <w:hideMark/>
          </w:tcPr>
          <w:p w14:paraId="6E21B65B" w14:textId="491BFED5" w:rsidR="00D16967" w:rsidDel="00F4292D" w:rsidRDefault="00D16967">
            <w:pPr>
              <w:pStyle w:val="TAC"/>
              <w:rPr>
                <w:del w:id="2370" w:author="Shubham Bhargava" w:date="2025-02-25T10:03:00Z"/>
                <w:rFonts w:cs="Arial"/>
              </w:rPr>
            </w:pPr>
            <w:del w:id="2371" w:author="Shubham Bhargava" w:date="2025-02-25T10:03:00Z">
              <w:r w:rsidDel="00F4292D">
                <w:rPr>
                  <w:rFonts w:cs="Arial"/>
                </w:rPr>
                <w:delText>-14 dBm</w:delText>
              </w:r>
            </w:del>
          </w:p>
        </w:tc>
        <w:tc>
          <w:tcPr>
            <w:tcW w:w="1429" w:type="dxa"/>
            <w:tcBorders>
              <w:top w:val="single" w:sz="4" w:space="0" w:color="auto"/>
              <w:left w:val="single" w:sz="4" w:space="0" w:color="auto"/>
              <w:bottom w:val="single" w:sz="4" w:space="0" w:color="auto"/>
              <w:right w:val="single" w:sz="4" w:space="0" w:color="auto"/>
            </w:tcBorders>
            <w:hideMark/>
          </w:tcPr>
          <w:p w14:paraId="1E5DB8F2" w14:textId="320EC0EA" w:rsidR="00D16967" w:rsidDel="00F4292D" w:rsidRDefault="00D16967">
            <w:pPr>
              <w:pStyle w:val="TAC"/>
              <w:rPr>
                <w:del w:id="2372" w:author="Shubham Bhargava" w:date="2025-02-25T10:03:00Z"/>
                <w:rFonts w:cs="Arial"/>
              </w:rPr>
            </w:pPr>
            <w:del w:id="2373" w:author="Shubham Bhargava" w:date="2025-02-25T10:03:00Z">
              <w:r w:rsidDel="00F4292D">
                <w:rPr>
                  <w:rFonts w:cs="Arial"/>
                </w:rPr>
                <w:delText xml:space="preserve">100 kHz </w:delText>
              </w:r>
            </w:del>
          </w:p>
        </w:tc>
      </w:tr>
      <w:tr w:rsidR="00D16967" w:rsidDel="00F4292D" w14:paraId="3DD106A5" w14:textId="74F65B24">
        <w:trPr>
          <w:cantSplit/>
          <w:jc w:val="center"/>
          <w:del w:id="2374" w:author="Shubham Bhargava" w:date="2025-02-25T10:03:00Z"/>
        </w:trPr>
        <w:tc>
          <w:tcPr>
            <w:tcW w:w="1952" w:type="dxa"/>
            <w:tcBorders>
              <w:top w:val="single" w:sz="4" w:space="0" w:color="auto"/>
              <w:left w:val="single" w:sz="4" w:space="0" w:color="auto"/>
              <w:bottom w:val="single" w:sz="4" w:space="0" w:color="auto"/>
              <w:right w:val="single" w:sz="4" w:space="0" w:color="auto"/>
            </w:tcBorders>
            <w:hideMark/>
          </w:tcPr>
          <w:p w14:paraId="1494D79E" w14:textId="360258EE" w:rsidR="00D16967" w:rsidDel="00F4292D" w:rsidRDefault="00D16967">
            <w:pPr>
              <w:pStyle w:val="TAC"/>
              <w:rPr>
                <w:del w:id="2375" w:author="Shubham Bhargava" w:date="2025-02-25T10:03:00Z"/>
                <w:rFonts w:cs="v5.0.0"/>
              </w:rPr>
            </w:pPr>
            <w:del w:id="2376" w:author="Shubham Bhargava" w:date="2025-02-25T10:03:00Z">
              <w:r w:rsidDel="00F4292D">
                <w:rPr>
                  <w:rFonts w:cs="v5.0.0"/>
                </w:rPr>
                <w:delText xml:space="preserve">10 MHz </w:delText>
              </w:r>
              <w:r w:rsidDel="00F4292D">
                <w:rPr>
                  <w:rFonts w:cs="v5.0.0"/>
                </w:rPr>
                <w:sym w:font="Symbol" w:char="F0A3"/>
              </w:r>
              <w:r w:rsidDel="00F4292D">
                <w:rPr>
                  <w:rFonts w:cs="v5.0.0"/>
                </w:rPr>
                <w:delText xml:space="preserve"> </w:delText>
              </w:r>
              <w:r w:rsidDel="00F4292D">
                <w:rPr>
                  <w:rFonts w:cs="v5.0.0"/>
                </w:rPr>
                <w:sym w:font="Symbol" w:char="F044"/>
              </w:r>
              <w:r w:rsidDel="00F4292D">
                <w:rPr>
                  <w:rFonts w:cs="v5.0.0"/>
                </w:rPr>
                <w:delText xml:space="preserve">f </w:delText>
              </w:r>
              <w:r w:rsidDel="00F4292D">
                <w:rPr>
                  <w:rFonts w:cs="Arial"/>
                </w:rPr>
                <w:sym w:font="Symbol" w:char="F0A3"/>
              </w:r>
              <w:r w:rsidDel="00F4292D">
                <w:rPr>
                  <w:rFonts w:cs="Arial"/>
                </w:rPr>
                <w:delText xml:space="preserve"> </w:delText>
              </w:r>
              <w:r w:rsidDel="00F4292D">
                <w:rPr>
                  <w:rFonts w:cs="Arial"/>
                </w:rPr>
                <w:sym w:font="Symbol" w:char="F044"/>
              </w:r>
              <w:r w:rsidDel="00F4292D">
                <w:rPr>
                  <w:rFonts w:cs="Arial"/>
                </w:rPr>
                <w:delText>f</w:delText>
              </w:r>
              <w:r w:rsidDel="00F4292D">
                <w:rPr>
                  <w:rFonts w:cs="Arial"/>
                  <w:vertAlign w:val="subscript"/>
                </w:rPr>
                <w:delText>max</w:delText>
              </w:r>
            </w:del>
          </w:p>
        </w:tc>
        <w:tc>
          <w:tcPr>
            <w:tcW w:w="2975" w:type="dxa"/>
            <w:tcBorders>
              <w:top w:val="single" w:sz="4" w:space="0" w:color="auto"/>
              <w:left w:val="single" w:sz="4" w:space="0" w:color="auto"/>
              <w:bottom w:val="single" w:sz="4" w:space="0" w:color="auto"/>
              <w:right w:val="single" w:sz="4" w:space="0" w:color="auto"/>
            </w:tcBorders>
            <w:hideMark/>
          </w:tcPr>
          <w:p w14:paraId="2D209367" w14:textId="0DF7DD5D" w:rsidR="00D16967" w:rsidDel="00F4292D" w:rsidRDefault="00D16967">
            <w:pPr>
              <w:pStyle w:val="TAC"/>
              <w:rPr>
                <w:del w:id="2377" w:author="Shubham Bhargava" w:date="2025-02-25T10:03:00Z"/>
                <w:rFonts w:cs="v5.0.0"/>
              </w:rPr>
            </w:pPr>
            <w:del w:id="2378" w:author="Shubham Bhargava" w:date="2025-02-25T10:03:00Z">
              <w:r w:rsidDel="00F4292D">
                <w:rPr>
                  <w:rFonts w:cs="v5.0.0"/>
                </w:rPr>
                <w:delText xml:space="preserve">10.5 MHz </w:delText>
              </w:r>
              <w:r w:rsidDel="00F4292D">
                <w:rPr>
                  <w:rFonts w:cs="v5.0.0"/>
                </w:rPr>
                <w:sym w:font="Symbol" w:char="F0A3"/>
              </w:r>
              <w:r w:rsidDel="00F4292D">
                <w:rPr>
                  <w:rFonts w:cs="v5.0.0"/>
                </w:rPr>
                <w:delText xml:space="preserve"> f_offset &lt; f_offset</w:delText>
              </w:r>
              <w:r w:rsidDel="00F4292D">
                <w:rPr>
                  <w:rFonts w:cs="v5.0.0"/>
                  <w:vertAlign w:val="subscript"/>
                </w:rPr>
                <w:delText>max</w:delText>
              </w:r>
              <w:r w:rsidDel="00F4292D">
                <w:rPr>
                  <w:rFonts w:cs="v5.0.0"/>
                </w:rPr>
                <w:delText xml:space="preserve"> </w:delText>
              </w:r>
            </w:del>
          </w:p>
        </w:tc>
        <w:tc>
          <w:tcPr>
            <w:tcW w:w="3454" w:type="dxa"/>
            <w:tcBorders>
              <w:top w:val="single" w:sz="4" w:space="0" w:color="auto"/>
              <w:left w:val="single" w:sz="4" w:space="0" w:color="auto"/>
              <w:bottom w:val="single" w:sz="4" w:space="0" w:color="auto"/>
              <w:right w:val="single" w:sz="4" w:space="0" w:color="auto"/>
            </w:tcBorders>
            <w:hideMark/>
          </w:tcPr>
          <w:p w14:paraId="55C3A970" w14:textId="4014DF83" w:rsidR="00D16967" w:rsidDel="00F4292D" w:rsidRDefault="00D16967">
            <w:pPr>
              <w:pStyle w:val="TAC"/>
              <w:rPr>
                <w:del w:id="2379" w:author="Shubham Bhargava" w:date="2025-02-25T10:03:00Z"/>
                <w:rFonts w:cs="Arial"/>
              </w:rPr>
            </w:pPr>
            <w:del w:id="2380" w:author="Shubham Bhargava" w:date="2025-02-25T10:03:00Z">
              <w:r w:rsidDel="00F4292D">
                <w:rPr>
                  <w:rFonts w:cs="Arial"/>
                </w:rPr>
                <w:delText>-15 dBm</w:delText>
              </w:r>
            </w:del>
          </w:p>
        </w:tc>
        <w:tc>
          <w:tcPr>
            <w:tcW w:w="1429" w:type="dxa"/>
            <w:tcBorders>
              <w:top w:val="single" w:sz="4" w:space="0" w:color="auto"/>
              <w:left w:val="single" w:sz="4" w:space="0" w:color="auto"/>
              <w:bottom w:val="single" w:sz="4" w:space="0" w:color="auto"/>
              <w:right w:val="single" w:sz="4" w:space="0" w:color="auto"/>
            </w:tcBorders>
            <w:hideMark/>
          </w:tcPr>
          <w:p w14:paraId="4E48116B" w14:textId="63740525" w:rsidR="00D16967" w:rsidDel="00F4292D" w:rsidRDefault="00D16967">
            <w:pPr>
              <w:pStyle w:val="TAC"/>
              <w:rPr>
                <w:del w:id="2381" w:author="Shubham Bhargava" w:date="2025-02-25T10:03:00Z"/>
                <w:rFonts w:cs="Arial"/>
              </w:rPr>
            </w:pPr>
            <w:del w:id="2382" w:author="Shubham Bhargava" w:date="2025-02-25T10:03:00Z">
              <w:r w:rsidDel="00F4292D">
                <w:rPr>
                  <w:rFonts w:cs="Arial"/>
                </w:rPr>
                <w:delText xml:space="preserve">1 MHz </w:delText>
              </w:r>
            </w:del>
          </w:p>
        </w:tc>
      </w:tr>
    </w:tbl>
    <w:p w14:paraId="5EC33C0D" w14:textId="77777777" w:rsidR="00D16967" w:rsidRPr="00D16967" w:rsidRDefault="00D16967" w:rsidP="00872F18">
      <w:pPr>
        <w:rPr>
          <w:rFonts w:eastAsia="MS Mincho"/>
        </w:rPr>
      </w:pPr>
    </w:p>
    <w:p w14:paraId="4FB9D71A" w14:textId="5A2F791C" w:rsidR="001853D1" w:rsidRDefault="001853D1" w:rsidP="001853D1">
      <w:pPr>
        <w:pStyle w:val="Heading4"/>
        <w:rPr>
          <w:rFonts w:eastAsia="MS Mincho"/>
        </w:rPr>
      </w:pPr>
      <w:bookmarkStart w:id="2383" w:name="_Toc191376736"/>
      <w:r>
        <w:rPr>
          <w:rFonts w:eastAsia="MS Mincho"/>
        </w:rPr>
        <w:t>4.2.1.3</w:t>
      </w:r>
      <w:r>
        <w:rPr>
          <w:rFonts w:eastAsia="MS Mincho"/>
        </w:rPr>
        <w:tab/>
        <w:t>ACLR</w:t>
      </w:r>
      <w:bookmarkEnd w:id="2383"/>
    </w:p>
    <w:p w14:paraId="0DED008A" w14:textId="755B1E25" w:rsidR="006C3808" w:rsidRPr="004E366A" w:rsidRDefault="00C239FA" w:rsidP="006C3808">
      <w:pPr>
        <w:rPr>
          <w:rFonts w:eastAsia="MS Mincho"/>
        </w:rPr>
      </w:pPr>
      <w:r>
        <w:rPr>
          <w:rFonts w:eastAsia="MS Mincho"/>
        </w:rPr>
        <w:t>T</w:t>
      </w:r>
      <w:r w:rsidR="006C3808">
        <w:rPr>
          <w:rFonts w:eastAsia="MS Mincho"/>
        </w:rPr>
        <w:t xml:space="preserve">he ACLR limit applicable for band n79 </w:t>
      </w:r>
      <w:r>
        <w:rPr>
          <w:rFonts w:eastAsia="MS Mincho"/>
        </w:rPr>
        <w:t>are re-used. Related extracts</w:t>
      </w:r>
      <w:r w:rsidR="00853A4C">
        <w:rPr>
          <w:rFonts w:eastAsia="MS Mincho"/>
        </w:rPr>
        <w:t xml:space="preserve"> from TS 38.104 [9]</w:t>
      </w:r>
      <w:r w:rsidR="00603007">
        <w:rPr>
          <w:rFonts w:eastAsia="MS Mincho"/>
        </w:rPr>
        <w:t xml:space="preserve">, clause 6.6.3 are </w:t>
      </w:r>
      <w:r w:rsidR="006C3808">
        <w:rPr>
          <w:rFonts w:eastAsia="MS Mincho"/>
        </w:rPr>
        <w:t>listed in Table 4.2.1.3-1.</w:t>
      </w:r>
    </w:p>
    <w:p w14:paraId="583A6CC6" w14:textId="77777777" w:rsidR="006C3808" w:rsidRDefault="006C3808" w:rsidP="006C3808">
      <w:pPr>
        <w:pStyle w:val="TH"/>
      </w:pPr>
      <w:r>
        <w:t>Table 4.2.1.3-1: Base station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2059"/>
        <w:gridCol w:w="1032"/>
      </w:tblGrid>
      <w:tr w:rsidR="006C3808" w14:paraId="61F5277E" w14:textId="77777777">
        <w:trPr>
          <w:cantSplit/>
          <w:jc w:val="center"/>
        </w:trPr>
        <w:tc>
          <w:tcPr>
            <w:tcW w:w="2202" w:type="dxa"/>
            <w:tcBorders>
              <w:top w:val="single" w:sz="6" w:space="0" w:color="auto"/>
              <w:left w:val="single" w:sz="6" w:space="0" w:color="auto"/>
              <w:bottom w:val="single" w:sz="6" w:space="0" w:color="auto"/>
              <w:right w:val="single" w:sz="6" w:space="0" w:color="auto"/>
            </w:tcBorders>
            <w:hideMark/>
          </w:tcPr>
          <w:p w14:paraId="546BBC13" w14:textId="77777777" w:rsidR="006C3808" w:rsidRDefault="006C3808">
            <w:pPr>
              <w:pStyle w:val="TAH"/>
              <w:rPr>
                <w:rFonts w:cs="v5.0.0"/>
              </w:rPr>
            </w:pPr>
            <w:r>
              <w:rPr>
                <w:rFonts w:eastAsia="SimSun" w:cs="v5.0.0"/>
                <w:i/>
              </w:rPr>
              <w:t>BS channel bandwidth</w:t>
            </w:r>
            <w:r>
              <w:rPr>
                <w:rFonts w:cs="v5.0.0"/>
              </w:rPr>
              <w:t xml:space="preserve"> </w:t>
            </w:r>
            <w:r>
              <w:rPr>
                <w:rFonts w:eastAsia="SimSun" w:cs="v5.0.0"/>
              </w:rPr>
              <w:t xml:space="preserve">of </w:t>
            </w:r>
            <w:r>
              <w:rPr>
                <w:rFonts w:eastAsia="SimSun" w:cs="v5.0.0"/>
                <w:i/>
              </w:rPr>
              <w:t>l</w:t>
            </w:r>
            <w:r>
              <w:rPr>
                <w:rFonts w:eastAsia="SimSun" w:cs="Arial"/>
                <w:i/>
              </w:rPr>
              <w:t>owest/highest carrier</w:t>
            </w:r>
            <w:r>
              <w:rPr>
                <w:rFonts w:cs="v5.0.0"/>
              </w:rPr>
              <w:t xml:space="preserve"> transmitted </w:t>
            </w:r>
            <w:r>
              <w:rPr>
                <w:rFonts w:cs="Arial"/>
              </w:rPr>
              <w:t>BW</w:t>
            </w:r>
            <w:r>
              <w:rPr>
                <w:rFonts w:cs="Arial"/>
                <w:vertAlign w:val="subscript"/>
              </w:rPr>
              <w:t>Channel</w:t>
            </w:r>
            <w:r>
              <w:rPr>
                <w:rFonts w:cs="v5.0.0"/>
              </w:rPr>
              <w:t xml:space="preserve"> (MHz)</w:t>
            </w:r>
          </w:p>
        </w:tc>
        <w:tc>
          <w:tcPr>
            <w:tcW w:w="2191" w:type="dxa"/>
            <w:tcBorders>
              <w:top w:val="single" w:sz="6" w:space="0" w:color="auto"/>
              <w:left w:val="single" w:sz="6" w:space="0" w:color="auto"/>
              <w:bottom w:val="single" w:sz="6" w:space="0" w:color="auto"/>
              <w:right w:val="single" w:sz="6" w:space="0" w:color="auto"/>
            </w:tcBorders>
            <w:hideMark/>
          </w:tcPr>
          <w:p w14:paraId="441AFE11" w14:textId="77777777" w:rsidR="006C3808" w:rsidRDefault="006C3808">
            <w:pPr>
              <w:pStyle w:val="TAH"/>
              <w:rPr>
                <w:rFonts w:cs="v5.0.0"/>
              </w:rPr>
            </w:pPr>
            <w:r>
              <w:rPr>
                <w:rFonts w:cs="v5.0.0"/>
              </w:rPr>
              <w:t xml:space="preserve">BS adjacent channel centre frequency offset below the </w:t>
            </w:r>
            <w:r>
              <w:rPr>
                <w:rFonts w:eastAsia="SimSun" w:cs="v5.0.0"/>
              </w:rPr>
              <w:t>lowest</w:t>
            </w:r>
            <w:r>
              <w:rPr>
                <w:rFonts w:cs="v5.0.0"/>
              </w:rPr>
              <w:t xml:space="preserve"> or above the </w:t>
            </w:r>
            <w:r>
              <w:rPr>
                <w:rFonts w:eastAsia="SimSun" w:cs="v5.0.0"/>
              </w:rPr>
              <w:t>highest</w:t>
            </w:r>
            <w:r>
              <w:rPr>
                <w:rFonts w:cs="v5.0.0"/>
              </w:rPr>
              <w:t xml:space="preserve"> carrier centre frequency transmitted</w:t>
            </w:r>
          </w:p>
        </w:tc>
        <w:tc>
          <w:tcPr>
            <w:tcW w:w="1949" w:type="dxa"/>
            <w:tcBorders>
              <w:top w:val="single" w:sz="6" w:space="0" w:color="auto"/>
              <w:left w:val="single" w:sz="6" w:space="0" w:color="auto"/>
              <w:bottom w:val="single" w:sz="6" w:space="0" w:color="auto"/>
              <w:right w:val="single" w:sz="6" w:space="0" w:color="auto"/>
            </w:tcBorders>
            <w:hideMark/>
          </w:tcPr>
          <w:p w14:paraId="5A91B1DC" w14:textId="77777777" w:rsidR="006C3808" w:rsidRDefault="006C3808">
            <w:pPr>
              <w:pStyle w:val="TAH"/>
              <w:rPr>
                <w:rFonts w:cs="v5.0.0"/>
              </w:rPr>
            </w:pPr>
            <w:r>
              <w:rPr>
                <w:rFonts w:cs="v5.0.0"/>
              </w:rPr>
              <w:t>Assumed adjacent channel carrier (informative)</w:t>
            </w:r>
          </w:p>
        </w:tc>
        <w:tc>
          <w:tcPr>
            <w:tcW w:w="2059" w:type="dxa"/>
            <w:tcBorders>
              <w:top w:val="single" w:sz="6" w:space="0" w:color="auto"/>
              <w:left w:val="single" w:sz="6" w:space="0" w:color="auto"/>
              <w:bottom w:val="single" w:sz="6" w:space="0" w:color="auto"/>
              <w:right w:val="single" w:sz="6" w:space="0" w:color="auto"/>
            </w:tcBorders>
            <w:hideMark/>
          </w:tcPr>
          <w:p w14:paraId="22611D0A" w14:textId="77777777" w:rsidR="006C3808" w:rsidRDefault="006C3808">
            <w:pPr>
              <w:pStyle w:val="TAH"/>
              <w:rPr>
                <w:rFonts w:cs="v5.0.0"/>
              </w:rPr>
            </w:pPr>
            <w:r>
              <w:rPr>
                <w:rFonts w:cs="v5.0.0"/>
              </w:rPr>
              <w:t>Filter on the adjacent channel frequency and corresponding filter bandwidth</w:t>
            </w:r>
          </w:p>
        </w:tc>
        <w:tc>
          <w:tcPr>
            <w:tcW w:w="1032" w:type="dxa"/>
            <w:tcBorders>
              <w:top w:val="single" w:sz="6" w:space="0" w:color="auto"/>
              <w:left w:val="single" w:sz="6" w:space="0" w:color="auto"/>
              <w:bottom w:val="single" w:sz="6" w:space="0" w:color="auto"/>
              <w:right w:val="single" w:sz="6" w:space="0" w:color="auto"/>
            </w:tcBorders>
            <w:hideMark/>
          </w:tcPr>
          <w:p w14:paraId="02A3D37E" w14:textId="77777777" w:rsidR="006C3808" w:rsidRDefault="006C3808">
            <w:pPr>
              <w:pStyle w:val="TAH"/>
              <w:rPr>
                <w:rFonts w:cs="v5.0.0"/>
              </w:rPr>
            </w:pPr>
            <w:r>
              <w:rPr>
                <w:rFonts w:cs="v5.0.0"/>
              </w:rPr>
              <w:t>ACLR limit</w:t>
            </w:r>
          </w:p>
        </w:tc>
      </w:tr>
      <w:tr w:rsidR="006C3808" w14:paraId="106B25F1" w14:textId="77777777">
        <w:trPr>
          <w:cantSplit/>
          <w:jc w:val="center"/>
        </w:trPr>
        <w:tc>
          <w:tcPr>
            <w:tcW w:w="2202" w:type="dxa"/>
            <w:tcBorders>
              <w:top w:val="single" w:sz="6" w:space="0" w:color="auto"/>
              <w:left w:val="single" w:sz="6" w:space="0" w:color="auto"/>
              <w:bottom w:val="nil"/>
              <w:right w:val="single" w:sz="6" w:space="0" w:color="auto"/>
            </w:tcBorders>
            <w:hideMark/>
          </w:tcPr>
          <w:p w14:paraId="14F8F8C0" w14:textId="45F0A038" w:rsidR="006C3808" w:rsidRDefault="00710E8A">
            <w:pPr>
              <w:pStyle w:val="TAC"/>
              <w:rPr>
                <w:rFonts w:eastAsia="SimSun"/>
              </w:rPr>
            </w:pPr>
            <w:r>
              <w:rPr>
                <w:rFonts w:cs="v5.0.0"/>
              </w:rPr>
              <w:t>10, 20</w:t>
            </w:r>
            <w:r>
              <w:rPr>
                <w:rFonts w:cs="v5.0.0"/>
                <w:lang w:eastAsia="zh-CN"/>
              </w:rPr>
              <w:t>, 30, 40, 50, 60, 70, 80, 90,</w:t>
            </w:r>
            <w:r w:rsidR="006C3808">
              <w:rPr>
                <w:rFonts w:cs="v5.0.0"/>
                <w:lang w:eastAsia="zh-CN"/>
              </w:rPr>
              <w:t>100</w:t>
            </w:r>
          </w:p>
        </w:tc>
        <w:tc>
          <w:tcPr>
            <w:tcW w:w="2191" w:type="dxa"/>
            <w:tcBorders>
              <w:top w:val="single" w:sz="6" w:space="0" w:color="auto"/>
              <w:left w:val="single" w:sz="6" w:space="0" w:color="auto"/>
              <w:bottom w:val="single" w:sz="6" w:space="0" w:color="auto"/>
              <w:right w:val="single" w:sz="6" w:space="0" w:color="auto"/>
            </w:tcBorders>
            <w:hideMark/>
          </w:tcPr>
          <w:p w14:paraId="2E6B9E6A" w14:textId="77777777" w:rsidR="006C3808" w:rsidRDefault="006C3808">
            <w:pPr>
              <w:pStyle w:val="TAC"/>
            </w:pP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71A918FA" w14:textId="77777777" w:rsidR="006C3808" w:rsidRDefault="006C3808">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7F30322B" w14:textId="77777777" w:rsidR="006C3808" w:rsidRDefault="006C3808">
            <w:pPr>
              <w:pStyle w:val="TAC"/>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7701857E" w14:textId="77777777" w:rsidR="006C3808" w:rsidRDefault="006C3808">
            <w:pPr>
              <w:pStyle w:val="TAC"/>
              <w:spacing w:line="254" w:lineRule="auto"/>
            </w:pPr>
            <w:r>
              <w:rPr>
                <w:rFonts w:cs="v5.0.0"/>
              </w:rPr>
              <w:t>45 dB</w:t>
            </w:r>
          </w:p>
        </w:tc>
      </w:tr>
      <w:tr w:rsidR="006C3808" w14:paraId="33E3CAC4" w14:textId="77777777">
        <w:trPr>
          <w:cantSplit/>
          <w:jc w:val="center"/>
        </w:trPr>
        <w:tc>
          <w:tcPr>
            <w:tcW w:w="2202" w:type="dxa"/>
            <w:tcBorders>
              <w:top w:val="nil"/>
              <w:left w:val="single" w:sz="6" w:space="0" w:color="auto"/>
              <w:bottom w:val="nil"/>
              <w:right w:val="single" w:sz="6" w:space="0" w:color="auto"/>
            </w:tcBorders>
          </w:tcPr>
          <w:p w14:paraId="799B4911" w14:textId="77777777" w:rsidR="006C3808" w:rsidRDefault="006C3808">
            <w:pPr>
              <w:pStyle w:val="TAC"/>
              <w:rPr>
                <w:rFonts w:eastAsia="SimSun"/>
              </w:rPr>
            </w:pPr>
          </w:p>
        </w:tc>
        <w:tc>
          <w:tcPr>
            <w:tcW w:w="2191" w:type="dxa"/>
            <w:tcBorders>
              <w:top w:val="single" w:sz="6" w:space="0" w:color="auto"/>
              <w:left w:val="single" w:sz="6" w:space="0" w:color="auto"/>
              <w:bottom w:val="single" w:sz="6" w:space="0" w:color="auto"/>
              <w:right w:val="single" w:sz="6" w:space="0" w:color="auto"/>
            </w:tcBorders>
            <w:hideMark/>
          </w:tcPr>
          <w:p w14:paraId="554F0C0F" w14:textId="77777777" w:rsidR="006C3808" w:rsidRDefault="006C3808">
            <w:pPr>
              <w:pStyle w:val="TAC"/>
              <w:rPr>
                <w:rFonts w:cs="Arial"/>
              </w:rPr>
            </w:pPr>
            <w:r>
              <w:rPr>
                <w:rFonts w:cs="v5.0.0"/>
              </w:rPr>
              <w:t xml:space="preserve">2 x </w:t>
            </w: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548E7117" w14:textId="77777777" w:rsidR="006C3808" w:rsidRDefault="006C3808">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779570CB" w14:textId="77777777" w:rsidR="006C3808" w:rsidRDefault="006C3808">
            <w:pPr>
              <w:pStyle w:val="TAC"/>
              <w:rPr>
                <w:rFonts w:cs="v5.0.0"/>
              </w:rPr>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3B151C19" w14:textId="77777777" w:rsidR="006C3808" w:rsidRDefault="006C3808">
            <w:pPr>
              <w:pStyle w:val="TAC"/>
              <w:spacing w:line="254" w:lineRule="auto"/>
              <w:rPr>
                <w:rFonts w:cs="v5.0.0"/>
              </w:rPr>
            </w:pPr>
            <w:r>
              <w:rPr>
                <w:rFonts w:cs="v5.0.0"/>
              </w:rPr>
              <w:t>45 dB</w:t>
            </w:r>
          </w:p>
        </w:tc>
      </w:tr>
      <w:tr w:rsidR="006C3808" w14:paraId="5A04A626" w14:textId="77777777">
        <w:trPr>
          <w:cantSplit/>
          <w:trHeight w:val="547"/>
          <w:jc w:val="center"/>
        </w:trPr>
        <w:tc>
          <w:tcPr>
            <w:tcW w:w="9433" w:type="dxa"/>
            <w:gridSpan w:val="5"/>
            <w:tcBorders>
              <w:top w:val="single" w:sz="6" w:space="0" w:color="auto"/>
              <w:left w:val="single" w:sz="6" w:space="0" w:color="auto"/>
              <w:bottom w:val="single" w:sz="6" w:space="0" w:color="auto"/>
              <w:right w:val="single" w:sz="6" w:space="0" w:color="auto"/>
            </w:tcBorders>
            <w:hideMark/>
          </w:tcPr>
          <w:p w14:paraId="44E69952" w14:textId="77777777" w:rsidR="006C3808" w:rsidRDefault="006C3808">
            <w:pPr>
              <w:pStyle w:val="TAN"/>
              <w:rPr>
                <w:rFonts w:cs="Arial"/>
              </w:rPr>
            </w:pPr>
            <w:r>
              <w:rPr>
                <w:rFonts w:cs="Arial"/>
              </w:rPr>
              <w:t>NOTE 1:</w:t>
            </w:r>
            <w:r>
              <w:rPr>
                <w:rFonts w:cs="Arial"/>
              </w:rPr>
              <w:tab/>
              <w:t>BW</w:t>
            </w:r>
            <w:r>
              <w:rPr>
                <w:rFonts w:cs="Arial"/>
                <w:vertAlign w:val="subscript"/>
              </w:rPr>
              <w:t>Channel</w:t>
            </w:r>
            <w:r>
              <w:rPr>
                <w:rFonts w:cs="Arial"/>
              </w:rPr>
              <w:t xml:space="preserve"> and BW</w:t>
            </w:r>
            <w:r>
              <w:rPr>
                <w:rFonts w:cs="Arial"/>
                <w:vertAlign w:val="subscript"/>
              </w:rPr>
              <w:t>Config</w:t>
            </w:r>
            <w:r>
              <w:rPr>
                <w:rFonts w:cs="Arial"/>
              </w:rPr>
              <w:t xml:space="preserve"> are the </w:t>
            </w:r>
            <w:r>
              <w:rPr>
                <w:rFonts w:cs="Arial"/>
                <w:i/>
              </w:rPr>
              <w:t>BS channel bandwidth</w:t>
            </w:r>
            <w:r>
              <w:rPr>
                <w:rFonts w:cs="Arial"/>
              </w:rPr>
              <w:t xml:space="preserve"> and </w:t>
            </w:r>
            <w:r>
              <w:rPr>
                <w:rFonts w:cs="Arial"/>
                <w:i/>
              </w:rPr>
              <w:t>transmission bandwidth configuration</w:t>
            </w:r>
            <w:r>
              <w:rPr>
                <w:rFonts w:cs="Arial"/>
              </w:rPr>
              <w:t xml:space="preserve"> of the </w:t>
            </w:r>
            <w:r>
              <w:rPr>
                <w:rFonts w:eastAsia="SimSun" w:cs="Arial"/>
                <w:i/>
              </w:rPr>
              <w:t>lowest/highest carrier</w:t>
            </w:r>
            <w:r>
              <w:rPr>
                <w:rFonts w:cs="Arial"/>
              </w:rPr>
              <w:t xml:space="preserve"> transmitted on the assigned channel frequency.</w:t>
            </w:r>
          </w:p>
          <w:p w14:paraId="5D94A9A4" w14:textId="77777777" w:rsidR="006C3808" w:rsidRPr="00651FDE" w:rsidRDefault="006C3808">
            <w:pPr>
              <w:pStyle w:val="TAN"/>
            </w:pPr>
            <w:r>
              <w:t>NOTE 2:</w:t>
            </w:r>
            <w:r>
              <w:tab/>
              <w:t>With SCS that provides largest transmission bandwidth configuration (BW</w:t>
            </w:r>
            <w:r>
              <w:rPr>
                <w:vertAlign w:val="subscript"/>
              </w:rPr>
              <w:t>Config</w:t>
            </w:r>
            <w:r>
              <w:rPr>
                <w:rFonts w:cs="v5.0.0"/>
              </w:rPr>
              <w:t>)</w:t>
            </w:r>
            <w:r>
              <w:t>.</w:t>
            </w:r>
          </w:p>
          <w:p w14:paraId="2B3CE407" w14:textId="77777777" w:rsidR="006C3808" w:rsidRDefault="006C3808">
            <w:pPr>
              <w:pStyle w:val="TAN"/>
              <w:ind w:left="0" w:firstLine="0"/>
            </w:pPr>
          </w:p>
        </w:tc>
      </w:tr>
    </w:tbl>
    <w:p w14:paraId="5D34928F" w14:textId="77777777" w:rsidR="006C3808" w:rsidRPr="006C3808" w:rsidRDefault="006C3808" w:rsidP="00872F18">
      <w:pPr>
        <w:rPr>
          <w:rFonts w:eastAsia="MS Mincho"/>
        </w:rPr>
      </w:pPr>
    </w:p>
    <w:p w14:paraId="277DDDE2" w14:textId="79682487" w:rsidR="001853D1" w:rsidRDefault="001853D1" w:rsidP="001853D1">
      <w:pPr>
        <w:pStyle w:val="Heading4"/>
        <w:rPr>
          <w:rFonts w:eastAsia="MS Mincho"/>
        </w:rPr>
      </w:pPr>
      <w:bookmarkStart w:id="2384" w:name="_Toc191376737"/>
      <w:r>
        <w:rPr>
          <w:rFonts w:eastAsia="MS Mincho"/>
        </w:rPr>
        <w:t>4.2.1.4</w:t>
      </w:r>
      <w:r>
        <w:rPr>
          <w:rFonts w:eastAsia="MS Mincho"/>
        </w:rPr>
        <w:tab/>
      </w:r>
      <w:r w:rsidRPr="00F54295">
        <w:rPr>
          <w:rFonts w:eastAsia="MS Mincho"/>
        </w:rPr>
        <w:t>Spurious emissions</w:t>
      </w:r>
      <w:bookmarkEnd w:id="2384"/>
    </w:p>
    <w:p w14:paraId="56E6AFF7" w14:textId="6239AFA4" w:rsidR="005B438F" w:rsidRDefault="005B438F" w:rsidP="005B438F">
      <w:pPr>
        <w:rPr>
          <w:rFonts w:eastAsia="MS Mincho"/>
        </w:rPr>
      </w:pPr>
      <w:r>
        <w:rPr>
          <w:rFonts w:eastAsia="MS Mincho"/>
        </w:rPr>
        <w:t xml:space="preserve">The spurious emission limits applicable for band n79 </w:t>
      </w:r>
      <w:r w:rsidR="00CA64F1">
        <w:rPr>
          <w:rFonts w:eastAsia="MS Mincho"/>
        </w:rPr>
        <w:t>are re-used. Related extracts from TS 38.104 [9] are</w:t>
      </w:r>
      <w:r>
        <w:rPr>
          <w:rFonts w:eastAsia="MS Mincho"/>
        </w:rPr>
        <w:t xml:space="preserve"> listed in Table 4.2.1.4-1 and Table 4.2.1.4-2.</w:t>
      </w:r>
      <w:ins w:id="2385" w:author="Shubham Bhargava" w:date="2025-02-25T10:04:00Z">
        <w:r w:rsidR="000D6E4E">
          <w:rPr>
            <w:rFonts w:eastAsia="MS Mincho"/>
          </w:rPr>
          <w:t xml:space="preserve"> for conducted requirements.</w:t>
        </w:r>
      </w:ins>
    </w:p>
    <w:p w14:paraId="6AF97E21" w14:textId="77777777" w:rsidR="005B438F" w:rsidRPr="00C23229" w:rsidRDefault="005B438F" w:rsidP="005B438F">
      <w:pPr>
        <w:pStyle w:val="TH"/>
      </w:pPr>
      <w:r w:rsidRPr="00C23229">
        <w:lastRenderedPageBreak/>
        <w:t>Table 4.2.1.4-1: General BS transmitter spurious emission limits in FR1, Category A</w:t>
      </w:r>
    </w:p>
    <w:tbl>
      <w:tblPr>
        <w:tblStyle w:val="TableGrid"/>
        <w:tblW w:w="0" w:type="auto"/>
        <w:jc w:val="center"/>
        <w:tblLayout w:type="fixed"/>
        <w:tblLook w:val="04A0" w:firstRow="1" w:lastRow="0" w:firstColumn="1" w:lastColumn="0" w:noHBand="0" w:noVBand="1"/>
      </w:tblPr>
      <w:tblGrid>
        <w:gridCol w:w="3117"/>
        <w:gridCol w:w="1560"/>
        <w:gridCol w:w="1560"/>
        <w:gridCol w:w="2268"/>
      </w:tblGrid>
      <w:tr w:rsidR="005B438F" w:rsidRPr="00C23229" w14:paraId="5FF1E99B"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0068AB4F" w14:textId="77777777" w:rsidR="005B438F" w:rsidRPr="00C23229" w:rsidRDefault="005B438F">
            <w:pPr>
              <w:pStyle w:val="TAH"/>
            </w:pPr>
            <w:r w:rsidRPr="00C23229">
              <w:t>Spurious frequency range</w:t>
            </w:r>
          </w:p>
        </w:tc>
        <w:tc>
          <w:tcPr>
            <w:tcW w:w="1560" w:type="dxa"/>
            <w:tcBorders>
              <w:top w:val="single" w:sz="4" w:space="0" w:color="auto"/>
              <w:left w:val="single" w:sz="4" w:space="0" w:color="auto"/>
              <w:bottom w:val="single" w:sz="4" w:space="0" w:color="auto"/>
              <w:right w:val="single" w:sz="4" w:space="0" w:color="auto"/>
            </w:tcBorders>
            <w:hideMark/>
          </w:tcPr>
          <w:p w14:paraId="4A8097CB" w14:textId="77777777" w:rsidR="005B438F" w:rsidRPr="00C23229" w:rsidRDefault="005B438F">
            <w:pPr>
              <w:pStyle w:val="TAH"/>
            </w:pPr>
            <w:r w:rsidRPr="00C23229">
              <w:rPr>
                <w:i/>
              </w:rPr>
              <w:t>Basic limit</w:t>
            </w:r>
          </w:p>
        </w:tc>
        <w:tc>
          <w:tcPr>
            <w:tcW w:w="1560" w:type="dxa"/>
            <w:tcBorders>
              <w:top w:val="single" w:sz="4" w:space="0" w:color="auto"/>
              <w:left w:val="single" w:sz="4" w:space="0" w:color="auto"/>
              <w:bottom w:val="single" w:sz="4" w:space="0" w:color="auto"/>
              <w:right w:val="single" w:sz="4" w:space="0" w:color="auto"/>
            </w:tcBorders>
            <w:hideMark/>
          </w:tcPr>
          <w:p w14:paraId="424C1306" w14:textId="77777777" w:rsidR="005B438F" w:rsidRPr="00C23229" w:rsidRDefault="005B438F">
            <w:pPr>
              <w:pStyle w:val="TAH"/>
            </w:pPr>
            <w:r w:rsidRPr="00C23229">
              <w:rPr>
                <w:i/>
              </w:rPr>
              <w:t>Measurement bandwidth</w:t>
            </w:r>
          </w:p>
        </w:tc>
        <w:tc>
          <w:tcPr>
            <w:tcW w:w="2268" w:type="dxa"/>
            <w:tcBorders>
              <w:top w:val="single" w:sz="4" w:space="0" w:color="auto"/>
              <w:left w:val="single" w:sz="4" w:space="0" w:color="auto"/>
              <w:bottom w:val="single" w:sz="4" w:space="0" w:color="auto"/>
              <w:right w:val="single" w:sz="4" w:space="0" w:color="auto"/>
            </w:tcBorders>
            <w:hideMark/>
          </w:tcPr>
          <w:p w14:paraId="7B82B1F4" w14:textId="77777777" w:rsidR="005B438F" w:rsidRPr="00C23229" w:rsidRDefault="005B438F">
            <w:pPr>
              <w:pStyle w:val="TAH"/>
            </w:pPr>
            <w:r w:rsidRPr="00C23229">
              <w:t>Notes</w:t>
            </w:r>
          </w:p>
        </w:tc>
      </w:tr>
      <w:tr w:rsidR="005B438F" w:rsidRPr="00C23229" w14:paraId="56B7FE49"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5E9BC4D6" w14:textId="77777777" w:rsidR="005B438F" w:rsidRPr="00C23229" w:rsidRDefault="005B438F">
            <w:pPr>
              <w:pStyle w:val="TAC"/>
            </w:pPr>
            <w:r w:rsidRPr="00C23229">
              <w:t>9 kHz – 150 kHz</w:t>
            </w:r>
          </w:p>
        </w:tc>
        <w:tc>
          <w:tcPr>
            <w:tcW w:w="1560" w:type="dxa"/>
            <w:tcBorders>
              <w:top w:val="single" w:sz="4" w:space="0" w:color="auto"/>
              <w:left w:val="single" w:sz="4" w:space="0" w:color="auto"/>
              <w:bottom w:val="nil"/>
              <w:right w:val="single" w:sz="4" w:space="0" w:color="auto"/>
            </w:tcBorders>
          </w:tcPr>
          <w:p w14:paraId="18DB244E"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2A0C80A8" w14:textId="77777777" w:rsidR="005B438F" w:rsidRPr="00C23229" w:rsidRDefault="005B438F">
            <w:pPr>
              <w:pStyle w:val="TAC"/>
            </w:pPr>
            <w:r w:rsidRPr="00C23229">
              <w:t>1 kHz</w:t>
            </w:r>
          </w:p>
        </w:tc>
        <w:tc>
          <w:tcPr>
            <w:tcW w:w="2268" w:type="dxa"/>
            <w:tcBorders>
              <w:top w:val="single" w:sz="4" w:space="0" w:color="auto"/>
              <w:left w:val="single" w:sz="4" w:space="0" w:color="auto"/>
              <w:bottom w:val="single" w:sz="4" w:space="0" w:color="auto"/>
              <w:right w:val="single" w:sz="4" w:space="0" w:color="auto"/>
            </w:tcBorders>
            <w:hideMark/>
          </w:tcPr>
          <w:p w14:paraId="3CB068F9" w14:textId="77777777" w:rsidR="005B438F" w:rsidRPr="00C23229" w:rsidRDefault="005B438F">
            <w:pPr>
              <w:pStyle w:val="TAC"/>
            </w:pPr>
            <w:r w:rsidRPr="00C23229">
              <w:t>Note 1, Note 4</w:t>
            </w:r>
          </w:p>
        </w:tc>
      </w:tr>
      <w:tr w:rsidR="005B438F" w:rsidRPr="00C23229" w14:paraId="656F5049"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6BA30A96" w14:textId="77777777" w:rsidR="005B438F" w:rsidRPr="00C23229" w:rsidRDefault="005B438F">
            <w:pPr>
              <w:pStyle w:val="TAC"/>
            </w:pPr>
            <w:r w:rsidRPr="00C23229">
              <w:t>150 kHz – 30 MHz</w:t>
            </w:r>
          </w:p>
        </w:tc>
        <w:tc>
          <w:tcPr>
            <w:tcW w:w="1560" w:type="dxa"/>
            <w:tcBorders>
              <w:top w:val="nil"/>
              <w:left w:val="single" w:sz="4" w:space="0" w:color="auto"/>
              <w:bottom w:val="nil"/>
              <w:right w:val="single" w:sz="4" w:space="0" w:color="auto"/>
            </w:tcBorders>
          </w:tcPr>
          <w:p w14:paraId="68DA150D"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1166779B" w14:textId="77777777" w:rsidR="005B438F" w:rsidRPr="00C23229" w:rsidRDefault="005B438F">
            <w:pPr>
              <w:pStyle w:val="TAC"/>
            </w:pPr>
            <w:r w:rsidRPr="00C23229">
              <w:t xml:space="preserve">10 kHz </w:t>
            </w:r>
          </w:p>
        </w:tc>
        <w:tc>
          <w:tcPr>
            <w:tcW w:w="2268" w:type="dxa"/>
            <w:tcBorders>
              <w:top w:val="single" w:sz="4" w:space="0" w:color="auto"/>
              <w:left w:val="single" w:sz="4" w:space="0" w:color="auto"/>
              <w:bottom w:val="single" w:sz="4" w:space="0" w:color="auto"/>
              <w:right w:val="single" w:sz="4" w:space="0" w:color="auto"/>
            </w:tcBorders>
            <w:hideMark/>
          </w:tcPr>
          <w:p w14:paraId="23072DA8" w14:textId="77777777" w:rsidR="005B438F" w:rsidRPr="00C23229" w:rsidRDefault="005B438F">
            <w:pPr>
              <w:pStyle w:val="TAC"/>
            </w:pPr>
            <w:r w:rsidRPr="00C23229">
              <w:t>Note 1, Note 4</w:t>
            </w:r>
          </w:p>
        </w:tc>
      </w:tr>
      <w:tr w:rsidR="005B438F" w:rsidRPr="00C23229" w14:paraId="73A467AC"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7A67DA95" w14:textId="77777777" w:rsidR="005B438F" w:rsidRPr="00C23229" w:rsidRDefault="005B438F">
            <w:pPr>
              <w:pStyle w:val="TAC"/>
            </w:pPr>
            <w:r w:rsidRPr="00C23229">
              <w:t>30 MHz – 1 GHz</w:t>
            </w:r>
          </w:p>
        </w:tc>
        <w:tc>
          <w:tcPr>
            <w:tcW w:w="1560" w:type="dxa"/>
            <w:tcBorders>
              <w:top w:val="nil"/>
              <w:left w:val="single" w:sz="4" w:space="0" w:color="auto"/>
              <w:bottom w:val="nil"/>
              <w:right w:val="single" w:sz="4" w:space="0" w:color="auto"/>
            </w:tcBorders>
          </w:tcPr>
          <w:p w14:paraId="7D396CB4"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1F0C28DC" w14:textId="77777777" w:rsidR="005B438F" w:rsidRPr="00C23229" w:rsidRDefault="005B438F">
            <w:pPr>
              <w:pStyle w:val="TAC"/>
            </w:pPr>
            <w:r w:rsidRPr="00C23229">
              <w:t>100 kHz</w:t>
            </w:r>
          </w:p>
        </w:tc>
        <w:tc>
          <w:tcPr>
            <w:tcW w:w="2268" w:type="dxa"/>
            <w:tcBorders>
              <w:top w:val="single" w:sz="4" w:space="0" w:color="auto"/>
              <w:left w:val="single" w:sz="4" w:space="0" w:color="auto"/>
              <w:bottom w:val="single" w:sz="4" w:space="0" w:color="auto"/>
              <w:right w:val="single" w:sz="4" w:space="0" w:color="auto"/>
            </w:tcBorders>
            <w:hideMark/>
          </w:tcPr>
          <w:p w14:paraId="30882FF4" w14:textId="77777777" w:rsidR="005B438F" w:rsidRPr="00C23229" w:rsidRDefault="005B438F">
            <w:pPr>
              <w:pStyle w:val="TAC"/>
            </w:pPr>
            <w:r w:rsidRPr="00C23229">
              <w:t>Note 1</w:t>
            </w:r>
          </w:p>
        </w:tc>
      </w:tr>
      <w:tr w:rsidR="005B438F" w:rsidRPr="00C23229" w14:paraId="7472B64D"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052A2EFE" w14:textId="77777777" w:rsidR="005B438F" w:rsidRPr="00C23229" w:rsidRDefault="005B438F">
            <w:pPr>
              <w:pStyle w:val="TAC"/>
            </w:pPr>
            <w:r w:rsidRPr="00C23229">
              <w:t>1 GHz   12.75 GHz</w:t>
            </w:r>
          </w:p>
        </w:tc>
        <w:tc>
          <w:tcPr>
            <w:tcW w:w="1560" w:type="dxa"/>
            <w:tcBorders>
              <w:top w:val="nil"/>
              <w:left w:val="single" w:sz="4" w:space="0" w:color="auto"/>
              <w:bottom w:val="nil"/>
              <w:right w:val="single" w:sz="4" w:space="0" w:color="auto"/>
            </w:tcBorders>
            <w:vAlign w:val="center"/>
            <w:hideMark/>
          </w:tcPr>
          <w:p w14:paraId="3E598357" w14:textId="77777777" w:rsidR="005B438F" w:rsidRPr="00C23229" w:rsidRDefault="005B438F">
            <w:pPr>
              <w:pStyle w:val="TAC"/>
            </w:pPr>
            <w:r w:rsidRPr="00C23229">
              <w:t>-13 dBm</w:t>
            </w:r>
          </w:p>
        </w:tc>
        <w:tc>
          <w:tcPr>
            <w:tcW w:w="1560" w:type="dxa"/>
            <w:tcBorders>
              <w:top w:val="single" w:sz="4" w:space="0" w:color="auto"/>
              <w:left w:val="single" w:sz="4" w:space="0" w:color="auto"/>
              <w:bottom w:val="single" w:sz="4" w:space="0" w:color="auto"/>
              <w:right w:val="single" w:sz="4" w:space="0" w:color="auto"/>
            </w:tcBorders>
            <w:hideMark/>
          </w:tcPr>
          <w:p w14:paraId="0B107BDF" w14:textId="77777777" w:rsidR="005B438F" w:rsidRPr="00C23229" w:rsidRDefault="005B438F">
            <w:pPr>
              <w:pStyle w:val="TAC"/>
            </w:pPr>
            <w:r w:rsidRPr="00C23229">
              <w:t>1 MHz</w:t>
            </w:r>
          </w:p>
        </w:tc>
        <w:tc>
          <w:tcPr>
            <w:tcW w:w="2268" w:type="dxa"/>
            <w:tcBorders>
              <w:top w:val="single" w:sz="4" w:space="0" w:color="auto"/>
              <w:left w:val="single" w:sz="4" w:space="0" w:color="auto"/>
              <w:bottom w:val="single" w:sz="4" w:space="0" w:color="auto"/>
              <w:right w:val="single" w:sz="4" w:space="0" w:color="auto"/>
            </w:tcBorders>
            <w:hideMark/>
          </w:tcPr>
          <w:p w14:paraId="126CD6A2" w14:textId="77777777" w:rsidR="005B438F" w:rsidRPr="00C23229" w:rsidRDefault="005B438F">
            <w:pPr>
              <w:pStyle w:val="TAC"/>
            </w:pPr>
            <w:r w:rsidRPr="00C23229">
              <w:t>Note 1, Note 2</w:t>
            </w:r>
          </w:p>
        </w:tc>
      </w:tr>
      <w:tr w:rsidR="005B438F" w:rsidRPr="00C23229" w14:paraId="56D2D642" w14:textId="77777777">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6FC8A3AD" w14:textId="77777777" w:rsidR="005B438F" w:rsidRPr="00C23229" w:rsidRDefault="005B438F">
            <w:pPr>
              <w:pStyle w:val="TAC"/>
            </w:pPr>
            <w:r w:rsidRPr="00C23229">
              <w:t>12.75 GHz – 5</w:t>
            </w:r>
            <w:r w:rsidRPr="00C23229">
              <w:rPr>
                <w:vertAlign w:val="superscript"/>
              </w:rPr>
              <w:t>th</w:t>
            </w:r>
            <w:r w:rsidRPr="00C23229">
              <w:t xml:space="preserve"> harmonic of the upper frequency edge of the DL </w:t>
            </w:r>
            <w:r w:rsidRPr="00C23229">
              <w:rPr>
                <w:i/>
              </w:rPr>
              <w:t>operating band</w:t>
            </w:r>
            <w:r w:rsidRPr="00C23229">
              <w:t xml:space="preserve"> in GHz</w:t>
            </w:r>
          </w:p>
        </w:tc>
        <w:tc>
          <w:tcPr>
            <w:tcW w:w="1560" w:type="dxa"/>
            <w:tcBorders>
              <w:top w:val="nil"/>
              <w:left w:val="single" w:sz="4" w:space="0" w:color="auto"/>
              <w:bottom w:val="single" w:sz="4" w:space="0" w:color="auto"/>
              <w:right w:val="single" w:sz="4" w:space="0" w:color="auto"/>
            </w:tcBorders>
          </w:tcPr>
          <w:p w14:paraId="7F3C1FDA" w14:textId="77777777" w:rsidR="005B438F" w:rsidRPr="00C23229" w:rsidRDefault="005B438F">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409EDFB6" w14:textId="77777777" w:rsidR="005B438F" w:rsidRPr="00C23229" w:rsidRDefault="005B438F">
            <w:pPr>
              <w:pStyle w:val="TAC"/>
            </w:pPr>
            <w:r w:rsidRPr="00C23229">
              <w:t>1 MHz</w:t>
            </w:r>
          </w:p>
        </w:tc>
        <w:tc>
          <w:tcPr>
            <w:tcW w:w="2268" w:type="dxa"/>
            <w:tcBorders>
              <w:top w:val="single" w:sz="4" w:space="0" w:color="auto"/>
              <w:left w:val="single" w:sz="4" w:space="0" w:color="auto"/>
              <w:bottom w:val="single" w:sz="4" w:space="0" w:color="auto"/>
              <w:right w:val="single" w:sz="4" w:space="0" w:color="auto"/>
            </w:tcBorders>
            <w:hideMark/>
          </w:tcPr>
          <w:p w14:paraId="29F92A27" w14:textId="77777777" w:rsidR="005B438F" w:rsidRPr="00C23229" w:rsidRDefault="005B438F">
            <w:pPr>
              <w:pStyle w:val="TAC"/>
            </w:pPr>
            <w:r w:rsidRPr="00C23229">
              <w:t>Note 1, Note 2, Note 3</w:t>
            </w:r>
          </w:p>
        </w:tc>
      </w:tr>
      <w:tr w:rsidR="005B438F" w:rsidRPr="00C23229" w14:paraId="6CC742FE" w14:textId="77777777">
        <w:trPr>
          <w:cantSplit/>
          <w:jc w:val="center"/>
        </w:trPr>
        <w:tc>
          <w:tcPr>
            <w:tcW w:w="8505" w:type="dxa"/>
            <w:gridSpan w:val="4"/>
            <w:tcBorders>
              <w:top w:val="single" w:sz="4" w:space="0" w:color="auto"/>
              <w:left w:val="single" w:sz="4" w:space="0" w:color="auto"/>
              <w:bottom w:val="single" w:sz="4" w:space="0" w:color="auto"/>
              <w:right w:val="single" w:sz="4" w:space="0" w:color="auto"/>
            </w:tcBorders>
            <w:hideMark/>
          </w:tcPr>
          <w:p w14:paraId="0A903EDE" w14:textId="77777777" w:rsidR="005B438F" w:rsidRPr="00C23229" w:rsidRDefault="005B438F">
            <w:pPr>
              <w:pStyle w:val="TAN"/>
              <w:rPr>
                <w:rFonts w:cs="Arial"/>
              </w:rPr>
            </w:pPr>
            <w:r w:rsidRPr="00C23229">
              <w:rPr>
                <w:rFonts w:cs="Arial"/>
              </w:rPr>
              <w:t>NOTE 1:</w:t>
            </w:r>
            <w:r w:rsidRPr="00C23229">
              <w:rPr>
                <w:rFonts w:cs="Arial"/>
              </w:rPr>
              <w:tab/>
            </w:r>
            <w:r w:rsidRPr="00C23229">
              <w:rPr>
                <w:rFonts w:cs="Arial"/>
                <w:i/>
              </w:rPr>
              <w:t>Measurement bandwidth</w:t>
            </w:r>
            <w:r w:rsidRPr="00C23229">
              <w:rPr>
                <w:rFonts w:cs="Arial"/>
              </w:rPr>
              <w:t>s as in ITU-R SM.329, s4.1.</w:t>
            </w:r>
          </w:p>
          <w:p w14:paraId="5AC878E1" w14:textId="77777777" w:rsidR="005B438F" w:rsidRPr="00C23229" w:rsidRDefault="005B438F">
            <w:pPr>
              <w:pStyle w:val="TAN"/>
              <w:rPr>
                <w:rFonts w:cs="Arial"/>
              </w:rPr>
            </w:pPr>
            <w:r w:rsidRPr="00C23229">
              <w:rPr>
                <w:rFonts w:cs="Arial"/>
              </w:rPr>
              <w:t>NOTE 2:</w:t>
            </w:r>
            <w:r w:rsidRPr="00C23229">
              <w:rPr>
                <w:rFonts w:cs="Arial"/>
              </w:rPr>
              <w:tab/>
              <w:t>Upper frequency as in ITU-R SM.329, s2.5 table 1.</w:t>
            </w:r>
          </w:p>
          <w:p w14:paraId="57D22C59" w14:textId="77777777" w:rsidR="005B438F" w:rsidRPr="00C23229" w:rsidRDefault="005B438F">
            <w:pPr>
              <w:pStyle w:val="TAN"/>
              <w:rPr>
                <w:rFonts w:cs="Arial"/>
              </w:rPr>
            </w:pPr>
            <w:r w:rsidRPr="00C23229">
              <w:rPr>
                <w:rFonts w:cs="Arial"/>
              </w:rPr>
              <w:t>NOTE 3:</w:t>
            </w:r>
            <w:r w:rsidRPr="00C23229">
              <w:rPr>
                <w:rFonts w:cs="Arial"/>
              </w:rPr>
              <w:tab/>
              <w:t xml:space="preserve">Applies for Band for which the upper frequency edge of the DL </w:t>
            </w:r>
            <w:r w:rsidRPr="00C23229">
              <w:rPr>
                <w:rFonts w:cs="Arial"/>
                <w:i/>
              </w:rPr>
              <w:t>operating band</w:t>
            </w:r>
            <w:r w:rsidRPr="00C23229">
              <w:rPr>
                <w:rFonts w:cs="Arial"/>
              </w:rPr>
              <w:t xml:space="preserve"> is greater than 2.55 GHz and less than or equal to 5.2 GHz</w:t>
            </w:r>
            <w:r>
              <w:rPr>
                <w:rFonts w:cs="Arial"/>
              </w:rPr>
              <w:t>.</w:t>
            </w:r>
          </w:p>
          <w:p w14:paraId="4C22C408" w14:textId="4BD1CFF7" w:rsidR="005B438F" w:rsidRPr="00C23229" w:rsidRDefault="005B438F" w:rsidP="00CA64F1">
            <w:pPr>
              <w:pStyle w:val="TAN"/>
            </w:pPr>
            <w:r w:rsidRPr="00C23229">
              <w:rPr>
                <w:rFonts w:cs="Arial"/>
              </w:rPr>
              <w:t>NOTE 4:</w:t>
            </w:r>
            <w:r w:rsidRPr="00C23229">
              <w:rPr>
                <w:rFonts w:cs="Arial"/>
              </w:rPr>
              <w:tab/>
              <w:t xml:space="preserve">This spurious frequency range applies only to </w:t>
            </w:r>
            <w:r w:rsidRPr="00C23229">
              <w:rPr>
                <w:rFonts w:cs="Arial"/>
                <w:i/>
              </w:rPr>
              <w:t>BS type 1-C</w:t>
            </w:r>
            <w:r w:rsidRPr="00C23229">
              <w:rPr>
                <w:rFonts w:cs="Arial"/>
              </w:rPr>
              <w:t xml:space="preserve"> and </w:t>
            </w:r>
            <w:r w:rsidRPr="00C23229">
              <w:rPr>
                <w:rFonts w:cs="Arial"/>
                <w:i/>
              </w:rPr>
              <w:t>BS type 1-H</w:t>
            </w:r>
            <w:r w:rsidRPr="00C23229">
              <w:rPr>
                <w:rFonts w:cs="Arial"/>
              </w:rPr>
              <w:t xml:space="preserve">. </w:t>
            </w:r>
          </w:p>
        </w:tc>
      </w:tr>
    </w:tbl>
    <w:p w14:paraId="3361ED2E" w14:textId="77777777" w:rsidR="005B438F" w:rsidRPr="00C23229" w:rsidRDefault="005B438F" w:rsidP="005B438F">
      <w:pPr>
        <w:rPr>
          <w:rFonts w:eastAsia="MS Mincho"/>
        </w:rPr>
      </w:pPr>
    </w:p>
    <w:p w14:paraId="4ED4CE8F" w14:textId="77777777" w:rsidR="005B438F" w:rsidRPr="00C23229" w:rsidRDefault="005B438F" w:rsidP="005B438F">
      <w:pPr>
        <w:pStyle w:val="TH"/>
      </w:pPr>
      <w:r w:rsidRPr="00C23229">
        <w:t>Table 4.2.1.4-2: General BS transmitter spurious emission limits in FR1, Category B</w:t>
      </w:r>
    </w:p>
    <w:tbl>
      <w:tblPr>
        <w:tblStyle w:val="TableGrid"/>
        <w:tblW w:w="0" w:type="auto"/>
        <w:jc w:val="center"/>
        <w:tblLayout w:type="fixed"/>
        <w:tblLook w:val="04A0" w:firstRow="1" w:lastRow="0" w:firstColumn="1" w:lastColumn="0" w:noHBand="0" w:noVBand="1"/>
      </w:tblPr>
      <w:tblGrid>
        <w:gridCol w:w="3118"/>
        <w:gridCol w:w="1561"/>
        <w:gridCol w:w="1562"/>
        <w:gridCol w:w="2268"/>
      </w:tblGrid>
      <w:tr w:rsidR="005B438F" w:rsidRPr="00C23229" w14:paraId="0599B1C5"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55051D6A" w14:textId="77777777" w:rsidR="005B438F" w:rsidRPr="00C23229" w:rsidRDefault="005B438F">
            <w:pPr>
              <w:pStyle w:val="TAH"/>
            </w:pPr>
            <w:r w:rsidRPr="00C23229">
              <w:rPr>
                <w:rFonts w:cs="v5.0.0"/>
              </w:rPr>
              <w:t>Spurious frequency range</w:t>
            </w:r>
          </w:p>
        </w:tc>
        <w:tc>
          <w:tcPr>
            <w:tcW w:w="1561" w:type="dxa"/>
            <w:tcBorders>
              <w:top w:val="single" w:sz="4" w:space="0" w:color="auto"/>
              <w:left w:val="single" w:sz="4" w:space="0" w:color="auto"/>
              <w:bottom w:val="single" w:sz="4" w:space="0" w:color="auto"/>
              <w:right w:val="single" w:sz="4" w:space="0" w:color="auto"/>
            </w:tcBorders>
            <w:hideMark/>
          </w:tcPr>
          <w:p w14:paraId="404640B4" w14:textId="77777777" w:rsidR="005B438F" w:rsidRPr="00C23229" w:rsidRDefault="005B438F">
            <w:pPr>
              <w:pStyle w:val="TAH"/>
            </w:pPr>
            <w:r w:rsidRPr="00C23229">
              <w:rPr>
                <w:rFonts w:cs="v5.0.0"/>
                <w:i/>
              </w:rPr>
              <w:t>Basic limit</w:t>
            </w:r>
          </w:p>
        </w:tc>
        <w:tc>
          <w:tcPr>
            <w:tcW w:w="1562" w:type="dxa"/>
            <w:tcBorders>
              <w:top w:val="single" w:sz="4" w:space="0" w:color="auto"/>
              <w:left w:val="single" w:sz="4" w:space="0" w:color="auto"/>
              <w:bottom w:val="single" w:sz="4" w:space="0" w:color="auto"/>
              <w:right w:val="single" w:sz="4" w:space="0" w:color="auto"/>
            </w:tcBorders>
            <w:hideMark/>
          </w:tcPr>
          <w:p w14:paraId="622D0105" w14:textId="77777777" w:rsidR="005B438F" w:rsidRPr="00C23229" w:rsidRDefault="005B438F">
            <w:pPr>
              <w:pStyle w:val="TAH"/>
            </w:pPr>
            <w:r w:rsidRPr="00C23229">
              <w:rPr>
                <w:rFonts w:cs="v5.0.0"/>
                <w:i/>
              </w:rPr>
              <w:t>Measurement bandwidth</w:t>
            </w:r>
          </w:p>
        </w:tc>
        <w:tc>
          <w:tcPr>
            <w:tcW w:w="2268" w:type="dxa"/>
            <w:tcBorders>
              <w:top w:val="single" w:sz="4" w:space="0" w:color="auto"/>
              <w:left w:val="single" w:sz="4" w:space="0" w:color="auto"/>
              <w:bottom w:val="single" w:sz="4" w:space="0" w:color="auto"/>
              <w:right w:val="single" w:sz="4" w:space="0" w:color="auto"/>
            </w:tcBorders>
            <w:hideMark/>
          </w:tcPr>
          <w:p w14:paraId="738D0F87" w14:textId="77777777" w:rsidR="005B438F" w:rsidRPr="00C23229" w:rsidRDefault="005B438F">
            <w:pPr>
              <w:pStyle w:val="TAH"/>
            </w:pPr>
            <w:r w:rsidRPr="00C23229">
              <w:rPr>
                <w:rFonts w:cs="v5.0.0"/>
              </w:rPr>
              <w:t>Notes</w:t>
            </w:r>
          </w:p>
        </w:tc>
      </w:tr>
      <w:tr w:rsidR="005B438F" w:rsidRPr="00C23229" w14:paraId="0AFF5474"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744592A1" w14:textId="77777777" w:rsidR="005B438F" w:rsidRPr="00C23229" w:rsidRDefault="005B438F">
            <w:pPr>
              <w:pStyle w:val="TAC"/>
            </w:pPr>
            <w:r w:rsidRPr="00C23229">
              <w:rPr>
                <w:rFonts w:cs="v5.0.0"/>
              </w:rPr>
              <w:t>9 kHz – 150 kHz</w:t>
            </w:r>
          </w:p>
        </w:tc>
        <w:tc>
          <w:tcPr>
            <w:tcW w:w="1561" w:type="dxa"/>
            <w:tcBorders>
              <w:top w:val="single" w:sz="4" w:space="0" w:color="auto"/>
              <w:left w:val="single" w:sz="4" w:space="0" w:color="auto"/>
              <w:bottom w:val="nil"/>
              <w:right w:val="single" w:sz="4" w:space="0" w:color="auto"/>
            </w:tcBorders>
          </w:tcPr>
          <w:p w14:paraId="2C170FF1" w14:textId="77777777" w:rsidR="005B438F" w:rsidRPr="00C23229" w:rsidRDefault="005B438F">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0BCB684C" w14:textId="77777777" w:rsidR="005B438F" w:rsidRPr="00C23229" w:rsidRDefault="005B438F">
            <w:pPr>
              <w:pStyle w:val="TAC"/>
            </w:pPr>
            <w:r w:rsidRPr="00C23229">
              <w:t>1 kHz</w:t>
            </w:r>
          </w:p>
        </w:tc>
        <w:tc>
          <w:tcPr>
            <w:tcW w:w="2268" w:type="dxa"/>
            <w:tcBorders>
              <w:top w:val="single" w:sz="4" w:space="0" w:color="auto"/>
              <w:left w:val="single" w:sz="4" w:space="0" w:color="auto"/>
              <w:bottom w:val="single" w:sz="4" w:space="0" w:color="auto"/>
              <w:right w:val="single" w:sz="4" w:space="0" w:color="auto"/>
            </w:tcBorders>
            <w:hideMark/>
          </w:tcPr>
          <w:p w14:paraId="156CD3A0" w14:textId="77777777" w:rsidR="005B438F" w:rsidRPr="00C23229" w:rsidRDefault="005B438F">
            <w:pPr>
              <w:pStyle w:val="TAC"/>
            </w:pPr>
            <w:r w:rsidRPr="00C23229">
              <w:rPr>
                <w:rFonts w:cs="Arial"/>
              </w:rPr>
              <w:t>Note 1</w:t>
            </w:r>
            <w:r w:rsidRPr="00C23229">
              <w:t>, Note 4</w:t>
            </w:r>
          </w:p>
        </w:tc>
      </w:tr>
      <w:tr w:rsidR="005B438F" w:rsidRPr="00C23229" w14:paraId="19E5C102"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0057A9E1" w14:textId="77777777" w:rsidR="005B438F" w:rsidRPr="00C23229" w:rsidRDefault="005B438F">
            <w:pPr>
              <w:pStyle w:val="TAC"/>
            </w:pPr>
            <w:r w:rsidRPr="00C23229">
              <w:rPr>
                <w:rFonts w:cs="v5.0.0"/>
              </w:rPr>
              <w:t>150 kHz – 30 MHz</w:t>
            </w:r>
          </w:p>
        </w:tc>
        <w:tc>
          <w:tcPr>
            <w:tcW w:w="1561" w:type="dxa"/>
            <w:tcBorders>
              <w:top w:val="nil"/>
              <w:left w:val="single" w:sz="4" w:space="0" w:color="auto"/>
              <w:bottom w:val="nil"/>
              <w:right w:val="single" w:sz="4" w:space="0" w:color="auto"/>
            </w:tcBorders>
            <w:vAlign w:val="center"/>
            <w:hideMark/>
          </w:tcPr>
          <w:p w14:paraId="3E1CD802" w14:textId="77777777" w:rsidR="005B438F" w:rsidRPr="00C23229" w:rsidRDefault="005B438F">
            <w:pPr>
              <w:pStyle w:val="TAC"/>
            </w:pPr>
            <w:r w:rsidRPr="00C23229">
              <w:rPr>
                <w:rFonts w:cs="Arial"/>
              </w:rPr>
              <w:t>-36 dBm</w:t>
            </w:r>
          </w:p>
        </w:tc>
        <w:tc>
          <w:tcPr>
            <w:tcW w:w="1562" w:type="dxa"/>
            <w:tcBorders>
              <w:top w:val="single" w:sz="4" w:space="0" w:color="auto"/>
              <w:left w:val="single" w:sz="4" w:space="0" w:color="auto"/>
              <w:bottom w:val="single" w:sz="4" w:space="0" w:color="auto"/>
              <w:right w:val="single" w:sz="4" w:space="0" w:color="auto"/>
            </w:tcBorders>
            <w:hideMark/>
          </w:tcPr>
          <w:p w14:paraId="73979233" w14:textId="77777777" w:rsidR="005B438F" w:rsidRPr="00C23229" w:rsidRDefault="005B438F">
            <w:pPr>
              <w:pStyle w:val="TAC"/>
            </w:pPr>
            <w:r w:rsidRPr="00C23229">
              <w:rPr>
                <w:rFonts w:cs="v5.0.0"/>
              </w:rPr>
              <w:t xml:space="preserve">10 kHz </w:t>
            </w:r>
          </w:p>
        </w:tc>
        <w:tc>
          <w:tcPr>
            <w:tcW w:w="2268" w:type="dxa"/>
            <w:tcBorders>
              <w:top w:val="single" w:sz="4" w:space="0" w:color="auto"/>
              <w:left w:val="single" w:sz="4" w:space="0" w:color="auto"/>
              <w:bottom w:val="single" w:sz="4" w:space="0" w:color="auto"/>
              <w:right w:val="single" w:sz="4" w:space="0" w:color="auto"/>
            </w:tcBorders>
            <w:hideMark/>
          </w:tcPr>
          <w:p w14:paraId="18D0B613" w14:textId="77777777" w:rsidR="005B438F" w:rsidRPr="00C23229" w:rsidRDefault="005B438F">
            <w:pPr>
              <w:pStyle w:val="TAC"/>
            </w:pPr>
            <w:r w:rsidRPr="00C23229">
              <w:rPr>
                <w:rFonts w:cs="Arial"/>
              </w:rPr>
              <w:t>Note 1</w:t>
            </w:r>
            <w:r w:rsidRPr="00C23229">
              <w:t>, Note 4</w:t>
            </w:r>
          </w:p>
        </w:tc>
      </w:tr>
      <w:tr w:rsidR="005B438F" w:rsidRPr="00C23229" w14:paraId="57AADA8D"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1E2A35DB" w14:textId="77777777" w:rsidR="005B438F" w:rsidRPr="00C23229" w:rsidRDefault="005B438F">
            <w:pPr>
              <w:pStyle w:val="TAC"/>
            </w:pPr>
            <w:r w:rsidRPr="00C23229">
              <w:rPr>
                <w:rFonts w:cs="v5.0.0"/>
              </w:rPr>
              <w:t>30 MHz – 1 GHz</w:t>
            </w:r>
          </w:p>
        </w:tc>
        <w:tc>
          <w:tcPr>
            <w:tcW w:w="1561" w:type="dxa"/>
            <w:tcBorders>
              <w:top w:val="nil"/>
              <w:left w:val="single" w:sz="4" w:space="0" w:color="auto"/>
              <w:bottom w:val="single" w:sz="4" w:space="0" w:color="auto"/>
              <w:right w:val="single" w:sz="4" w:space="0" w:color="auto"/>
            </w:tcBorders>
          </w:tcPr>
          <w:p w14:paraId="5460DB03" w14:textId="77777777" w:rsidR="005B438F" w:rsidRPr="00C23229" w:rsidRDefault="005B438F">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22BEF4BB" w14:textId="77777777" w:rsidR="005B438F" w:rsidRPr="00C23229" w:rsidRDefault="005B438F">
            <w:pPr>
              <w:pStyle w:val="TAC"/>
            </w:pPr>
            <w:r w:rsidRPr="00C23229">
              <w:rPr>
                <w:rFonts w:cs="v5.0.0"/>
              </w:rPr>
              <w:t>100 kHz</w:t>
            </w:r>
          </w:p>
        </w:tc>
        <w:tc>
          <w:tcPr>
            <w:tcW w:w="2268" w:type="dxa"/>
            <w:tcBorders>
              <w:top w:val="single" w:sz="4" w:space="0" w:color="auto"/>
              <w:left w:val="single" w:sz="4" w:space="0" w:color="auto"/>
              <w:bottom w:val="single" w:sz="4" w:space="0" w:color="auto"/>
              <w:right w:val="single" w:sz="4" w:space="0" w:color="auto"/>
            </w:tcBorders>
            <w:hideMark/>
          </w:tcPr>
          <w:p w14:paraId="12BF8054" w14:textId="77777777" w:rsidR="005B438F" w:rsidRPr="00C23229" w:rsidRDefault="005B438F">
            <w:pPr>
              <w:pStyle w:val="TAC"/>
            </w:pPr>
            <w:r w:rsidRPr="00C23229">
              <w:rPr>
                <w:rFonts w:cs="Arial"/>
              </w:rPr>
              <w:t>Note 1</w:t>
            </w:r>
          </w:p>
        </w:tc>
      </w:tr>
      <w:tr w:rsidR="005B438F" w:rsidRPr="00C23229" w14:paraId="3BBB3F7A"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508F2A5D" w14:textId="77777777" w:rsidR="005B438F" w:rsidRPr="00C23229" w:rsidRDefault="005B438F">
            <w:pPr>
              <w:pStyle w:val="TAC"/>
            </w:pPr>
            <w:r w:rsidRPr="00C23229">
              <w:rPr>
                <w:rFonts w:cs="v5.0.0"/>
              </w:rPr>
              <w:t>1 GHz – 12.75 GHz</w:t>
            </w:r>
          </w:p>
        </w:tc>
        <w:tc>
          <w:tcPr>
            <w:tcW w:w="1561" w:type="dxa"/>
            <w:tcBorders>
              <w:top w:val="single" w:sz="4" w:space="0" w:color="auto"/>
              <w:left w:val="single" w:sz="4" w:space="0" w:color="auto"/>
              <w:bottom w:val="nil"/>
              <w:right w:val="single" w:sz="4" w:space="0" w:color="auto"/>
            </w:tcBorders>
            <w:vAlign w:val="center"/>
          </w:tcPr>
          <w:p w14:paraId="1F591524" w14:textId="77777777" w:rsidR="005B438F" w:rsidRPr="00C23229" w:rsidRDefault="005B438F">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378CDA60" w14:textId="77777777" w:rsidR="005B438F" w:rsidRPr="00C23229" w:rsidRDefault="005B438F">
            <w:pPr>
              <w:pStyle w:val="TAC"/>
            </w:pPr>
            <w:r w:rsidRPr="00C23229">
              <w:rPr>
                <w:rFonts w:cs="v5.0.0"/>
              </w:rPr>
              <w:t>1 MHz</w:t>
            </w:r>
          </w:p>
        </w:tc>
        <w:tc>
          <w:tcPr>
            <w:tcW w:w="2268" w:type="dxa"/>
            <w:tcBorders>
              <w:top w:val="single" w:sz="4" w:space="0" w:color="auto"/>
              <w:left w:val="single" w:sz="4" w:space="0" w:color="auto"/>
              <w:bottom w:val="single" w:sz="4" w:space="0" w:color="auto"/>
              <w:right w:val="single" w:sz="4" w:space="0" w:color="auto"/>
            </w:tcBorders>
            <w:hideMark/>
          </w:tcPr>
          <w:p w14:paraId="31A2559D" w14:textId="77777777" w:rsidR="005B438F" w:rsidRPr="00C23229" w:rsidRDefault="005B438F">
            <w:pPr>
              <w:pStyle w:val="TAC"/>
            </w:pPr>
            <w:r w:rsidRPr="00C23229">
              <w:rPr>
                <w:rFonts w:cs="Arial"/>
              </w:rPr>
              <w:t>Note 1, Note 2</w:t>
            </w:r>
          </w:p>
        </w:tc>
      </w:tr>
      <w:tr w:rsidR="005B438F" w:rsidRPr="00C23229" w14:paraId="47901460" w14:textId="77777777">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197F0430" w14:textId="77777777" w:rsidR="005B438F" w:rsidRPr="00C23229" w:rsidRDefault="005B438F">
            <w:pPr>
              <w:pStyle w:val="TAC"/>
            </w:pPr>
            <w:r w:rsidRPr="00C23229">
              <w:rPr>
                <w:rFonts w:cs="v5.0.0"/>
              </w:rPr>
              <w:t xml:space="preserve">12.75 GHz – </w:t>
            </w:r>
            <w:r w:rsidRPr="00C23229">
              <w:rPr>
                <w:rFonts w:cs="Arial"/>
              </w:rPr>
              <w:t>5</w:t>
            </w:r>
            <w:r w:rsidRPr="00C23229">
              <w:rPr>
                <w:rFonts w:cs="Arial"/>
                <w:vertAlign w:val="superscript"/>
              </w:rPr>
              <w:t>th</w:t>
            </w:r>
            <w:r w:rsidRPr="00C23229">
              <w:rPr>
                <w:rFonts w:cs="Arial"/>
              </w:rPr>
              <w:t xml:space="preserve"> harmonic of the upper frequency edge of the DL </w:t>
            </w:r>
            <w:r w:rsidRPr="00C23229">
              <w:rPr>
                <w:rFonts w:cs="Arial"/>
                <w:i/>
              </w:rPr>
              <w:t>operating band</w:t>
            </w:r>
            <w:r w:rsidRPr="00C23229">
              <w:rPr>
                <w:rFonts w:cs="Arial"/>
              </w:rPr>
              <w:t xml:space="preserve"> in GHz</w:t>
            </w:r>
          </w:p>
        </w:tc>
        <w:tc>
          <w:tcPr>
            <w:tcW w:w="1561" w:type="dxa"/>
            <w:tcBorders>
              <w:top w:val="nil"/>
              <w:left w:val="single" w:sz="4" w:space="0" w:color="auto"/>
              <w:bottom w:val="single" w:sz="4" w:space="0" w:color="auto"/>
              <w:right w:val="single" w:sz="4" w:space="0" w:color="auto"/>
            </w:tcBorders>
            <w:hideMark/>
          </w:tcPr>
          <w:p w14:paraId="38D06940" w14:textId="77777777" w:rsidR="005B438F" w:rsidRPr="00C23229" w:rsidRDefault="005B438F">
            <w:pPr>
              <w:pStyle w:val="TAC"/>
            </w:pPr>
            <w:r w:rsidRPr="00C23229">
              <w:rPr>
                <w:rFonts w:cs="Arial"/>
              </w:rPr>
              <w:t>-30 dBm</w:t>
            </w:r>
          </w:p>
        </w:tc>
        <w:tc>
          <w:tcPr>
            <w:tcW w:w="1562" w:type="dxa"/>
            <w:tcBorders>
              <w:top w:val="single" w:sz="4" w:space="0" w:color="auto"/>
              <w:left w:val="single" w:sz="4" w:space="0" w:color="auto"/>
              <w:bottom w:val="single" w:sz="4" w:space="0" w:color="auto"/>
              <w:right w:val="single" w:sz="4" w:space="0" w:color="auto"/>
            </w:tcBorders>
            <w:hideMark/>
          </w:tcPr>
          <w:p w14:paraId="2E627E7D" w14:textId="77777777" w:rsidR="005B438F" w:rsidRPr="00C23229" w:rsidRDefault="005B438F">
            <w:pPr>
              <w:pStyle w:val="TAC"/>
            </w:pPr>
            <w:r w:rsidRPr="00C23229">
              <w:rPr>
                <w:rFonts w:cs="v5.0.0"/>
              </w:rPr>
              <w:t>1 MHz</w:t>
            </w:r>
          </w:p>
        </w:tc>
        <w:tc>
          <w:tcPr>
            <w:tcW w:w="2268" w:type="dxa"/>
            <w:tcBorders>
              <w:top w:val="single" w:sz="4" w:space="0" w:color="auto"/>
              <w:left w:val="single" w:sz="4" w:space="0" w:color="auto"/>
              <w:bottom w:val="single" w:sz="4" w:space="0" w:color="auto"/>
              <w:right w:val="single" w:sz="4" w:space="0" w:color="auto"/>
            </w:tcBorders>
            <w:hideMark/>
          </w:tcPr>
          <w:p w14:paraId="139B4AC5" w14:textId="77777777" w:rsidR="005B438F" w:rsidRPr="00C23229" w:rsidRDefault="005B438F">
            <w:pPr>
              <w:pStyle w:val="TAC"/>
            </w:pPr>
            <w:r w:rsidRPr="00C23229">
              <w:rPr>
                <w:rFonts w:cs="Arial"/>
              </w:rPr>
              <w:t>Note 1, Note 2, Note 3</w:t>
            </w:r>
          </w:p>
        </w:tc>
      </w:tr>
      <w:tr w:rsidR="005B438F" w14:paraId="41A47385" w14:textId="77777777">
        <w:trPr>
          <w:cantSplit/>
          <w:jc w:val="center"/>
        </w:trPr>
        <w:tc>
          <w:tcPr>
            <w:tcW w:w="8509" w:type="dxa"/>
            <w:gridSpan w:val="4"/>
            <w:tcBorders>
              <w:top w:val="single" w:sz="4" w:space="0" w:color="auto"/>
              <w:left w:val="single" w:sz="4" w:space="0" w:color="auto"/>
              <w:bottom w:val="single" w:sz="4" w:space="0" w:color="auto"/>
              <w:right w:val="single" w:sz="4" w:space="0" w:color="auto"/>
            </w:tcBorders>
            <w:hideMark/>
          </w:tcPr>
          <w:p w14:paraId="33A81856" w14:textId="77777777" w:rsidR="005B438F" w:rsidRPr="00C23229" w:rsidRDefault="005B438F">
            <w:pPr>
              <w:pStyle w:val="TAN"/>
              <w:rPr>
                <w:rFonts w:cs="Arial"/>
              </w:rPr>
            </w:pPr>
            <w:r w:rsidRPr="00C23229">
              <w:rPr>
                <w:rFonts w:cs="Arial"/>
              </w:rPr>
              <w:t>NOTE 1:</w:t>
            </w:r>
            <w:r w:rsidRPr="00C23229">
              <w:rPr>
                <w:rFonts w:cs="Arial"/>
              </w:rPr>
              <w:tab/>
            </w:r>
            <w:r w:rsidRPr="00C23229">
              <w:rPr>
                <w:rFonts w:cs="Arial"/>
                <w:i/>
              </w:rPr>
              <w:t>Measurement bandwidth</w:t>
            </w:r>
            <w:r w:rsidRPr="00C23229">
              <w:rPr>
                <w:rFonts w:cs="Arial"/>
              </w:rPr>
              <w:t>s as in ITU-R SM.329, s4.1.</w:t>
            </w:r>
          </w:p>
          <w:p w14:paraId="52BA6665" w14:textId="77777777" w:rsidR="005B438F" w:rsidRPr="00C23229" w:rsidRDefault="005B438F">
            <w:pPr>
              <w:pStyle w:val="TAN"/>
              <w:rPr>
                <w:rFonts w:cs="Arial"/>
              </w:rPr>
            </w:pPr>
            <w:r w:rsidRPr="00C23229">
              <w:rPr>
                <w:rFonts w:cs="Arial"/>
              </w:rPr>
              <w:t>NOTE 2:</w:t>
            </w:r>
            <w:r w:rsidRPr="00C23229">
              <w:rPr>
                <w:rFonts w:cs="Arial"/>
              </w:rPr>
              <w:tab/>
              <w:t>Upper frequency as in ITU-R SM.329, s2.5 table 1.</w:t>
            </w:r>
          </w:p>
          <w:p w14:paraId="53F711A6" w14:textId="77777777" w:rsidR="005B438F" w:rsidRPr="00C23229" w:rsidRDefault="005B438F">
            <w:pPr>
              <w:pStyle w:val="TAN"/>
              <w:rPr>
                <w:rFonts w:cs="Arial"/>
              </w:rPr>
            </w:pPr>
            <w:r w:rsidRPr="00C23229">
              <w:rPr>
                <w:rFonts w:cs="Arial"/>
              </w:rPr>
              <w:t>NOTE 3:</w:t>
            </w:r>
            <w:r w:rsidRPr="00C23229">
              <w:rPr>
                <w:rFonts w:cs="Arial"/>
              </w:rPr>
              <w:tab/>
              <w:t xml:space="preserve">Applies for Band for which the upper frequency edge of the DL </w:t>
            </w:r>
            <w:r w:rsidRPr="00C23229">
              <w:rPr>
                <w:rFonts w:cs="Arial"/>
                <w:i/>
              </w:rPr>
              <w:t>operating band</w:t>
            </w:r>
            <w:r w:rsidRPr="00C23229">
              <w:rPr>
                <w:rFonts w:cs="Arial"/>
              </w:rPr>
              <w:t xml:space="preserve"> is greater than 2.55 GHz and less than or equal to 5.2 GHz.</w:t>
            </w:r>
          </w:p>
          <w:p w14:paraId="152B8545" w14:textId="257BF281" w:rsidR="005B438F" w:rsidRDefault="005B438F" w:rsidP="00346F59">
            <w:pPr>
              <w:pStyle w:val="TAN"/>
            </w:pPr>
            <w:r w:rsidRPr="00C23229">
              <w:rPr>
                <w:rFonts w:cs="Arial"/>
              </w:rPr>
              <w:t>NOTE 4:</w:t>
            </w:r>
            <w:r w:rsidRPr="00C23229">
              <w:rPr>
                <w:rFonts w:cs="Arial"/>
              </w:rPr>
              <w:tab/>
              <w:t xml:space="preserve">This spurious frequency range applies only to </w:t>
            </w:r>
            <w:r w:rsidRPr="00C23229">
              <w:rPr>
                <w:rFonts w:cs="Arial"/>
                <w:i/>
              </w:rPr>
              <w:t>BS type 1-C</w:t>
            </w:r>
            <w:r w:rsidRPr="00C23229">
              <w:rPr>
                <w:rFonts w:cs="Arial"/>
              </w:rPr>
              <w:t xml:space="preserve"> and </w:t>
            </w:r>
            <w:r w:rsidRPr="00C23229">
              <w:rPr>
                <w:rFonts w:cs="Arial"/>
                <w:i/>
              </w:rPr>
              <w:t>BS type 1-H</w:t>
            </w:r>
            <w:r w:rsidRPr="00C23229">
              <w:rPr>
                <w:rFonts w:cs="Arial"/>
              </w:rPr>
              <w:t xml:space="preserve">. </w:t>
            </w:r>
          </w:p>
        </w:tc>
      </w:tr>
    </w:tbl>
    <w:p w14:paraId="5CF08BC8" w14:textId="77777777" w:rsidR="005B438F" w:rsidRDefault="005B438F" w:rsidP="005B438F">
      <w:pPr>
        <w:rPr>
          <w:rFonts w:eastAsia="MS Mincho"/>
        </w:rPr>
      </w:pPr>
    </w:p>
    <w:p w14:paraId="5C40E76B" w14:textId="1E2DBCCB" w:rsidR="00367F7C" w:rsidRPr="005B438F" w:rsidRDefault="005B438F" w:rsidP="00367F7C">
      <w:pPr>
        <w:rPr>
          <w:ins w:id="2386" w:author="Shubham Bhargava" w:date="2025-02-25T10:04:00Z"/>
          <w:rFonts w:eastAsia="MS Mincho"/>
        </w:rPr>
      </w:pPr>
      <w:r>
        <w:rPr>
          <w:rFonts w:eastAsia="MS Mincho"/>
        </w:rPr>
        <w:t>Additional spurious emissions requirements relevant for band n79 can be found in TS 38.104</w:t>
      </w:r>
      <w:r w:rsidR="00346F59">
        <w:rPr>
          <w:rFonts w:eastAsia="MS Mincho"/>
        </w:rPr>
        <w:t xml:space="preserve"> [9]</w:t>
      </w:r>
      <w:r>
        <w:rPr>
          <w:rFonts w:eastAsia="MS Mincho"/>
        </w:rPr>
        <w:t>, clause 6.6.5.2.3 and</w:t>
      </w:r>
      <w:r w:rsidR="00346F59">
        <w:rPr>
          <w:rFonts w:eastAsia="MS Mincho"/>
        </w:rPr>
        <w:t xml:space="preserve"> </w:t>
      </w:r>
      <w:r>
        <w:rPr>
          <w:rFonts w:eastAsia="MS Mincho"/>
        </w:rPr>
        <w:t>clause 6.6.5.2.4.</w:t>
      </w:r>
      <w:ins w:id="2387" w:author="Shubham Bhargava" w:date="2025-02-25T10:04:00Z">
        <w:r w:rsidR="00367F7C">
          <w:rPr>
            <w:rFonts w:eastAsia="MS Mincho"/>
          </w:rPr>
          <w:t xml:space="preserve"> </w:t>
        </w:r>
        <w:r w:rsidR="00367F7C" w:rsidRPr="00F118E1">
          <w:rPr>
            <w:rFonts w:eastAsia="MS Mincho"/>
          </w:rPr>
          <w:t>Refer to TS 38.10</w:t>
        </w:r>
      </w:ins>
      <w:ins w:id="2388" w:author="Shubham Bhargava" w:date="2025-02-25T10:10:00Z">
        <w:r w:rsidR="0096089B">
          <w:rPr>
            <w:rFonts w:eastAsia="MS Mincho"/>
          </w:rPr>
          <w:t>4</w:t>
        </w:r>
      </w:ins>
      <w:ins w:id="2389" w:author="Shubham Bhargava" w:date="2025-02-25T10:04:00Z">
        <w:r w:rsidR="00367F7C" w:rsidRPr="00F118E1">
          <w:rPr>
            <w:rFonts w:eastAsia="MS Mincho"/>
          </w:rPr>
          <w:t xml:space="preserve"> [9] Clause 9.7.5 for radiated</w:t>
        </w:r>
        <w:r w:rsidR="00367F7C">
          <w:rPr>
            <w:rFonts w:eastAsia="MS Mincho"/>
          </w:rPr>
          <w:t xml:space="preserve"> requirements applicable for this range.</w:t>
        </w:r>
      </w:ins>
    </w:p>
    <w:p w14:paraId="414F78DC" w14:textId="40FADC19" w:rsidR="005B438F" w:rsidRPr="005B438F" w:rsidRDefault="005B438F" w:rsidP="00872F18">
      <w:pPr>
        <w:rPr>
          <w:rFonts w:eastAsia="MS Mincho"/>
        </w:rPr>
      </w:pPr>
    </w:p>
    <w:p w14:paraId="22B5EDFC" w14:textId="221E194E" w:rsidR="001853D1" w:rsidRDefault="001853D1" w:rsidP="001853D1">
      <w:pPr>
        <w:pStyle w:val="Heading4"/>
      </w:pPr>
      <w:bookmarkStart w:id="2390" w:name="_Toc191376738"/>
      <w:r>
        <w:t>4.2.1.5</w:t>
      </w:r>
      <w:r>
        <w:tab/>
      </w:r>
      <w:r w:rsidRPr="00547226">
        <w:t>Maximum output power</w:t>
      </w:r>
      <w:bookmarkEnd w:id="2390"/>
    </w:p>
    <w:p w14:paraId="076226B2" w14:textId="45CECF7C" w:rsidR="007F401C" w:rsidRPr="001E1B63" w:rsidRDefault="007F401C" w:rsidP="007F401C">
      <w:pPr>
        <w:rPr>
          <w:lang w:val="en-US" w:eastAsia="en-GB"/>
        </w:rPr>
      </w:pPr>
      <w:r w:rsidRPr="001E1B63">
        <w:rPr>
          <w:lang w:val="en-US"/>
        </w:rPr>
        <w:t xml:space="preserve">The maximum </w:t>
      </w:r>
      <w:r w:rsidR="007E7499">
        <w:rPr>
          <w:lang w:val="en-US"/>
        </w:rPr>
        <w:t xml:space="preserve">base station </w:t>
      </w:r>
      <w:r w:rsidRPr="001E1B63">
        <w:rPr>
          <w:lang w:val="en-US"/>
        </w:rPr>
        <w:t>output power</w:t>
      </w:r>
      <w:r w:rsidR="007E7499">
        <w:rPr>
          <w:lang w:val="en-US"/>
        </w:rPr>
        <w:t>/ sector (e.i.r.p.)</w:t>
      </w:r>
      <w:r w:rsidRPr="001E1B63">
        <w:rPr>
          <w:lang w:val="en-US"/>
        </w:rPr>
        <w:t xml:space="preserve"> w</w:t>
      </w:r>
      <w:r w:rsidR="007E7499">
        <w:rPr>
          <w:lang w:val="en-US"/>
        </w:rPr>
        <w:t>as</w:t>
      </w:r>
      <w:r w:rsidRPr="001E1B63">
        <w:rPr>
          <w:lang w:val="en-US"/>
        </w:rPr>
        <w:t xml:space="preserve"> provided in the antenna parameter table</w:t>
      </w:r>
      <w:r w:rsidR="007E7499">
        <w:rPr>
          <w:lang w:val="en-US"/>
        </w:rPr>
        <w:t xml:space="preserve"> of the LS [4]</w:t>
      </w:r>
      <w:r w:rsidR="00645BA2">
        <w:rPr>
          <w:lang w:val="en-US"/>
        </w:rPr>
        <w:t xml:space="preserve">, as extracted in Table 4.2.1.5-1. </w:t>
      </w:r>
      <w:r w:rsidRPr="001E1B63">
        <w:rPr>
          <w:lang w:val="en-US"/>
        </w:rPr>
        <w:t>It was agreed to be aligned with antenna characteristics.</w:t>
      </w:r>
    </w:p>
    <w:p w14:paraId="0715F561" w14:textId="77777777" w:rsidR="0013043B" w:rsidRPr="00AB5D03" w:rsidRDefault="0013043B" w:rsidP="0013043B">
      <w:pPr>
        <w:jc w:val="center"/>
        <w:rPr>
          <w:b/>
          <w:bCs/>
        </w:rPr>
      </w:pPr>
      <w:r w:rsidRPr="00AB5D03">
        <w:rPr>
          <w:b/>
          <w:bCs/>
        </w:rPr>
        <w:t xml:space="preserve">Table 4.2.1.5-1: </w:t>
      </w:r>
      <w:r w:rsidRPr="00AB5D03">
        <w:rPr>
          <w:rFonts w:eastAsia="Calibri"/>
          <w:b/>
          <w:bCs/>
          <w:lang w:eastAsia="ko-KR"/>
        </w:rPr>
        <w:t xml:space="preserve">Maximum BS output power </w:t>
      </w:r>
      <w:r w:rsidRPr="00AB5D03">
        <w:rPr>
          <w:rFonts w:eastAsia="SimSun"/>
          <w:b/>
          <w:bCs/>
        </w:rPr>
        <w:t>in 1710 to 4990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677"/>
        <w:gridCol w:w="1407"/>
        <w:gridCol w:w="1098"/>
        <w:gridCol w:w="1508"/>
        <w:gridCol w:w="1388"/>
      </w:tblGrid>
      <w:tr w:rsidR="0013043B" w:rsidRPr="00E155A0" w14:paraId="14C23AC0" w14:textId="77777777">
        <w:trPr>
          <w:trHeight w:val="4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3510B" w14:textId="77777777" w:rsidR="0013043B" w:rsidRPr="00E155A0" w:rsidRDefault="0013043B">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p>
        </w:tc>
        <w:tc>
          <w:tcPr>
            <w:tcW w:w="0" w:type="auto"/>
            <w:tcBorders>
              <w:top w:val="single" w:sz="4" w:space="0" w:color="auto"/>
              <w:left w:val="single" w:sz="4" w:space="0" w:color="auto"/>
              <w:bottom w:val="single" w:sz="4" w:space="0" w:color="auto"/>
              <w:right w:val="single" w:sz="4" w:space="0" w:color="auto"/>
            </w:tcBorders>
            <w:vAlign w:val="center"/>
          </w:tcPr>
          <w:p w14:paraId="12F905CA" w14:textId="77777777" w:rsidR="0013043B" w:rsidRPr="00E155A0" w:rsidRDefault="0013043B">
            <w:pPr>
              <w:pStyle w:val="TAH"/>
              <w:rPr>
                <w:rFonts w:eastAsia="Calibri"/>
              </w:rPr>
            </w:pPr>
            <w:r w:rsidRPr="00E155A0">
              <w:rPr>
                <w:rFonts w:eastAsia="Calibri"/>
              </w:rPr>
              <w:t>Rural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FD458" w14:textId="77777777" w:rsidR="0013043B" w:rsidRPr="00E155A0" w:rsidRDefault="0013043B">
            <w:pPr>
              <w:pStyle w:val="TAH"/>
              <w:rPr>
                <w:rFonts w:eastAsia="Calibri" w:cs="Arial"/>
                <w:bCs/>
              </w:rPr>
            </w:pPr>
            <w:r w:rsidRPr="00E155A0">
              <w:rPr>
                <w:rFonts w:eastAsia="Calibri"/>
              </w:rPr>
              <w:t>Macro suburban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23C7D" w14:textId="77777777" w:rsidR="0013043B" w:rsidRPr="00E155A0" w:rsidRDefault="0013043B">
            <w:pPr>
              <w:pStyle w:val="TAH"/>
              <w:rPr>
                <w:rFonts w:eastAsia="Calibri"/>
              </w:rPr>
            </w:pPr>
            <w:r w:rsidRPr="00E155A0">
              <w:rPr>
                <w:rFonts w:eastAsia="Calibri"/>
              </w:rPr>
              <w:t>Macro 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75F74" w14:textId="77777777" w:rsidR="0013043B" w:rsidRPr="00E155A0" w:rsidRDefault="0013043B">
            <w:pPr>
              <w:pStyle w:val="TAH"/>
              <w:rPr>
                <w:rFonts w:eastAsia="Calibri"/>
              </w:rPr>
            </w:pPr>
            <w:r w:rsidRPr="00E155A0">
              <w:rPr>
                <w:rFonts w:eastAsia="Calibri"/>
                <w:lang w:val="en-US"/>
              </w:rPr>
              <w:t>Small cell outdoor/</w:t>
            </w:r>
            <w:r w:rsidRPr="00E155A0">
              <w:rPr>
                <w:rFonts w:eastAsia="Calibri"/>
                <w:lang w:val="en-US"/>
              </w:rPr>
              <w:br/>
              <w:t>Micro 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5A906" w14:textId="77777777" w:rsidR="0013043B" w:rsidRPr="00E155A0" w:rsidRDefault="0013043B">
            <w:pPr>
              <w:pStyle w:val="TAH"/>
              <w:rPr>
                <w:rFonts w:eastAsia="Calibri"/>
              </w:rPr>
            </w:pPr>
            <w:r w:rsidRPr="00E155A0">
              <w:rPr>
                <w:rFonts w:eastAsia="Calibri"/>
                <w:lang w:val="en-US"/>
              </w:rPr>
              <w:t>Small cell indoor/</w:t>
            </w:r>
            <w:r w:rsidRPr="00E155A0">
              <w:rPr>
                <w:rFonts w:eastAsia="Calibri"/>
                <w:lang w:val="en-US"/>
              </w:rPr>
              <w:br/>
              <w:t>Indoor urban</w:t>
            </w:r>
          </w:p>
        </w:tc>
      </w:tr>
      <w:tr w:rsidR="0013043B" w:rsidRPr="00E155A0" w14:paraId="49A065AC"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549D0E" w14:textId="77777777" w:rsidR="0013043B" w:rsidRPr="00E155A0" w:rsidRDefault="0013043B">
            <w:pPr>
              <w:pStyle w:val="TAC"/>
              <w:rPr>
                <w:rFonts w:eastAsia="Calibri"/>
                <w:lang w:eastAsia="ko-KR"/>
              </w:rPr>
            </w:pPr>
            <w:r w:rsidRPr="00E155A0">
              <w:rPr>
                <w:rFonts w:eastAsia="Calibri"/>
                <w:lang w:eastAsia="ko-KR"/>
              </w:rPr>
              <w:t>Maximum base station output power/sector (e.i.r.p.) (dBm)</w:t>
            </w:r>
          </w:p>
        </w:tc>
        <w:tc>
          <w:tcPr>
            <w:tcW w:w="0" w:type="auto"/>
            <w:tcBorders>
              <w:top w:val="single" w:sz="4" w:space="0" w:color="auto"/>
              <w:left w:val="single" w:sz="4" w:space="0" w:color="auto"/>
              <w:bottom w:val="single" w:sz="4" w:space="0" w:color="auto"/>
              <w:right w:val="single" w:sz="4" w:space="0" w:color="auto"/>
            </w:tcBorders>
            <w:vAlign w:val="center"/>
          </w:tcPr>
          <w:p w14:paraId="1B1A22F7" w14:textId="77777777" w:rsidR="0013043B" w:rsidRPr="00E155A0" w:rsidRDefault="0013043B">
            <w:pPr>
              <w:pStyle w:val="TAC"/>
              <w:rPr>
                <w:rFonts w:eastAsiaTheme="minorEastAsia"/>
                <w:lang w:val="en-US" w:eastAsia="zh-CN"/>
              </w:rPr>
            </w:pPr>
            <w:r w:rsidRPr="00E155A0">
              <w:rPr>
                <w:rFonts w:eastAsiaTheme="minorEastAsia"/>
                <w:lang w:val="en-US" w:eastAsia="zh-CN"/>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C2164" w14:textId="77777777" w:rsidR="0013043B" w:rsidRPr="00E155A0" w:rsidRDefault="0013043B">
            <w:pPr>
              <w:pStyle w:val="TAC"/>
              <w:rPr>
                <w:rFonts w:eastAsiaTheme="minorEastAsia"/>
                <w:lang w:val="en-US" w:eastAsia="zh-CN"/>
              </w:rPr>
            </w:pPr>
            <w:r w:rsidRPr="00E155A0">
              <w:rPr>
                <w:rFonts w:eastAsiaTheme="minorEastAsia"/>
                <w:lang w:val="en-US" w:eastAsia="zh-CN"/>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9D3FE" w14:textId="77777777" w:rsidR="0013043B" w:rsidRPr="00E155A0" w:rsidRDefault="0013043B">
            <w:pPr>
              <w:pStyle w:val="TAC"/>
              <w:rPr>
                <w:rFonts w:eastAsia="Calibri" w:cs="Arial"/>
                <w:lang w:eastAsia="ko-KR"/>
              </w:rPr>
            </w:pPr>
            <w:r w:rsidRPr="00E155A0">
              <w:rPr>
                <w:rFonts w:eastAsia="Calibri" w:cs="Arial"/>
                <w:lang w:eastAsia="ko-KR"/>
              </w:rPr>
              <w:t>72.2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688DF" w14:textId="77777777" w:rsidR="0013043B" w:rsidRPr="00E155A0" w:rsidDel="003430C8" w:rsidRDefault="0013043B">
            <w:pPr>
              <w:pStyle w:val="TAC"/>
              <w:rPr>
                <w:rFonts w:eastAsia="Calibri" w:cs="Arial"/>
                <w:lang w:eastAsia="ko-KR"/>
              </w:rPr>
            </w:pPr>
            <w:r w:rsidRPr="00E155A0">
              <w:rPr>
                <w:rFonts w:eastAsia="Calibri" w:cs="Arial"/>
                <w:lang w:eastAsia="ko-KR"/>
              </w:rPr>
              <w:t>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DA56E" w14:textId="77777777" w:rsidR="0013043B" w:rsidRPr="00E155A0" w:rsidRDefault="0013043B">
            <w:pPr>
              <w:pStyle w:val="TAC"/>
              <w:rPr>
                <w:rFonts w:eastAsia="Calibri"/>
              </w:rPr>
            </w:pPr>
            <w:r w:rsidRPr="00E155A0">
              <w:rPr>
                <w:rFonts w:eastAsia="Calibri"/>
              </w:rPr>
              <w:t>N/A</w:t>
            </w:r>
          </w:p>
        </w:tc>
      </w:tr>
    </w:tbl>
    <w:p w14:paraId="3694A28B" w14:textId="77777777" w:rsidR="0013043B" w:rsidRDefault="0013043B" w:rsidP="007F401C"/>
    <w:p w14:paraId="5B7334CF" w14:textId="29FAA7CF" w:rsidR="007F401C" w:rsidRPr="001E1B63" w:rsidRDefault="007F401C" w:rsidP="007F401C">
      <w:pPr>
        <w:rPr>
          <w:lang w:val="en-US"/>
        </w:rPr>
      </w:pPr>
      <w:r w:rsidRPr="001E1B63">
        <w:rPr>
          <w:lang w:val="en-US"/>
        </w:rPr>
        <w:t>The Total Radiated Power</w:t>
      </w:r>
      <w:r w:rsidR="0013043B">
        <w:rPr>
          <w:lang w:val="en-US"/>
        </w:rPr>
        <w:t xml:space="preserve"> (TRP)</w:t>
      </w:r>
      <w:r w:rsidRPr="001E1B63">
        <w:rPr>
          <w:lang w:val="en-US"/>
        </w:rPr>
        <w:t xml:space="preserve"> for two polarizations was agreed as shown in Table 4.2.1.5-</w:t>
      </w:r>
      <w:r w:rsidR="0013043B">
        <w:rPr>
          <w:lang w:val="en-US"/>
        </w:rPr>
        <w:t>2</w:t>
      </w:r>
      <w:r w:rsidRPr="001E1B63">
        <w:rPr>
          <w:lang w:val="en-US"/>
        </w:rPr>
        <w:t xml:space="preserve"> below.</w:t>
      </w:r>
    </w:p>
    <w:p w14:paraId="6DBDC13D" w14:textId="1439EC78" w:rsidR="007F401C" w:rsidRPr="001E1B63" w:rsidRDefault="007F401C" w:rsidP="007F401C">
      <w:pPr>
        <w:pStyle w:val="TH"/>
        <w:rPr>
          <w:lang w:val="en-US"/>
        </w:rPr>
      </w:pPr>
      <w:r w:rsidRPr="001E1B63">
        <w:rPr>
          <w:lang w:val="en-US"/>
        </w:rPr>
        <w:t>Table 4.2.1.5-</w:t>
      </w:r>
      <w:r w:rsidR="0013043B">
        <w:rPr>
          <w:lang w:val="en-US"/>
        </w:rPr>
        <w:t>2</w:t>
      </w:r>
      <w:r w:rsidRPr="001E1B63">
        <w:rPr>
          <w:lang w:val="en-US"/>
        </w:rPr>
        <w:t xml:space="preserve">: </w:t>
      </w:r>
      <w:r w:rsidRPr="001E1B63">
        <w:t>Total Radiated Power</w:t>
      </w:r>
    </w:p>
    <w:tbl>
      <w:tblPr>
        <w:tblStyle w:val="TableGrid"/>
        <w:tblW w:w="0" w:type="auto"/>
        <w:tblLook w:val="04A0" w:firstRow="1" w:lastRow="0" w:firstColumn="1" w:lastColumn="0" w:noHBand="0" w:noVBand="1"/>
      </w:tblPr>
      <w:tblGrid>
        <w:gridCol w:w="4138"/>
        <w:gridCol w:w="1102"/>
        <w:gridCol w:w="1272"/>
        <w:gridCol w:w="1317"/>
        <w:gridCol w:w="1267"/>
      </w:tblGrid>
      <w:tr w:rsidR="007F401C" w:rsidRPr="001E1B63" w14:paraId="3DE1B309"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23AB2B69" w14:textId="77777777" w:rsidR="007F401C" w:rsidRPr="001E1B63" w:rsidRDefault="007F401C">
            <w:pPr>
              <w:pStyle w:val="TAH"/>
              <w:rPr>
                <w:rFonts w:cs="Arial"/>
                <w:sz w:val="36"/>
                <w:szCs w:val="36"/>
              </w:rPr>
            </w:pPr>
            <w:r w:rsidRPr="001E1B63">
              <w:t>Parameter</w:t>
            </w:r>
          </w:p>
        </w:tc>
        <w:tc>
          <w:tcPr>
            <w:tcW w:w="1102" w:type="dxa"/>
            <w:tcBorders>
              <w:top w:val="single" w:sz="4" w:space="0" w:color="auto"/>
              <w:left w:val="single" w:sz="4" w:space="0" w:color="auto"/>
              <w:bottom w:val="single" w:sz="4" w:space="0" w:color="auto"/>
              <w:right w:val="single" w:sz="4" w:space="0" w:color="auto"/>
            </w:tcBorders>
          </w:tcPr>
          <w:p w14:paraId="78AD247F" w14:textId="77777777" w:rsidR="007F401C" w:rsidRPr="001E1B63" w:rsidRDefault="007F401C">
            <w:pPr>
              <w:pStyle w:val="TAH"/>
            </w:pPr>
            <w:r w:rsidRPr="001E1B63">
              <w:t>Rural</w:t>
            </w:r>
          </w:p>
        </w:tc>
        <w:tc>
          <w:tcPr>
            <w:tcW w:w="1272" w:type="dxa"/>
            <w:tcBorders>
              <w:top w:val="single" w:sz="4" w:space="0" w:color="auto"/>
              <w:left w:val="single" w:sz="4" w:space="0" w:color="auto"/>
              <w:bottom w:val="single" w:sz="4" w:space="0" w:color="auto"/>
              <w:right w:val="single" w:sz="4" w:space="0" w:color="auto"/>
            </w:tcBorders>
            <w:hideMark/>
          </w:tcPr>
          <w:p w14:paraId="255E15AC" w14:textId="77777777" w:rsidR="007F401C" w:rsidRPr="001E1B63" w:rsidRDefault="007F401C">
            <w:pPr>
              <w:pStyle w:val="TAH"/>
              <w:rPr>
                <w:rFonts w:cs="Arial"/>
                <w:sz w:val="36"/>
                <w:szCs w:val="36"/>
              </w:rPr>
            </w:pPr>
            <w:r w:rsidRPr="001E1B63">
              <w:t>Macro Sub-urban</w:t>
            </w:r>
          </w:p>
        </w:tc>
        <w:tc>
          <w:tcPr>
            <w:tcW w:w="0" w:type="auto"/>
            <w:tcBorders>
              <w:top w:val="single" w:sz="4" w:space="0" w:color="auto"/>
              <w:left w:val="single" w:sz="4" w:space="0" w:color="auto"/>
              <w:bottom w:val="single" w:sz="4" w:space="0" w:color="auto"/>
              <w:right w:val="single" w:sz="4" w:space="0" w:color="auto"/>
            </w:tcBorders>
            <w:hideMark/>
          </w:tcPr>
          <w:p w14:paraId="257232F0" w14:textId="77777777" w:rsidR="007F401C" w:rsidRPr="001E1B63" w:rsidRDefault="007F401C">
            <w:pPr>
              <w:pStyle w:val="TAH"/>
              <w:rPr>
                <w:rFonts w:cs="Arial"/>
                <w:sz w:val="36"/>
                <w:szCs w:val="36"/>
              </w:rPr>
            </w:pPr>
            <w:r w:rsidRPr="001E1B63">
              <w:t>Macro Urban</w:t>
            </w:r>
          </w:p>
        </w:tc>
        <w:tc>
          <w:tcPr>
            <w:tcW w:w="0" w:type="auto"/>
            <w:tcBorders>
              <w:top w:val="single" w:sz="4" w:space="0" w:color="auto"/>
              <w:left w:val="single" w:sz="4" w:space="0" w:color="auto"/>
              <w:bottom w:val="single" w:sz="4" w:space="0" w:color="auto"/>
              <w:right w:val="single" w:sz="4" w:space="0" w:color="auto"/>
            </w:tcBorders>
            <w:hideMark/>
          </w:tcPr>
          <w:p w14:paraId="2918F7A8" w14:textId="77777777" w:rsidR="007F401C" w:rsidRPr="001E1B63" w:rsidRDefault="007F401C">
            <w:pPr>
              <w:pStyle w:val="TAH"/>
              <w:rPr>
                <w:rFonts w:cs="Arial"/>
                <w:sz w:val="36"/>
                <w:szCs w:val="36"/>
              </w:rPr>
            </w:pPr>
            <w:r w:rsidRPr="001E1B63">
              <w:t>Micro Urban</w:t>
            </w:r>
          </w:p>
        </w:tc>
      </w:tr>
      <w:tr w:rsidR="007F401C" w14:paraId="5F328870" w14:textId="77777777">
        <w:trPr>
          <w:trHeight w:val="20"/>
        </w:trPr>
        <w:tc>
          <w:tcPr>
            <w:tcW w:w="0" w:type="auto"/>
            <w:tcBorders>
              <w:top w:val="single" w:sz="4" w:space="0" w:color="auto"/>
              <w:left w:val="single" w:sz="4" w:space="0" w:color="auto"/>
              <w:bottom w:val="single" w:sz="4" w:space="0" w:color="auto"/>
              <w:right w:val="single" w:sz="4" w:space="0" w:color="auto"/>
            </w:tcBorders>
            <w:hideMark/>
          </w:tcPr>
          <w:p w14:paraId="169E334B" w14:textId="77777777" w:rsidR="007F401C" w:rsidRPr="001E1B63" w:rsidRDefault="007F401C">
            <w:pPr>
              <w:pStyle w:val="TAC"/>
              <w:rPr>
                <w:rFonts w:cs="Arial"/>
                <w:sz w:val="36"/>
                <w:szCs w:val="36"/>
              </w:rPr>
            </w:pPr>
            <w:r w:rsidRPr="001E1B63">
              <w:t>Total Radiated Power for two polarizations (dBm)</w:t>
            </w:r>
          </w:p>
        </w:tc>
        <w:tc>
          <w:tcPr>
            <w:tcW w:w="1102" w:type="dxa"/>
            <w:tcBorders>
              <w:top w:val="single" w:sz="4" w:space="0" w:color="auto"/>
              <w:left w:val="single" w:sz="4" w:space="0" w:color="auto"/>
              <w:bottom w:val="single" w:sz="4" w:space="0" w:color="auto"/>
              <w:right w:val="single" w:sz="4" w:space="0" w:color="auto"/>
            </w:tcBorders>
          </w:tcPr>
          <w:p w14:paraId="4E22819D" w14:textId="77777777" w:rsidR="007F401C" w:rsidRPr="001E1B63" w:rsidRDefault="007F401C">
            <w:pPr>
              <w:pStyle w:val="TAC"/>
            </w:pPr>
            <w:r w:rsidRPr="001E1B63">
              <w:t>46</w:t>
            </w:r>
          </w:p>
        </w:tc>
        <w:tc>
          <w:tcPr>
            <w:tcW w:w="1272" w:type="dxa"/>
            <w:tcBorders>
              <w:top w:val="single" w:sz="4" w:space="0" w:color="auto"/>
              <w:left w:val="single" w:sz="4" w:space="0" w:color="auto"/>
              <w:bottom w:val="single" w:sz="4" w:space="0" w:color="auto"/>
              <w:right w:val="single" w:sz="4" w:space="0" w:color="auto"/>
            </w:tcBorders>
            <w:hideMark/>
          </w:tcPr>
          <w:p w14:paraId="1CD334CF" w14:textId="77777777" w:rsidR="007F401C" w:rsidRPr="001E1B63" w:rsidRDefault="007F401C">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6D9DBBB1" w14:textId="77777777" w:rsidR="007F401C" w:rsidRPr="001E1B63" w:rsidRDefault="007F401C">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573674FA" w14:textId="77777777" w:rsidR="007F401C" w:rsidRDefault="007F401C">
            <w:pPr>
              <w:pStyle w:val="TAC"/>
              <w:rPr>
                <w:rFonts w:cs="Arial"/>
                <w:sz w:val="36"/>
                <w:szCs w:val="36"/>
              </w:rPr>
            </w:pPr>
            <w:r w:rsidRPr="001E1B63">
              <w:t>37</w:t>
            </w:r>
          </w:p>
        </w:tc>
      </w:tr>
    </w:tbl>
    <w:p w14:paraId="3358BA59" w14:textId="77777777" w:rsidR="007F401C" w:rsidRPr="007F401C" w:rsidRDefault="007F401C" w:rsidP="00872F18"/>
    <w:p w14:paraId="3877AFF1" w14:textId="26D355B5" w:rsidR="001853D1" w:rsidRDefault="001853D1" w:rsidP="001853D1">
      <w:pPr>
        <w:pStyle w:val="Heading4"/>
      </w:pPr>
      <w:bookmarkStart w:id="2391" w:name="_Toc191376739"/>
      <w:r>
        <w:lastRenderedPageBreak/>
        <w:t>4.2.1.6</w:t>
      </w:r>
      <w:r>
        <w:tab/>
        <w:t>Average output power</w:t>
      </w:r>
      <w:bookmarkEnd w:id="2391"/>
    </w:p>
    <w:p w14:paraId="5ADF1E41" w14:textId="0D317D0E" w:rsidR="00B65863" w:rsidRPr="00B65863" w:rsidRDefault="00B65863" w:rsidP="00872F18">
      <w:r>
        <w:t>It was agreed the average output power won’t be mentioned in the reply LS</w:t>
      </w:r>
      <w:r w:rsidR="00D57064">
        <w:t xml:space="preserve"> in </w:t>
      </w:r>
      <w:r w:rsidR="00D57064">
        <w:rPr>
          <w:lang w:val="en-IN"/>
        </w:rPr>
        <w:t xml:space="preserve">[4]. </w:t>
      </w:r>
    </w:p>
    <w:p w14:paraId="62A590C2" w14:textId="1FE817C0" w:rsidR="001853D1" w:rsidRDefault="001853D1" w:rsidP="001853D1">
      <w:pPr>
        <w:pStyle w:val="Heading3"/>
      </w:pPr>
      <w:bookmarkStart w:id="2392" w:name="_Toc191376740"/>
      <w:r>
        <w:t>4.2.2</w:t>
      </w:r>
      <w:r>
        <w:tab/>
        <w:t>Receiver characteristics</w:t>
      </w:r>
      <w:bookmarkEnd w:id="2392"/>
    </w:p>
    <w:p w14:paraId="04AF4503" w14:textId="19CADEF4" w:rsidR="001853D1" w:rsidRDefault="001853D1" w:rsidP="001853D1">
      <w:pPr>
        <w:pStyle w:val="Heading4"/>
      </w:pPr>
      <w:bookmarkStart w:id="2393" w:name="_Toc191376741"/>
      <w:r>
        <w:t>4.2.2.1</w:t>
      </w:r>
      <w:r>
        <w:tab/>
        <w:t>Noise figur</w:t>
      </w:r>
      <w:r w:rsidR="00F12A44">
        <w:t>e</w:t>
      </w:r>
      <w:bookmarkEnd w:id="2393"/>
    </w:p>
    <w:p w14:paraId="360F3DB6" w14:textId="78734212" w:rsidR="008C7599" w:rsidRDefault="008C7599" w:rsidP="008C7599">
      <w:r>
        <w:t xml:space="preserve">The BS noise figure is listed in </w:t>
      </w:r>
      <w:r w:rsidR="00F12A44">
        <w:t xml:space="preserve">Table </w:t>
      </w:r>
      <w:r>
        <w:t>4.2.2.1-1.</w:t>
      </w:r>
    </w:p>
    <w:p w14:paraId="01BF4DD5" w14:textId="77777777" w:rsidR="008C7599" w:rsidRDefault="008C7599" w:rsidP="008C7599">
      <w:pPr>
        <w:pStyle w:val="TH"/>
        <w:rPr>
          <w:lang w:eastAsia="en-GB"/>
        </w:rPr>
      </w:pPr>
      <w:r>
        <w:t>Table 4.2.2.1-1: Noise figure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67"/>
      </w:tblGrid>
      <w:tr w:rsidR="008C7599" w14:paraId="44388491"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23198846" w14:textId="77777777" w:rsidR="008C7599" w:rsidRDefault="008C7599">
            <w:pPr>
              <w:pStyle w:val="TAH"/>
            </w:pPr>
            <w:r>
              <w:t>BS class</w:t>
            </w:r>
          </w:p>
        </w:tc>
        <w:tc>
          <w:tcPr>
            <w:tcW w:w="0" w:type="auto"/>
            <w:tcBorders>
              <w:top w:val="single" w:sz="4" w:space="0" w:color="auto"/>
              <w:left w:val="single" w:sz="4" w:space="0" w:color="auto"/>
              <w:bottom w:val="single" w:sz="4" w:space="0" w:color="auto"/>
              <w:right w:val="single" w:sz="4" w:space="0" w:color="auto"/>
            </w:tcBorders>
            <w:hideMark/>
          </w:tcPr>
          <w:p w14:paraId="258D9922" w14:textId="77777777" w:rsidR="008C7599" w:rsidRDefault="008C7599">
            <w:pPr>
              <w:pStyle w:val="TAH"/>
            </w:pPr>
            <w:r>
              <w:t>Noise figure (dB)</w:t>
            </w:r>
          </w:p>
        </w:tc>
      </w:tr>
      <w:tr w:rsidR="008C7599" w14:paraId="1ADA3077"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47429900" w14:textId="77777777" w:rsidR="008C7599" w:rsidRDefault="008C7599">
            <w:pPr>
              <w:pStyle w:val="TAC"/>
            </w:pPr>
            <w:r>
              <w:t>Wide Area</w:t>
            </w:r>
          </w:p>
        </w:tc>
        <w:tc>
          <w:tcPr>
            <w:tcW w:w="0" w:type="auto"/>
            <w:tcBorders>
              <w:top w:val="single" w:sz="4" w:space="0" w:color="auto"/>
              <w:left w:val="single" w:sz="4" w:space="0" w:color="auto"/>
              <w:bottom w:val="single" w:sz="4" w:space="0" w:color="auto"/>
              <w:right w:val="single" w:sz="4" w:space="0" w:color="auto"/>
            </w:tcBorders>
            <w:hideMark/>
          </w:tcPr>
          <w:p w14:paraId="60F4652C" w14:textId="77777777" w:rsidR="008C7599" w:rsidRDefault="008C7599">
            <w:pPr>
              <w:pStyle w:val="TAC"/>
            </w:pPr>
            <w:r>
              <w:t>5</w:t>
            </w:r>
          </w:p>
        </w:tc>
      </w:tr>
      <w:tr w:rsidR="008C7599" w14:paraId="37CEC6A0"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3F81F2CA" w14:textId="77777777" w:rsidR="008C7599" w:rsidRDefault="008C7599">
            <w:pPr>
              <w:pStyle w:val="TAC"/>
            </w:pPr>
            <w:r>
              <w:t>Medium Range</w:t>
            </w:r>
          </w:p>
        </w:tc>
        <w:tc>
          <w:tcPr>
            <w:tcW w:w="0" w:type="auto"/>
            <w:tcBorders>
              <w:top w:val="single" w:sz="4" w:space="0" w:color="auto"/>
              <w:left w:val="single" w:sz="4" w:space="0" w:color="auto"/>
              <w:bottom w:val="single" w:sz="4" w:space="0" w:color="auto"/>
              <w:right w:val="single" w:sz="4" w:space="0" w:color="auto"/>
            </w:tcBorders>
            <w:hideMark/>
          </w:tcPr>
          <w:p w14:paraId="774BF3A4" w14:textId="77777777" w:rsidR="008C7599" w:rsidRDefault="008C7599">
            <w:pPr>
              <w:pStyle w:val="TAC"/>
            </w:pPr>
            <w:r>
              <w:t>10</w:t>
            </w:r>
          </w:p>
        </w:tc>
      </w:tr>
      <w:tr w:rsidR="008C7599" w14:paraId="20584EBF"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12A6BF45" w14:textId="77777777" w:rsidR="008C7599" w:rsidRDefault="008C7599">
            <w:pPr>
              <w:pStyle w:val="TAC"/>
            </w:pPr>
            <w:r>
              <w:t>Local Area</w:t>
            </w:r>
          </w:p>
        </w:tc>
        <w:tc>
          <w:tcPr>
            <w:tcW w:w="0" w:type="auto"/>
            <w:tcBorders>
              <w:top w:val="single" w:sz="4" w:space="0" w:color="auto"/>
              <w:left w:val="single" w:sz="4" w:space="0" w:color="auto"/>
              <w:bottom w:val="single" w:sz="4" w:space="0" w:color="auto"/>
              <w:right w:val="single" w:sz="4" w:space="0" w:color="auto"/>
            </w:tcBorders>
            <w:hideMark/>
          </w:tcPr>
          <w:p w14:paraId="2204770F" w14:textId="77777777" w:rsidR="008C7599" w:rsidRDefault="008C7599">
            <w:pPr>
              <w:pStyle w:val="TAC"/>
            </w:pPr>
            <w:r>
              <w:t>13</w:t>
            </w:r>
          </w:p>
        </w:tc>
      </w:tr>
    </w:tbl>
    <w:p w14:paraId="2107E35F" w14:textId="77777777" w:rsidR="008C7599" w:rsidRPr="008C7599" w:rsidRDefault="008C7599" w:rsidP="00872F18"/>
    <w:p w14:paraId="52F73218" w14:textId="30E62DC8" w:rsidR="001853D1" w:rsidRDefault="001853D1" w:rsidP="001853D1">
      <w:pPr>
        <w:pStyle w:val="Heading4"/>
      </w:pPr>
      <w:bookmarkStart w:id="2394" w:name="_Toc191376742"/>
      <w:r>
        <w:t>4.2.2.2</w:t>
      </w:r>
      <w:r>
        <w:tab/>
        <w:t>Sensitivity</w:t>
      </w:r>
      <w:bookmarkEnd w:id="2394"/>
    </w:p>
    <w:p w14:paraId="2779BBE8" w14:textId="7E27FEA3" w:rsidR="008D39F8" w:rsidRPr="00835BF4" w:rsidRDefault="008D39F8" w:rsidP="008D39F8">
      <w:r w:rsidRPr="00835BF4">
        <w:t xml:space="preserve">The BS reference sensitivity </w:t>
      </w:r>
      <w:r w:rsidR="00264FDF">
        <w:t>levels are</w:t>
      </w:r>
      <w:r w:rsidRPr="00835BF4">
        <w:t xml:space="preserve"> listed in </w:t>
      </w:r>
      <w:r>
        <w:t>Table</w:t>
      </w:r>
      <w:r w:rsidRPr="00835BF4">
        <w:t xml:space="preserve"> 4.2.2.2-1, </w:t>
      </w:r>
      <w:r>
        <w:t>Table</w:t>
      </w:r>
      <w:r w:rsidRPr="00835BF4">
        <w:t xml:space="preserve"> 4.2.2.2-2 and </w:t>
      </w:r>
      <w:r>
        <w:t>Table</w:t>
      </w:r>
      <w:r w:rsidRPr="00835BF4">
        <w:t xml:space="preserve"> 4.2.2.2-3</w:t>
      </w:r>
      <w:r w:rsidR="00264FDF">
        <w:t>, as re-used from TS 38.104</w:t>
      </w:r>
      <w:r w:rsidR="004F6AB8">
        <w:t xml:space="preserve"> [9].</w:t>
      </w:r>
    </w:p>
    <w:p w14:paraId="2698DF43" w14:textId="77777777" w:rsidR="00A54BD2" w:rsidRDefault="00A54BD2" w:rsidP="00A54BD2">
      <w:pPr>
        <w:pStyle w:val="TH"/>
      </w:pPr>
      <w:r>
        <w:t xml:space="preserve">Table 4.2.2.2-1: NR </w:t>
      </w:r>
      <w:r>
        <w:rPr>
          <w:lang w:eastAsia="zh-CN"/>
        </w:rPr>
        <w:t xml:space="preserve">Wide Area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02F68322" w14:textId="77777777">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51B9CBAE" w14:textId="77777777" w:rsidR="00A54BD2" w:rsidRDefault="00A54BD2">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5FC7B0D8" w14:textId="77777777" w:rsidR="00A54BD2" w:rsidRDefault="00A54BD2">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tcPr>
          <w:p w14:paraId="0AD8381F" w14:textId="77777777" w:rsidR="00A54BD2" w:rsidRDefault="00A54BD2">
            <w:pPr>
              <w:pStyle w:val="TAH"/>
              <w:rPr>
                <w:rFonts w:cs="Arial"/>
              </w:rPr>
            </w:pPr>
            <w:r>
              <w:rPr>
                <w:rFonts w:cs="Arial"/>
              </w:rPr>
              <w:t>Reference measurement channel</w:t>
            </w:r>
          </w:p>
          <w:p w14:paraId="23EDB516" w14:textId="77777777" w:rsidR="00A54BD2" w:rsidRDefault="00A54BD2">
            <w:pPr>
              <w:pStyle w:val="TAH"/>
            </w:pPr>
          </w:p>
        </w:tc>
        <w:tc>
          <w:tcPr>
            <w:tcW w:w="2546" w:type="dxa"/>
            <w:tcBorders>
              <w:top w:val="single" w:sz="4" w:space="0" w:color="auto"/>
              <w:left w:val="single" w:sz="4" w:space="0" w:color="auto"/>
              <w:bottom w:val="single" w:sz="4" w:space="0" w:color="auto"/>
              <w:right w:val="single" w:sz="4" w:space="0" w:color="auto"/>
            </w:tcBorders>
            <w:hideMark/>
          </w:tcPr>
          <w:p w14:paraId="7148CCD4" w14:textId="77777777" w:rsidR="00A54BD2" w:rsidRDefault="00A54BD2">
            <w:pPr>
              <w:pStyle w:val="TAH"/>
              <w:rPr>
                <w:rFonts w:cs="Arial"/>
              </w:rPr>
            </w:pPr>
            <w:r>
              <w:rPr>
                <w:rFonts w:cs="Arial"/>
              </w:rPr>
              <w:t xml:space="preserve">Reference sensitivity power level, </w:t>
            </w:r>
            <w:r>
              <w:t>P</w:t>
            </w:r>
            <w:r>
              <w:rPr>
                <w:vertAlign w:val="subscript"/>
              </w:rPr>
              <w:t>REFSENS</w:t>
            </w:r>
          </w:p>
          <w:p w14:paraId="10E6D7EE" w14:textId="77777777" w:rsidR="00A54BD2" w:rsidRDefault="00A54BD2">
            <w:pPr>
              <w:pStyle w:val="TAH"/>
            </w:pPr>
            <w:r>
              <w:rPr>
                <w:rFonts w:cs="Arial"/>
              </w:rPr>
              <w:t xml:space="preserve"> (dBm)</w:t>
            </w:r>
          </w:p>
        </w:tc>
      </w:tr>
      <w:tr w:rsidR="00A54BD2" w14:paraId="743EB2E6" w14:textId="77777777">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46114F45" w14:textId="77777777" w:rsidR="00A54BD2" w:rsidRDefault="00A54BD2">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11AF272" w14:textId="77777777" w:rsidR="00A54BD2" w:rsidRDefault="00A54BD2">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21D3CADE" w14:textId="77777777" w:rsidR="00A54BD2" w:rsidRDefault="00A54BD2">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551A7D1D" w14:textId="77777777" w:rsidR="00A54BD2" w:rsidRDefault="00A54BD2">
            <w:pPr>
              <w:pStyle w:val="TAC"/>
            </w:pPr>
            <w:r>
              <w:t>-103.6</w:t>
            </w:r>
          </w:p>
        </w:tc>
      </w:tr>
      <w:tr w:rsidR="00A54BD2" w14:paraId="3E1A5D81" w14:textId="77777777">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24621AF1" w14:textId="77777777" w:rsidR="00A54BD2" w:rsidRDefault="00A54BD2">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B04CEA" w14:textId="77777777" w:rsidR="00A54BD2" w:rsidRDefault="00A54BD2">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2083A425" w14:textId="77777777" w:rsidR="00A54BD2" w:rsidRDefault="00A54BD2">
            <w:pPr>
              <w:pStyle w:val="TAC"/>
              <w:rPr>
                <w:rFonts w:cs="Arial"/>
                <w:lang w:eastAsia="zh-CN"/>
              </w:rPr>
            </w:pPr>
            <w:r>
              <w:rPr>
                <w:rFonts w:cs="Arial"/>
                <w:lang w:val="fr-FR"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753CF1EF" w14:textId="77777777" w:rsidR="00A54BD2" w:rsidRDefault="00A54BD2">
            <w:pPr>
              <w:pStyle w:val="TAC"/>
            </w:pPr>
            <w:r>
              <w:t>-103.6</w:t>
            </w:r>
          </w:p>
        </w:tc>
      </w:tr>
      <w:tr w:rsidR="00A54BD2" w14:paraId="6DC85123"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1481E520" w14:textId="77777777" w:rsidR="00A54BD2" w:rsidRDefault="00A54BD2">
            <w:pPr>
              <w:pStyle w:val="TAC"/>
            </w:pPr>
            <w:r>
              <w:rPr>
                <w:rFonts w:cs="Arial"/>
              </w:rPr>
              <w:t xml:space="preserve">5, 10, 15 </w:t>
            </w:r>
          </w:p>
        </w:tc>
        <w:tc>
          <w:tcPr>
            <w:tcW w:w="1701" w:type="dxa"/>
            <w:tcBorders>
              <w:top w:val="single" w:sz="4" w:space="0" w:color="auto"/>
              <w:left w:val="single" w:sz="4" w:space="0" w:color="auto"/>
              <w:bottom w:val="nil"/>
              <w:right w:val="single" w:sz="4" w:space="0" w:color="auto"/>
            </w:tcBorders>
            <w:hideMark/>
          </w:tcPr>
          <w:p w14:paraId="563FA622"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2D55851" w14:textId="77777777" w:rsidR="00A54BD2" w:rsidRDefault="00A54BD2">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DA9FFD5" w14:textId="77777777" w:rsidR="00A54BD2" w:rsidRDefault="00A54BD2">
            <w:pPr>
              <w:pStyle w:val="TAC"/>
            </w:pPr>
            <w:r>
              <w:rPr>
                <w:rFonts w:cs="Arial"/>
                <w:lang w:eastAsia="zh-CN"/>
              </w:rPr>
              <w:t xml:space="preserve"> -101.7</w:t>
            </w:r>
          </w:p>
        </w:tc>
      </w:tr>
      <w:tr w:rsidR="00A54BD2" w14:paraId="260DB212"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38DDA5D9"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2A3052AB"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AE045FC" w14:textId="77777777" w:rsidR="00A54BD2" w:rsidRDefault="00A54BD2">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8E9A28D" w14:textId="77777777" w:rsidR="00A54BD2" w:rsidRDefault="00A54BD2">
            <w:pPr>
              <w:pStyle w:val="TAC"/>
            </w:pPr>
            <w:r>
              <w:rPr>
                <w:rFonts w:cs="Arial"/>
                <w:lang w:eastAsia="zh-CN"/>
              </w:rPr>
              <w:t>-101.7 (Note 2)</w:t>
            </w:r>
          </w:p>
        </w:tc>
      </w:tr>
      <w:tr w:rsidR="00A54BD2" w14:paraId="6B82BB4A"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7534E0" w14:textId="77777777" w:rsidR="00A54BD2" w:rsidRDefault="00A54BD2">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097A7B80"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AE0965F" w14:textId="77777777" w:rsidR="00A54BD2" w:rsidRDefault="00A54BD2">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4F58F2E" w14:textId="77777777" w:rsidR="00A54BD2" w:rsidRDefault="00A54BD2">
            <w:pPr>
              <w:pStyle w:val="TAC"/>
            </w:pPr>
            <w:r>
              <w:rPr>
                <w:rFonts w:cs="Arial"/>
                <w:lang w:eastAsia="zh-CN"/>
              </w:rPr>
              <w:t xml:space="preserve"> -101.8</w:t>
            </w:r>
          </w:p>
        </w:tc>
      </w:tr>
      <w:tr w:rsidR="00A54BD2" w14:paraId="1E879A1F"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157EF16" w14:textId="77777777" w:rsidR="00A54BD2" w:rsidRDefault="00A54BD2">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757BD35D"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A6895B7"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9445BEF" w14:textId="77777777" w:rsidR="00A54BD2" w:rsidRDefault="00A54BD2">
            <w:pPr>
              <w:pStyle w:val="TAC"/>
              <w:rPr>
                <w:rFonts w:cs="Arial"/>
                <w:lang w:eastAsia="zh-CN"/>
              </w:rPr>
            </w:pPr>
            <w:r>
              <w:rPr>
                <w:rFonts w:cs="Arial"/>
                <w:lang w:eastAsia="zh-CN"/>
              </w:rPr>
              <w:t xml:space="preserve"> -98.9</w:t>
            </w:r>
          </w:p>
        </w:tc>
      </w:tr>
      <w:tr w:rsidR="00A54BD2" w14:paraId="18BBB348"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533056E0" w14:textId="77777777" w:rsidR="00A54BD2" w:rsidRDefault="00A54BD2">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hideMark/>
          </w:tcPr>
          <w:p w14:paraId="0081B163"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A7EC68F"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C941A24" w14:textId="77777777" w:rsidR="00A54BD2" w:rsidRDefault="00A54BD2">
            <w:pPr>
              <w:pStyle w:val="TAC"/>
              <w:rPr>
                <w:rFonts w:cs="Arial"/>
                <w:lang w:eastAsia="zh-CN"/>
              </w:rPr>
            </w:pPr>
            <w:r>
              <w:rPr>
                <w:rFonts w:cs="Arial"/>
                <w:lang w:eastAsia="zh-CN"/>
              </w:rPr>
              <w:t xml:space="preserve"> -95.3</w:t>
            </w:r>
          </w:p>
        </w:tc>
      </w:tr>
      <w:tr w:rsidR="00A54BD2" w14:paraId="5DF4438F"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73D98501"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7AD06BE0"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28C75B99" w14:textId="77777777" w:rsidR="00A54BD2" w:rsidRDefault="00A54BD2">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11D3BA" w14:textId="77777777" w:rsidR="00A54BD2" w:rsidRDefault="00A54BD2">
            <w:pPr>
              <w:pStyle w:val="TAC"/>
              <w:rPr>
                <w:rFonts w:cs="Arial"/>
                <w:lang w:eastAsia="zh-CN"/>
              </w:rPr>
            </w:pPr>
            <w:r>
              <w:rPr>
                <w:rFonts w:cs="Arial"/>
                <w:lang w:eastAsia="zh-CN"/>
              </w:rPr>
              <w:t>-95.3 (Note 2)</w:t>
            </w:r>
          </w:p>
        </w:tc>
      </w:tr>
      <w:tr w:rsidR="00A54BD2" w14:paraId="00C44B60"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ED0BF9B"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29539B6A"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77DFFF6"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7D13AAA" w14:textId="77777777" w:rsidR="00A54BD2" w:rsidRDefault="00A54BD2">
            <w:pPr>
              <w:pStyle w:val="TAC"/>
              <w:rPr>
                <w:rFonts w:cs="Arial"/>
                <w:lang w:eastAsia="zh-CN"/>
              </w:rPr>
            </w:pPr>
            <w:r>
              <w:rPr>
                <w:rFonts w:cs="Arial"/>
                <w:lang w:eastAsia="zh-CN"/>
              </w:rPr>
              <w:t xml:space="preserve"> -95.6</w:t>
            </w:r>
          </w:p>
        </w:tc>
      </w:tr>
      <w:tr w:rsidR="00A54BD2" w14:paraId="514DE3F4"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58C5D86"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74EC8145"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028241E"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EFE6AA5" w14:textId="77777777" w:rsidR="00A54BD2" w:rsidRDefault="00A54BD2">
            <w:pPr>
              <w:pStyle w:val="TAC"/>
              <w:rPr>
                <w:rFonts w:cs="Arial"/>
                <w:lang w:eastAsia="zh-CN"/>
              </w:rPr>
            </w:pPr>
            <w:r>
              <w:rPr>
                <w:rFonts w:cs="Arial"/>
                <w:lang w:eastAsia="zh-CN"/>
              </w:rPr>
              <w:t xml:space="preserve"> -95.7</w:t>
            </w:r>
          </w:p>
        </w:tc>
      </w:tr>
      <w:tr w:rsidR="00A54BD2" w14:paraId="0E587CF4" w14:textId="77777777">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342EE155" w14:textId="77777777" w:rsidR="00A54BD2" w:rsidRDefault="00A54BD2">
            <w:pPr>
              <w:pStyle w:val="TAN"/>
              <w:rPr>
                <w:rFonts w:cs="Arial"/>
                <w:lang w:eastAsia="ko-KR"/>
              </w:rPr>
            </w:pPr>
            <w:r>
              <w:rPr>
                <w:rFonts w:cs="Arial"/>
              </w:rPr>
              <w:t>NOTE 1:</w:t>
            </w:r>
            <w:r>
              <w:rPr>
                <w:rFonts w:cs="Arial"/>
              </w:rPr>
              <w:tab/>
              <w:t>P</w:t>
            </w:r>
            <w:r>
              <w:rPr>
                <w:rFonts w:cs="Arial"/>
                <w:vertAlign w:val="subscript"/>
              </w:rPr>
              <w:t>REFSENS</w:t>
            </w:r>
            <w:r>
              <w:rPr>
                <w:rFonts w:cs="Arial"/>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rFonts w:cs="Arial"/>
                <w:lang w:eastAsia="ko-KR"/>
              </w:rPr>
              <w:t xml:space="preserve">, except for one instance that might overlap one other instance to cover the full </w:t>
            </w:r>
            <w:r>
              <w:rPr>
                <w:rFonts w:cs="Arial"/>
                <w:i/>
                <w:lang w:eastAsia="ko-KR"/>
              </w:rPr>
              <w:t>BS channel bandwidth</w:t>
            </w:r>
            <w:r>
              <w:rPr>
                <w:rFonts w:cs="Arial"/>
                <w:lang w:eastAsia="ko-KR"/>
              </w:rPr>
              <w:t>.</w:t>
            </w:r>
          </w:p>
          <w:p w14:paraId="05873D9E" w14:textId="77777777" w:rsidR="00A54BD2" w:rsidRDefault="00A54BD2">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305391AB" w14:textId="77777777" w:rsidR="00A54BD2" w:rsidRDefault="00A54BD2">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7EF13260" w14:textId="130E9AA1" w:rsidR="00A54BD2" w:rsidRDefault="00A54BD2" w:rsidP="005A40C6">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06268211" w14:textId="77777777" w:rsidR="00A54BD2" w:rsidRDefault="00A54BD2">
            <w:pPr>
              <w:pStyle w:val="TAN"/>
            </w:pPr>
            <w:r>
              <w:t xml:space="preserve">NOTE 6: </w:t>
            </w:r>
            <w:r>
              <w:tab/>
              <w:t>P</w:t>
            </w:r>
            <w:r>
              <w:rPr>
                <w:vertAlign w:val="subscript"/>
              </w:rPr>
              <w:t>REFSENS</w:t>
            </w:r>
            <w: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65CF8F2F" w14:textId="77777777" w:rsidR="00A54BD2" w:rsidRDefault="00A54BD2" w:rsidP="00A54BD2"/>
    <w:p w14:paraId="66B4DCDB" w14:textId="77777777" w:rsidR="00A54BD2" w:rsidRDefault="00A54BD2" w:rsidP="00A54BD2">
      <w:pPr>
        <w:pStyle w:val="TH"/>
      </w:pPr>
      <w:r>
        <w:lastRenderedPageBreak/>
        <w:t xml:space="preserve">Table 4.2.2.2-2: NR </w:t>
      </w:r>
      <w:r>
        <w:rPr>
          <w:lang w:eastAsia="zh-CN"/>
        </w:rPr>
        <w:t xml:space="preserve">Medium Range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5E71AE86" w14:textId="77777777">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4389B525" w14:textId="77777777" w:rsidR="00A54BD2" w:rsidRDefault="00A54BD2">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14F72263" w14:textId="77777777" w:rsidR="00A54BD2" w:rsidRDefault="00A54BD2">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hideMark/>
          </w:tcPr>
          <w:p w14:paraId="67EEF08D" w14:textId="77777777" w:rsidR="00A54BD2" w:rsidRDefault="00A54BD2">
            <w:pPr>
              <w:pStyle w:val="TAH"/>
              <w:rPr>
                <w:rFonts w:cs="Arial"/>
              </w:rPr>
            </w:pPr>
            <w:r>
              <w:rPr>
                <w:rFonts w:cs="Arial"/>
              </w:rPr>
              <w:t>Reference measurement channel</w:t>
            </w:r>
          </w:p>
          <w:p w14:paraId="548F4117" w14:textId="77777777" w:rsidR="00A54BD2" w:rsidRDefault="00A54BD2">
            <w:pPr>
              <w:pStyle w:val="TAH"/>
            </w:pPr>
            <w:r>
              <w:rPr>
                <w:rFonts w:cs="Arial"/>
              </w:rPr>
              <w:t>(Note 5)</w:t>
            </w:r>
          </w:p>
        </w:tc>
        <w:tc>
          <w:tcPr>
            <w:tcW w:w="2546" w:type="dxa"/>
            <w:tcBorders>
              <w:top w:val="single" w:sz="4" w:space="0" w:color="auto"/>
              <w:left w:val="single" w:sz="4" w:space="0" w:color="auto"/>
              <w:bottom w:val="single" w:sz="4" w:space="0" w:color="auto"/>
              <w:right w:val="single" w:sz="4" w:space="0" w:color="auto"/>
            </w:tcBorders>
            <w:hideMark/>
          </w:tcPr>
          <w:p w14:paraId="16C0F077" w14:textId="77777777" w:rsidR="00A54BD2" w:rsidRDefault="00A54BD2">
            <w:pPr>
              <w:pStyle w:val="TAH"/>
              <w:rPr>
                <w:rFonts w:cs="Arial"/>
              </w:rPr>
            </w:pPr>
            <w:r>
              <w:rPr>
                <w:rFonts w:cs="Arial"/>
              </w:rPr>
              <w:t xml:space="preserve">Reference sensitivity power level, </w:t>
            </w:r>
            <w:r>
              <w:t>P</w:t>
            </w:r>
            <w:r>
              <w:rPr>
                <w:vertAlign w:val="subscript"/>
              </w:rPr>
              <w:t>REFSENS</w:t>
            </w:r>
          </w:p>
          <w:p w14:paraId="02D5C84C" w14:textId="77777777" w:rsidR="00A54BD2" w:rsidRDefault="00A54BD2">
            <w:pPr>
              <w:pStyle w:val="TAH"/>
            </w:pPr>
            <w:r>
              <w:rPr>
                <w:rFonts w:cs="Arial"/>
              </w:rPr>
              <w:t xml:space="preserve"> (dBm)</w:t>
            </w:r>
          </w:p>
        </w:tc>
      </w:tr>
      <w:tr w:rsidR="00A54BD2" w14:paraId="402E704C" w14:textId="77777777">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4A413D3F" w14:textId="77777777" w:rsidR="00A54BD2" w:rsidRDefault="00A54BD2">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3D78050" w14:textId="77777777" w:rsidR="00A54BD2" w:rsidRDefault="00A54BD2">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3D626284" w14:textId="77777777" w:rsidR="00A54BD2" w:rsidRDefault="00A54BD2">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026A398C" w14:textId="77777777" w:rsidR="00A54BD2" w:rsidRDefault="00A54BD2">
            <w:pPr>
              <w:pStyle w:val="TAC"/>
            </w:pPr>
            <w:r>
              <w:t>-98.6</w:t>
            </w:r>
          </w:p>
        </w:tc>
      </w:tr>
      <w:tr w:rsidR="00A54BD2" w14:paraId="155478C3" w14:textId="77777777">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5096F58B" w14:textId="77777777" w:rsidR="00A54BD2" w:rsidRDefault="00A54BD2">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56AF7C" w14:textId="77777777" w:rsidR="00A54BD2" w:rsidRDefault="00A54BD2">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7A9707A7" w14:textId="77777777" w:rsidR="00A54BD2" w:rsidRDefault="00A54BD2">
            <w:pPr>
              <w:pStyle w:val="TAC"/>
              <w:rPr>
                <w:rFonts w:cs="Arial"/>
                <w:lang w:eastAsia="zh-CN"/>
              </w:rPr>
            </w:pPr>
            <w:r>
              <w:rPr>
                <w:rFonts w:cs="Arial"/>
                <w:lang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0F0D892F" w14:textId="77777777" w:rsidR="00A54BD2" w:rsidRDefault="00A54BD2">
            <w:pPr>
              <w:pStyle w:val="TAC"/>
            </w:pPr>
            <w:r>
              <w:t>-98.6</w:t>
            </w:r>
          </w:p>
        </w:tc>
      </w:tr>
      <w:tr w:rsidR="00A54BD2" w14:paraId="2A85A817"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64A99C84" w14:textId="77777777" w:rsidR="00A54BD2" w:rsidRDefault="00A54BD2">
            <w:pPr>
              <w:pStyle w:val="TAC"/>
            </w:pPr>
            <w:r>
              <w:rPr>
                <w:rFonts w:cs="Arial"/>
              </w:rPr>
              <w:t>5, 10, 15</w:t>
            </w:r>
          </w:p>
        </w:tc>
        <w:tc>
          <w:tcPr>
            <w:tcW w:w="1701" w:type="dxa"/>
            <w:tcBorders>
              <w:top w:val="single" w:sz="4" w:space="0" w:color="auto"/>
              <w:left w:val="single" w:sz="4" w:space="0" w:color="auto"/>
              <w:bottom w:val="nil"/>
              <w:right w:val="single" w:sz="4" w:space="0" w:color="auto"/>
            </w:tcBorders>
            <w:hideMark/>
          </w:tcPr>
          <w:p w14:paraId="59E65F53"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5E3D827" w14:textId="77777777" w:rsidR="00A54BD2" w:rsidRDefault="00A54BD2">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0E84AAD" w14:textId="77777777" w:rsidR="00A54BD2" w:rsidRDefault="00A54BD2">
            <w:pPr>
              <w:pStyle w:val="TAC"/>
            </w:pPr>
            <w:r>
              <w:rPr>
                <w:rFonts w:cs="Arial"/>
                <w:lang w:eastAsia="zh-CN"/>
              </w:rPr>
              <w:t xml:space="preserve"> -96.7</w:t>
            </w:r>
          </w:p>
        </w:tc>
      </w:tr>
      <w:tr w:rsidR="00A54BD2" w14:paraId="776848B0"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648E3AA4"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3F6C9FF0"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540856A" w14:textId="77777777" w:rsidR="00A54BD2" w:rsidRDefault="00A54BD2">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74B1B6F" w14:textId="77777777" w:rsidR="00A54BD2" w:rsidRDefault="00A54BD2">
            <w:pPr>
              <w:pStyle w:val="TAC"/>
            </w:pPr>
            <w:r>
              <w:rPr>
                <w:rFonts w:cs="Arial"/>
                <w:lang w:eastAsia="zh-CN"/>
              </w:rPr>
              <w:t>-96.7 (Note 2)</w:t>
            </w:r>
          </w:p>
        </w:tc>
      </w:tr>
      <w:tr w:rsidR="00A54BD2" w14:paraId="5D0C7D11"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B98032" w14:textId="77777777" w:rsidR="00A54BD2" w:rsidRDefault="00A54BD2">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4577EC89"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4BA0CAD" w14:textId="77777777" w:rsidR="00A54BD2" w:rsidRDefault="00A54BD2">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0851893" w14:textId="77777777" w:rsidR="00A54BD2" w:rsidRDefault="00A54BD2">
            <w:pPr>
              <w:pStyle w:val="TAC"/>
            </w:pPr>
            <w:r>
              <w:rPr>
                <w:rFonts w:cs="Arial"/>
                <w:lang w:eastAsia="zh-CN"/>
              </w:rPr>
              <w:t xml:space="preserve"> -96.8</w:t>
            </w:r>
          </w:p>
        </w:tc>
      </w:tr>
      <w:tr w:rsidR="00A54BD2" w14:paraId="52811695"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326E1D2" w14:textId="77777777" w:rsidR="00A54BD2" w:rsidRDefault="00A54BD2">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45B21DAA"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D28DD92"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C90994" w14:textId="77777777" w:rsidR="00A54BD2" w:rsidRDefault="00A54BD2">
            <w:pPr>
              <w:pStyle w:val="TAC"/>
              <w:rPr>
                <w:rFonts w:cs="Arial"/>
                <w:lang w:eastAsia="zh-CN"/>
              </w:rPr>
            </w:pPr>
            <w:r>
              <w:rPr>
                <w:rFonts w:cs="Arial"/>
                <w:lang w:eastAsia="zh-CN"/>
              </w:rPr>
              <w:t xml:space="preserve"> -93.9</w:t>
            </w:r>
          </w:p>
        </w:tc>
      </w:tr>
      <w:tr w:rsidR="00A54BD2" w14:paraId="37A944F5"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3D4C253A" w14:textId="77777777" w:rsidR="00A54BD2" w:rsidRDefault="00A54BD2">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hideMark/>
          </w:tcPr>
          <w:p w14:paraId="2D3CE668"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5FF070"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F97A532" w14:textId="77777777" w:rsidR="00A54BD2" w:rsidRDefault="00A54BD2">
            <w:pPr>
              <w:pStyle w:val="TAC"/>
              <w:rPr>
                <w:rFonts w:cs="Arial"/>
                <w:lang w:eastAsia="zh-CN"/>
              </w:rPr>
            </w:pPr>
            <w:r>
              <w:rPr>
                <w:rFonts w:cs="Arial"/>
                <w:lang w:eastAsia="zh-CN"/>
              </w:rPr>
              <w:t xml:space="preserve"> -90.3</w:t>
            </w:r>
          </w:p>
        </w:tc>
      </w:tr>
      <w:tr w:rsidR="00A54BD2" w14:paraId="3F1393E0"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73C74404"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3E894590"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33E85BF" w14:textId="77777777" w:rsidR="00A54BD2" w:rsidRDefault="00A54BD2">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09DC177" w14:textId="77777777" w:rsidR="00A54BD2" w:rsidRDefault="00A54BD2">
            <w:pPr>
              <w:pStyle w:val="TAC"/>
              <w:rPr>
                <w:rFonts w:cs="Arial"/>
                <w:lang w:eastAsia="zh-CN"/>
              </w:rPr>
            </w:pPr>
            <w:r>
              <w:rPr>
                <w:rFonts w:cs="Arial"/>
                <w:lang w:eastAsia="zh-CN"/>
              </w:rPr>
              <w:t>-90.3 (Note 2)</w:t>
            </w:r>
          </w:p>
        </w:tc>
      </w:tr>
      <w:tr w:rsidR="00A54BD2" w14:paraId="6FCD1BF0"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D1CC134"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032CE27A"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BF91C16"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EB779EB" w14:textId="77777777" w:rsidR="00A54BD2" w:rsidRDefault="00A54BD2">
            <w:pPr>
              <w:pStyle w:val="TAC"/>
              <w:rPr>
                <w:rFonts w:cs="Arial"/>
                <w:lang w:eastAsia="zh-CN"/>
              </w:rPr>
            </w:pPr>
            <w:r>
              <w:rPr>
                <w:rFonts w:cs="Arial"/>
                <w:lang w:eastAsia="zh-CN"/>
              </w:rPr>
              <w:t xml:space="preserve"> -90.6</w:t>
            </w:r>
          </w:p>
        </w:tc>
      </w:tr>
      <w:tr w:rsidR="00A54BD2" w14:paraId="614627DD"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AB5B1C9"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17723F91"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FD6576"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82A13CB" w14:textId="77777777" w:rsidR="00A54BD2" w:rsidRDefault="00A54BD2">
            <w:pPr>
              <w:pStyle w:val="TAC"/>
              <w:rPr>
                <w:rFonts w:cs="Arial"/>
                <w:lang w:eastAsia="zh-CN"/>
              </w:rPr>
            </w:pPr>
            <w:r>
              <w:rPr>
                <w:rFonts w:cs="Arial"/>
                <w:lang w:eastAsia="zh-CN"/>
              </w:rPr>
              <w:t xml:space="preserve"> -90.7</w:t>
            </w:r>
          </w:p>
        </w:tc>
      </w:tr>
      <w:tr w:rsidR="00A54BD2" w14:paraId="5498918E" w14:textId="77777777">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5B74304F" w14:textId="77777777" w:rsidR="00A54BD2" w:rsidRDefault="00A54BD2">
            <w:pPr>
              <w:pStyle w:val="TAC"/>
              <w:ind w:left="851" w:hanging="851"/>
              <w:jc w:val="left"/>
              <w:rPr>
                <w:rFonts w:cs="Arial"/>
                <w:lang w:eastAsia="ko-KR"/>
              </w:rPr>
            </w:pPr>
            <w:r>
              <w:rPr>
                <w:rFonts w:cs="Arial"/>
              </w:rPr>
              <w:t>Note 1:</w:t>
            </w:r>
            <w:r>
              <w:rPr>
                <w:rFonts w:cs="Arial"/>
              </w:rPr>
              <w:tab/>
              <w:t>P</w:t>
            </w:r>
            <w:r>
              <w:rPr>
                <w:rFonts w:cs="Arial"/>
                <w:vertAlign w:val="subscript"/>
              </w:rPr>
              <w:t>REFSENS</w:t>
            </w:r>
            <w:r>
              <w:rPr>
                <w:rFonts w:cs="Arial"/>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rFonts w:cs="Arial"/>
                <w:lang w:eastAsia="ko-KR"/>
              </w:rPr>
              <w:t xml:space="preserve">, except for one instance that might overlap one other instance to cover the full </w:t>
            </w:r>
            <w:r>
              <w:rPr>
                <w:rFonts w:cs="Arial"/>
                <w:i/>
                <w:lang w:eastAsia="ko-KR"/>
              </w:rPr>
              <w:t>BS channel bandwidth</w:t>
            </w:r>
            <w:r>
              <w:rPr>
                <w:rFonts w:cs="Arial"/>
                <w:lang w:eastAsia="ko-KR"/>
              </w:rPr>
              <w:t>.</w:t>
            </w:r>
          </w:p>
          <w:p w14:paraId="136E3D8A" w14:textId="77777777" w:rsidR="00A54BD2" w:rsidRDefault="00A54BD2">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073B8DC2" w14:textId="77777777" w:rsidR="00A54BD2" w:rsidRDefault="00A54BD2">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12BA0EEA" w14:textId="77777777" w:rsidR="00A54BD2" w:rsidRDefault="00A54BD2">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06DAECC5" w14:textId="77777777" w:rsidR="00A54BD2" w:rsidRDefault="00A54BD2">
            <w:pPr>
              <w:pStyle w:val="TAN"/>
            </w:pPr>
            <w:r>
              <w:t>Note 5:</w:t>
            </w:r>
            <w:r>
              <w:tab/>
              <w:t>These reference measurement channels are not applied for band n46, n96 and n102.</w:t>
            </w:r>
          </w:p>
          <w:p w14:paraId="17B9F92A" w14:textId="77777777" w:rsidR="00A54BD2" w:rsidRDefault="00A54BD2">
            <w:pPr>
              <w:pStyle w:val="TAN"/>
              <w:rPr>
                <w:lang w:eastAsia="zh-CN"/>
              </w:rPr>
            </w:pPr>
            <w:r>
              <w:rPr>
                <w:lang w:eastAsia="zh-CN"/>
              </w:rPr>
              <w:t xml:space="preserve">Note 6: </w:t>
            </w:r>
            <w:r>
              <w:rPr>
                <w:lang w:eastAsia="zh-CN"/>
              </w:rPr>
              <w:tab/>
            </w:r>
            <w:r>
              <w:t>P</w:t>
            </w:r>
            <w:r>
              <w:rPr>
                <w:vertAlign w:val="subscript"/>
              </w:rPr>
              <w:t>REFSENS</w:t>
            </w:r>
            <w:r>
              <w:rPr>
                <w:lang w:eastAsia="zh-CN"/>
              </w:rP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C14D17E" w14:textId="77777777" w:rsidR="00A54BD2" w:rsidRDefault="00A54BD2" w:rsidP="00A54BD2"/>
    <w:p w14:paraId="45B5D7F8" w14:textId="77777777" w:rsidR="00A54BD2" w:rsidRDefault="00A54BD2" w:rsidP="00A54BD2">
      <w:pPr>
        <w:pStyle w:val="TH"/>
      </w:pPr>
      <w:r>
        <w:t xml:space="preserve">Table 4.2.2.2-3: NR </w:t>
      </w:r>
      <w:r>
        <w:rPr>
          <w:lang w:eastAsia="zh-CN"/>
        </w:rPr>
        <w:t xml:space="preserve">Local Area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6B68CB94" w14:textId="77777777">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6C2B0F0C" w14:textId="77777777" w:rsidR="00A54BD2" w:rsidRDefault="00A54BD2">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4AED23EA" w14:textId="77777777" w:rsidR="00A54BD2" w:rsidRDefault="00A54BD2">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hideMark/>
          </w:tcPr>
          <w:p w14:paraId="068798DC" w14:textId="77777777" w:rsidR="00A54BD2" w:rsidRDefault="00A54BD2">
            <w:pPr>
              <w:pStyle w:val="TAH"/>
              <w:rPr>
                <w:rFonts w:cs="Arial"/>
              </w:rPr>
            </w:pPr>
            <w:r>
              <w:rPr>
                <w:rFonts w:cs="Arial"/>
              </w:rPr>
              <w:t>Reference measurement channel</w:t>
            </w:r>
          </w:p>
          <w:p w14:paraId="1AFFE307" w14:textId="77777777" w:rsidR="00A54BD2" w:rsidRDefault="00A54BD2">
            <w:pPr>
              <w:pStyle w:val="TAH"/>
            </w:pPr>
            <w:r>
              <w:rPr>
                <w:rFonts w:cs="Arial"/>
              </w:rPr>
              <w:t>(Note 5)</w:t>
            </w:r>
          </w:p>
        </w:tc>
        <w:tc>
          <w:tcPr>
            <w:tcW w:w="2546" w:type="dxa"/>
            <w:tcBorders>
              <w:top w:val="single" w:sz="4" w:space="0" w:color="auto"/>
              <w:left w:val="single" w:sz="4" w:space="0" w:color="auto"/>
              <w:bottom w:val="single" w:sz="4" w:space="0" w:color="auto"/>
              <w:right w:val="single" w:sz="4" w:space="0" w:color="auto"/>
            </w:tcBorders>
            <w:hideMark/>
          </w:tcPr>
          <w:p w14:paraId="65B5325F" w14:textId="77777777" w:rsidR="00A54BD2" w:rsidRDefault="00A54BD2">
            <w:pPr>
              <w:pStyle w:val="TAH"/>
              <w:rPr>
                <w:rFonts w:cs="Arial"/>
              </w:rPr>
            </w:pPr>
            <w:r>
              <w:rPr>
                <w:rFonts w:cs="Arial"/>
              </w:rPr>
              <w:t xml:space="preserve">Reference sensitivity power level, </w:t>
            </w:r>
            <w:r>
              <w:t>P</w:t>
            </w:r>
            <w:r>
              <w:rPr>
                <w:vertAlign w:val="subscript"/>
              </w:rPr>
              <w:t>REFSENS</w:t>
            </w:r>
          </w:p>
          <w:p w14:paraId="735A5481" w14:textId="77777777" w:rsidR="00A54BD2" w:rsidRDefault="00A54BD2">
            <w:pPr>
              <w:pStyle w:val="TAH"/>
            </w:pPr>
            <w:r>
              <w:rPr>
                <w:rFonts w:cs="Arial"/>
              </w:rPr>
              <w:t xml:space="preserve"> (dBm)</w:t>
            </w:r>
          </w:p>
        </w:tc>
      </w:tr>
      <w:tr w:rsidR="00A54BD2" w14:paraId="49698228" w14:textId="77777777">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2E56CA34" w14:textId="77777777" w:rsidR="00A54BD2" w:rsidRDefault="00A54BD2">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297F3D9" w14:textId="77777777" w:rsidR="00A54BD2" w:rsidRDefault="00A54BD2">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2A72A632" w14:textId="77777777" w:rsidR="00A54BD2" w:rsidRDefault="00A54BD2">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0B5EA841" w14:textId="77777777" w:rsidR="00A54BD2" w:rsidRDefault="00A54BD2">
            <w:pPr>
              <w:pStyle w:val="TAC"/>
            </w:pPr>
            <w:r>
              <w:t>-95.6</w:t>
            </w:r>
          </w:p>
        </w:tc>
      </w:tr>
      <w:tr w:rsidR="00A54BD2" w14:paraId="027266C3" w14:textId="77777777">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6FB30960" w14:textId="77777777" w:rsidR="00A54BD2" w:rsidRDefault="00A54BD2">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27BA7B4" w14:textId="77777777" w:rsidR="00A54BD2" w:rsidRDefault="00A54BD2">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1CDD79BD" w14:textId="77777777" w:rsidR="00A54BD2" w:rsidRDefault="00A54BD2">
            <w:pPr>
              <w:pStyle w:val="TAC"/>
              <w:jc w:val="right"/>
              <w:rPr>
                <w:rFonts w:cs="Arial"/>
                <w:lang w:eastAsia="zh-CN"/>
              </w:rPr>
            </w:pPr>
            <w:r>
              <w:rPr>
                <w:rFonts w:cs="Arial"/>
                <w:lang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7793F6DD" w14:textId="77777777" w:rsidR="00A54BD2" w:rsidRDefault="00A54BD2">
            <w:pPr>
              <w:pStyle w:val="TAC"/>
            </w:pPr>
            <w:r>
              <w:t>-95.6</w:t>
            </w:r>
          </w:p>
        </w:tc>
      </w:tr>
      <w:tr w:rsidR="00A54BD2" w14:paraId="3E3B73B4"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79DCFEA9" w14:textId="77777777" w:rsidR="00A54BD2" w:rsidRDefault="00A54BD2">
            <w:pPr>
              <w:pStyle w:val="TAC"/>
            </w:pPr>
            <w:r>
              <w:rPr>
                <w:rFonts w:cs="Arial"/>
              </w:rPr>
              <w:lastRenderedPageBreak/>
              <w:t>5, 10, 15</w:t>
            </w:r>
          </w:p>
        </w:tc>
        <w:tc>
          <w:tcPr>
            <w:tcW w:w="1701" w:type="dxa"/>
            <w:tcBorders>
              <w:top w:val="single" w:sz="4" w:space="0" w:color="auto"/>
              <w:left w:val="single" w:sz="4" w:space="0" w:color="auto"/>
              <w:bottom w:val="nil"/>
              <w:right w:val="single" w:sz="4" w:space="0" w:color="auto"/>
            </w:tcBorders>
            <w:vAlign w:val="center"/>
            <w:hideMark/>
          </w:tcPr>
          <w:p w14:paraId="2E227F9A"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85F834" w14:textId="77777777" w:rsidR="00A54BD2" w:rsidRDefault="00A54BD2">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A8FEB1C" w14:textId="77777777" w:rsidR="00A54BD2" w:rsidRDefault="00A54BD2">
            <w:pPr>
              <w:pStyle w:val="TAC"/>
            </w:pPr>
            <w:r>
              <w:rPr>
                <w:rFonts w:cs="Arial"/>
                <w:lang w:eastAsia="zh-CN"/>
              </w:rPr>
              <w:t xml:space="preserve"> -93.7</w:t>
            </w:r>
          </w:p>
        </w:tc>
      </w:tr>
      <w:tr w:rsidR="00A54BD2" w14:paraId="6A548BED"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09D294C3"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6EA1C48B"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EFE022E" w14:textId="77777777" w:rsidR="00A54BD2" w:rsidRDefault="00A54BD2">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1A677F4" w14:textId="77777777" w:rsidR="00A54BD2" w:rsidRDefault="00A54BD2">
            <w:pPr>
              <w:pStyle w:val="TAC"/>
            </w:pPr>
            <w:r>
              <w:rPr>
                <w:rFonts w:cs="Arial"/>
                <w:lang w:eastAsia="zh-CN"/>
              </w:rPr>
              <w:t>-93.7 (Note 2)</w:t>
            </w:r>
          </w:p>
        </w:tc>
      </w:tr>
      <w:tr w:rsidR="00A54BD2" w14:paraId="343E4BCE"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888FD75" w14:textId="77777777" w:rsidR="00A54BD2" w:rsidRDefault="00A54BD2">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4A704832"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08E8612" w14:textId="77777777" w:rsidR="00A54BD2" w:rsidRDefault="00A54BD2">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6BA4D90" w14:textId="77777777" w:rsidR="00A54BD2" w:rsidRDefault="00A54BD2">
            <w:pPr>
              <w:pStyle w:val="TAC"/>
            </w:pPr>
            <w:r>
              <w:rPr>
                <w:rFonts w:cs="Arial"/>
                <w:lang w:eastAsia="zh-CN"/>
              </w:rPr>
              <w:t xml:space="preserve"> -93.8</w:t>
            </w:r>
          </w:p>
        </w:tc>
      </w:tr>
      <w:tr w:rsidR="00A54BD2" w14:paraId="58999321"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4EEE40B" w14:textId="77777777" w:rsidR="00A54BD2" w:rsidRDefault="00A54BD2">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6BAF5B67"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1525D5A"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FD424EF" w14:textId="77777777" w:rsidR="00A54BD2" w:rsidRDefault="00A54BD2">
            <w:pPr>
              <w:pStyle w:val="TAC"/>
              <w:rPr>
                <w:rFonts w:cs="Arial"/>
                <w:lang w:eastAsia="zh-CN"/>
              </w:rPr>
            </w:pPr>
            <w:r>
              <w:rPr>
                <w:rFonts w:cs="Arial"/>
                <w:lang w:eastAsia="zh-CN"/>
              </w:rPr>
              <w:t xml:space="preserve"> -90.9</w:t>
            </w:r>
          </w:p>
        </w:tc>
      </w:tr>
      <w:tr w:rsidR="00A54BD2" w14:paraId="3D2C77BF" w14:textId="77777777">
        <w:trPr>
          <w:cantSplit/>
          <w:jc w:val="center"/>
        </w:trPr>
        <w:tc>
          <w:tcPr>
            <w:tcW w:w="2263" w:type="dxa"/>
            <w:tcBorders>
              <w:top w:val="single" w:sz="4" w:space="0" w:color="auto"/>
              <w:left w:val="single" w:sz="4" w:space="0" w:color="auto"/>
              <w:bottom w:val="nil"/>
              <w:right w:val="single" w:sz="4" w:space="0" w:color="auto"/>
            </w:tcBorders>
            <w:vAlign w:val="center"/>
            <w:hideMark/>
          </w:tcPr>
          <w:p w14:paraId="16AE3C92" w14:textId="77777777" w:rsidR="00A54BD2" w:rsidRDefault="00A54BD2">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vAlign w:val="center"/>
            <w:hideMark/>
          </w:tcPr>
          <w:p w14:paraId="35566FE0" w14:textId="77777777" w:rsidR="00A54BD2" w:rsidRDefault="00A54BD2">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00EBF1D"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0C69419" w14:textId="77777777" w:rsidR="00A54BD2" w:rsidRDefault="00A54BD2">
            <w:pPr>
              <w:pStyle w:val="TAC"/>
              <w:rPr>
                <w:rFonts w:cs="Arial"/>
                <w:lang w:eastAsia="zh-CN"/>
              </w:rPr>
            </w:pPr>
            <w:r>
              <w:rPr>
                <w:rFonts w:cs="Arial"/>
                <w:lang w:eastAsia="zh-CN"/>
              </w:rPr>
              <w:t xml:space="preserve"> -87.3</w:t>
            </w:r>
          </w:p>
        </w:tc>
      </w:tr>
      <w:tr w:rsidR="00A54BD2" w14:paraId="555B4609" w14:textId="77777777">
        <w:trPr>
          <w:cantSplit/>
          <w:jc w:val="center"/>
        </w:trPr>
        <w:tc>
          <w:tcPr>
            <w:tcW w:w="2263" w:type="dxa"/>
            <w:tcBorders>
              <w:top w:val="nil"/>
              <w:left w:val="single" w:sz="4" w:space="0" w:color="auto"/>
              <w:bottom w:val="single" w:sz="4" w:space="0" w:color="auto"/>
              <w:right w:val="single" w:sz="4" w:space="0" w:color="auto"/>
            </w:tcBorders>
            <w:vAlign w:val="center"/>
          </w:tcPr>
          <w:p w14:paraId="6DFAAD1B" w14:textId="77777777" w:rsidR="00A54BD2" w:rsidRDefault="00A54BD2">
            <w:pPr>
              <w:pStyle w:val="TAC"/>
            </w:pPr>
          </w:p>
        </w:tc>
        <w:tc>
          <w:tcPr>
            <w:tcW w:w="1701" w:type="dxa"/>
            <w:tcBorders>
              <w:top w:val="nil"/>
              <w:left w:val="single" w:sz="4" w:space="0" w:color="auto"/>
              <w:bottom w:val="single" w:sz="4" w:space="0" w:color="auto"/>
              <w:right w:val="single" w:sz="4" w:space="0" w:color="auto"/>
            </w:tcBorders>
          </w:tcPr>
          <w:p w14:paraId="44CFD307" w14:textId="77777777" w:rsidR="00A54BD2" w:rsidRDefault="00A54BD2">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73DF94DF" w14:textId="77777777" w:rsidR="00A54BD2" w:rsidRDefault="00A54BD2">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35F2D57" w14:textId="77777777" w:rsidR="00A54BD2" w:rsidRDefault="00A54BD2">
            <w:pPr>
              <w:pStyle w:val="TAC"/>
              <w:rPr>
                <w:rFonts w:cs="Arial"/>
                <w:lang w:eastAsia="zh-CN"/>
              </w:rPr>
            </w:pPr>
            <w:r>
              <w:rPr>
                <w:rFonts w:cs="Arial"/>
                <w:lang w:eastAsia="zh-CN"/>
              </w:rPr>
              <w:t>-87.3 (Note 2)</w:t>
            </w:r>
          </w:p>
        </w:tc>
      </w:tr>
      <w:tr w:rsidR="00A54BD2" w14:paraId="1DD41692"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99AA289"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2C5A1E63" w14:textId="77777777" w:rsidR="00A54BD2" w:rsidRDefault="00A54BD2">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84C93C9"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CCE3500" w14:textId="77777777" w:rsidR="00A54BD2" w:rsidRDefault="00A54BD2">
            <w:pPr>
              <w:pStyle w:val="TAC"/>
              <w:rPr>
                <w:rFonts w:cs="Arial"/>
                <w:lang w:eastAsia="zh-CN"/>
              </w:rPr>
            </w:pPr>
            <w:r>
              <w:rPr>
                <w:rFonts w:cs="Arial"/>
                <w:lang w:eastAsia="zh-CN"/>
              </w:rPr>
              <w:t xml:space="preserve"> -87.6</w:t>
            </w:r>
          </w:p>
        </w:tc>
      </w:tr>
      <w:tr w:rsidR="00A54BD2" w14:paraId="74CBCC61" w14:textId="77777777">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C72A326" w14:textId="77777777" w:rsidR="00A54BD2" w:rsidRDefault="00A54BD2">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04E9C6EB" w14:textId="77777777" w:rsidR="00A54BD2" w:rsidRDefault="00A54BD2">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780DE3F" w14:textId="77777777" w:rsidR="00A54BD2" w:rsidRDefault="00A54BD2">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5DAC531" w14:textId="77777777" w:rsidR="00A54BD2" w:rsidRDefault="00A54BD2">
            <w:pPr>
              <w:pStyle w:val="TAC"/>
              <w:rPr>
                <w:rFonts w:cs="Arial"/>
                <w:lang w:eastAsia="zh-CN"/>
              </w:rPr>
            </w:pPr>
            <w:r>
              <w:rPr>
                <w:rFonts w:cs="Arial"/>
                <w:lang w:eastAsia="zh-CN"/>
              </w:rPr>
              <w:t xml:space="preserve"> -87.7</w:t>
            </w:r>
          </w:p>
        </w:tc>
      </w:tr>
      <w:tr w:rsidR="00A54BD2" w14:paraId="03AD90DE" w14:textId="77777777">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496C8E70" w14:textId="77777777" w:rsidR="00A54BD2" w:rsidRDefault="00A54BD2">
            <w:pPr>
              <w:pStyle w:val="TAN"/>
              <w:rPr>
                <w:lang w:eastAsia="ko-KR"/>
              </w:rPr>
            </w:pPr>
            <w:r>
              <w:t>Note 1:</w:t>
            </w:r>
            <w:r>
              <w:tab/>
              <w:t>P</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64A1396C" w14:textId="77777777" w:rsidR="00A54BD2" w:rsidRDefault="00A54BD2">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1824E32A" w14:textId="77777777" w:rsidR="00A54BD2" w:rsidRDefault="00A54BD2">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5A2B908E" w14:textId="77777777" w:rsidR="00A54BD2" w:rsidRDefault="00A54BD2">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545590AB" w14:textId="77777777" w:rsidR="00A54BD2" w:rsidRDefault="00A54BD2">
            <w:pPr>
              <w:pStyle w:val="TAN"/>
            </w:pPr>
            <w:r>
              <w:t xml:space="preserve">Note 5: </w:t>
            </w:r>
            <w:r>
              <w:tab/>
              <w:t>These reference measurement channels are not applied for band n46, n96 and n102.</w:t>
            </w:r>
          </w:p>
          <w:p w14:paraId="719BDE57" w14:textId="77777777" w:rsidR="00A54BD2" w:rsidRDefault="00A54BD2">
            <w:pPr>
              <w:pStyle w:val="TAN"/>
            </w:pPr>
            <w:r>
              <w:rPr>
                <w:lang w:eastAsia="zh-CN"/>
              </w:rPr>
              <w:t xml:space="preserve">Note 6: </w:t>
            </w:r>
            <w:r>
              <w:rPr>
                <w:lang w:eastAsia="zh-CN"/>
              </w:rPr>
              <w:tab/>
            </w:r>
            <w:r>
              <w:t>P</w:t>
            </w:r>
            <w:r>
              <w:rPr>
                <w:vertAlign w:val="subscript"/>
              </w:rPr>
              <w:t>REFSENS</w:t>
            </w:r>
            <w:r>
              <w:rPr>
                <w:lang w:eastAsia="zh-CN"/>
              </w:rP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EFF947C" w14:textId="77777777" w:rsidR="00A54BD2" w:rsidRPr="00A54BD2" w:rsidRDefault="00A54BD2" w:rsidP="00872F18"/>
    <w:p w14:paraId="7049B0C9" w14:textId="75DBD639" w:rsidR="001853D1" w:rsidRDefault="001853D1" w:rsidP="001853D1">
      <w:pPr>
        <w:pStyle w:val="Heading4"/>
        <w:rPr>
          <w:rFonts w:eastAsia="MS Mincho"/>
          <w:lang w:eastAsia="ja-JP"/>
        </w:rPr>
      </w:pPr>
      <w:bookmarkStart w:id="2395" w:name="_Toc191376743"/>
      <w:r>
        <w:rPr>
          <w:rFonts w:eastAsia="MS Mincho"/>
          <w:lang w:eastAsia="ja-JP"/>
        </w:rPr>
        <w:t>4.2.2.3</w:t>
      </w:r>
      <w:r>
        <w:rPr>
          <w:rFonts w:eastAsia="MS Mincho"/>
          <w:lang w:eastAsia="ja-JP"/>
        </w:rPr>
        <w:tab/>
        <w:t>Blocking response</w:t>
      </w:r>
      <w:bookmarkEnd w:id="2395"/>
    </w:p>
    <w:p w14:paraId="540C9DF9" w14:textId="16CA9B57" w:rsidR="00A810B3" w:rsidRPr="00D449F1" w:rsidRDefault="00A810B3" w:rsidP="00A810B3">
      <w:r>
        <w:t xml:space="preserve">The BS blocking characteristics is listed in Table </w:t>
      </w:r>
      <w:r w:rsidRPr="00B36733">
        <w:t>4.2.2.3-1</w:t>
      </w:r>
      <w:r>
        <w:t>, Table 4.2.2.3-2, Table 4.2.2.3-3 and Table 4.2.2.3-4</w:t>
      </w:r>
      <w:r w:rsidR="005A40C6">
        <w:t>, are re-used from TS 38.104</w:t>
      </w:r>
      <w:r w:rsidR="00E71BD6">
        <w:t xml:space="preserve"> [9]. </w:t>
      </w:r>
    </w:p>
    <w:p w14:paraId="03152BA8" w14:textId="77777777" w:rsidR="00A810B3" w:rsidRPr="00D449F1" w:rsidRDefault="00A810B3" w:rsidP="00A810B3">
      <w:pPr>
        <w:rPr>
          <w:lang w:eastAsia="zh-CN"/>
        </w:rPr>
      </w:pPr>
      <w:r>
        <w:rPr>
          <w:rFonts w:cs="v3.8.0"/>
        </w:rPr>
        <w:t xml:space="preserve">The in-band </w:t>
      </w:r>
      <w:r>
        <w:rPr>
          <w:lang w:eastAsia="zh-CN"/>
        </w:rPr>
        <w:t>blocking requirement</w:t>
      </w:r>
      <w:r>
        <w:rPr>
          <w:rFonts w:cs="v3.8.0"/>
        </w:rPr>
        <w:t xml:space="preserve"> shall apply</w:t>
      </w:r>
      <w:r>
        <w:rPr>
          <w:lang w:eastAsia="zh-CN"/>
        </w:rPr>
        <w:t xml:space="preserve"> from </w:t>
      </w:r>
      <w:r>
        <w:rPr>
          <w:rFonts w:cs="Arial"/>
        </w:rPr>
        <w:t>F</w:t>
      </w:r>
      <w:r>
        <w:rPr>
          <w:rFonts w:cs="Arial"/>
          <w:vertAlign w:val="subscript"/>
        </w:rPr>
        <w:t>UL,low</w:t>
      </w:r>
      <w:r>
        <w:rPr>
          <w:rFonts w:cs="Arial"/>
        </w:rPr>
        <w:t xml:space="preserve"> - </w:t>
      </w:r>
      <w:r>
        <w:t>Δf</w:t>
      </w:r>
      <w:r>
        <w:rPr>
          <w:vertAlign w:val="subscript"/>
        </w:rPr>
        <w:t>OOB</w:t>
      </w:r>
      <w:r>
        <w:rPr>
          <w:rFonts w:cs="v5.0.0"/>
        </w:rPr>
        <w:t xml:space="preserve"> </w:t>
      </w:r>
      <w:r>
        <w:t xml:space="preserve">to </w:t>
      </w:r>
      <w:r>
        <w:rPr>
          <w:rFonts w:cs="Arial"/>
        </w:rPr>
        <w:t>F</w:t>
      </w:r>
      <w:r>
        <w:rPr>
          <w:rFonts w:cs="Arial"/>
          <w:vertAlign w:val="subscript"/>
        </w:rPr>
        <w:t>UL,high</w:t>
      </w:r>
      <w:r>
        <w:rPr>
          <w:rFonts w:cs="Arial"/>
        </w:rPr>
        <w:t xml:space="preserve"> + </w:t>
      </w:r>
      <w:r>
        <w:t>Δf</w:t>
      </w:r>
      <w:r>
        <w:rPr>
          <w:vertAlign w:val="subscript"/>
        </w:rPr>
        <w:t>OOB</w:t>
      </w:r>
      <w:r>
        <w:rPr>
          <w:rFonts w:cs="v3.8.0"/>
        </w:rPr>
        <w:t>.</w:t>
      </w:r>
      <w:r>
        <w:t xml:space="preserve"> </w:t>
      </w:r>
      <w:r>
        <w:rPr>
          <w:rFonts w:cs="v5.0.0"/>
        </w:rPr>
        <w:t xml:space="preserve">The </w:t>
      </w:r>
      <w:r>
        <w:t>Δf</w:t>
      </w:r>
      <w:r>
        <w:rPr>
          <w:vertAlign w:val="subscript"/>
        </w:rPr>
        <w:t>OOB</w:t>
      </w:r>
      <w:r>
        <w:rPr>
          <w:rFonts w:cs="v5.0.0"/>
        </w:rPr>
        <w:t xml:space="preserve"> for </w:t>
      </w:r>
      <w:r>
        <w:rPr>
          <w:i/>
          <w:lang w:eastAsia="zh-CN"/>
        </w:rPr>
        <w:t>BS type 1-C</w:t>
      </w:r>
      <w:r>
        <w:rPr>
          <w:rFonts w:cs="v5.0.0"/>
        </w:rPr>
        <w:t xml:space="preserve"> and </w:t>
      </w:r>
      <w:r>
        <w:rPr>
          <w:i/>
          <w:lang w:eastAsia="zh-CN"/>
        </w:rPr>
        <w:t>BS type 1-H</w:t>
      </w:r>
      <w:r>
        <w:rPr>
          <w:rFonts w:cs="v5.0.0"/>
        </w:rPr>
        <w:t xml:space="preserve"> is </w:t>
      </w:r>
      <w:r>
        <w:t>defined in Table 4.2.2.3-1.</w:t>
      </w:r>
    </w:p>
    <w:p w14:paraId="5E388979" w14:textId="77777777" w:rsidR="00A810B3" w:rsidRDefault="00A810B3" w:rsidP="00A810B3">
      <w:pPr>
        <w:pStyle w:val="TH"/>
        <w:rPr>
          <w:i/>
        </w:rPr>
      </w:pPr>
      <w:r>
        <w:t>Table 4.2.2.3-1: Δf</w:t>
      </w:r>
      <w:r>
        <w:rPr>
          <w:vertAlign w:val="subscript"/>
        </w:rPr>
        <w:t>OOB</w:t>
      </w:r>
      <w:r>
        <w:t xml:space="preserve"> offset for NR </w:t>
      </w:r>
      <w:r>
        <w:rPr>
          <w:i/>
        </w:rPr>
        <w:t>operating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3472"/>
        <w:gridCol w:w="1219"/>
      </w:tblGrid>
      <w:tr w:rsidR="00A810B3" w14:paraId="59029657" w14:textId="77777777">
        <w:trPr>
          <w:cantSplit/>
          <w:jc w:val="center"/>
        </w:trPr>
        <w:tc>
          <w:tcPr>
            <w:tcW w:w="1187" w:type="dxa"/>
            <w:tcBorders>
              <w:top w:val="single" w:sz="4" w:space="0" w:color="auto"/>
              <w:left w:val="single" w:sz="4" w:space="0" w:color="auto"/>
              <w:bottom w:val="single" w:sz="4" w:space="0" w:color="auto"/>
              <w:right w:val="single" w:sz="4" w:space="0" w:color="auto"/>
            </w:tcBorders>
            <w:hideMark/>
          </w:tcPr>
          <w:p w14:paraId="39FEBEB3" w14:textId="77777777" w:rsidR="00A810B3" w:rsidRDefault="00A810B3">
            <w:pPr>
              <w:pStyle w:val="TAH"/>
              <w:rPr>
                <w:lang w:eastAsia="zh-CN"/>
              </w:rPr>
            </w:pPr>
            <w:r>
              <w:rPr>
                <w:lang w:eastAsia="zh-CN"/>
              </w:rPr>
              <w:t>BS type</w:t>
            </w:r>
          </w:p>
        </w:tc>
        <w:tc>
          <w:tcPr>
            <w:tcW w:w="3472" w:type="dxa"/>
            <w:tcBorders>
              <w:top w:val="single" w:sz="4" w:space="0" w:color="auto"/>
              <w:left w:val="single" w:sz="4" w:space="0" w:color="auto"/>
              <w:bottom w:val="single" w:sz="4" w:space="0" w:color="auto"/>
              <w:right w:val="single" w:sz="4" w:space="0" w:color="auto"/>
            </w:tcBorders>
            <w:hideMark/>
          </w:tcPr>
          <w:p w14:paraId="7CE6BE67" w14:textId="77777777" w:rsidR="00A810B3" w:rsidRDefault="00A810B3">
            <w:pPr>
              <w:pStyle w:val="TAH"/>
            </w:pPr>
            <w:r>
              <w:rPr>
                <w:i/>
              </w:rPr>
              <w:t>Operating band</w:t>
            </w:r>
            <w:r>
              <w:t xml:space="preserve"> characteristics</w:t>
            </w:r>
          </w:p>
        </w:tc>
        <w:tc>
          <w:tcPr>
            <w:tcW w:w="1219" w:type="dxa"/>
            <w:tcBorders>
              <w:top w:val="single" w:sz="4" w:space="0" w:color="auto"/>
              <w:left w:val="single" w:sz="4" w:space="0" w:color="auto"/>
              <w:bottom w:val="single" w:sz="4" w:space="0" w:color="auto"/>
              <w:right w:val="single" w:sz="4" w:space="0" w:color="auto"/>
            </w:tcBorders>
            <w:hideMark/>
          </w:tcPr>
          <w:p w14:paraId="3B236C68" w14:textId="77777777" w:rsidR="00A810B3" w:rsidRDefault="00A810B3">
            <w:pPr>
              <w:pStyle w:val="TAH"/>
            </w:pPr>
            <w:r>
              <w:t>Δf</w:t>
            </w:r>
            <w:r>
              <w:rPr>
                <w:vertAlign w:val="subscript"/>
              </w:rPr>
              <w:t>OOB</w:t>
            </w:r>
            <w:r>
              <w:t xml:space="preserve"> (MHz)</w:t>
            </w:r>
          </w:p>
        </w:tc>
      </w:tr>
      <w:tr w:rsidR="00A810B3" w14:paraId="2F8077B7" w14:textId="77777777">
        <w:trPr>
          <w:cantSplit/>
          <w:jc w:val="center"/>
        </w:trPr>
        <w:tc>
          <w:tcPr>
            <w:tcW w:w="1187" w:type="dxa"/>
            <w:tcBorders>
              <w:top w:val="single" w:sz="4" w:space="0" w:color="auto"/>
              <w:left w:val="single" w:sz="4" w:space="0" w:color="auto"/>
              <w:bottom w:val="nil"/>
              <w:right w:val="single" w:sz="4" w:space="0" w:color="auto"/>
            </w:tcBorders>
            <w:vAlign w:val="center"/>
          </w:tcPr>
          <w:p w14:paraId="534E6929"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hideMark/>
          </w:tcPr>
          <w:p w14:paraId="022536C5" w14:textId="77777777" w:rsidR="00A810B3" w:rsidRDefault="00A810B3">
            <w:pPr>
              <w:pStyle w:val="TAC"/>
              <w:rPr>
                <w:i/>
              </w:rPr>
            </w:pPr>
            <w:r>
              <w:rPr>
                <w:rFonts w:cs="Arial"/>
              </w:rPr>
              <w:t>F</w:t>
            </w:r>
            <w:r>
              <w:rPr>
                <w:rFonts w:cs="Arial"/>
                <w:vertAlign w:val="subscript"/>
              </w:rPr>
              <w:t>UL,high</w:t>
            </w:r>
            <w:r>
              <w:t xml:space="preserve"> – </w:t>
            </w:r>
            <w:r>
              <w:rPr>
                <w:rFonts w:cs="Arial"/>
              </w:rPr>
              <w:t>F</w:t>
            </w:r>
            <w:r>
              <w:rPr>
                <w:rFonts w:cs="Arial"/>
                <w:vertAlign w:val="subscript"/>
              </w:rPr>
              <w:t>UL,low</w:t>
            </w:r>
            <w:r>
              <w:rPr>
                <w:rFonts w:cs="Arial"/>
              </w:rPr>
              <w:t xml:space="preserve"> ≤ </w:t>
            </w:r>
            <w:r>
              <w:rPr>
                <w:rFonts w:cs="Arial"/>
                <w:lang w:eastAsia="zh-CN"/>
              </w:rPr>
              <w:t>200 MHz</w:t>
            </w:r>
          </w:p>
        </w:tc>
        <w:tc>
          <w:tcPr>
            <w:tcW w:w="1219" w:type="dxa"/>
            <w:tcBorders>
              <w:top w:val="single" w:sz="4" w:space="0" w:color="auto"/>
              <w:left w:val="single" w:sz="4" w:space="0" w:color="auto"/>
              <w:bottom w:val="single" w:sz="4" w:space="0" w:color="auto"/>
              <w:right w:val="single" w:sz="4" w:space="0" w:color="auto"/>
            </w:tcBorders>
            <w:hideMark/>
          </w:tcPr>
          <w:p w14:paraId="68B2D41E" w14:textId="77777777" w:rsidR="00A810B3" w:rsidRDefault="00A810B3">
            <w:pPr>
              <w:pStyle w:val="TAC"/>
            </w:pPr>
            <w:r>
              <w:t>20</w:t>
            </w:r>
          </w:p>
        </w:tc>
      </w:tr>
      <w:tr w:rsidR="00A810B3" w14:paraId="02431B17" w14:textId="77777777">
        <w:trPr>
          <w:cantSplit/>
          <w:jc w:val="center"/>
        </w:trPr>
        <w:tc>
          <w:tcPr>
            <w:tcW w:w="1187" w:type="dxa"/>
            <w:tcBorders>
              <w:top w:val="nil"/>
              <w:left w:val="single" w:sz="4" w:space="0" w:color="auto"/>
              <w:bottom w:val="nil"/>
              <w:right w:val="single" w:sz="4" w:space="0" w:color="auto"/>
            </w:tcBorders>
            <w:vAlign w:val="center"/>
            <w:hideMark/>
          </w:tcPr>
          <w:p w14:paraId="6E7D78C6" w14:textId="77777777" w:rsidR="00A810B3" w:rsidRDefault="00A810B3">
            <w:pPr>
              <w:pStyle w:val="TAC"/>
              <w:rPr>
                <w:lang w:eastAsia="zh-CN"/>
              </w:rPr>
            </w:pPr>
            <w:r>
              <w:rPr>
                <w:i/>
                <w:lang w:eastAsia="zh-CN"/>
              </w:rPr>
              <w:t>BS type 1-C</w:t>
            </w:r>
          </w:p>
        </w:tc>
        <w:tc>
          <w:tcPr>
            <w:tcW w:w="3472" w:type="dxa"/>
            <w:tcBorders>
              <w:top w:val="single" w:sz="4" w:space="0" w:color="auto"/>
              <w:left w:val="single" w:sz="4" w:space="0" w:color="auto"/>
              <w:bottom w:val="single" w:sz="4" w:space="0" w:color="auto"/>
              <w:right w:val="single" w:sz="4" w:space="0" w:color="auto"/>
            </w:tcBorders>
            <w:hideMark/>
          </w:tcPr>
          <w:p w14:paraId="5E8F4734" w14:textId="77777777" w:rsidR="00A810B3" w:rsidRDefault="00A810B3">
            <w:pPr>
              <w:pStyle w:val="TAC"/>
              <w:rPr>
                <w:i/>
              </w:rPr>
            </w:pPr>
            <w:r>
              <w:rPr>
                <w:rFonts w:cs="Arial"/>
              </w:rPr>
              <w:t>200 MHz &lt; F</w:t>
            </w:r>
            <w:r>
              <w:rPr>
                <w:rFonts w:cs="Arial"/>
                <w:vertAlign w:val="subscript"/>
              </w:rPr>
              <w:t>UL,high</w:t>
            </w:r>
            <w:r>
              <w:t xml:space="preserve"> – </w:t>
            </w:r>
            <w:r>
              <w:rPr>
                <w:rFonts w:cs="Arial"/>
              </w:rPr>
              <w:t>F</w:t>
            </w:r>
            <w:r>
              <w:rPr>
                <w:rFonts w:cs="Arial"/>
                <w:vertAlign w:val="subscript"/>
              </w:rPr>
              <w:t>UL,low</w:t>
            </w:r>
            <w:r>
              <w:rPr>
                <w:rFonts w:cs="Arial"/>
              </w:rPr>
              <w:t xml:space="preserve"> ≤ </w:t>
            </w:r>
            <w:r>
              <w:rPr>
                <w:rFonts w:cs="Arial"/>
                <w:lang w:eastAsia="zh-CN"/>
              </w:rPr>
              <w:t>900 MHz</w:t>
            </w:r>
          </w:p>
        </w:tc>
        <w:tc>
          <w:tcPr>
            <w:tcW w:w="1219" w:type="dxa"/>
            <w:tcBorders>
              <w:top w:val="single" w:sz="4" w:space="0" w:color="auto"/>
              <w:left w:val="single" w:sz="4" w:space="0" w:color="auto"/>
              <w:bottom w:val="single" w:sz="4" w:space="0" w:color="auto"/>
              <w:right w:val="single" w:sz="4" w:space="0" w:color="auto"/>
            </w:tcBorders>
            <w:hideMark/>
          </w:tcPr>
          <w:p w14:paraId="39AB78B9" w14:textId="77777777" w:rsidR="00A810B3" w:rsidRDefault="00A810B3">
            <w:pPr>
              <w:pStyle w:val="TAC"/>
            </w:pPr>
            <w:r>
              <w:t>60</w:t>
            </w:r>
          </w:p>
        </w:tc>
      </w:tr>
      <w:tr w:rsidR="00A810B3" w14:paraId="069B8E33" w14:textId="77777777">
        <w:trPr>
          <w:cantSplit/>
          <w:jc w:val="center"/>
        </w:trPr>
        <w:tc>
          <w:tcPr>
            <w:tcW w:w="1187" w:type="dxa"/>
            <w:tcBorders>
              <w:top w:val="nil"/>
              <w:left w:val="single" w:sz="4" w:space="0" w:color="auto"/>
              <w:bottom w:val="single" w:sz="4" w:space="0" w:color="auto"/>
              <w:right w:val="single" w:sz="4" w:space="0" w:color="auto"/>
            </w:tcBorders>
            <w:vAlign w:val="center"/>
          </w:tcPr>
          <w:p w14:paraId="6372F893"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tcPr>
          <w:p w14:paraId="4CB71A96" w14:textId="77777777" w:rsidR="00A810B3" w:rsidRDefault="00A810B3">
            <w:pPr>
              <w:pStyle w:val="TAC"/>
              <w:rPr>
                <w:rFonts w:cs="Arial"/>
              </w:rPr>
            </w:pPr>
          </w:p>
        </w:tc>
        <w:tc>
          <w:tcPr>
            <w:tcW w:w="1219" w:type="dxa"/>
            <w:tcBorders>
              <w:top w:val="single" w:sz="4" w:space="0" w:color="auto"/>
              <w:left w:val="single" w:sz="4" w:space="0" w:color="auto"/>
              <w:bottom w:val="single" w:sz="4" w:space="0" w:color="auto"/>
              <w:right w:val="single" w:sz="4" w:space="0" w:color="auto"/>
            </w:tcBorders>
          </w:tcPr>
          <w:p w14:paraId="2783CEA6" w14:textId="77777777" w:rsidR="00A810B3" w:rsidRDefault="00A810B3">
            <w:pPr>
              <w:pStyle w:val="TAC"/>
            </w:pPr>
          </w:p>
        </w:tc>
      </w:tr>
      <w:tr w:rsidR="00A810B3" w14:paraId="7F1E0075" w14:textId="77777777">
        <w:trPr>
          <w:cantSplit/>
          <w:jc w:val="center"/>
        </w:trPr>
        <w:tc>
          <w:tcPr>
            <w:tcW w:w="1187" w:type="dxa"/>
            <w:tcBorders>
              <w:top w:val="single" w:sz="4" w:space="0" w:color="auto"/>
              <w:left w:val="single" w:sz="4" w:space="0" w:color="auto"/>
              <w:bottom w:val="nil"/>
              <w:right w:val="single" w:sz="4" w:space="0" w:color="auto"/>
            </w:tcBorders>
            <w:vAlign w:val="center"/>
          </w:tcPr>
          <w:p w14:paraId="18AAF07A"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hideMark/>
          </w:tcPr>
          <w:p w14:paraId="70D849C4" w14:textId="77777777" w:rsidR="00A810B3" w:rsidRDefault="00A810B3">
            <w:pPr>
              <w:pStyle w:val="TAC"/>
              <w:rPr>
                <w:i/>
              </w:rPr>
            </w:pPr>
            <w:r>
              <w:rPr>
                <w:rFonts w:cs="Arial"/>
              </w:rPr>
              <w:t>F</w:t>
            </w:r>
            <w:r>
              <w:rPr>
                <w:rFonts w:cs="Arial"/>
                <w:vertAlign w:val="subscript"/>
              </w:rPr>
              <w:t>UL,high</w:t>
            </w:r>
            <w:r>
              <w:t xml:space="preserve"> – </w:t>
            </w:r>
            <w:r>
              <w:rPr>
                <w:rFonts w:cs="Arial"/>
              </w:rPr>
              <w:t>F</w:t>
            </w:r>
            <w:r>
              <w:rPr>
                <w:rFonts w:cs="Arial"/>
                <w:vertAlign w:val="subscript"/>
              </w:rPr>
              <w:t>UL,low</w:t>
            </w:r>
            <w:r>
              <w:rPr>
                <w:rFonts w:cs="Arial"/>
              </w:rPr>
              <w:t xml:space="preserve"> &lt; </w:t>
            </w:r>
            <w:r>
              <w:rPr>
                <w:rFonts w:cs="Arial"/>
                <w:lang w:eastAsia="zh-CN"/>
              </w:rPr>
              <w:t>100 MHz</w:t>
            </w:r>
          </w:p>
        </w:tc>
        <w:tc>
          <w:tcPr>
            <w:tcW w:w="1219" w:type="dxa"/>
            <w:tcBorders>
              <w:top w:val="single" w:sz="4" w:space="0" w:color="auto"/>
              <w:left w:val="single" w:sz="4" w:space="0" w:color="auto"/>
              <w:bottom w:val="single" w:sz="4" w:space="0" w:color="auto"/>
              <w:right w:val="single" w:sz="4" w:space="0" w:color="auto"/>
            </w:tcBorders>
            <w:hideMark/>
          </w:tcPr>
          <w:p w14:paraId="3492CF0D" w14:textId="77777777" w:rsidR="00A810B3" w:rsidRDefault="00A810B3">
            <w:pPr>
              <w:pStyle w:val="TAC"/>
            </w:pPr>
            <w:r>
              <w:t>20</w:t>
            </w:r>
          </w:p>
        </w:tc>
      </w:tr>
      <w:tr w:rsidR="00A810B3" w14:paraId="5FBBCF9E" w14:textId="77777777">
        <w:trPr>
          <w:cantSplit/>
          <w:jc w:val="center"/>
        </w:trPr>
        <w:tc>
          <w:tcPr>
            <w:tcW w:w="1187" w:type="dxa"/>
            <w:tcBorders>
              <w:top w:val="nil"/>
              <w:left w:val="single" w:sz="4" w:space="0" w:color="auto"/>
              <w:bottom w:val="nil"/>
              <w:right w:val="single" w:sz="4" w:space="0" w:color="auto"/>
            </w:tcBorders>
            <w:vAlign w:val="center"/>
            <w:hideMark/>
          </w:tcPr>
          <w:p w14:paraId="3D04876F" w14:textId="77777777" w:rsidR="00A810B3" w:rsidRDefault="00A810B3">
            <w:pPr>
              <w:pStyle w:val="TAC"/>
              <w:rPr>
                <w:lang w:eastAsia="zh-CN"/>
              </w:rPr>
            </w:pPr>
            <w:r>
              <w:rPr>
                <w:i/>
                <w:lang w:eastAsia="zh-CN"/>
              </w:rPr>
              <w:t>BS type 1-H</w:t>
            </w:r>
          </w:p>
        </w:tc>
        <w:tc>
          <w:tcPr>
            <w:tcW w:w="3472" w:type="dxa"/>
            <w:tcBorders>
              <w:top w:val="single" w:sz="4" w:space="0" w:color="auto"/>
              <w:left w:val="single" w:sz="4" w:space="0" w:color="auto"/>
              <w:bottom w:val="single" w:sz="4" w:space="0" w:color="auto"/>
              <w:right w:val="single" w:sz="4" w:space="0" w:color="auto"/>
            </w:tcBorders>
            <w:hideMark/>
          </w:tcPr>
          <w:p w14:paraId="71CC7BC5" w14:textId="77777777" w:rsidR="00A810B3" w:rsidRDefault="00A810B3">
            <w:pPr>
              <w:pStyle w:val="TAC"/>
              <w:rPr>
                <w:i/>
              </w:rPr>
            </w:pPr>
            <w:r>
              <w:rPr>
                <w:rFonts w:cs="Arial"/>
              </w:rPr>
              <w:t>100 MHz ≤ F</w:t>
            </w:r>
            <w:r>
              <w:rPr>
                <w:rFonts w:cs="Arial"/>
                <w:vertAlign w:val="subscript"/>
              </w:rPr>
              <w:t>UL,high</w:t>
            </w:r>
            <w:r>
              <w:t xml:space="preserve"> – </w:t>
            </w:r>
            <w:r>
              <w:rPr>
                <w:rFonts w:cs="Arial"/>
              </w:rPr>
              <w:t>F</w:t>
            </w:r>
            <w:r>
              <w:rPr>
                <w:rFonts w:cs="Arial"/>
                <w:vertAlign w:val="subscript"/>
              </w:rPr>
              <w:t>UL,low</w:t>
            </w:r>
            <w:r>
              <w:rPr>
                <w:rFonts w:cs="Arial"/>
              </w:rPr>
              <w:t xml:space="preserve"> ≤ </w:t>
            </w:r>
            <w:r>
              <w:rPr>
                <w:rFonts w:cs="Arial"/>
                <w:lang w:eastAsia="zh-CN"/>
              </w:rPr>
              <w:t>900 MHz</w:t>
            </w:r>
            <w:r>
              <w:rPr>
                <w:rFonts w:cs="Arial"/>
              </w:rPr>
              <w:t xml:space="preserve"> </w:t>
            </w:r>
          </w:p>
        </w:tc>
        <w:tc>
          <w:tcPr>
            <w:tcW w:w="1219" w:type="dxa"/>
            <w:tcBorders>
              <w:top w:val="single" w:sz="4" w:space="0" w:color="auto"/>
              <w:left w:val="single" w:sz="4" w:space="0" w:color="auto"/>
              <w:bottom w:val="single" w:sz="4" w:space="0" w:color="auto"/>
              <w:right w:val="single" w:sz="4" w:space="0" w:color="auto"/>
            </w:tcBorders>
            <w:hideMark/>
          </w:tcPr>
          <w:p w14:paraId="4CB53B96" w14:textId="77777777" w:rsidR="00A810B3" w:rsidRDefault="00A810B3">
            <w:pPr>
              <w:pStyle w:val="TAC"/>
            </w:pPr>
            <w:r>
              <w:t>60</w:t>
            </w:r>
          </w:p>
        </w:tc>
      </w:tr>
      <w:tr w:rsidR="00A810B3" w14:paraId="205FF29C" w14:textId="77777777">
        <w:trPr>
          <w:cantSplit/>
          <w:jc w:val="center"/>
        </w:trPr>
        <w:tc>
          <w:tcPr>
            <w:tcW w:w="1187" w:type="dxa"/>
            <w:tcBorders>
              <w:top w:val="nil"/>
              <w:left w:val="single" w:sz="4" w:space="0" w:color="auto"/>
              <w:bottom w:val="single" w:sz="4" w:space="0" w:color="auto"/>
              <w:right w:val="single" w:sz="4" w:space="0" w:color="auto"/>
            </w:tcBorders>
          </w:tcPr>
          <w:p w14:paraId="4318D057" w14:textId="77777777" w:rsidR="00A810B3" w:rsidRDefault="00A810B3">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tcPr>
          <w:p w14:paraId="29FD81AF" w14:textId="77777777" w:rsidR="00A810B3" w:rsidRDefault="00A810B3">
            <w:pPr>
              <w:pStyle w:val="TAC"/>
              <w:rPr>
                <w:rFonts w:cs="Arial"/>
              </w:rPr>
            </w:pPr>
          </w:p>
        </w:tc>
        <w:tc>
          <w:tcPr>
            <w:tcW w:w="1219" w:type="dxa"/>
            <w:tcBorders>
              <w:top w:val="single" w:sz="4" w:space="0" w:color="auto"/>
              <w:left w:val="single" w:sz="4" w:space="0" w:color="auto"/>
              <w:bottom w:val="single" w:sz="4" w:space="0" w:color="auto"/>
              <w:right w:val="single" w:sz="4" w:space="0" w:color="auto"/>
            </w:tcBorders>
          </w:tcPr>
          <w:p w14:paraId="7D64D583" w14:textId="77777777" w:rsidR="00A810B3" w:rsidRDefault="00A810B3">
            <w:pPr>
              <w:pStyle w:val="TAC"/>
            </w:pPr>
          </w:p>
        </w:tc>
      </w:tr>
    </w:tbl>
    <w:p w14:paraId="1BEB136E" w14:textId="77777777" w:rsidR="00A810B3" w:rsidRDefault="00A810B3" w:rsidP="00A810B3">
      <w:pPr>
        <w:rPr>
          <w:rFonts w:eastAsia="MS Mincho"/>
          <w:lang w:eastAsia="ja-JP"/>
        </w:rPr>
      </w:pPr>
    </w:p>
    <w:p w14:paraId="245524C0" w14:textId="77777777" w:rsidR="00A810B3" w:rsidRDefault="00A810B3" w:rsidP="00A810B3">
      <w:pPr>
        <w:pStyle w:val="TH"/>
        <w:rPr>
          <w:rFonts w:eastAsia="SimSun"/>
          <w:lang w:eastAsia="zh-CN"/>
        </w:rPr>
      </w:pPr>
      <w:r>
        <w:lastRenderedPageBreak/>
        <w:t>Table 4.2.2.3-2: Base station general blocking requirement</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6"/>
        <w:gridCol w:w="1791"/>
        <w:gridCol w:w="2105"/>
        <w:gridCol w:w="1838"/>
        <w:gridCol w:w="2295"/>
      </w:tblGrid>
      <w:tr w:rsidR="00A810B3" w14:paraId="170896C3"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716F9FA8" w14:textId="77777777" w:rsidR="00A810B3" w:rsidRDefault="00A810B3">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624CDBED" w14:textId="77777777" w:rsidR="00A810B3" w:rsidRDefault="00A810B3">
            <w:pPr>
              <w:pStyle w:val="TAH"/>
              <w:tabs>
                <w:tab w:val="left" w:pos="540"/>
                <w:tab w:val="left" w:pos="1260"/>
                <w:tab w:val="left" w:pos="1800"/>
              </w:tabs>
              <w:rPr>
                <w:lang w:eastAsia="ja-JP"/>
              </w:rPr>
            </w:pPr>
            <w:r>
              <w:t xml:space="preserve">Wanted signal mean power (dBm) </w:t>
            </w:r>
            <w:r>
              <w:br/>
              <w:t>(Note 2)</w:t>
            </w:r>
          </w:p>
        </w:tc>
        <w:tc>
          <w:tcPr>
            <w:tcW w:w="2105" w:type="dxa"/>
            <w:tcBorders>
              <w:top w:val="single" w:sz="4" w:space="0" w:color="auto"/>
              <w:left w:val="single" w:sz="4" w:space="0" w:color="auto"/>
              <w:bottom w:val="single" w:sz="4" w:space="0" w:color="auto"/>
              <w:right w:val="single" w:sz="4" w:space="0" w:color="auto"/>
            </w:tcBorders>
            <w:hideMark/>
          </w:tcPr>
          <w:p w14:paraId="399E0284" w14:textId="77777777" w:rsidR="00A810B3" w:rsidRDefault="00A810B3">
            <w:pPr>
              <w:pStyle w:val="TAH"/>
              <w:tabs>
                <w:tab w:val="left" w:pos="540"/>
                <w:tab w:val="left" w:pos="1260"/>
                <w:tab w:val="left" w:pos="1800"/>
              </w:tabs>
              <w:rPr>
                <w:lang w:eastAsia="ja-JP"/>
              </w:rPr>
            </w:pPr>
            <w:r>
              <w:rPr>
                <w:rFonts w:cs="Arial"/>
              </w:rPr>
              <w:t>Interfering signal mean power (dBm)</w:t>
            </w:r>
          </w:p>
        </w:tc>
        <w:tc>
          <w:tcPr>
            <w:tcW w:w="1838" w:type="dxa"/>
            <w:tcBorders>
              <w:top w:val="single" w:sz="4" w:space="0" w:color="auto"/>
              <w:left w:val="single" w:sz="4" w:space="0" w:color="auto"/>
              <w:bottom w:val="single" w:sz="4" w:space="0" w:color="auto"/>
              <w:right w:val="single" w:sz="4" w:space="0" w:color="auto"/>
            </w:tcBorders>
            <w:hideMark/>
          </w:tcPr>
          <w:p w14:paraId="7DD35F9C" w14:textId="77777777" w:rsidR="00A810B3" w:rsidRDefault="00A810B3">
            <w:pPr>
              <w:pStyle w:val="TAH"/>
              <w:tabs>
                <w:tab w:val="left" w:pos="540"/>
                <w:tab w:val="left" w:pos="1260"/>
                <w:tab w:val="left" w:pos="1800"/>
              </w:tabs>
              <w:rPr>
                <w:lang w:eastAsia="ja-JP"/>
              </w:rPr>
            </w:pPr>
            <w:r>
              <w:rPr>
                <w:rFonts w:cs="Arial"/>
              </w:rPr>
              <w:t xml:space="preserve">Interfering signal centre frequency minimum offset from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t xml:space="preserve"> (MHz)</w:t>
            </w:r>
          </w:p>
        </w:tc>
        <w:tc>
          <w:tcPr>
            <w:tcW w:w="2295" w:type="dxa"/>
            <w:tcBorders>
              <w:top w:val="single" w:sz="4" w:space="0" w:color="auto"/>
              <w:left w:val="single" w:sz="4" w:space="0" w:color="auto"/>
              <w:bottom w:val="single" w:sz="4" w:space="0" w:color="auto"/>
              <w:right w:val="single" w:sz="4" w:space="0" w:color="auto"/>
            </w:tcBorders>
            <w:hideMark/>
          </w:tcPr>
          <w:p w14:paraId="3107E5D3" w14:textId="77777777" w:rsidR="00A810B3" w:rsidRDefault="00A810B3">
            <w:pPr>
              <w:pStyle w:val="TAH"/>
              <w:tabs>
                <w:tab w:val="left" w:pos="540"/>
                <w:tab w:val="left" w:pos="1260"/>
                <w:tab w:val="left" w:pos="1800"/>
              </w:tabs>
              <w:rPr>
                <w:lang w:eastAsia="ja-JP"/>
              </w:rPr>
            </w:pPr>
            <w:r>
              <w:t>Type of interfering signal</w:t>
            </w:r>
          </w:p>
        </w:tc>
      </w:tr>
      <w:tr w:rsidR="00A810B3" w14:paraId="08E10FDF"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3F8C78C7" w14:textId="77777777" w:rsidR="00A810B3" w:rsidRDefault="00A810B3">
            <w:pPr>
              <w:pStyle w:val="TAC"/>
            </w:pPr>
            <w:r>
              <w:t>3</w:t>
            </w:r>
          </w:p>
        </w:tc>
        <w:tc>
          <w:tcPr>
            <w:tcW w:w="1792" w:type="dxa"/>
            <w:tcBorders>
              <w:top w:val="single" w:sz="4" w:space="0" w:color="auto"/>
              <w:left w:val="single" w:sz="4" w:space="0" w:color="auto"/>
              <w:bottom w:val="single" w:sz="4" w:space="0" w:color="auto"/>
              <w:right w:val="single" w:sz="4" w:space="0" w:color="auto"/>
            </w:tcBorders>
            <w:hideMark/>
          </w:tcPr>
          <w:p w14:paraId="0B023E24" w14:textId="77777777" w:rsidR="00A810B3" w:rsidRDefault="00A810B3">
            <w:pPr>
              <w:pStyle w:val="TAC"/>
            </w:pPr>
            <w:r>
              <w:t>PREFSENS + x dB</w:t>
            </w:r>
          </w:p>
        </w:tc>
        <w:tc>
          <w:tcPr>
            <w:tcW w:w="2105" w:type="dxa"/>
            <w:tcBorders>
              <w:top w:val="single" w:sz="4" w:space="0" w:color="auto"/>
              <w:left w:val="single" w:sz="4" w:space="0" w:color="auto"/>
              <w:bottom w:val="single" w:sz="4" w:space="0" w:color="auto"/>
              <w:right w:val="single" w:sz="4" w:space="0" w:color="auto"/>
            </w:tcBorders>
            <w:hideMark/>
          </w:tcPr>
          <w:p w14:paraId="7016A85E" w14:textId="77777777" w:rsidR="00A810B3" w:rsidRDefault="00A810B3">
            <w:pPr>
              <w:pStyle w:val="TAC"/>
            </w:pPr>
            <w:r>
              <w:t>Wide Area BS: -43</w:t>
            </w:r>
          </w:p>
          <w:p w14:paraId="30460E51" w14:textId="77777777" w:rsidR="00A810B3" w:rsidRDefault="00A810B3">
            <w:pPr>
              <w:pStyle w:val="TAC"/>
            </w:pPr>
            <w:r>
              <w:t>Medium Range BS: -38</w:t>
            </w:r>
          </w:p>
          <w:p w14:paraId="0AA0101F" w14:textId="77777777" w:rsidR="00A810B3" w:rsidRDefault="00A810B3">
            <w:pPr>
              <w:pStyle w:val="TAC"/>
            </w:pPr>
            <w: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39972ECF" w14:textId="77777777" w:rsidR="00A810B3" w:rsidRDefault="00A810B3">
            <w:pPr>
              <w:pStyle w:val="TAC"/>
            </w:pPr>
            <w:r>
              <w:t>±4.5</w:t>
            </w:r>
          </w:p>
        </w:tc>
        <w:tc>
          <w:tcPr>
            <w:tcW w:w="2295" w:type="dxa"/>
            <w:tcBorders>
              <w:top w:val="single" w:sz="4" w:space="0" w:color="auto"/>
              <w:left w:val="single" w:sz="4" w:space="0" w:color="auto"/>
              <w:bottom w:val="single" w:sz="4" w:space="0" w:color="auto"/>
              <w:right w:val="single" w:sz="4" w:space="0" w:color="auto"/>
            </w:tcBorders>
            <w:hideMark/>
          </w:tcPr>
          <w:p w14:paraId="77EB81DA" w14:textId="77777777" w:rsidR="00A810B3" w:rsidRDefault="00A810B3">
            <w:pPr>
              <w:pStyle w:val="TAC"/>
            </w:pPr>
            <w:r>
              <w:t>3 MHz DFT-s-OFDM NR signal</w:t>
            </w:r>
          </w:p>
          <w:p w14:paraId="20E1936A" w14:textId="77777777" w:rsidR="00A810B3" w:rsidRDefault="00A810B3">
            <w:pPr>
              <w:pStyle w:val="TAC"/>
            </w:pPr>
            <w:r>
              <w:t>15 kHz SCS, 15 RBs</w:t>
            </w:r>
          </w:p>
        </w:tc>
      </w:tr>
      <w:tr w:rsidR="00A810B3" w14:paraId="1E60C387"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3D2A80A1" w14:textId="77777777" w:rsidR="00A810B3" w:rsidRDefault="00A810B3">
            <w:pPr>
              <w:pStyle w:val="TAC"/>
              <w:tabs>
                <w:tab w:val="left" w:pos="540"/>
                <w:tab w:val="left" w:pos="1260"/>
                <w:tab w:val="left" w:pos="1800"/>
              </w:tabs>
              <w:rPr>
                <w:rFonts w:eastAsia="SimSun"/>
                <w:lang w:eastAsia="zh-CN"/>
              </w:rPr>
            </w:pPr>
            <w:r>
              <w:rPr>
                <w:rFonts w:eastAsia="SimSun"/>
                <w:lang w:eastAsia="zh-CN"/>
              </w:rPr>
              <w:t>5, 10, 15, 20</w:t>
            </w:r>
          </w:p>
        </w:tc>
        <w:tc>
          <w:tcPr>
            <w:tcW w:w="1792" w:type="dxa"/>
            <w:tcBorders>
              <w:top w:val="single" w:sz="4" w:space="0" w:color="auto"/>
              <w:left w:val="single" w:sz="4" w:space="0" w:color="auto"/>
              <w:bottom w:val="single" w:sz="4" w:space="0" w:color="auto"/>
              <w:right w:val="single" w:sz="4" w:space="0" w:color="auto"/>
            </w:tcBorders>
            <w:hideMark/>
          </w:tcPr>
          <w:p w14:paraId="2295772F" w14:textId="77777777" w:rsidR="00A810B3" w:rsidRDefault="00A810B3">
            <w:pPr>
              <w:pStyle w:val="TAC"/>
              <w:tabs>
                <w:tab w:val="left" w:pos="540"/>
                <w:tab w:val="left" w:pos="1260"/>
                <w:tab w:val="left" w:pos="1800"/>
              </w:tabs>
              <w:rPr>
                <w:lang w:eastAsia="ja-JP"/>
              </w:rPr>
            </w:pPr>
            <w:r>
              <w:rPr>
                <w:rFonts w:cs="Arial"/>
              </w:rPr>
              <w:t>P</w:t>
            </w:r>
            <w:r>
              <w:rPr>
                <w:rFonts w:cs="Arial"/>
                <w:vertAlign w:val="subscript"/>
              </w:rPr>
              <w:t>REFSENS</w:t>
            </w:r>
            <w:r>
              <w:t xml:space="preserve"> + x dB</w:t>
            </w:r>
          </w:p>
        </w:tc>
        <w:tc>
          <w:tcPr>
            <w:tcW w:w="2105" w:type="dxa"/>
            <w:tcBorders>
              <w:top w:val="single" w:sz="4" w:space="0" w:color="auto"/>
              <w:left w:val="single" w:sz="4" w:space="0" w:color="auto"/>
              <w:bottom w:val="single" w:sz="4" w:space="0" w:color="auto"/>
              <w:right w:val="single" w:sz="4" w:space="0" w:color="auto"/>
            </w:tcBorders>
            <w:hideMark/>
          </w:tcPr>
          <w:p w14:paraId="5B09FF9E" w14:textId="77777777" w:rsidR="00A810B3" w:rsidRDefault="00A810B3">
            <w:pPr>
              <w:pStyle w:val="TAC"/>
              <w:tabs>
                <w:tab w:val="left" w:pos="540"/>
                <w:tab w:val="left" w:pos="1260"/>
                <w:tab w:val="left" w:pos="1800"/>
              </w:tabs>
              <w:rPr>
                <w:rFonts w:eastAsia="SimSun"/>
                <w:lang w:eastAsia="zh-CN"/>
              </w:rPr>
            </w:pPr>
            <w:r>
              <w:rPr>
                <w:rFonts w:eastAsia="SimSun"/>
                <w:lang w:eastAsia="zh-CN"/>
              </w:rPr>
              <w:t>Wide Area BS: -43</w:t>
            </w:r>
          </w:p>
          <w:p w14:paraId="29A03D6C" w14:textId="77777777" w:rsidR="00A810B3" w:rsidRDefault="00A810B3">
            <w:pPr>
              <w:pStyle w:val="TAC"/>
              <w:tabs>
                <w:tab w:val="left" w:pos="540"/>
                <w:tab w:val="left" w:pos="1260"/>
                <w:tab w:val="left" w:pos="1800"/>
              </w:tabs>
              <w:rPr>
                <w:rFonts w:eastAsia="SimSun"/>
                <w:lang w:eastAsia="zh-CN"/>
              </w:rPr>
            </w:pPr>
            <w:r>
              <w:rPr>
                <w:rFonts w:eastAsia="SimSun"/>
                <w:lang w:eastAsia="zh-CN"/>
              </w:rPr>
              <w:t>Medium Range BS: -38</w:t>
            </w:r>
          </w:p>
          <w:p w14:paraId="036116BB" w14:textId="77777777" w:rsidR="00A810B3" w:rsidRDefault="00A810B3">
            <w:pPr>
              <w:pStyle w:val="TAC"/>
              <w:tabs>
                <w:tab w:val="left" w:pos="540"/>
                <w:tab w:val="left" w:pos="1260"/>
                <w:tab w:val="left" w:pos="1800"/>
              </w:tabs>
              <w:rPr>
                <w:rFonts w:eastAsia="SimSun"/>
                <w:lang w:eastAsia="zh-CN"/>
              </w:rPr>
            </w:pPr>
            <w:r>
              <w:rPr>
                <w:rFonts w:eastAsia="SimSun"/>
                <w:lang w:eastAsia="zh-CN"/>
              </w:rP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3EB1A3C7" w14:textId="77777777" w:rsidR="00A810B3" w:rsidRDefault="00A810B3">
            <w:pPr>
              <w:pStyle w:val="TAC"/>
              <w:tabs>
                <w:tab w:val="left" w:pos="540"/>
                <w:tab w:val="left" w:pos="1260"/>
                <w:tab w:val="left" w:pos="1800"/>
              </w:tabs>
              <w:rPr>
                <w:rFonts w:eastAsia="SimSun"/>
                <w:lang w:eastAsia="zh-CN"/>
              </w:rPr>
            </w:pPr>
            <w:r>
              <w:rPr>
                <w:rFonts w:cs="Arial"/>
              </w:rPr>
              <w:t>±</w:t>
            </w:r>
            <w:r>
              <w:t>7.5</w:t>
            </w:r>
          </w:p>
        </w:tc>
        <w:tc>
          <w:tcPr>
            <w:tcW w:w="2295" w:type="dxa"/>
            <w:tcBorders>
              <w:top w:val="single" w:sz="4" w:space="0" w:color="auto"/>
              <w:left w:val="single" w:sz="4" w:space="0" w:color="auto"/>
              <w:bottom w:val="single" w:sz="4" w:space="0" w:color="auto"/>
              <w:right w:val="single" w:sz="4" w:space="0" w:color="auto"/>
            </w:tcBorders>
            <w:hideMark/>
          </w:tcPr>
          <w:p w14:paraId="3FE4EAB3" w14:textId="77777777" w:rsidR="00A810B3" w:rsidRDefault="00A810B3">
            <w:pPr>
              <w:pStyle w:val="TAC"/>
            </w:pPr>
            <w:r>
              <w:t>5 MHz DFT-s-OFDM</w:t>
            </w:r>
            <w:r>
              <w:rPr>
                <w:rFonts w:eastAsia="SimSun"/>
              </w:rPr>
              <w:t xml:space="preserve"> </w:t>
            </w:r>
            <w:r>
              <w:rPr>
                <w:rFonts w:eastAsia="SimSun"/>
                <w:lang w:eastAsia="zh-CN"/>
              </w:rPr>
              <w:t>NR</w:t>
            </w:r>
            <w:r>
              <w:t xml:space="preserve"> signal</w:t>
            </w:r>
          </w:p>
          <w:p w14:paraId="4C0CB3F6" w14:textId="77777777" w:rsidR="00A810B3" w:rsidRDefault="00A810B3">
            <w:pPr>
              <w:pStyle w:val="TAC"/>
              <w:tabs>
                <w:tab w:val="left" w:pos="540"/>
                <w:tab w:val="left" w:pos="1260"/>
                <w:tab w:val="left" w:pos="1800"/>
              </w:tabs>
              <w:rPr>
                <w:lang w:eastAsia="ja-JP"/>
              </w:rPr>
            </w:pPr>
            <w:r>
              <w:t>15 kHz SCS</w:t>
            </w:r>
            <w:r>
              <w:rPr>
                <w:lang w:val="sv-SE"/>
              </w:rPr>
              <w:t>, 25 RBs</w:t>
            </w:r>
          </w:p>
        </w:tc>
      </w:tr>
      <w:tr w:rsidR="00A810B3" w14:paraId="39754B81" w14:textId="77777777">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0139DFBF" w14:textId="77777777" w:rsidR="00A810B3" w:rsidRDefault="00A810B3">
            <w:pPr>
              <w:pStyle w:val="TAC"/>
              <w:tabs>
                <w:tab w:val="left" w:pos="540"/>
                <w:tab w:val="left" w:pos="1260"/>
                <w:tab w:val="left" w:pos="1800"/>
              </w:tabs>
              <w:rPr>
                <w:rFonts w:eastAsia="SimSun"/>
                <w:lang w:eastAsia="zh-CN"/>
              </w:rPr>
            </w:pPr>
            <w:r>
              <w:rPr>
                <w:lang w:eastAsia="zh-CN"/>
              </w:rPr>
              <w:t>25, 30, 35, 40, 45, 50, 60, 70, 80, 90, 100</w:t>
            </w:r>
          </w:p>
        </w:tc>
        <w:tc>
          <w:tcPr>
            <w:tcW w:w="1792" w:type="dxa"/>
            <w:tcBorders>
              <w:top w:val="single" w:sz="4" w:space="0" w:color="auto"/>
              <w:left w:val="single" w:sz="4" w:space="0" w:color="auto"/>
              <w:bottom w:val="single" w:sz="4" w:space="0" w:color="auto"/>
              <w:right w:val="single" w:sz="4" w:space="0" w:color="auto"/>
            </w:tcBorders>
            <w:hideMark/>
          </w:tcPr>
          <w:p w14:paraId="244963BA" w14:textId="77777777" w:rsidR="00A810B3" w:rsidRDefault="00A810B3">
            <w:pPr>
              <w:pStyle w:val="TAC"/>
              <w:tabs>
                <w:tab w:val="left" w:pos="540"/>
                <w:tab w:val="left" w:pos="1260"/>
                <w:tab w:val="left" w:pos="1800"/>
              </w:tabs>
              <w:rPr>
                <w:lang w:eastAsia="ja-JP"/>
              </w:rPr>
            </w:pPr>
            <w:r>
              <w:rPr>
                <w:rFonts w:cs="Arial"/>
              </w:rPr>
              <w:t>P</w:t>
            </w:r>
            <w:r>
              <w:rPr>
                <w:rFonts w:cs="Arial"/>
                <w:vertAlign w:val="subscript"/>
              </w:rPr>
              <w:t>REFSENS</w:t>
            </w:r>
            <w:r>
              <w:t xml:space="preserve"> + x dB</w:t>
            </w:r>
          </w:p>
        </w:tc>
        <w:tc>
          <w:tcPr>
            <w:tcW w:w="2105" w:type="dxa"/>
            <w:tcBorders>
              <w:top w:val="single" w:sz="4" w:space="0" w:color="auto"/>
              <w:left w:val="single" w:sz="4" w:space="0" w:color="auto"/>
              <w:bottom w:val="single" w:sz="4" w:space="0" w:color="auto"/>
              <w:right w:val="single" w:sz="4" w:space="0" w:color="auto"/>
            </w:tcBorders>
            <w:hideMark/>
          </w:tcPr>
          <w:p w14:paraId="2E839909" w14:textId="77777777" w:rsidR="00A810B3" w:rsidRDefault="00A810B3">
            <w:pPr>
              <w:pStyle w:val="TAC"/>
              <w:tabs>
                <w:tab w:val="left" w:pos="540"/>
                <w:tab w:val="left" w:pos="1260"/>
                <w:tab w:val="left" w:pos="1800"/>
              </w:tabs>
              <w:rPr>
                <w:rFonts w:eastAsia="SimSun"/>
                <w:lang w:eastAsia="zh-CN"/>
              </w:rPr>
            </w:pPr>
            <w:r>
              <w:rPr>
                <w:rFonts w:eastAsia="SimSun"/>
                <w:lang w:eastAsia="zh-CN"/>
              </w:rPr>
              <w:t>Wide Area BS: -43</w:t>
            </w:r>
          </w:p>
          <w:p w14:paraId="0992B1AC" w14:textId="77777777" w:rsidR="00A810B3" w:rsidRDefault="00A810B3">
            <w:pPr>
              <w:pStyle w:val="TAC"/>
              <w:tabs>
                <w:tab w:val="left" w:pos="540"/>
                <w:tab w:val="left" w:pos="1260"/>
                <w:tab w:val="left" w:pos="1800"/>
              </w:tabs>
              <w:rPr>
                <w:rFonts w:eastAsia="SimSun"/>
                <w:lang w:eastAsia="zh-CN"/>
              </w:rPr>
            </w:pPr>
            <w:r>
              <w:rPr>
                <w:rFonts w:eastAsia="SimSun"/>
                <w:lang w:eastAsia="zh-CN"/>
              </w:rPr>
              <w:t>Medium Range BS: -38</w:t>
            </w:r>
          </w:p>
          <w:p w14:paraId="5BB6C293" w14:textId="77777777" w:rsidR="00A810B3" w:rsidRDefault="00A810B3">
            <w:pPr>
              <w:pStyle w:val="TAC"/>
              <w:tabs>
                <w:tab w:val="left" w:pos="540"/>
                <w:tab w:val="left" w:pos="1260"/>
                <w:tab w:val="left" w:pos="1800"/>
              </w:tabs>
              <w:rPr>
                <w:rFonts w:eastAsia="SimSun"/>
                <w:lang w:eastAsia="zh-CN"/>
              </w:rPr>
            </w:pPr>
            <w:r>
              <w:rPr>
                <w:rFonts w:eastAsia="SimSun"/>
                <w:lang w:eastAsia="zh-CN"/>
              </w:rP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0D53749C" w14:textId="77777777" w:rsidR="00A810B3" w:rsidRDefault="00A810B3">
            <w:pPr>
              <w:pStyle w:val="TAC"/>
              <w:tabs>
                <w:tab w:val="left" w:pos="540"/>
                <w:tab w:val="left" w:pos="1260"/>
                <w:tab w:val="left" w:pos="1800"/>
              </w:tabs>
              <w:rPr>
                <w:rFonts w:eastAsia="SimSun"/>
                <w:lang w:eastAsia="zh-CN"/>
              </w:rPr>
            </w:pPr>
            <w:r>
              <w:rPr>
                <w:rFonts w:cs="Arial"/>
              </w:rPr>
              <w:t>±</w:t>
            </w:r>
            <w:r>
              <w:rPr>
                <w:rFonts w:eastAsia="SimSun"/>
                <w:lang w:eastAsia="zh-CN"/>
              </w:rPr>
              <w:t>30</w:t>
            </w:r>
          </w:p>
        </w:tc>
        <w:tc>
          <w:tcPr>
            <w:tcW w:w="2295" w:type="dxa"/>
            <w:tcBorders>
              <w:top w:val="single" w:sz="4" w:space="0" w:color="auto"/>
              <w:left w:val="single" w:sz="4" w:space="0" w:color="auto"/>
              <w:bottom w:val="single" w:sz="4" w:space="0" w:color="auto"/>
              <w:right w:val="single" w:sz="4" w:space="0" w:color="auto"/>
            </w:tcBorders>
            <w:hideMark/>
          </w:tcPr>
          <w:p w14:paraId="55AD2F61" w14:textId="77777777" w:rsidR="00A810B3" w:rsidRDefault="00A810B3">
            <w:pPr>
              <w:pStyle w:val="TAC"/>
              <w:tabs>
                <w:tab w:val="left" w:pos="540"/>
                <w:tab w:val="left" w:pos="1260"/>
                <w:tab w:val="left" w:pos="1800"/>
              </w:tabs>
            </w:pPr>
            <w:r>
              <w:rPr>
                <w:rFonts w:eastAsia="SimSun"/>
                <w:lang w:eastAsia="zh-CN"/>
              </w:rPr>
              <w:t>20 </w:t>
            </w:r>
            <w:r>
              <w:t>MHz DFT-s-OFDM</w:t>
            </w:r>
            <w:r>
              <w:rPr>
                <w:rFonts w:eastAsia="SimSun"/>
              </w:rPr>
              <w:t xml:space="preserve"> </w:t>
            </w:r>
            <w:r>
              <w:rPr>
                <w:rFonts w:eastAsia="SimSun"/>
                <w:lang w:eastAsia="zh-CN"/>
              </w:rPr>
              <w:t xml:space="preserve">NR </w:t>
            </w:r>
            <w:r>
              <w:t>signal</w:t>
            </w:r>
          </w:p>
          <w:p w14:paraId="6FFF8A9B" w14:textId="77777777" w:rsidR="00A810B3" w:rsidRDefault="00A810B3">
            <w:pPr>
              <w:pStyle w:val="TAC"/>
              <w:tabs>
                <w:tab w:val="left" w:pos="540"/>
                <w:tab w:val="left" w:pos="1260"/>
                <w:tab w:val="left" w:pos="1800"/>
              </w:tabs>
              <w:rPr>
                <w:lang w:eastAsia="ja-JP"/>
              </w:rPr>
            </w:pPr>
            <w:r>
              <w:t>15 kHz SCS</w:t>
            </w:r>
            <w:r>
              <w:rPr>
                <w:lang w:val="sv-SE"/>
              </w:rPr>
              <w:t>, 100 RBs</w:t>
            </w:r>
          </w:p>
        </w:tc>
      </w:tr>
      <w:tr w:rsidR="00A810B3" w14:paraId="1D0C4422" w14:textId="77777777">
        <w:trPr>
          <w:cantSplit/>
          <w:jc w:val="center"/>
        </w:trPr>
        <w:tc>
          <w:tcPr>
            <w:tcW w:w="9977" w:type="dxa"/>
            <w:gridSpan w:val="5"/>
            <w:tcBorders>
              <w:top w:val="single" w:sz="4" w:space="0" w:color="auto"/>
              <w:left w:val="single" w:sz="4" w:space="0" w:color="auto"/>
              <w:bottom w:val="single" w:sz="4" w:space="0" w:color="auto"/>
              <w:right w:val="single" w:sz="4" w:space="0" w:color="auto"/>
            </w:tcBorders>
            <w:hideMark/>
          </w:tcPr>
          <w:p w14:paraId="63DE5C9E" w14:textId="75B61465" w:rsidR="00A810B3" w:rsidRDefault="00A810B3">
            <w:pPr>
              <w:pStyle w:val="TAN"/>
              <w:rPr>
                <w:lang w:eastAsia="zh-CN"/>
              </w:rPr>
            </w:pPr>
            <w:r>
              <w:rPr>
                <w:lang w:eastAsia="zh-CN"/>
              </w:rPr>
              <w:t>NOTE 1:</w:t>
            </w:r>
            <w:r>
              <w:rPr>
                <w:lang w:eastAsia="zh-CN"/>
              </w:rPr>
              <w:tab/>
              <w:t>P</w:t>
            </w:r>
            <w:r>
              <w:rPr>
                <w:vertAlign w:val="subscript"/>
                <w:lang w:eastAsia="zh-CN"/>
              </w:rPr>
              <w:t>REFSENS</w:t>
            </w:r>
            <w:r>
              <w:rPr>
                <w:lang w:eastAsia="zh-CN"/>
              </w:rPr>
              <w:t xml:space="preserve"> depends on the RAT. For NR, </w:t>
            </w:r>
            <w:r>
              <w:t>P</w:t>
            </w:r>
            <w:r>
              <w:rPr>
                <w:vertAlign w:val="subscript"/>
              </w:rPr>
              <w:t>REFSENS</w:t>
            </w:r>
            <w:r>
              <w:t xml:space="preserve"> depends also on</w:t>
            </w:r>
            <w:r>
              <w:rPr>
                <w:lang w:eastAsia="zh-CN"/>
              </w:rPr>
              <w:t xml:space="preserve"> the </w:t>
            </w:r>
            <w:r>
              <w:rPr>
                <w:i/>
                <w:lang w:eastAsia="zh-CN"/>
              </w:rPr>
              <w:t>BS channel bandwidth</w:t>
            </w:r>
            <w:r>
              <w:rPr>
                <w:lang w:eastAsia="zh-CN"/>
              </w:rPr>
              <w:t xml:space="preserve"> as specified in tables 7.2.2-1, 7.2.2-2 and 7.2.2-3. </w:t>
            </w:r>
            <w:r>
              <w:rPr>
                <w:rFonts w:eastAsia="DengXian"/>
                <w:lang w:val="en-US" w:eastAsia="zh-CN"/>
              </w:rPr>
              <w:t xml:space="preserve">For band n104, </w:t>
            </w:r>
            <w:r>
              <w:rPr>
                <w:rFonts w:eastAsia="DengXian"/>
              </w:rPr>
              <w:t>P</w:t>
            </w:r>
            <w:r>
              <w:rPr>
                <w:rFonts w:eastAsia="DengXian"/>
                <w:vertAlign w:val="subscript"/>
              </w:rPr>
              <w:t>REFSENS</w:t>
            </w:r>
            <w:r>
              <w:rPr>
                <w:rFonts w:eastAsia="DengXian"/>
              </w:rPr>
              <w:t xml:space="preserve"> depends on</w:t>
            </w:r>
            <w:r>
              <w:rPr>
                <w:rFonts w:eastAsia="DengXian"/>
                <w:lang w:eastAsia="zh-CN"/>
              </w:rPr>
              <w:t xml:space="preserve"> the </w:t>
            </w:r>
            <w:r>
              <w:rPr>
                <w:rFonts w:eastAsia="DengXian"/>
                <w:i/>
                <w:lang w:eastAsia="zh-CN"/>
              </w:rPr>
              <w:t>BS channel bandwidth</w:t>
            </w:r>
            <w:r>
              <w:rPr>
                <w:rFonts w:eastAsia="DengXian"/>
                <w:lang w:eastAsia="zh-CN"/>
              </w:rPr>
              <w:t xml:space="preserve"> as specified in tables 7.2.2-</w:t>
            </w:r>
            <w:r>
              <w:rPr>
                <w:rFonts w:eastAsia="DengXian"/>
                <w:lang w:val="en-US" w:eastAsia="zh-CN"/>
              </w:rPr>
              <w:t>1</w:t>
            </w:r>
            <w:r>
              <w:rPr>
                <w:rFonts w:eastAsia="DengXian"/>
                <w:lang w:eastAsia="zh-CN"/>
              </w:rPr>
              <w:t>a</w:t>
            </w:r>
            <w:r>
              <w:rPr>
                <w:rFonts w:eastAsia="DengXian"/>
                <w:lang w:val="en-US" w:eastAsia="zh-CN"/>
              </w:rPr>
              <w:t>,</w:t>
            </w:r>
            <w:r>
              <w:rPr>
                <w:rFonts w:eastAsia="DengXian"/>
                <w:lang w:eastAsia="zh-CN"/>
              </w:rPr>
              <w:t xml:space="preserve"> 7.2.2-2</w:t>
            </w:r>
            <w:r>
              <w:rPr>
                <w:rFonts w:eastAsia="DengXian"/>
                <w:lang w:val="en-US" w:eastAsia="zh-CN"/>
              </w:rPr>
              <w:t xml:space="preserve">c, and </w:t>
            </w:r>
            <w:r>
              <w:rPr>
                <w:rFonts w:eastAsia="DengXian"/>
                <w:lang w:eastAsia="zh-CN"/>
              </w:rPr>
              <w:t>7.2.2-3</w:t>
            </w:r>
            <w:r>
              <w:rPr>
                <w:rFonts w:eastAsia="DengXian"/>
                <w:lang w:val="en-US" w:eastAsia="zh-CN"/>
              </w:rPr>
              <w:t>c</w:t>
            </w:r>
            <w:r>
              <w:rPr>
                <w:rFonts w:eastAsia="DengXian"/>
                <w:lang w:eastAsia="zh-CN"/>
              </w:rPr>
              <w:t xml:space="preserve">. </w:t>
            </w:r>
            <w:r>
              <w:t>For NB-IoT, P</w:t>
            </w:r>
            <w:r>
              <w:rPr>
                <w:vertAlign w:val="subscript"/>
              </w:rPr>
              <w:t>REFSENS</w:t>
            </w:r>
            <w:r>
              <w:rPr>
                <w:lang w:eastAsia="zh-CN"/>
              </w:rPr>
              <w:t xml:space="preserve"> depends also on the </w:t>
            </w:r>
            <w:r>
              <w:rPr>
                <w:i/>
                <w:lang w:eastAsia="zh-CN"/>
              </w:rPr>
              <w:t>sub-carrier spacing</w:t>
            </w:r>
            <w:r>
              <w:rPr>
                <w:lang w:eastAsia="zh-CN"/>
              </w:rPr>
              <w:t xml:space="preserve"> as specified in tables 7.2.1-5, 7.2.1-5a and 7.2.1-5c of TS 36.104 [1</w:t>
            </w:r>
            <w:r w:rsidR="00E71BD6">
              <w:rPr>
                <w:lang w:eastAsia="zh-CN"/>
              </w:rPr>
              <w:t>0]</w:t>
            </w:r>
            <w:r>
              <w:rPr>
                <w:lang w:eastAsia="zh-CN"/>
              </w:rPr>
              <w:t>.</w:t>
            </w:r>
          </w:p>
          <w:p w14:paraId="6494018C" w14:textId="77777777" w:rsidR="00A810B3" w:rsidRDefault="00A810B3">
            <w:pPr>
              <w:pStyle w:val="TAN"/>
              <w:rPr>
                <w:lang w:eastAsia="zh-CN"/>
              </w:rPr>
            </w:pPr>
            <w:r>
              <w:rPr>
                <w:rFonts w:cs="Arial"/>
              </w:rPr>
              <w:t>NOTE 2:</w:t>
            </w:r>
            <w:r>
              <w:rPr>
                <w:rFonts w:cs="Arial"/>
              </w:rPr>
              <w:tab/>
            </w:r>
            <w:r>
              <w:rPr>
                <w:rFonts w:cs="v3.8.0"/>
              </w:rPr>
              <w:t xml:space="preserve">For a BS capable of single band operation only, </w:t>
            </w:r>
            <w:r>
              <w:rPr>
                <w:rFonts w:cs="Arial"/>
              </w:rPr>
              <w:t xml:space="preserve">"x" is equal to 6 dB. </w:t>
            </w:r>
            <w:r>
              <w:rPr>
                <w:rFonts w:cs="v3.8.0"/>
              </w:rPr>
              <w:t xml:space="preserve">For a BS capable of multi-band operation, </w:t>
            </w:r>
            <w:r>
              <w:rPr>
                <w:rFonts w:cs="Arial"/>
              </w:rPr>
              <w:t>"x" is equal to 6 dB in case of interfering signals that are in the in-band blocking frequency range of the operating band where the wanted signal is present or in the in-band blocking frequency range of an adjacent or overlapping operating band. For other in-band blocking frequency ranges of the interfering signal for the supported operating bands, "x" is equal to 1.4 dB.</w:t>
            </w:r>
          </w:p>
        </w:tc>
      </w:tr>
    </w:tbl>
    <w:p w14:paraId="7A9E91E2" w14:textId="77777777" w:rsidR="00A810B3" w:rsidRDefault="00A810B3" w:rsidP="00A810B3">
      <w:pPr>
        <w:rPr>
          <w:rFonts w:eastAsia="MS Mincho"/>
          <w:lang w:eastAsia="ja-JP"/>
        </w:rPr>
      </w:pPr>
    </w:p>
    <w:p w14:paraId="741C1E0D" w14:textId="77777777" w:rsidR="00A810B3" w:rsidRDefault="00A810B3" w:rsidP="00A810B3">
      <w:pPr>
        <w:pStyle w:val="TH"/>
        <w:rPr>
          <w:rFonts w:eastAsia="SimSun"/>
          <w:lang w:eastAsia="zh-CN"/>
        </w:rPr>
      </w:pPr>
      <w:r>
        <w:t>Table 4.2.2.3-3: Base Station narrowband blocking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3"/>
        <w:gridCol w:w="1690"/>
        <w:gridCol w:w="2269"/>
      </w:tblGrid>
      <w:tr w:rsidR="00A810B3" w14:paraId="08073446" w14:textId="7777777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75B9BB7A" w14:textId="77777777" w:rsidR="00A810B3" w:rsidRDefault="00A810B3">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1690" w:type="dxa"/>
            <w:tcBorders>
              <w:top w:val="single" w:sz="4" w:space="0" w:color="auto"/>
              <w:left w:val="single" w:sz="4" w:space="0" w:color="auto"/>
              <w:bottom w:val="single" w:sz="4" w:space="0" w:color="auto"/>
              <w:right w:val="single" w:sz="4" w:space="0" w:color="auto"/>
            </w:tcBorders>
            <w:hideMark/>
          </w:tcPr>
          <w:p w14:paraId="715A20BE" w14:textId="77777777" w:rsidR="00A810B3" w:rsidRDefault="00A810B3">
            <w:pPr>
              <w:pStyle w:val="TAH"/>
              <w:tabs>
                <w:tab w:val="left" w:pos="540"/>
                <w:tab w:val="left" w:pos="1260"/>
                <w:tab w:val="left" w:pos="1800"/>
              </w:tabs>
              <w:rPr>
                <w:lang w:eastAsia="ja-JP"/>
              </w:rPr>
            </w:pPr>
            <w:r>
              <w:t>Wanted signal mean power (dBm)</w:t>
            </w:r>
          </w:p>
        </w:tc>
        <w:tc>
          <w:tcPr>
            <w:tcW w:w="2269" w:type="dxa"/>
            <w:tcBorders>
              <w:top w:val="single" w:sz="4" w:space="0" w:color="auto"/>
              <w:left w:val="single" w:sz="4" w:space="0" w:color="auto"/>
              <w:bottom w:val="single" w:sz="4" w:space="0" w:color="auto"/>
              <w:right w:val="single" w:sz="4" w:space="0" w:color="auto"/>
            </w:tcBorders>
            <w:hideMark/>
          </w:tcPr>
          <w:p w14:paraId="29A708BE" w14:textId="77777777" w:rsidR="00A810B3" w:rsidRDefault="00A810B3">
            <w:pPr>
              <w:pStyle w:val="TAH"/>
              <w:tabs>
                <w:tab w:val="left" w:pos="540"/>
                <w:tab w:val="left" w:pos="1260"/>
                <w:tab w:val="left" w:pos="1800"/>
              </w:tabs>
              <w:rPr>
                <w:lang w:eastAsia="ja-JP"/>
              </w:rPr>
            </w:pPr>
            <w:r>
              <w:rPr>
                <w:rFonts w:cs="Arial"/>
              </w:rPr>
              <w:t>Interfering signal mean power (dBm)</w:t>
            </w:r>
          </w:p>
        </w:tc>
      </w:tr>
      <w:tr w:rsidR="00A810B3" w14:paraId="360A4A3C" w14:textId="77777777">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176D0D57" w14:textId="77777777" w:rsidR="00A810B3" w:rsidRDefault="00A810B3">
            <w:pPr>
              <w:pStyle w:val="TAC"/>
              <w:tabs>
                <w:tab w:val="left" w:pos="540"/>
                <w:tab w:val="left" w:pos="1260"/>
                <w:tab w:val="left" w:pos="1800"/>
              </w:tabs>
              <w:rPr>
                <w:rFonts w:eastAsia="SimSun"/>
                <w:lang w:eastAsia="zh-CN"/>
              </w:rPr>
            </w:pPr>
            <w:r>
              <w:rPr>
                <w:lang w:eastAsia="zh-CN"/>
              </w:rPr>
              <w:t>3, 5, 10, 15, 20, 25, 30, 35, 40, 45, 50, 60, 70, 80,90, 100 (Note 1)</w:t>
            </w:r>
          </w:p>
        </w:tc>
        <w:tc>
          <w:tcPr>
            <w:tcW w:w="1690" w:type="dxa"/>
            <w:tcBorders>
              <w:top w:val="single" w:sz="4" w:space="0" w:color="auto"/>
              <w:left w:val="single" w:sz="4" w:space="0" w:color="auto"/>
              <w:bottom w:val="single" w:sz="4" w:space="0" w:color="auto"/>
              <w:right w:val="single" w:sz="4" w:space="0" w:color="auto"/>
            </w:tcBorders>
            <w:hideMark/>
          </w:tcPr>
          <w:p w14:paraId="4DA58704" w14:textId="77777777" w:rsidR="00A810B3" w:rsidRDefault="00A810B3">
            <w:pPr>
              <w:pStyle w:val="TAC"/>
              <w:tabs>
                <w:tab w:val="left" w:pos="540"/>
                <w:tab w:val="left" w:pos="1260"/>
                <w:tab w:val="left" w:pos="1800"/>
              </w:tabs>
              <w:rPr>
                <w:lang w:eastAsia="ja-JP"/>
              </w:rPr>
            </w:pPr>
            <w:r>
              <w:rPr>
                <w:rFonts w:cs="Arial"/>
              </w:rPr>
              <w:t>P</w:t>
            </w:r>
            <w:r>
              <w:rPr>
                <w:rFonts w:cs="Arial"/>
                <w:vertAlign w:val="subscript"/>
              </w:rPr>
              <w:t>REFSENS</w:t>
            </w:r>
            <w:r>
              <w:t xml:space="preserve"> + 6 dB</w:t>
            </w:r>
          </w:p>
        </w:tc>
        <w:tc>
          <w:tcPr>
            <w:tcW w:w="2269" w:type="dxa"/>
            <w:tcBorders>
              <w:top w:val="single" w:sz="4" w:space="0" w:color="auto"/>
              <w:left w:val="single" w:sz="4" w:space="0" w:color="auto"/>
              <w:bottom w:val="single" w:sz="4" w:space="0" w:color="auto"/>
              <w:right w:val="single" w:sz="4" w:space="0" w:color="auto"/>
            </w:tcBorders>
            <w:hideMark/>
          </w:tcPr>
          <w:p w14:paraId="62397812" w14:textId="77777777" w:rsidR="00A810B3" w:rsidRDefault="00A810B3">
            <w:pPr>
              <w:pStyle w:val="TAC"/>
              <w:tabs>
                <w:tab w:val="left" w:pos="540"/>
                <w:tab w:val="left" w:pos="1260"/>
                <w:tab w:val="left" w:pos="1800"/>
              </w:tabs>
              <w:rPr>
                <w:rFonts w:eastAsia="SimSun"/>
                <w:lang w:eastAsia="zh-CN"/>
              </w:rPr>
            </w:pPr>
            <w:r>
              <w:rPr>
                <w:rFonts w:eastAsia="SimSun"/>
                <w:lang w:eastAsia="zh-CN"/>
              </w:rPr>
              <w:t>Wide Area BS: -49</w:t>
            </w:r>
          </w:p>
          <w:p w14:paraId="51C03FA7" w14:textId="77777777" w:rsidR="00A810B3" w:rsidRDefault="00A810B3">
            <w:pPr>
              <w:pStyle w:val="TAC"/>
              <w:tabs>
                <w:tab w:val="left" w:pos="540"/>
                <w:tab w:val="left" w:pos="1260"/>
                <w:tab w:val="left" w:pos="1800"/>
              </w:tabs>
              <w:rPr>
                <w:rFonts w:eastAsia="SimSun"/>
                <w:lang w:eastAsia="zh-CN"/>
              </w:rPr>
            </w:pPr>
            <w:r>
              <w:rPr>
                <w:rFonts w:eastAsia="SimSun"/>
                <w:lang w:eastAsia="zh-CN"/>
              </w:rPr>
              <w:t>Medium Range BS: -44</w:t>
            </w:r>
          </w:p>
          <w:p w14:paraId="5756BFD6" w14:textId="77777777" w:rsidR="00A810B3" w:rsidRDefault="00A810B3">
            <w:pPr>
              <w:pStyle w:val="TAC"/>
              <w:tabs>
                <w:tab w:val="left" w:pos="540"/>
                <w:tab w:val="left" w:pos="1260"/>
                <w:tab w:val="left" w:pos="1800"/>
              </w:tabs>
              <w:rPr>
                <w:rFonts w:eastAsia="SimSun"/>
                <w:lang w:eastAsia="zh-CN"/>
              </w:rPr>
            </w:pPr>
            <w:r>
              <w:rPr>
                <w:rFonts w:eastAsia="SimSun"/>
                <w:lang w:eastAsia="zh-CN"/>
              </w:rPr>
              <w:t>Local Area BS: -41</w:t>
            </w:r>
          </w:p>
        </w:tc>
      </w:tr>
      <w:tr w:rsidR="00A810B3" w14:paraId="790B9E16" w14:textId="77777777">
        <w:trPr>
          <w:cantSplit/>
          <w:jc w:val="center"/>
        </w:trPr>
        <w:tc>
          <w:tcPr>
            <w:tcW w:w="5852" w:type="dxa"/>
            <w:gridSpan w:val="3"/>
            <w:tcBorders>
              <w:top w:val="single" w:sz="4" w:space="0" w:color="auto"/>
              <w:left w:val="single" w:sz="4" w:space="0" w:color="auto"/>
              <w:bottom w:val="single" w:sz="4" w:space="0" w:color="auto"/>
              <w:right w:val="single" w:sz="4" w:space="0" w:color="auto"/>
            </w:tcBorders>
            <w:hideMark/>
          </w:tcPr>
          <w:p w14:paraId="43CEC34D" w14:textId="77777777" w:rsidR="00A810B3" w:rsidRDefault="00A810B3">
            <w:pPr>
              <w:pStyle w:val="TAN"/>
              <w:rPr>
                <w:rFonts w:eastAsia="SimSun"/>
                <w:lang w:eastAsia="zh-CN"/>
              </w:rPr>
            </w:pPr>
            <w:r>
              <w:rPr>
                <w:rFonts w:eastAsia="SimSun"/>
                <w:lang w:eastAsia="zh-CN"/>
              </w:rPr>
              <w:t>NOTE 1:</w:t>
            </w:r>
            <w:r>
              <w:rPr>
                <w:rFonts w:eastAsia="SimSun"/>
                <w:lang w:eastAsia="zh-CN"/>
              </w:rPr>
              <w:tab/>
              <w:t xml:space="preserve">The SCS for the </w:t>
            </w:r>
            <w:r>
              <w:rPr>
                <w:rFonts w:eastAsia="SimSun"/>
                <w:i/>
                <w:lang w:eastAsia="zh-CN"/>
              </w:rPr>
              <w:t>lowest/highest carrier</w:t>
            </w:r>
            <w:r>
              <w:rPr>
                <w:rFonts w:eastAsia="SimSun"/>
                <w:lang w:eastAsia="zh-CN"/>
              </w:rPr>
              <w:t xml:space="preserve"> received is the lowest SCS supported by the BS for that </w:t>
            </w:r>
            <w:r>
              <w:rPr>
                <w:rFonts w:eastAsia="SimSun"/>
                <w:i/>
                <w:lang w:eastAsia="zh-CN"/>
              </w:rPr>
              <w:t>BS channel bandwidth</w:t>
            </w:r>
          </w:p>
          <w:p w14:paraId="6E274333" w14:textId="77777777" w:rsidR="00A810B3" w:rsidRDefault="00A810B3">
            <w:pPr>
              <w:pStyle w:val="TAN"/>
              <w:rPr>
                <w:rFonts w:eastAsia="SimSun"/>
                <w:lang w:eastAsia="zh-CN"/>
              </w:rPr>
            </w:pPr>
            <w:r>
              <w:rPr>
                <w:rFonts w:eastAsia="SimSun"/>
                <w:lang w:eastAsia="zh-CN"/>
              </w:rPr>
              <w:t>NOTE 2:</w:t>
            </w:r>
            <w:r>
              <w:rPr>
                <w:rFonts w:eastAsia="SimSun"/>
                <w:lang w:eastAsia="zh-CN"/>
              </w:rPr>
              <w:tab/>
              <w:t>P</w:t>
            </w:r>
            <w:r>
              <w:rPr>
                <w:rFonts w:eastAsia="SimSun"/>
                <w:vertAlign w:val="subscript"/>
                <w:lang w:eastAsia="zh-CN"/>
              </w:rPr>
              <w:t>REFSENS</w:t>
            </w:r>
            <w:r>
              <w:rPr>
                <w:rFonts w:eastAsia="SimSun"/>
                <w:lang w:eastAsia="zh-CN"/>
              </w:rPr>
              <w:t xml:space="preserve"> depends on the </w:t>
            </w:r>
            <w:r>
              <w:rPr>
                <w:rFonts w:eastAsia="SimSun"/>
                <w:i/>
                <w:lang w:eastAsia="zh-CN"/>
              </w:rPr>
              <w:t>BS channel bandwidth</w:t>
            </w:r>
            <w:r>
              <w:rPr>
                <w:rFonts w:eastAsia="SimSun"/>
                <w:lang w:eastAsia="zh-CN"/>
              </w:rPr>
              <w:t xml:space="preserve"> as specified in tables 7.2.2-1, 7.2.2-2 and 7.2.2-3. </w:t>
            </w:r>
          </w:p>
          <w:p w14:paraId="734A00BF" w14:textId="77777777" w:rsidR="00A810B3" w:rsidRDefault="00A810B3">
            <w:pPr>
              <w:pStyle w:val="TAN"/>
              <w:rPr>
                <w:rFonts w:eastAsia="SimSun"/>
                <w:lang w:eastAsia="zh-CN"/>
              </w:rPr>
            </w:pPr>
            <w:r>
              <w:rPr>
                <w:lang w:eastAsia="zh-CN"/>
              </w:rPr>
              <w:t>NOTE 3:</w:t>
            </w:r>
            <w:r>
              <w:rPr>
                <w:rFonts w:eastAsia="SimSun"/>
                <w:lang w:eastAsia="zh-CN"/>
              </w:rPr>
              <w:tab/>
            </w:r>
            <w:r>
              <w:rPr>
                <w:lang w:eastAsia="zh-CN"/>
              </w:rPr>
              <w:t>7.5 kHz shift is not applied to the wanted signal.</w:t>
            </w:r>
          </w:p>
        </w:tc>
      </w:tr>
    </w:tbl>
    <w:p w14:paraId="4DBCB830" w14:textId="77777777" w:rsidR="00A810B3" w:rsidRDefault="00A810B3" w:rsidP="00A810B3">
      <w:pPr>
        <w:rPr>
          <w:rFonts w:eastAsia="MS Mincho"/>
          <w:lang w:eastAsia="ja-JP"/>
        </w:rPr>
      </w:pPr>
    </w:p>
    <w:p w14:paraId="5BF2EF90" w14:textId="77777777" w:rsidR="00A810B3" w:rsidRDefault="00A810B3" w:rsidP="00A810B3">
      <w:pPr>
        <w:pStyle w:val="TH"/>
      </w:pPr>
      <w:r>
        <w:lastRenderedPageBreak/>
        <w:t>Table 4.2.2.3-4: Base Station narrowband blocking interferer frequency offsets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93"/>
        <w:gridCol w:w="2680"/>
      </w:tblGrid>
      <w:tr w:rsidR="00A810B3" w14:paraId="5E7B652D"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1DD5742" w14:textId="77777777" w:rsidR="00A810B3" w:rsidRDefault="00A810B3">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2693" w:type="dxa"/>
            <w:tcBorders>
              <w:top w:val="single" w:sz="4" w:space="0" w:color="auto"/>
              <w:left w:val="single" w:sz="4" w:space="0" w:color="auto"/>
              <w:bottom w:val="single" w:sz="4" w:space="0" w:color="auto"/>
              <w:right w:val="single" w:sz="4" w:space="0" w:color="auto"/>
            </w:tcBorders>
            <w:hideMark/>
          </w:tcPr>
          <w:p w14:paraId="736940B0" w14:textId="77777777" w:rsidR="00A810B3" w:rsidRDefault="00A810B3">
            <w:pPr>
              <w:pStyle w:val="TAH"/>
              <w:tabs>
                <w:tab w:val="left" w:pos="540"/>
                <w:tab w:val="left" w:pos="1260"/>
                <w:tab w:val="left" w:pos="1800"/>
              </w:tabs>
              <w:rPr>
                <w:lang w:eastAsia="ja-JP"/>
              </w:rPr>
            </w:pPr>
            <w:r>
              <w:rPr>
                <w:rFonts w:cs="Arial"/>
              </w:rPr>
              <w:t xml:space="preserve">Interfering RB centre frequency offset to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rPr>
                <w:rFonts w:cs="Arial"/>
              </w:rPr>
              <w:t xml:space="preserve"> </w:t>
            </w:r>
            <w:r>
              <w:t>(kHz) (Note 2)</w:t>
            </w:r>
          </w:p>
        </w:tc>
        <w:tc>
          <w:tcPr>
            <w:tcW w:w="2680" w:type="dxa"/>
            <w:tcBorders>
              <w:top w:val="single" w:sz="4" w:space="0" w:color="auto"/>
              <w:left w:val="single" w:sz="4" w:space="0" w:color="auto"/>
              <w:bottom w:val="single" w:sz="4" w:space="0" w:color="auto"/>
              <w:right w:val="single" w:sz="4" w:space="0" w:color="auto"/>
            </w:tcBorders>
            <w:hideMark/>
          </w:tcPr>
          <w:p w14:paraId="27E3853E" w14:textId="77777777" w:rsidR="00A810B3" w:rsidRDefault="00A810B3">
            <w:pPr>
              <w:pStyle w:val="TAH"/>
              <w:tabs>
                <w:tab w:val="left" w:pos="540"/>
                <w:tab w:val="left" w:pos="1260"/>
                <w:tab w:val="left" w:pos="1800"/>
              </w:tabs>
              <w:rPr>
                <w:lang w:eastAsia="ja-JP"/>
              </w:rPr>
            </w:pPr>
            <w:r>
              <w:t>Type of interfering signal</w:t>
            </w:r>
          </w:p>
        </w:tc>
      </w:tr>
      <w:tr w:rsidR="00A810B3" w14:paraId="4BC582C6"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EE55E64" w14:textId="77777777" w:rsidR="00A810B3" w:rsidRDefault="00A810B3">
            <w:pPr>
              <w:pStyle w:val="TAH"/>
              <w:tabs>
                <w:tab w:val="left" w:pos="540"/>
                <w:tab w:val="left" w:pos="1260"/>
                <w:tab w:val="left" w:pos="1800"/>
              </w:tabs>
              <w:rPr>
                <w:b w:val="0"/>
              </w:rPr>
            </w:pPr>
            <w:r>
              <w:rPr>
                <w:b w:val="0"/>
              </w:rPr>
              <w:t>3</w:t>
            </w:r>
          </w:p>
        </w:tc>
        <w:tc>
          <w:tcPr>
            <w:tcW w:w="2693" w:type="dxa"/>
            <w:tcBorders>
              <w:top w:val="single" w:sz="4" w:space="0" w:color="auto"/>
              <w:left w:val="single" w:sz="4" w:space="0" w:color="auto"/>
              <w:bottom w:val="single" w:sz="4" w:space="0" w:color="auto"/>
              <w:right w:val="single" w:sz="4" w:space="0" w:color="auto"/>
            </w:tcBorders>
            <w:hideMark/>
          </w:tcPr>
          <w:p w14:paraId="00630384" w14:textId="77777777" w:rsidR="00A810B3" w:rsidRDefault="00A810B3">
            <w:pPr>
              <w:pStyle w:val="TAH"/>
              <w:tabs>
                <w:tab w:val="left" w:pos="540"/>
                <w:tab w:val="left" w:pos="1260"/>
                <w:tab w:val="left" w:pos="1800"/>
              </w:tabs>
              <w:rPr>
                <w:b w:val="0"/>
              </w:rPr>
            </w:pPr>
            <w:r>
              <w:rPr>
                <w:b w:val="0"/>
              </w:rPr>
              <w:t>±(255+m*180),</w:t>
            </w:r>
          </w:p>
          <w:p w14:paraId="718A829E" w14:textId="77777777" w:rsidR="00A810B3" w:rsidRDefault="00A810B3">
            <w:pPr>
              <w:pStyle w:val="TAH"/>
              <w:tabs>
                <w:tab w:val="left" w:pos="540"/>
                <w:tab w:val="left" w:pos="1260"/>
                <w:tab w:val="left" w:pos="1800"/>
              </w:tabs>
              <w:rPr>
                <w:b w:val="0"/>
              </w:rPr>
            </w:pPr>
            <w:r>
              <w:rPr>
                <w:b w:val="0"/>
              </w:rPr>
              <w:t>m=0, 1, 2, 3, 4, 7, 10, 13</w:t>
            </w:r>
          </w:p>
        </w:tc>
        <w:tc>
          <w:tcPr>
            <w:tcW w:w="2680" w:type="dxa"/>
            <w:tcBorders>
              <w:top w:val="single" w:sz="4" w:space="0" w:color="auto"/>
              <w:left w:val="single" w:sz="4" w:space="0" w:color="auto"/>
              <w:bottom w:val="single" w:sz="4" w:space="0" w:color="auto"/>
              <w:right w:val="single" w:sz="4" w:space="0" w:color="auto"/>
            </w:tcBorders>
            <w:hideMark/>
          </w:tcPr>
          <w:p w14:paraId="69C1D2EB" w14:textId="77777777" w:rsidR="00A810B3" w:rsidRDefault="00A810B3">
            <w:pPr>
              <w:pStyle w:val="TAH"/>
              <w:tabs>
                <w:tab w:val="left" w:pos="540"/>
                <w:tab w:val="left" w:pos="1260"/>
                <w:tab w:val="left" w:pos="1800"/>
              </w:tabs>
              <w:rPr>
                <w:b w:val="0"/>
              </w:rPr>
            </w:pPr>
            <w:r>
              <w:rPr>
                <w:b w:val="0"/>
              </w:rPr>
              <w:t>3 MHz DFT-s-OFDM NR signal, 15 kHz SCS, 1 RB</w:t>
            </w:r>
          </w:p>
        </w:tc>
      </w:tr>
      <w:tr w:rsidR="00A810B3" w14:paraId="67F1767D"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7336B401" w14:textId="77777777" w:rsidR="00A810B3" w:rsidRDefault="00A810B3">
            <w:pPr>
              <w:pStyle w:val="TAC"/>
              <w:tabs>
                <w:tab w:val="left" w:pos="540"/>
                <w:tab w:val="left" w:pos="1260"/>
                <w:tab w:val="left" w:pos="1800"/>
              </w:tabs>
              <w:rPr>
                <w:rFonts w:eastAsia="SimSun"/>
                <w:lang w:eastAsia="zh-CN"/>
              </w:rPr>
            </w:pPr>
            <w:r>
              <w:rPr>
                <w:rFonts w:eastAsia="SimSun"/>
                <w:lang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14A46E8C"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350</w:t>
            </w:r>
            <w:r>
              <w:rPr>
                <w:rFonts w:cs="Arial"/>
              </w:rPr>
              <w:t>+m*180),</w:t>
            </w:r>
          </w:p>
          <w:p w14:paraId="03319ECB" w14:textId="77777777" w:rsidR="00A810B3" w:rsidRDefault="00A810B3">
            <w:pPr>
              <w:pStyle w:val="TAC"/>
              <w:tabs>
                <w:tab w:val="left" w:pos="540"/>
                <w:tab w:val="left" w:pos="1260"/>
                <w:tab w:val="left" w:pos="1800"/>
              </w:tabs>
              <w:rPr>
                <w:lang w:eastAsia="ja-JP"/>
              </w:rPr>
            </w:pPr>
            <w:r>
              <w:rPr>
                <w:rFonts w:cs="Arial"/>
              </w:rPr>
              <w:t>m=0, 1, 2, 3, 4, 9, 14, 19, 24</w:t>
            </w:r>
          </w:p>
        </w:tc>
        <w:tc>
          <w:tcPr>
            <w:tcW w:w="2680" w:type="dxa"/>
            <w:tcBorders>
              <w:top w:val="single" w:sz="4" w:space="0" w:color="auto"/>
              <w:left w:val="single" w:sz="4" w:space="0" w:color="auto"/>
              <w:bottom w:val="nil"/>
              <w:right w:val="single" w:sz="4" w:space="0" w:color="auto"/>
            </w:tcBorders>
            <w:hideMark/>
          </w:tcPr>
          <w:p w14:paraId="21A5927C" w14:textId="77777777" w:rsidR="00A810B3" w:rsidRDefault="00A810B3">
            <w:pPr>
              <w:pStyle w:val="TAC"/>
              <w:tabs>
                <w:tab w:val="left" w:pos="540"/>
                <w:tab w:val="left" w:pos="1260"/>
                <w:tab w:val="left" w:pos="1800"/>
              </w:tabs>
              <w:rPr>
                <w:rFonts w:eastAsia="SimSun"/>
                <w:lang w:eastAsia="zh-CN"/>
              </w:rPr>
            </w:pPr>
            <w:r>
              <w:t>5 MHz DFT-s-OFDM</w:t>
            </w:r>
            <w:r>
              <w:rPr>
                <w:rFonts w:eastAsia="SimSun"/>
              </w:rPr>
              <w:t xml:space="preserve"> </w:t>
            </w:r>
            <w:r>
              <w:rPr>
                <w:rFonts w:eastAsia="SimSun"/>
                <w:lang w:eastAsia="zh-CN"/>
              </w:rPr>
              <w:t>NR</w:t>
            </w:r>
            <w:r>
              <w:t xml:space="preserve"> signal, 15 kHz SCS, 1 RB</w:t>
            </w:r>
          </w:p>
        </w:tc>
      </w:tr>
      <w:tr w:rsidR="00A810B3" w14:paraId="20137C6F"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55B8947" w14:textId="77777777" w:rsidR="00A810B3" w:rsidRDefault="00A810B3">
            <w:pPr>
              <w:pStyle w:val="TAC"/>
              <w:tabs>
                <w:tab w:val="left" w:pos="540"/>
                <w:tab w:val="left" w:pos="1260"/>
                <w:tab w:val="left" w:pos="1800"/>
              </w:tabs>
              <w:rPr>
                <w:rFonts w:eastAsia="SimSun"/>
                <w:lang w:eastAsia="zh-CN"/>
              </w:rPr>
            </w:pPr>
            <w:r>
              <w:rPr>
                <w:rFonts w:eastAsia="SimSun"/>
                <w:lang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13AE49E7"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355</w:t>
            </w:r>
            <w:r>
              <w:rPr>
                <w:rFonts w:cs="Arial"/>
              </w:rPr>
              <w:t>+m*180),</w:t>
            </w:r>
          </w:p>
          <w:p w14:paraId="2055E5FB" w14:textId="77777777" w:rsidR="00A810B3" w:rsidRDefault="00A810B3">
            <w:pPr>
              <w:pStyle w:val="TAC"/>
              <w:keepNext w:val="0"/>
              <w:keepLines w:val="0"/>
              <w:rPr>
                <w:rFonts w:cs="Arial"/>
              </w:rPr>
            </w:pPr>
            <w:r>
              <w:rPr>
                <w:rFonts w:cs="Arial"/>
              </w:rPr>
              <w:t>m=0, 1, 2, 3, 4, 9, 14, 19, 24</w:t>
            </w:r>
          </w:p>
        </w:tc>
        <w:tc>
          <w:tcPr>
            <w:tcW w:w="2680" w:type="dxa"/>
            <w:tcBorders>
              <w:top w:val="nil"/>
              <w:left w:val="single" w:sz="4" w:space="0" w:color="auto"/>
              <w:bottom w:val="nil"/>
              <w:right w:val="single" w:sz="4" w:space="0" w:color="auto"/>
            </w:tcBorders>
          </w:tcPr>
          <w:p w14:paraId="1A649777" w14:textId="77777777" w:rsidR="00A810B3" w:rsidRDefault="00A810B3">
            <w:pPr>
              <w:pStyle w:val="TAC"/>
              <w:tabs>
                <w:tab w:val="left" w:pos="540"/>
                <w:tab w:val="left" w:pos="1260"/>
                <w:tab w:val="left" w:pos="1800"/>
              </w:tabs>
              <w:rPr>
                <w:rFonts w:eastAsia="SimSun"/>
                <w:lang w:eastAsia="zh-CN"/>
              </w:rPr>
            </w:pPr>
          </w:p>
        </w:tc>
      </w:tr>
      <w:tr w:rsidR="00A810B3" w14:paraId="5A606EB2"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6997DC0" w14:textId="77777777" w:rsidR="00A810B3" w:rsidRDefault="00A810B3">
            <w:pPr>
              <w:pStyle w:val="TAC"/>
              <w:tabs>
                <w:tab w:val="left" w:pos="540"/>
                <w:tab w:val="left" w:pos="1260"/>
                <w:tab w:val="left" w:pos="1800"/>
              </w:tabs>
              <w:rPr>
                <w:rFonts w:eastAsia="SimSun"/>
                <w:lang w:eastAsia="zh-CN"/>
              </w:rPr>
            </w:pPr>
            <w:r>
              <w:rPr>
                <w:rFonts w:eastAsia="SimSun"/>
                <w:lang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6979F6E7"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360</w:t>
            </w:r>
            <w:r>
              <w:rPr>
                <w:rFonts w:cs="Arial"/>
              </w:rPr>
              <w:t>+m*180),</w:t>
            </w:r>
          </w:p>
          <w:p w14:paraId="0701F90D" w14:textId="77777777" w:rsidR="00A810B3" w:rsidRDefault="00A810B3">
            <w:pPr>
              <w:pStyle w:val="TAC"/>
              <w:keepNext w:val="0"/>
              <w:keepLines w:val="0"/>
              <w:rPr>
                <w:rFonts w:cs="Arial"/>
              </w:rPr>
            </w:pPr>
            <w:r>
              <w:rPr>
                <w:rFonts w:cs="Arial"/>
              </w:rPr>
              <w:t>m=0, 1, 2, 3, 4, 9, 14, 19, 24</w:t>
            </w:r>
          </w:p>
        </w:tc>
        <w:tc>
          <w:tcPr>
            <w:tcW w:w="2680" w:type="dxa"/>
            <w:tcBorders>
              <w:top w:val="nil"/>
              <w:left w:val="single" w:sz="4" w:space="0" w:color="auto"/>
              <w:bottom w:val="nil"/>
              <w:right w:val="single" w:sz="4" w:space="0" w:color="auto"/>
            </w:tcBorders>
          </w:tcPr>
          <w:p w14:paraId="71BC283C" w14:textId="77777777" w:rsidR="00A810B3" w:rsidRDefault="00A810B3">
            <w:pPr>
              <w:pStyle w:val="TAC"/>
              <w:tabs>
                <w:tab w:val="left" w:pos="540"/>
                <w:tab w:val="left" w:pos="1260"/>
                <w:tab w:val="left" w:pos="1800"/>
              </w:tabs>
              <w:rPr>
                <w:rFonts w:eastAsia="SimSun"/>
                <w:lang w:eastAsia="zh-CN"/>
              </w:rPr>
            </w:pPr>
          </w:p>
        </w:tc>
      </w:tr>
      <w:tr w:rsidR="00A810B3" w14:paraId="0AE4BB1B"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08387E4" w14:textId="77777777" w:rsidR="00A810B3" w:rsidRDefault="00A810B3">
            <w:pPr>
              <w:pStyle w:val="TAC"/>
              <w:tabs>
                <w:tab w:val="left" w:pos="540"/>
                <w:tab w:val="left" w:pos="1260"/>
                <w:tab w:val="left" w:pos="1800"/>
              </w:tabs>
              <w:rPr>
                <w:rFonts w:eastAsia="SimSun"/>
                <w:lang w:eastAsia="zh-CN"/>
              </w:rPr>
            </w:pPr>
            <w:r>
              <w:rPr>
                <w:rFonts w:eastAsia="SimSun"/>
                <w:lang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11011EE1"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350</w:t>
            </w:r>
            <w:r>
              <w:rPr>
                <w:rFonts w:cs="Arial"/>
              </w:rPr>
              <w:t>+m*180),</w:t>
            </w:r>
          </w:p>
          <w:p w14:paraId="730A6A89" w14:textId="77777777" w:rsidR="00A810B3" w:rsidRDefault="00A810B3">
            <w:pPr>
              <w:pStyle w:val="TAC"/>
              <w:keepNext w:val="0"/>
              <w:keepLines w:val="0"/>
              <w:rPr>
                <w:rFonts w:cs="Arial"/>
              </w:rPr>
            </w:pPr>
            <w:r>
              <w:rPr>
                <w:rFonts w:cs="Arial"/>
              </w:rPr>
              <w:t>m=0, 1, 2, 3, 4, 9, 14, 19, 24</w:t>
            </w:r>
          </w:p>
        </w:tc>
        <w:tc>
          <w:tcPr>
            <w:tcW w:w="2680" w:type="dxa"/>
            <w:tcBorders>
              <w:top w:val="nil"/>
              <w:left w:val="single" w:sz="4" w:space="0" w:color="auto"/>
              <w:bottom w:val="single" w:sz="4" w:space="0" w:color="auto"/>
              <w:right w:val="single" w:sz="4" w:space="0" w:color="auto"/>
            </w:tcBorders>
          </w:tcPr>
          <w:p w14:paraId="71A610F0" w14:textId="77777777" w:rsidR="00A810B3" w:rsidRDefault="00A810B3">
            <w:pPr>
              <w:pStyle w:val="TAC"/>
              <w:tabs>
                <w:tab w:val="left" w:pos="540"/>
                <w:tab w:val="left" w:pos="1260"/>
                <w:tab w:val="left" w:pos="1800"/>
              </w:tabs>
              <w:rPr>
                <w:rFonts w:eastAsia="SimSun"/>
                <w:lang w:eastAsia="zh-CN"/>
              </w:rPr>
            </w:pPr>
          </w:p>
        </w:tc>
      </w:tr>
      <w:tr w:rsidR="00A810B3" w14:paraId="04ABF74D"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03EAAE4A" w14:textId="77777777" w:rsidR="00A810B3" w:rsidRDefault="00A810B3">
            <w:pPr>
              <w:pStyle w:val="TAC"/>
              <w:tabs>
                <w:tab w:val="left" w:pos="540"/>
                <w:tab w:val="left" w:pos="1260"/>
                <w:tab w:val="left" w:pos="1800"/>
              </w:tabs>
              <w:rPr>
                <w:rFonts w:eastAsia="SimSun"/>
                <w:lang w:eastAsia="zh-CN"/>
              </w:rPr>
            </w:pPr>
            <w:r>
              <w:rPr>
                <w:rFonts w:eastAsia="SimSun"/>
                <w:lang w:eastAsia="zh-CN"/>
              </w:rPr>
              <w:t>25</w:t>
            </w:r>
          </w:p>
        </w:tc>
        <w:tc>
          <w:tcPr>
            <w:tcW w:w="2693" w:type="dxa"/>
            <w:tcBorders>
              <w:top w:val="single" w:sz="4" w:space="0" w:color="auto"/>
              <w:left w:val="single" w:sz="4" w:space="0" w:color="auto"/>
              <w:bottom w:val="single" w:sz="4" w:space="0" w:color="auto"/>
              <w:right w:val="single" w:sz="4" w:space="0" w:color="auto"/>
            </w:tcBorders>
            <w:hideMark/>
          </w:tcPr>
          <w:p w14:paraId="5D2CF831"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213A4931"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single" w:sz="4" w:space="0" w:color="auto"/>
              <w:left w:val="single" w:sz="4" w:space="0" w:color="auto"/>
              <w:bottom w:val="nil"/>
              <w:right w:val="single" w:sz="4" w:space="0" w:color="auto"/>
            </w:tcBorders>
            <w:hideMark/>
          </w:tcPr>
          <w:p w14:paraId="5416AB06" w14:textId="77777777" w:rsidR="00A810B3" w:rsidRDefault="00A810B3">
            <w:pPr>
              <w:pStyle w:val="TAC"/>
              <w:tabs>
                <w:tab w:val="left" w:pos="540"/>
                <w:tab w:val="left" w:pos="1260"/>
                <w:tab w:val="left" w:pos="1800"/>
              </w:tabs>
              <w:rPr>
                <w:rFonts w:eastAsia="SimSun"/>
                <w:lang w:eastAsia="zh-CN"/>
              </w:rPr>
            </w:pPr>
            <w:r>
              <w:t>20 MHz DFT-s-OFDM</w:t>
            </w:r>
            <w:r>
              <w:rPr>
                <w:rFonts w:eastAsia="SimSun"/>
              </w:rPr>
              <w:t xml:space="preserve"> </w:t>
            </w:r>
            <w:r>
              <w:rPr>
                <w:rFonts w:eastAsia="SimSun"/>
                <w:lang w:eastAsia="zh-CN"/>
              </w:rPr>
              <w:t>NR</w:t>
            </w:r>
            <w:r>
              <w:t xml:space="preserve"> signal, 15 kHz SCS, 1 RB</w:t>
            </w:r>
          </w:p>
        </w:tc>
      </w:tr>
      <w:tr w:rsidR="00A810B3" w14:paraId="6413C665"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543AEA96" w14:textId="77777777" w:rsidR="00A810B3" w:rsidRDefault="00A810B3">
            <w:pPr>
              <w:pStyle w:val="TAC"/>
              <w:tabs>
                <w:tab w:val="left" w:pos="540"/>
                <w:tab w:val="left" w:pos="1260"/>
                <w:tab w:val="left" w:pos="1800"/>
              </w:tabs>
              <w:rPr>
                <w:rFonts w:eastAsia="SimSun"/>
                <w:lang w:eastAsia="zh-CN"/>
              </w:rPr>
            </w:pPr>
            <w:r>
              <w:rPr>
                <w:rFonts w:eastAsia="SimSun"/>
                <w:lang w:eastAsia="zh-CN"/>
              </w:rPr>
              <w:t>30</w:t>
            </w:r>
          </w:p>
        </w:tc>
        <w:tc>
          <w:tcPr>
            <w:tcW w:w="2693" w:type="dxa"/>
            <w:tcBorders>
              <w:top w:val="single" w:sz="4" w:space="0" w:color="auto"/>
              <w:left w:val="single" w:sz="4" w:space="0" w:color="auto"/>
              <w:bottom w:val="single" w:sz="4" w:space="0" w:color="auto"/>
              <w:right w:val="single" w:sz="4" w:space="0" w:color="auto"/>
            </w:tcBorders>
            <w:hideMark/>
          </w:tcPr>
          <w:p w14:paraId="73465D5F"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6D790064"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610F855" w14:textId="77777777" w:rsidR="00A810B3" w:rsidRDefault="00A810B3">
            <w:pPr>
              <w:pStyle w:val="TAC"/>
              <w:tabs>
                <w:tab w:val="left" w:pos="540"/>
                <w:tab w:val="left" w:pos="1260"/>
                <w:tab w:val="left" w:pos="1800"/>
              </w:tabs>
              <w:rPr>
                <w:rFonts w:eastAsia="SimSun"/>
                <w:lang w:eastAsia="zh-CN"/>
              </w:rPr>
            </w:pPr>
          </w:p>
        </w:tc>
      </w:tr>
      <w:tr w:rsidR="00A810B3" w14:paraId="4F2E6BC8"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65AEF1A6" w14:textId="77777777" w:rsidR="00A810B3" w:rsidRDefault="00A810B3">
            <w:pPr>
              <w:pStyle w:val="TAC"/>
              <w:tabs>
                <w:tab w:val="left" w:pos="540"/>
                <w:tab w:val="left" w:pos="1260"/>
                <w:tab w:val="left" w:pos="1800"/>
              </w:tabs>
              <w:rPr>
                <w:rFonts w:eastAsia="SimSun"/>
                <w:lang w:eastAsia="zh-CN"/>
              </w:rPr>
            </w:pPr>
            <w:r>
              <w:rPr>
                <w:lang w:eastAsia="zh-CN"/>
              </w:rPr>
              <w:t>35</w:t>
            </w:r>
          </w:p>
        </w:tc>
        <w:tc>
          <w:tcPr>
            <w:tcW w:w="2693" w:type="dxa"/>
            <w:tcBorders>
              <w:top w:val="single" w:sz="4" w:space="0" w:color="auto"/>
              <w:left w:val="single" w:sz="4" w:space="0" w:color="auto"/>
              <w:bottom w:val="single" w:sz="4" w:space="0" w:color="auto"/>
              <w:right w:val="single" w:sz="4" w:space="0" w:color="auto"/>
            </w:tcBorders>
            <w:hideMark/>
          </w:tcPr>
          <w:p w14:paraId="037948CC" w14:textId="77777777" w:rsidR="00A810B3" w:rsidRDefault="00A810B3">
            <w:pPr>
              <w:spacing w:after="0"/>
              <w:jc w:val="center"/>
              <w:rPr>
                <w:rFonts w:ascii="Arial" w:hAnsi="Arial" w:cs="Arial"/>
                <w:sz w:val="18"/>
              </w:rPr>
            </w:pPr>
            <w:r>
              <w:rPr>
                <w:rFonts w:ascii="Arial" w:hAnsi="Arial" w:cs="Arial"/>
                <w:sz w:val="18"/>
              </w:rPr>
              <w:t>±</w:t>
            </w:r>
            <w:r>
              <w:rPr>
                <w:rFonts w:ascii="Arial" w:hAnsi="Arial" w:cs="Arial"/>
                <w:sz w:val="18"/>
                <w:lang w:val="en-US" w:eastAsia="zh-CN"/>
              </w:rPr>
              <w:t>(</w:t>
            </w:r>
            <w:r>
              <w:rPr>
                <w:rFonts w:ascii="Arial" w:hAnsi="Arial"/>
                <w:sz w:val="18"/>
                <w:lang w:eastAsia="zh-CN"/>
              </w:rPr>
              <w:t>5</w:t>
            </w:r>
            <w:r>
              <w:rPr>
                <w:rFonts w:ascii="Arial" w:hAnsi="Arial"/>
                <w:sz w:val="18"/>
                <w:lang w:val="en-US" w:eastAsia="zh-CN"/>
              </w:rPr>
              <w:t>6</w:t>
            </w:r>
            <w:r>
              <w:rPr>
                <w:rFonts w:ascii="Arial" w:hAnsi="Arial"/>
                <w:sz w:val="18"/>
                <w:lang w:eastAsia="zh-CN"/>
              </w:rPr>
              <w:t>0</w:t>
            </w:r>
            <w:r>
              <w:rPr>
                <w:rFonts w:ascii="Arial" w:hAnsi="Arial" w:cs="Arial"/>
                <w:sz w:val="18"/>
              </w:rPr>
              <w:t>+m*180),</w:t>
            </w:r>
          </w:p>
          <w:p w14:paraId="5EEA6544" w14:textId="77777777" w:rsidR="00A810B3" w:rsidRDefault="00A810B3">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613BD384" w14:textId="77777777" w:rsidR="00A810B3" w:rsidRDefault="00A810B3">
            <w:pPr>
              <w:pStyle w:val="TAC"/>
              <w:tabs>
                <w:tab w:val="left" w:pos="540"/>
                <w:tab w:val="left" w:pos="1260"/>
                <w:tab w:val="left" w:pos="1800"/>
              </w:tabs>
              <w:rPr>
                <w:rFonts w:eastAsia="SimSun"/>
                <w:lang w:eastAsia="zh-CN"/>
              </w:rPr>
            </w:pPr>
          </w:p>
        </w:tc>
      </w:tr>
      <w:tr w:rsidR="00A810B3" w14:paraId="40307A3F"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2E9C906" w14:textId="77777777" w:rsidR="00A810B3" w:rsidRDefault="00A810B3">
            <w:pPr>
              <w:pStyle w:val="TAC"/>
              <w:tabs>
                <w:tab w:val="left" w:pos="540"/>
                <w:tab w:val="left" w:pos="1260"/>
                <w:tab w:val="left" w:pos="1800"/>
              </w:tabs>
              <w:rPr>
                <w:rFonts w:eastAsia="SimSun"/>
                <w:lang w:eastAsia="zh-CN"/>
              </w:rPr>
            </w:pPr>
            <w:r>
              <w:rPr>
                <w:lang w:eastAsia="zh-CN"/>
              </w:rPr>
              <w:t>40</w:t>
            </w:r>
          </w:p>
        </w:tc>
        <w:tc>
          <w:tcPr>
            <w:tcW w:w="2693" w:type="dxa"/>
            <w:tcBorders>
              <w:top w:val="single" w:sz="4" w:space="0" w:color="auto"/>
              <w:left w:val="single" w:sz="4" w:space="0" w:color="auto"/>
              <w:bottom w:val="single" w:sz="4" w:space="0" w:color="auto"/>
              <w:right w:val="single" w:sz="4" w:space="0" w:color="auto"/>
            </w:tcBorders>
            <w:hideMark/>
          </w:tcPr>
          <w:p w14:paraId="1DD1BE34" w14:textId="77777777" w:rsidR="00A810B3" w:rsidRDefault="00A810B3">
            <w:pPr>
              <w:pStyle w:val="TAC"/>
              <w:keepNext w:val="0"/>
              <w:keepLines w:val="0"/>
              <w:rPr>
                <w:rFonts w:cs="Arial"/>
              </w:rPr>
            </w:pPr>
            <w:r>
              <w:rPr>
                <w:rFonts w:cs="Arial"/>
              </w:rPr>
              <w:t>±</w:t>
            </w:r>
            <w:r>
              <w:rPr>
                <w:rFonts w:cs="Arial"/>
                <w:lang w:val="en-US" w:eastAsia="zh-CN"/>
              </w:rPr>
              <w:t>(</w:t>
            </w:r>
            <w:r>
              <w:rPr>
                <w:lang w:eastAsia="zh-CN"/>
              </w:rPr>
              <w:t>565</w:t>
            </w:r>
            <w:r>
              <w:rPr>
                <w:rFonts w:cs="Arial"/>
              </w:rPr>
              <w:t>+m*180),</w:t>
            </w:r>
          </w:p>
          <w:p w14:paraId="127A8E43" w14:textId="77777777" w:rsidR="00A810B3" w:rsidRDefault="00A810B3">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02B04AC1" w14:textId="77777777" w:rsidR="00A810B3" w:rsidRDefault="00A810B3">
            <w:pPr>
              <w:pStyle w:val="TAC"/>
              <w:tabs>
                <w:tab w:val="left" w:pos="540"/>
                <w:tab w:val="left" w:pos="1260"/>
                <w:tab w:val="left" w:pos="1800"/>
              </w:tabs>
              <w:rPr>
                <w:rFonts w:eastAsia="SimSun"/>
                <w:lang w:eastAsia="zh-CN"/>
              </w:rPr>
            </w:pPr>
          </w:p>
        </w:tc>
      </w:tr>
      <w:tr w:rsidR="00A810B3" w14:paraId="12724317"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ECE9C35" w14:textId="77777777" w:rsidR="00A810B3" w:rsidRDefault="00A810B3">
            <w:pPr>
              <w:pStyle w:val="TAC"/>
              <w:tabs>
                <w:tab w:val="left" w:pos="540"/>
                <w:tab w:val="left" w:pos="1260"/>
                <w:tab w:val="left" w:pos="1800"/>
              </w:tabs>
              <w:rPr>
                <w:rFonts w:eastAsia="SimSun"/>
                <w:lang w:eastAsia="zh-CN"/>
              </w:rPr>
            </w:pPr>
            <w:r>
              <w:rPr>
                <w:lang w:eastAsia="zh-CN"/>
              </w:rPr>
              <w:t>45</w:t>
            </w:r>
          </w:p>
        </w:tc>
        <w:tc>
          <w:tcPr>
            <w:tcW w:w="2693" w:type="dxa"/>
            <w:tcBorders>
              <w:top w:val="single" w:sz="4" w:space="0" w:color="auto"/>
              <w:left w:val="single" w:sz="4" w:space="0" w:color="auto"/>
              <w:bottom w:val="single" w:sz="4" w:space="0" w:color="auto"/>
              <w:right w:val="single" w:sz="4" w:space="0" w:color="auto"/>
            </w:tcBorders>
            <w:hideMark/>
          </w:tcPr>
          <w:p w14:paraId="774B5526" w14:textId="77777777" w:rsidR="00A810B3" w:rsidRDefault="00A810B3">
            <w:pPr>
              <w:spacing w:after="0"/>
              <w:jc w:val="center"/>
              <w:rPr>
                <w:rFonts w:ascii="Arial" w:hAnsi="Arial" w:cs="Arial"/>
                <w:sz w:val="18"/>
              </w:rPr>
            </w:pPr>
            <w:r>
              <w:rPr>
                <w:rFonts w:ascii="Arial" w:hAnsi="Arial" w:cs="Arial"/>
                <w:sz w:val="18"/>
              </w:rPr>
              <w:t>±</w:t>
            </w:r>
            <w:r>
              <w:rPr>
                <w:rFonts w:ascii="Arial" w:hAnsi="Arial" w:cs="Arial"/>
                <w:sz w:val="18"/>
                <w:lang w:val="en-US" w:eastAsia="zh-CN"/>
              </w:rPr>
              <w:t>(</w:t>
            </w:r>
            <w:r>
              <w:rPr>
                <w:rFonts w:ascii="Arial" w:hAnsi="Arial"/>
                <w:sz w:val="18"/>
                <w:lang w:eastAsia="zh-CN"/>
              </w:rPr>
              <w:t>570</w:t>
            </w:r>
            <w:r>
              <w:rPr>
                <w:rFonts w:ascii="Arial" w:hAnsi="Arial" w:cs="Arial"/>
                <w:sz w:val="18"/>
              </w:rPr>
              <w:t>+m*180),</w:t>
            </w:r>
          </w:p>
          <w:p w14:paraId="200E7FFA" w14:textId="77777777" w:rsidR="00A810B3" w:rsidRDefault="00A810B3">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67506652" w14:textId="77777777" w:rsidR="00A810B3" w:rsidRDefault="00A810B3">
            <w:pPr>
              <w:pStyle w:val="TAC"/>
              <w:tabs>
                <w:tab w:val="left" w:pos="540"/>
                <w:tab w:val="left" w:pos="1260"/>
                <w:tab w:val="left" w:pos="1800"/>
              </w:tabs>
              <w:rPr>
                <w:rFonts w:eastAsia="SimSun"/>
                <w:lang w:eastAsia="zh-CN"/>
              </w:rPr>
            </w:pPr>
          </w:p>
        </w:tc>
      </w:tr>
      <w:tr w:rsidR="00A810B3" w14:paraId="4F070841"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4848107" w14:textId="77777777" w:rsidR="00A810B3" w:rsidRDefault="00A810B3">
            <w:pPr>
              <w:pStyle w:val="TAC"/>
              <w:tabs>
                <w:tab w:val="left" w:pos="540"/>
                <w:tab w:val="left" w:pos="1260"/>
                <w:tab w:val="left" w:pos="1800"/>
              </w:tabs>
              <w:rPr>
                <w:rFonts w:eastAsia="SimSun"/>
                <w:lang w:eastAsia="zh-CN"/>
              </w:rPr>
            </w:pPr>
            <w:r>
              <w:rPr>
                <w:rFonts w:eastAsia="SimSun"/>
                <w:lang w:eastAsia="zh-CN"/>
              </w:rPr>
              <w:t>50</w:t>
            </w:r>
          </w:p>
        </w:tc>
        <w:tc>
          <w:tcPr>
            <w:tcW w:w="2693" w:type="dxa"/>
            <w:tcBorders>
              <w:top w:val="single" w:sz="4" w:space="0" w:color="auto"/>
              <w:left w:val="single" w:sz="4" w:space="0" w:color="auto"/>
              <w:bottom w:val="single" w:sz="4" w:space="0" w:color="auto"/>
              <w:right w:val="single" w:sz="4" w:space="0" w:color="auto"/>
            </w:tcBorders>
            <w:hideMark/>
          </w:tcPr>
          <w:p w14:paraId="2A56C1CF"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560</w:t>
            </w:r>
            <w:r>
              <w:rPr>
                <w:rFonts w:cs="Arial"/>
              </w:rPr>
              <w:t>+m*180),</w:t>
            </w:r>
          </w:p>
          <w:p w14:paraId="5D55FAFD"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468A9F1D" w14:textId="77777777" w:rsidR="00A810B3" w:rsidRDefault="00A810B3">
            <w:pPr>
              <w:pStyle w:val="TAC"/>
              <w:tabs>
                <w:tab w:val="left" w:pos="540"/>
                <w:tab w:val="left" w:pos="1260"/>
                <w:tab w:val="left" w:pos="1800"/>
              </w:tabs>
              <w:rPr>
                <w:rFonts w:eastAsia="SimSun"/>
                <w:lang w:eastAsia="zh-CN"/>
              </w:rPr>
            </w:pPr>
          </w:p>
        </w:tc>
      </w:tr>
      <w:tr w:rsidR="00A810B3" w14:paraId="0EE97B4E"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5BD494F5" w14:textId="77777777" w:rsidR="00A810B3" w:rsidRDefault="00A810B3">
            <w:pPr>
              <w:pStyle w:val="TAC"/>
              <w:tabs>
                <w:tab w:val="left" w:pos="540"/>
                <w:tab w:val="left" w:pos="1260"/>
                <w:tab w:val="left" w:pos="1800"/>
              </w:tabs>
              <w:rPr>
                <w:rFonts w:eastAsia="SimSun"/>
                <w:lang w:eastAsia="zh-CN"/>
              </w:rPr>
            </w:pPr>
            <w:r>
              <w:rPr>
                <w:rFonts w:eastAsia="SimSun"/>
                <w:lang w:eastAsia="zh-CN"/>
              </w:rPr>
              <w:t>60</w:t>
            </w:r>
          </w:p>
        </w:tc>
        <w:tc>
          <w:tcPr>
            <w:tcW w:w="2693" w:type="dxa"/>
            <w:tcBorders>
              <w:top w:val="single" w:sz="4" w:space="0" w:color="auto"/>
              <w:left w:val="single" w:sz="4" w:space="0" w:color="auto"/>
              <w:bottom w:val="single" w:sz="4" w:space="0" w:color="auto"/>
              <w:right w:val="single" w:sz="4" w:space="0" w:color="auto"/>
            </w:tcBorders>
            <w:hideMark/>
          </w:tcPr>
          <w:p w14:paraId="056351B3"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4E41F992"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410430F" w14:textId="77777777" w:rsidR="00A810B3" w:rsidRDefault="00A810B3">
            <w:pPr>
              <w:pStyle w:val="TAC"/>
              <w:tabs>
                <w:tab w:val="left" w:pos="540"/>
                <w:tab w:val="left" w:pos="1260"/>
                <w:tab w:val="left" w:pos="1800"/>
              </w:tabs>
              <w:rPr>
                <w:rFonts w:eastAsia="SimSun"/>
                <w:lang w:eastAsia="zh-CN"/>
              </w:rPr>
            </w:pPr>
          </w:p>
        </w:tc>
      </w:tr>
      <w:tr w:rsidR="00A810B3" w14:paraId="48F68CA1"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E2C258C" w14:textId="77777777" w:rsidR="00A810B3" w:rsidRDefault="00A810B3">
            <w:pPr>
              <w:pStyle w:val="TAC"/>
              <w:tabs>
                <w:tab w:val="left" w:pos="540"/>
                <w:tab w:val="left" w:pos="1260"/>
                <w:tab w:val="left" w:pos="1800"/>
              </w:tabs>
              <w:rPr>
                <w:rFonts w:eastAsia="SimSun"/>
                <w:lang w:eastAsia="zh-CN"/>
              </w:rPr>
            </w:pPr>
            <w:r>
              <w:rPr>
                <w:rFonts w:eastAsia="SimSun"/>
                <w:lang w:eastAsia="zh-CN"/>
              </w:rPr>
              <w:t>70</w:t>
            </w:r>
          </w:p>
        </w:tc>
        <w:tc>
          <w:tcPr>
            <w:tcW w:w="2693" w:type="dxa"/>
            <w:tcBorders>
              <w:top w:val="single" w:sz="4" w:space="0" w:color="auto"/>
              <w:left w:val="single" w:sz="4" w:space="0" w:color="auto"/>
              <w:bottom w:val="single" w:sz="4" w:space="0" w:color="auto"/>
              <w:right w:val="single" w:sz="4" w:space="0" w:color="auto"/>
            </w:tcBorders>
            <w:hideMark/>
          </w:tcPr>
          <w:p w14:paraId="6EA926E6"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6A464ADA"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25B26C6E" w14:textId="77777777" w:rsidR="00A810B3" w:rsidRDefault="00A810B3">
            <w:pPr>
              <w:pStyle w:val="TAC"/>
              <w:tabs>
                <w:tab w:val="left" w:pos="540"/>
                <w:tab w:val="left" w:pos="1260"/>
                <w:tab w:val="left" w:pos="1800"/>
              </w:tabs>
              <w:rPr>
                <w:rFonts w:eastAsia="SimSun"/>
                <w:lang w:eastAsia="zh-CN"/>
              </w:rPr>
            </w:pPr>
          </w:p>
        </w:tc>
      </w:tr>
      <w:tr w:rsidR="00A810B3" w14:paraId="1F79733F"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57DE012" w14:textId="77777777" w:rsidR="00A810B3" w:rsidRDefault="00A810B3">
            <w:pPr>
              <w:pStyle w:val="TAC"/>
              <w:tabs>
                <w:tab w:val="left" w:pos="540"/>
                <w:tab w:val="left" w:pos="1260"/>
                <w:tab w:val="left" w:pos="1800"/>
              </w:tabs>
              <w:rPr>
                <w:rFonts w:eastAsia="SimSun"/>
                <w:lang w:eastAsia="zh-CN"/>
              </w:rPr>
            </w:pPr>
            <w:r>
              <w:rPr>
                <w:rFonts w:eastAsia="SimSun"/>
                <w:lang w:eastAsia="zh-CN"/>
              </w:rPr>
              <w:t>80</w:t>
            </w:r>
          </w:p>
        </w:tc>
        <w:tc>
          <w:tcPr>
            <w:tcW w:w="2693" w:type="dxa"/>
            <w:tcBorders>
              <w:top w:val="single" w:sz="4" w:space="0" w:color="auto"/>
              <w:left w:val="single" w:sz="4" w:space="0" w:color="auto"/>
              <w:bottom w:val="single" w:sz="4" w:space="0" w:color="auto"/>
              <w:right w:val="single" w:sz="4" w:space="0" w:color="auto"/>
            </w:tcBorders>
            <w:hideMark/>
          </w:tcPr>
          <w:p w14:paraId="3909D560"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560</w:t>
            </w:r>
            <w:r>
              <w:rPr>
                <w:rFonts w:cs="Arial"/>
              </w:rPr>
              <w:t>+m*180),</w:t>
            </w:r>
          </w:p>
          <w:p w14:paraId="494B9E9D"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7510C599" w14:textId="77777777" w:rsidR="00A810B3" w:rsidRDefault="00A810B3">
            <w:pPr>
              <w:pStyle w:val="TAC"/>
              <w:tabs>
                <w:tab w:val="left" w:pos="540"/>
                <w:tab w:val="left" w:pos="1260"/>
                <w:tab w:val="left" w:pos="1800"/>
              </w:tabs>
              <w:rPr>
                <w:rFonts w:eastAsia="SimSun"/>
                <w:lang w:eastAsia="zh-CN"/>
              </w:rPr>
            </w:pPr>
          </w:p>
        </w:tc>
      </w:tr>
      <w:tr w:rsidR="00A810B3" w14:paraId="68AF68BB"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1470AB0" w14:textId="77777777" w:rsidR="00A810B3" w:rsidRDefault="00A810B3">
            <w:pPr>
              <w:pStyle w:val="TAC"/>
              <w:tabs>
                <w:tab w:val="left" w:pos="540"/>
                <w:tab w:val="left" w:pos="1260"/>
                <w:tab w:val="left" w:pos="1800"/>
              </w:tabs>
              <w:rPr>
                <w:rFonts w:eastAsia="SimSun"/>
                <w:lang w:eastAsia="zh-CN"/>
              </w:rPr>
            </w:pPr>
            <w:r>
              <w:rPr>
                <w:rFonts w:eastAsia="SimSun"/>
                <w:lang w:eastAsia="zh-CN"/>
              </w:rPr>
              <w:t>90</w:t>
            </w:r>
          </w:p>
        </w:tc>
        <w:tc>
          <w:tcPr>
            <w:tcW w:w="2693" w:type="dxa"/>
            <w:tcBorders>
              <w:top w:val="single" w:sz="4" w:space="0" w:color="auto"/>
              <w:left w:val="single" w:sz="4" w:space="0" w:color="auto"/>
              <w:bottom w:val="single" w:sz="4" w:space="0" w:color="auto"/>
              <w:right w:val="single" w:sz="4" w:space="0" w:color="auto"/>
            </w:tcBorders>
            <w:hideMark/>
          </w:tcPr>
          <w:p w14:paraId="6D71AA65"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3CA2E831"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0B2713F" w14:textId="77777777" w:rsidR="00A810B3" w:rsidRDefault="00A810B3">
            <w:pPr>
              <w:pStyle w:val="TAC"/>
              <w:tabs>
                <w:tab w:val="left" w:pos="540"/>
                <w:tab w:val="left" w:pos="1260"/>
                <w:tab w:val="left" w:pos="1800"/>
              </w:tabs>
              <w:rPr>
                <w:rFonts w:eastAsia="SimSun"/>
                <w:lang w:eastAsia="zh-CN"/>
              </w:rPr>
            </w:pPr>
          </w:p>
        </w:tc>
      </w:tr>
      <w:tr w:rsidR="00A810B3" w14:paraId="193617F7" w14:textId="77777777">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C51CEE3" w14:textId="77777777" w:rsidR="00A810B3" w:rsidRDefault="00A810B3">
            <w:pPr>
              <w:pStyle w:val="TAC"/>
              <w:tabs>
                <w:tab w:val="left" w:pos="540"/>
                <w:tab w:val="left" w:pos="1260"/>
                <w:tab w:val="left" w:pos="1800"/>
              </w:tabs>
              <w:rPr>
                <w:rFonts w:eastAsia="SimSun"/>
                <w:lang w:eastAsia="zh-CN"/>
              </w:rPr>
            </w:pPr>
            <w:r>
              <w:rPr>
                <w:rFonts w:eastAsia="SimSun"/>
                <w:lang w:eastAsia="zh-CN"/>
              </w:rPr>
              <w:t>100</w:t>
            </w:r>
          </w:p>
        </w:tc>
        <w:tc>
          <w:tcPr>
            <w:tcW w:w="2693" w:type="dxa"/>
            <w:tcBorders>
              <w:top w:val="single" w:sz="4" w:space="0" w:color="auto"/>
              <w:left w:val="single" w:sz="4" w:space="0" w:color="auto"/>
              <w:bottom w:val="single" w:sz="4" w:space="0" w:color="auto"/>
              <w:right w:val="single" w:sz="4" w:space="0" w:color="auto"/>
            </w:tcBorders>
            <w:hideMark/>
          </w:tcPr>
          <w:p w14:paraId="597AA518" w14:textId="77777777" w:rsidR="00A810B3" w:rsidRDefault="00A810B3">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511C6043" w14:textId="77777777" w:rsidR="00A810B3" w:rsidRDefault="00A810B3">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single" w:sz="4" w:space="0" w:color="auto"/>
              <w:right w:val="single" w:sz="4" w:space="0" w:color="auto"/>
            </w:tcBorders>
          </w:tcPr>
          <w:p w14:paraId="48A5BC50" w14:textId="77777777" w:rsidR="00A810B3" w:rsidRDefault="00A810B3">
            <w:pPr>
              <w:pStyle w:val="TAC"/>
              <w:tabs>
                <w:tab w:val="left" w:pos="540"/>
                <w:tab w:val="left" w:pos="1260"/>
                <w:tab w:val="left" w:pos="1800"/>
              </w:tabs>
              <w:rPr>
                <w:rFonts w:eastAsia="SimSun"/>
                <w:lang w:eastAsia="zh-CN"/>
              </w:rPr>
            </w:pPr>
          </w:p>
        </w:tc>
      </w:tr>
      <w:tr w:rsidR="00A810B3" w14:paraId="565FA482" w14:textId="77777777">
        <w:trPr>
          <w:cantSplit/>
          <w:jc w:val="center"/>
        </w:trPr>
        <w:tc>
          <w:tcPr>
            <w:tcW w:w="7062" w:type="dxa"/>
            <w:gridSpan w:val="3"/>
            <w:tcBorders>
              <w:top w:val="single" w:sz="4" w:space="0" w:color="auto"/>
              <w:left w:val="single" w:sz="4" w:space="0" w:color="auto"/>
              <w:bottom w:val="single" w:sz="4" w:space="0" w:color="auto"/>
              <w:right w:val="single" w:sz="4" w:space="0" w:color="auto"/>
            </w:tcBorders>
            <w:hideMark/>
          </w:tcPr>
          <w:p w14:paraId="4B421C79" w14:textId="77777777" w:rsidR="00A810B3" w:rsidRDefault="00A810B3">
            <w:pPr>
              <w:pStyle w:val="TAN"/>
              <w:rPr>
                <w:rFonts w:eastAsia="SimSun"/>
              </w:rPr>
            </w:pPr>
            <w:r>
              <w:t>NOTE 1:</w:t>
            </w:r>
            <w:r>
              <w:tab/>
              <w:t xml:space="preserve">Interfering signal consisting of one resource block </w:t>
            </w:r>
            <w:r>
              <w:rPr>
                <w:rFonts w:eastAsia="SimSun"/>
              </w:rPr>
              <w:t xml:space="preserve">positioned at the stated offset, the </w:t>
            </w:r>
            <w:r>
              <w:rPr>
                <w:rFonts w:eastAsia="SimSun"/>
                <w:i/>
              </w:rPr>
              <w:t>channel bandwidth</w:t>
            </w:r>
            <w:r>
              <w:rPr>
                <w:rFonts w:eastAsia="SimSun"/>
              </w:rPr>
              <w:t xml:space="preserve"> of the interfering signal is located</w:t>
            </w:r>
            <w:r>
              <w:t xml:space="preserve"> adjacently to the </w:t>
            </w:r>
            <w:r>
              <w:rPr>
                <w:rFonts w:eastAsia="SimSun"/>
              </w:rPr>
              <w:t xml:space="preserve">lower/upper </w:t>
            </w:r>
            <w:r>
              <w:rPr>
                <w:rFonts w:eastAsia="SimSun"/>
                <w:i/>
              </w:rPr>
              <w:t>Base Station RF Bandwidth edge</w:t>
            </w:r>
            <w:r>
              <w:rPr>
                <w:rFonts w:cs="Arial"/>
              </w:rPr>
              <w:t xml:space="preserve"> or </w:t>
            </w:r>
            <w:r>
              <w:rPr>
                <w:rFonts w:cs="Arial"/>
                <w:i/>
              </w:rPr>
              <w:t xml:space="preserve">sub-block </w:t>
            </w:r>
            <w:r>
              <w:rPr>
                <w:rFonts w:cs="Arial"/>
              </w:rPr>
              <w:t xml:space="preserve">edge inside a </w:t>
            </w:r>
            <w:r>
              <w:rPr>
                <w:rFonts w:cs="Arial"/>
                <w:i/>
              </w:rPr>
              <w:t>sub-block gap</w:t>
            </w:r>
            <w:r>
              <w:rPr>
                <w:rFonts w:eastAsia="SimSun"/>
              </w:rPr>
              <w:t xml:space="preserve">. </w:t>
            </w:r>
          </w:p>
          <w:p w14:paraId="424B1B35" w14:textId="77777777" w:rsidR="00A810B3" w:rsidRDefault="00A810B3">
            <w:pPr>
              <w:pStyle w:val="TAN"/>
              <w:rPr>
                <w:rFonts w:eastAsia="SimSun"/>
                <w:lang w:eastAsia="zh-CN"/>
              </w:rPr>
            </w:pPr>
            <w:r>
              <w:t>NOTE 2:</w:t>
            </w:r>
            <w:r>
              <w:rPr>
                <w:rFonts w:eastAsia="SimSun"/>
                <w:lang w:eastAsia="zh-CN"/>
              </w:rPr>
              <w:tab/>
            </w:r>
            <w:r>
              <w:t>The centre of the interfering RB refers to the frequency location between the two central subcarriers.</w:t>
            </w:r>
          </w:p>
        </w:tc>
      </w:tr>
    </w:tbl>
    <w:p w14:paraId="2E36EA6A" w14:textId="77777777" w:rsidR="00A810B3" w:rsidRDefault="00A810B3" w:rsidP="00A810B3">
      <w:pPr>
        <w:rPr>
          <w:rFonts w:eastAsia="MS Mincho"/>
          <w:lang w:eastAsia="ja-JP"/>
        </w:rPr>
      </w:pPr>
    </w:p>
    <w:p w14:paraId="0BCBC086" w14:textId="69DCB19B" w:rsidR="00A810B3" w:rsidRDefault="00A810B3" w:rsidP="00A810B3">
      <w:pPr>
        <w:keepNext/>
        <w:numPr>
          <w:ilvl w:val="12"/>
          <w:numId w:val="0"/>
        </w:numPr>
        <w:rPr>
          <w:lang w:eastAsia="zh-CN"/>
        </w:rPr>
      </w:pPr>
      <w:r>
        <w:rPr>
          <w:rFonts w:cs="v3.8.0"/>
        </w:rPr>
        <w:t xml:space="preserve">The </w:t>
      </w:r>
      <w:r>
        <w:t xml:space="preserve">out-of-band </w:t>
      </w:r>
      <w:r>
        <w:rPr>
          <w:lang w:eastAsia="zh-CN"/>
        </w:rPr>
        <w:t>blocking requirement</w:t>
      </w:r>
      <w:del w:id="2396" w:author="Shubham Bhargava" w:date="2025-02-25T10:07:00Z">
        <w:r w:rsidDel="00AC0430">
          <w:rPr>
            <w:lang w:eastAsia="zh-CN"/>
          </w:rPr>
          <w:delText xml:space="preserve"> </w:delText>
        </w:r>
        <w:r w:rsidDel="00AC0430">
          <w:rPr>
            <w:rFonts w:cs="v3.8.0"/>
          </w:rPr>
          <w:delText>apply</w:delText>
        </w:r>
      </w:del>
      <w:r w:rsidR="00E71BD6">
        <w:rPr>
          <w:rFonts w:cs="v3.8.0"/>
        </w:rPr>
        <w:t xml:space="preserve"> listed in Table 4.2.2.3</w:t>
      </w:r>
      <w:r w:rsidR="008126FD">
        <w:rPr>
          <w:rFonts w:cs="v3.8.0"/>
        </w:rPr>
        <w:t>-5 shall apply</w:t>
      </w:r>
      <w:r>
        <w:rPr>
          <w:rFonts w:cs="v3.8.0"/>
        </w:rPr>
        <w:t xml:space="preserve"> </w:t>
      </w:r>
      <w:r>
        <w:rPr>
          <w:lang w:eastAsia="zh-CN"/>
        </w:rPr>
        <w:t xml:space="preserve">from 1 MHz to </w:t>
      </w:r>
      <w:r>
        <w:rPr>
          <w:rFonts w:cs="Arial"/>
        </w:rPr>
        <w:t>F</w:t>
      </w:r>
      <w:r>
        <w:rPr>
          <w:rFonts w:cs="Arial"/>
          <w:vertAlign w:val="subscript"/>
        </w:rPr>
        <w:t>UL,low</w:t>
      </w:r>
      <w:r>
        <w:rPr>
          <w:rFonts w:cs="Arial"/>
        </w:rPr>
        <w:t xml:space="preserve"> - </w:t>
      </w:r>
      <w:r>
        <w:t>Δf</w:t>
      </w:r>
      <w:r>
        <w:rPr>
          <w:vertAlign w:val="subscript"/>
        </w:rPr>
        <w:t>OOB</w:t>
      </w:r>
      <w:r>
        <w:t xml:space="preserve"> and from </w:t>
      </w:r>
      <w:r>
        <w:rPr>
          <w:rFonts w:cs="Arial"/>
        </w:rPr>
        <w:t>F</w:t>
      </w:r>
      <w:r>
        <w:rPr>
          <w:rFonts w:cs="Arial"/>
          <w:vertAlign w:val="subscript"/>
        </w:rPr>
        <w:t>UL,high</w:t>
      </w:r>
      <w:r>
        <w:rPr>
          <w:rFonts w:cs="Arial"/>
        </w:rPr>
        <w:t xml:space="preserve"> + </w:t>
      </w:r>
      <w:r>
        <w:t>Δf</w:t>
      </w:r>
      <w:r>
        <w:rPr>
          <w:vertAlign w:val="subscript"/>
        </w:rPr>
        <w:t>OOB</w:t>
      </w:r>
      <w:r>
        <w:t xml:space="preserve"> up to 12750 MHz</w:t>
      </w:r>
      <w:r>
        <w:rPr>
          <w:rFonts w:cs="v3.8.0"/>
          <w:lang w:eastAsia="zh-CN"/>
        </w:rPr>
        <w:t>.</w:t>
      </w:r>
    </w:p>
    <w:p w14:paraId="22A58A41" w14:textId="77777777" w:rsidR="00A810B3" w:rsidRDefault="00A810B3" w:rsidP="00A810B3">
      <w:pPr>
        <w:rPr>
          <w:rFonts w:eastAsia="MS Mincho"/>
          <w:lang w:eastAsia="ja-JP"/>
        </w:rPr>
      </w:pPr>
    </w:p>
    <w:p w14:paraId="43B5B495" w14:textId="77777777" w:rsidR="00A810B3" w:rsidRDefault="00A810B3" w:rsidP="00A810B3">
      <w:pPr>
        <w:pStyle w:val="TH"/>
        <w:rPr>
          <w:lang w:eastAsia="zh-CN"/>
        </w:rPr>
      </w:pPr>
      <w:r>
        <w:rPr>
          <w:rFonts w:eastAsia="Osaka"/>
        </w:rPr>
        <w:lastRenderedPageBreak/>
        <w:t xml:space="preserve">Table </w:t>
      </w:r>
      <w:r>
        <w:t>4.2.2.3-5</w:t>
      </w:r>
      <w:r>
        <w:rPr>
          <w:rFonts w:eastAsia="Osaka"/>
        </w:rPr>
        <w:t xml:space="preserve">: </w:t>
      </w:r>
      <w:r>
        <w:t>Out-of-band blocking performance requirement for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559"/>
        <w:gridCol w:w="2197"/>
      </w:tblGrid>
      <w:tr w:rsidR="00A810B3" w14:paraId="1EF7B36B" w14:textId="77777777">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2CDD9138" w14:textId="77777777" w:rsidR="00A810B3" w:rsidRDefault="00A810B3">
            <w:pPr>
              <w:pStyle w:val="TAH"/>
              <w:rPr>
                <w:rFonts w:cs="Arial"/>
              </w:rPr>
            </w:pPr>
            <w:r>
              <w:rPr>
                <w:rFonts w:cs="Arial"/>
              </w:rPr>
              <w:t>Wanted Signal mean power (dBm)</w:t>
            </w:r>
          </w:p>
        </w:tc>
        <w:tc>
          <w:tcPr>
            <w:tcW w:w="1559" w:type="dxa"/>
            <w:tcBorders>
              <w:top w:val="single" w:sz="4" w:space="0" w:color="auto"/>
              <w:left w:val="single" w:sz="4" w:space="0" w:color="auto"/>
              <w:bottom w:val="single" w:sz="4" w:space="0" w:color="auto"/>
              <w:right w:val="single" w:sz="4" w:space="0" w:color="auto"/>
            </w:tcBorders>
            <w:hideMark/>
          </w:tcPr>
          <w:p w14:paraId="4B18EA0F" w14:textId="77777777" w:rsidR="00A810B3" w:rsidRDefault="00A810B3">
            <w:pPr>
              <w:pStyle w:val="TAH"/>
              <w:rPr>
                <w:rFonts w:cs="Arial"/>
              </w:rPr>
            </w:pPr>
            <w:r>
              <w:rPr>
                <w:rFonts w:cs="Arial"/>
              </w:rPr>
              <w:t>Interfering Signal mean power (dBm)</w:t>
            </w:r>
          </w:p>
        </w:tc>
        <w:tc>
          <w:tcPr>
            <w:tcW w:w="2197" w:type="dxa"/>
            <w:tcBorders>
              <w:top w:val="single" w:sz="4" w:space="0" w:color="auto"/>
              <w:left w:val="single" w:sz="4" w:space="0" w:color="auto"/>
              <w:bottom w:val="single" w:sz="4" w:space="0" w:color="auto"/>
              <w:right w:val="single" w:sz="4" w:space="0" w:color="auto"/>
            </w:tcBorders>
            <w:hideMark/>
          </w:tcPr>
          <w:p w14:paraId="15D81DB0" w14:textId="77777777" w:rsidR="00A810B3" w:rsidRDefault="00A810B3">
            <w:pPr>
              <w:pStyle w:val="TAH"/>
              <w:rPr>
                <w:rFonts w:cs="Arial"/>
              </w:rPr>
            </w:pPr>
            <w:r>
              <w:rPr>
                <w:rFonts w:cs="Arial"/>
              </w:rPr>
              <w:t>Type of Interfering Signal</w:t>
            </w:r>
          </w:p>
        </w:tc>
      </w:tr>
      <w:tr w:rsidR="00A810B3" w14:paraId="2D8BED98" w14:textId="77777777">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1FAAD87B" w14:textId="77777777" w:rsidR="00A810B3" w:rsidRDefault="00A810B3">
            <w:pPr>
              <w:pStyle w:val="TAC"/>
              <w:rPr>
                <w:rFonts w:cs="Arial"/>
              </w:rPr>
            </w:pPr>
            <w:r>
              <w:rPr>
                <w:rFonts w:cs="Arial"/>
              </w:rPr>
              <w:t>P</w:t>
            </w:r>
            <w:r>
              <w:rPr>
                <w:rFonts w:cs="Arial"/>
                <w:vertAlign w:val="subscript"/>
              </w:rPr>
              <w:t>REFSENS</w:t>
            </w:r>
            <w:r>
              <w:rPr>
                <w:rFonts w:cs="Arial"/>
              </w:rPr>
              <w:t xml:space="preserve"> +6 dB</w:t>
            </w:r>
            <w:r>
              <w:rPr>
                <w:rFonts w:cs="Arial"/>
              </w:rPr>
              <w:br/>
              <w:t>(Note)</w:t>
            </w:r>
          </w:p>
        </w:tc>
        <w:tc>
          <w:tcPr>
            <w:tcW w:w="1559" w:type="dxa"/>
            <w:tcBorders>
              <w:top w:val="single" w:sz="4" w:space="0" w:color="auto"/>
              <w:left w:val="single" w:sz="4" w:space="0" w:color="auto"/>
              <w:bottom w:val="single" w:sz="4" w:space="0" w:color="auto"/>
              <w:right w:val="single" w:sz="4" w:space="0" w:color="auto"/>
            </w:tcBorders>
            <w:hideMark/>
          </w:tcPr>
          <w:p w14:paraId="783F9A88" w14:textId="77777777" w:rsidR="00A810B3" w:rsidRDefault="00A810B3">
            <w:pPr>
              <w:pStyle w:val="TAC"/>
              <w:rPr>
                <w:rFonts w:cs="Arial"/>
              </w:rPr>
            </w:pPr>
            <w:r>
              <w:rPr>
                <w:rFonts w:cs="Arial"/>
              </w:rPr>
              <w:t xml:space="preserve">-15 </w:t>
            </w:r>
          </w:p>
        </w:tc>
        <w:tc>
          <w:tcPr>
            <w:tcW w:w="2197" w:type="dxa"/>
            <w:tcBorders>
              <w:top w:val="single" w:sz="4" w:space="0" w:color="auto"/>
              <w:left w:val="single" w:sz="4" w:space="0" w:color="auto"/>
              <w:bottom w:val="single" w:sz="4" w:space="0" w:color="auto"/>
              <w:right w:val="single" w:sz="4" w:space="0" w:color="auto"/>
            </w:tcBorders>
            <w:hideMark/>
          </w:tcPr>
          <w:p w14:paraId="3B1847EC" w14:textId="77777777" w:rsidR="00A810B3" w:rsidRDefault="00A810B3">
            <w:pPr>
              <w:pStyle w:val="TAL"/>
              <w:rPr>
                <w:rFonts w:cs="Arial"/>
              </w:rPr>
            </w:pPr>
            <w:r>
              <w:rPr>
                <w:rFonts w:cs="Arial"/>
              </w:rPr>
              <w:t xml:space="preserve">CW carrier </w:t>
            </w:r>
          </w:p>
        </w:tc>
      </w:tr>
      <w:tr w:rsidR="00A810B3" w14:paraId="48A2DE43" w14:textId="77777777">
        <w:trPr>
          <w:cantSplit/>
          <w:jc w:val="center"/>
        </w:trPr>
        <w:tc>
          <w:tcPr>
            <w:tcW w:w="5351" w:type="dxa"/>
            <w:gridSpan w:val="3"/>
            <w:tcBorders>
              <w:top w:val="single" w:sz="4" w:space="0" w:color="auto"/>
              <w:left w:val="single" w:sz="4" w:space="0" w:color="auto"/>
              <w:bottom w:val="single" w:sz="4" w:space="0" w:color="auto"/>
              <w:right w:val="single" w:sz="4" w:space="0" w:color="auto"/>
            </w:tcBorders>
            <w:hideMark/>
          </w:tcPr>
          <w:p w14:paraId="6C26B748" w14:textId="77777777" w:rsidR="00A810B3" w:rsidRDefault="00A810B3">
            <w:pPr>
              <w:pStyle w:val="TAN"/>
            </w:pPr>
            <w:r>
              <w:t>NOTE 1:</w:t>
            </w:r>
            <w:r>
              <w:tab/>
              <w:t>P</w:t>
            </w:r>
            <w:r>
              <w:rPr>
                <w:vertAlign w:val="subscript"/>
              </w:rPr>
              <w:t>REFSENS</w:t>
            </w:r>
            <w:r>
              <w:t xml:space="preserve"> depends on the RAT. For NR, P</w:t>
            </w:r>
            <w:r>
              <w:rPr>
                <w:vertAlign w:val="subscript"/>
              </w:rPr>
              <w:t>REFSENS</w:t>
            </w:r>
            <w:r>
              <w:t xml:space="preserve"> depends also on the </w:t>
            </w:r>
            <w:r>
              <w:rPr>
                <w:i/>
              </w:rPr>
              <w:t>BS channel bandwidth</w:t>
            </w:r>
            <w:r>
              <w:t xml:space="preserve"> as specified in Table 7.2.</w:t>
            </w:r>
            <w:r>
              <w:rPr>
                <w:lang w:eastAsia="zh-CN"/>
              </w:rPr>
              <w:t>2</w:t>
            </w:r>
            <w:r>
              <w:t>-1</w:t>
            </w:r>
            <w:r>
              <w:rPr>
                <w:lang w:eastAsia="zh-CN"/>
              </w:rPr>
              <w:t xml:space="preserve">, </w:t>
            </w:r>
            <w:r>
              <w:rPr>
                <w:rFonts w:cs="v5.0.0"/>
                <w:lang w:eastAsia="zh-CN"/>
              </w:rPr>
              <w:t>7.2.2-2, and 7.2.2-3</w:t>
            </w:r>
            <w:r>
              <w:t xml:space="preserve">. </w:t>
            </w:r>
            <w:r>
              <w:rPr>
                <w:rFonts w:eastAsia="DengXian"/>
                <w:lang w:val="en-US" w:eastAsia="zh-CN"/>
              </w:rPr>
              <w:t xml:space="preserve">For band n104, </w:t>
            </w:r>
            <w:r>
              <w:rPr>
                <w:rFonts w:eastAsia="DengXian"/>
              </w:rPr>
              <w:t>P</w:t>
            </w:r>
            <w:r>
              <w:rPr>
                <w:rFonts w:eastAsia="DengXian"/>
                <w:vertAlign w:val="subscript"/>
              </w:rPr>
              <w:t>REFSENS</w:t>
            </w:r>
            <w:r>
              <w:rPr>
                <w:rFonts w:eastAsia="DengXian"/>
              </w:rPr>
              <w:t xml:space="preserve"> depends on</w:t>
            </w:r>
            <w:r>
              <w:rPr>
                <w:rFonts w:eastAsia="DengXian"/>
                <w:lang w:eastAsia="zh-CN"/>
              </w:rPr>
              <w:t xml:space="preserve"> the </w:t>
            </w:r>
            <w:r>
              <w:rPr>
                <w:rFonts w:eastAsia="DengXian"/>
                <w:i/>
                <w:lang w:eastAsia="zh-CN"/>
              </w:rPr>
              <w:t>BS channel bandwidth</w:t>
            </w:r>
            <w:r>
              <w:rPr>
                <w:rFonts w:eastAsia="DengXian"/>
                <w:lang w:eastAsia="zh-CN"/>
              </w:rPr>
              <w:t xml:space="preserve"> as specified in tables 7.2.2-</w:t>
            </w:r>
            <w:r>
              <w:rPr>
                <w:rFonts w:eastAsia="DengXian"/>
                <w:lang w:val="en-US" w:eastAsia="zh-CN"/>
              </w:rPr>
              <w:t>1</w:t>
            </w:r>
            <w:r>
              <w:rPr>
                <w:rFonts w:eastAsia="DengXian"/>
                <w:lang w:eastAsia="zh-CN"/>
              </w:rPr>
              <w:t>a</w:t>
            </w:r>
            <w:r>
              <w:rPr>
                <w:rFonts w:eastAsia="DengXian"/>
                <w:lang w:val="en-US" w:eastAsia="zh-CN"/>
              </w:rPr>
              <w:t>,</w:t>
            </w:r>
            <w:r>
              <w:rPr>
                <w:rFonts w:eastAsia="DengXian"/>
                <w:lang w:eastAsia="zh-CN"/>
              </w:rPr>
              <w:t xml:space="preserve"> 7.2.2-2</w:t>
            </w:r>
            <w:r>
              <w:rPr>
                <w:rFonts w:eastAsia="DengXian"/>
                <w:lang w:val="en-US" w:eastAsia="zh-CN"/>
              </w:rPr>
              <w:t xml:space="preserve">c, and </w:t>
            </w:r>
            <w:r>
              <w:rPr>
                <w:rFonts w:eastAsia="DengXian"/>
                <w:lang w:eastAsia="zh-CN"/>
              </w:rPr>
              <w:t>7.2.2-3</w:t>
            </w:r>
            <w:r>
              <w:rPr>
                <w:rFonts w:eastAsia="DengXian"/>
                <w:lang w:val="en-US" w:eastAsia="zh-CN"/>
              </w:rPr>
              <w:t>c</w:t>
            </w:r>
            <w:r>
              <w:rPr>
                <w:rFonts w:eastAsia="DengXian"/>
                <w:lang w:eastAsia="zh-CN"/>
              </w:rPr>
              <w:t xml:space="preserve">. </w:t>
            </w:r>
            <w:r>
              <w:t>For NB-IoT, P</w:t>
            </w:r>
            <w:r>
              <w:rPr>
                <w:vertAlign w:val="subscript"/>
              </w:rPr>
              <w:t>REFSENS</w:t>
            </w:r>
            <w:r>
              <w:rPr>
                <w:rFonts w:eastAsia="SimSun"/>
                <w:lang w:eastAsia="zh-CN"/>
              </w:rPr>
              <w:t xml:space="preserve"> depends also on the </w:t>
            </w:r>
            <w:r>
              <w:rPr>
                <w:rFonts w:eastAsia="SimSun"/>
                <w:i/>
                <w:lang w:eastAsia="zh-CN"/>
              </w:rPr>
              <w:t>sub-carrier spacing</w:t>
            </w:r>
            <w:r>
              <w:rPr>
                <w:rFonts w:eastAsia="SimSun"/>
                <w:lang w:eastAsia="zh-CN"/>
              </w:rPr>
              <w:t xml:space="preserve"> as specified in tables 7.2.1-5, 7.2.1-5a and 7.2.1-5c of TS 36.104 [13].</w:t>
            </w:r>
          </w:p>
          <w:p w14:paraId="039D67C7" w14:textId="4BF46AB1" w:rsidR="00A810B3" w:rsidRDefault="00A810B3" w:rsidP="00576B59">
            <w:pPr>
              <w:pStyle w:val="TAN"/>
              <w:rPr>
                <w:szCs w:val="18"/>
                <w:lang w:eastAsia="ja-JP"/>
              </w:rPr>
            </w:pPr>
            <w:r>
              <w:t xml:space="preserve">NOTE 2: </w:t>
            </w:r>
            <w:r>
              <w:tab/>
              <w:t xml:space="preserve">For NB-IoT, </w:t>
            </w:r>
            <w:r>
              <w:rPr>
                <w:szCs w:val="18"/>
                <w:lang w:eastAsia="ja-JP"/>
              </w:rPr>
              <w:t>up to 24 exceptions are allowed for spurious response frequencies in each wanted signal frequency when measured using a 1MHz step size. For these exceptions the above throughput requirement shall be met when the blocking signal is set to a level of -40 dBm for 15 kHz subcarrier spacing and -46 dBm for 3.75 kHz subcarrier spacing. In addition, each group of exceptions shall not exceed three contiguous measurements using a 1MHz step size.</w:t>
            </w:r>
          </w:p>
        </w:tc>
      </w:tr>
    </w:tbl>
    <w:p w14:paraId="2B35872F" w14:textId="77777777" w:rsidR="00A810B3" w:rsidRDefault="00A810B3" w:rsidP="00A810B3">
      <w:pPr>
        <w:rPr>
          <w:rFonts w:eastAsia="MS Mincho"/>
          <w:lang w:eastAsia="ja-JP"/>
        </w:rPr>
      </w:pPr>
    </w:p>
    <w:p w14:paraId="3F8FDD8E" w14:textId="24135067" w:rsidR="00A810B3" w:rsidRDefault="00576B59" w:rsidP="00A810B3">
      <w:pPr>
        <w:rPr>
          <w:rFonts w:eastAsia="MS Mincho"/>
          <w:lang w:eastAsia="ja-JP"/>
        </w:rPr>
      </w:pPr>
      <w:r w:rsidRPr="00F95B02">
        <w:rPr>
          <w:lang w:eastAsia="zh-CN"/>
        </w:rPr>
        <w:t>The blocking requirement for co-location with BS in other bands</w:t>
      </w:r>
      <w:r w:rsidRPr="00185895">
        <w:t xml:space="preserve"> is listed in Table 4.2.2.3-</w:t>
      </w:r>
      <w:r>
        <w:t>6.</w:t>
      </w:r>
    </w:p>
    <w:p w14:paraId="0D33755E" w14:textId="77777777" w:rsidR="00A810B3" w:rsidRDefault="00A810B3" w:rsidP="00A810B3">
      <w:pPr>
        <w:pStyle w:val="TH"/>
      </w:pPr>
      <w:r>
        <w:rPr>
          <w:rFonts w:eastAsia="Osaka"/>
        </w:rPr>
        <w:t xml:space="preserve">Table 4.2.2.3-6: </w:t>
      </w:r>
      <w:r>
        <w:t xml:space="preserve">Blocking performance requirement for </w:t>
      </w:r>
      <w:r>
        <w:rPr>
          <w:rFonts w:eastAsia="SimSun"/>
          <w:lang w:val="en-US" w:eastAsia="zh-CN"/>
        </w:rPr>
        <w:t>NR</w:t>
      </w:r>
      <w:r>
        <w:rPr>
          <w:lang w:val="en-US" w:eastAsia="zh-CN"/>
        </w:rPr>
        <w:t xml:space="preserve"> </w:t>
      </w:r>
      <w:r>
        <w:t>BS when co-located with BS in other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714"/>
        <w:gridCol w:w="1710"/>
        <w:gridCol w:w="1700"/>
        <w:gridCol w:w="1396"/>
        <w:gridCol w:w="1299"/>
      </w:tblGrid>
      <w:tr w:rsidR="00A810B3" w14:paraId="35B69403" w14:textId="77777777">
        <w:trPr>
          <w:cantSplit/>
          <w:tblHeader/>
          <w:jc w:val="center"/>
        </w:trPr>
        <w:tc>
          <w:tcPr>
            <w:tcW w:w="1810" w:type="dxa"/>
            <w:tcBorders>
              <w:top w:val="single" w:sz="4" w:space="0" w:color="auto"/>
              <w:left w:val="single" w:sz="4" w:space="0" w:color="auto"/>
              <w:bottom w:val="single" w:sz="4" w:space="0" w:color="auto"/>
              <w:right w:val="single" w:sz="4" w:space="0" w:color="auto"/>
            </w:tcBorders>
            <w:hideMark/>
          </w:tcPr>
          <w:p w14:paraId="0A2A5664" w14:textId="77777777" w:rsidR="00A810B3" w:rsidRDefault="00A810B3">
            <w:pPr>
              <w:pStyle w:val="TAH"/>
              <w:rPr>
                <w:lang w:eastAsia="ja-JP"/>
              </w:rPr>
            </w:pPr>
            <w:r>
              <w:rPr>
                <w:lang w:eastAsia="ja-JP"/>
              </w:rPr>
              <w:t>Frequency range of interfering signal</w:t>
            </w:r>
          </w:p>
        </w:tc>
        <w:tc>
          <w:tcPr>
            <w:tcW w:w="1714" w:type="dxa"/>
            <w:tcBorders>
              <w:top w:val="single" w:sz="4" w:space="0" w:color="auto"/>
              <w:left w:val="single" w:sz="4" w:space="0" w:color="auto"/>
              <w:bottom w:val="single" w:sz="4" w:space="0" w:color="auto"/>
              <w:right w:val="single" w:sz="4" w:space="0" w:color="auto"/>
            </w:tcBorders>
            <w:hideMark/>
          </w:tcPr>
          <w:p w14:paraId="1540F97F" w14:textId="77777777" w:rsidR="00A810B3" w:rsidRDefault="00A810B3">
            <w:pPr>
              <w:pStyle w:val="TAH"/>
              <w:rPr>
                <w:lang w:eastAsia="ja-JP"/>
              </w:rPr>
            </w:pPr>
            <w:r>
              <w:rPr>
                <w:lang w:eastAsia="ja-JP"/>
              </w:rPr>
              <w:t>Wanted signal mean power (dBm)</w:t>
            </w:r>
          </w:p>
        </w:tc>
        <w:tc>
          <w:tcPr>
            <w:tcW w:w="1710" w:type="dxa"/>
            <w:tcBorders>
              <w:top w:val="single" w:sz="4" w:space="0" w:color="auto"/>
              <w:left w:val="single" w:sz="4" w:space="0" w:color="auto"/>
              <w:bottom w:val="single" w:sz="4" w:space="0" w:color="auto"/>
              <w:right w:val="single" w:sz="4" w:space="0" w:color="auto"/>
            </w:tcBorders>
            <w:hideMark/>
          </w:tcPr>
          <w:p w14:paraId="78B03554" w14:textId="77777777" w:rsidR="00A810B3" w:rsidRDefault="00A810B3">
            <w:pPr>
              <w:pStyle w:val="TAH"/>
              <w:rPr>
                <w:lang w:eastAsia="ja-JP"/>
              </w:rPr>
            </w:pPr>
            <w:r>
              <w:rPr>
                <w:lang w:eastAsia="ja-JP"/>
              </w:rPr>
              <w:t>Interfering signal mean power for WA BS (dBm)</w:t>
            </w:r>
          </w:p>
        </w:tc>
        <w:tc>
          <w:tcPr>
            <w:tcW w:w="1700" w:type="dxa"/>
            <w:tcBorders>
              <w:top w:val="single" w:sz="4" w:space="0" w:color="auto"/>
              <w:left w:val="single" w:sz="4" w:space="0" w:color="auto"/>
              <w:bottom w:val="single" w:sz="4" w:space="0" w:color="auto"/>
              <w:right w:val="single" w:sz="4" w:space="0" w:color="auto"/>
            </w:tcBorders>
            <w:hideMark/>
          </w:tcPr>
          <w:p w14:paraId="1AFAE090" w14:textId="77777777" w:rsidR="00A810B3" w:rsidRDefault="00A810B3">
            <w:pPr>
              <w:pStyle w:val="TAH"/>
              <w:rPr>
                <w:lang w:eastAsia="ja-JP"/>
              </w:rPr>
            </w:pPr>
            <w:r>
              <w:rPr>
                <w:lang w:eastAsia="ja-JP"/>
              </w:rPr>
              <w:t>Interfering signal mean power for MR BS (dBm)</w:t>
            </w:r>
          </w:p>
        </w:tc>
        <w:tc>
          <w:tcPr>
            <w:tcW w:w="1396" w:type="dxa"/>
            <w:tcBorders>
              <w:top w:val="single" w:sz="4" w:space="0" w:color="auto"/>
              <w:left w:val="single" w:sz="4" w:space="0" w:color="auto"/>
              <w:bottom w:val="single" w:sz="4" w:space="0" w:color="auto"/>
              <w:right w:val="single" w:sz="4" w:space="0" w:color="auto"/>
            </w:tcBorders>
            <w:hideMark/>
          </w:tcPr>
          <w:p w14:paraId="2585B055" w14:textId="77777777" w:rsidR="00A810B3" w:rsidRDefault="00A810B3">
            <w:pPr>
              <w:pStyle w:val="TAH"/>
              <w:rPr>
                <w:lang w:eastAsia="ja-JP"/>
              </w:rPr>
            </w:pPr>
            <w:r>
              <w:rPr>
                <w:lang w:eastAsia="ja-JP"/>
              </w:rPr>
              <w:t>Interfering signal mean power for LA BS (dBm)</w:t>
            </w:r>
          </w:p>
        </w:tc>
        <w:tc>
          <w:tcPr>
            <w:tcW w:w="1299" w:type="dxa"/>
            <w:tcBorders>
              <w:top w:val="single" w:sz="4" w:space="0" w:color="auto"/>
              <w:left w:val="single" w:sz="4" w:space="0" w:color="auto"/>
              <w:bottom w:val="single" w:sz="4" w:space="0" w:color="auto"/>
              <w:right w:val="single" w:sz="4" w:space="0" w:color="auto"/>
            </w:tcBorders>
            <w:hideMark/>
          </w:tcPr>
          <w:p w14:paraId="14CA7351" w14:textId="77777777" w:rsidR="00A810B3" w:rsidRDefault="00A810B3">
            <w:pPr>
              <w:pStyle w:val="TAH"/>
              <w:rPr>
                <w:lang w:eastAsia="ja-JP"/>
              </w:rPr>
            </w:pPr>
            <w:r>
              <w:rPr>
                <w:lang w:eastAsia="ja-JP"/>
              </w:rPr>
              <w:t>Type of interfering signal</w:t>
            </w:r>
          </w:p>
        </w:tc>
      </w:tr>
      <w:tr w:rsidR="00A810B3" w14:paraId="5B104081" w14:textId="77777777">
        <w:trPr>
          <w:cantSplit/>
          <w:jc w:val="center"/>
        </w:trPr>
        <w:tc>
          <w:tcPr>
            <w:tcW w:w="1810" w:type="dxa"/>
            <w:tcBorders>
              <w:top w:val="single" w:sz="4" w:space="0" w:color="auto"/>
              <w:left w:val="single" w:sz="4" w:space="0" w:color="auto"/>
              <w:bottom w:val="single" w:sz="4" w:space="0" w:color="auto"/>
              <w:right w:val="single" w:sz="4" w:space="0" w:color="auto"/>
            </w:tcBorders>
            <w:hideMark/>
          </w:tcPr>
          <w:p w14:paraId="385909A9" w14:textId="77777777" w:rsidR="00A810B3" w:rsidRDefault="00A810B3">
            <w:pPr>
              <w:pStyle w:val="TAC"/>
              <w:rPr>
                <w:rFonts w:cs="Arial"/>
                <w:szCs w:val="18"/>
                <w:lang w:eastAsia="ja-JP"/>
              </w:rPr>
            </w:pPr>
            <w:r>
              <w:rPr>
                <w:lang w:eastAsia="zh-CN"/>
              </w:rPr>
              <w:t xml:space="preserve">Frequency range of co-located downlink </w:t>
            </w:r>
            <w:r>
              <w:rPr>
                <w:i/>
                <w:lang w:eastAsia="zh-CN"/>
              </w:rPr>
              <w:t>operating band</w:t>
            </w:r>
          </w:p>
        </w:tc>
        <w:tc>
          <w:tcPr>
            <w:tcW w:w="1714" w:type="dxa"/>
            <w:tcBorders>
              <w:top w:val="single" w:sz="4" w:space="0" w:color="auto"/>
              <w:left w:val="single" w:sz="4" w:space="0" w:color="auto"/>
              <w:bottom w:val="single" w:sz="4" w:space="0" w:color="auto"/>
              <w:right w:val="single" w:sz="4" w:space="0" w:color="auto"/>
            </w:tcBorders>
            <w:vAlign w:val="center"/>
            <w:hideMark/>
          </w:tcPr>
          <w:p w14:paraId="4AD478AD" w14:textId="77777777" w:rsidR="00A810B3" w:rsidRDefault="00A810B3">
            <w:pPr>
              <w:pStyle w:val="TAC"/>
              <w:rPr>
                <w:rFonts w:cs="Arial"/>
                <w:szCs w:val="18"/>
                <w:lang w:eastAsia="ja-JP"/>
              </w:rPr>
            </w:pPr>
            <w:r>
              <w:t>P</w:t>
            </w:r>
            <w:r>
              <w:rPr>
                <w:vertAlign w:val="subscript"/>
              </w:rPr>
              <w:t>REFSENS</w:t>
            </w:r>
            <w:r>
              <w:t xml:space="preserve"> +6dB</w:t>
            </w:r>
            <w:r>
              <w:br/>
              <w:t>(</w:t>
            </w:r>
            <w:r>
              <w:rPr>
                <w:rFonts w:eastAsia="SimSun"/>
                <w:lang w:val="en-US" w:eastAsia="zh-CN"/>
              </w:rPr>
              <w:t>Note 1</w:t>
            </w:r>
            <w:r>
              <w: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266E59" w14:textId="77777777" w:rsidR="00A810B3" w:rsidRDefault="00A810B3">
            <w:pPr>
              <w:pStyle w:val="TAC"/>
              <w:rPr>
                <w:rFonts w:cs="Arial"/>
                <w:szCs w:val="18"/>
                <w:lang w:eastAsia="ja-JP"/>
              </w:rPr>
            </w:pPr>
            <w:r>
              <w:rPr>
                <w:rFonts w:cs="Arial"/>
                <w:szCs w:val="18"/>
                <w:lang w:eastAsia="ja-JP"/>
              </w:rPr>
              <w:t>+</w:t>
            </w:r>
            <w:r>
              <w:rPr>
                <w:rFonts w:eastAsia="SimSun" w:cs="Arial"/>
                <w:szCs w:val="18"/>
                <w:lang w:val="en-US" w:eastAsia="zh-CN"/>
              </w:rPr>
              <w:t>16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641C94" w14:textId="77777777" w:rsidR="00A810B3" w:rsidRDefault="00A810B3">
            <w:pPr>
              <w:pStyle w:val="TAC"/>
              <w:rPr>
                <w:szCs w:val="18"/>
                <w:lang w:eastAsia="ja-JP"/>
              </w:rPr>
            </w:pPr>
            <w:r>
              <w:rPr>
                <w:rFonts w:cs="Arial"/>
                <w:szCs w:val="18"/>
                <w:lang w:eastAsia="ja-JP"/>
              </w:rPr>
              <w:t>+</w:t>
            </w:r>
            <w:r>
              <w:rPr>
                <w:rFonts w:eastAsia="SimSun" w:cs="Arial"/>
                <w:szCs w:val="18"/>
                <w:lang w:val="en-US" w:eastAsia="zh-CN"/>
              </w:rPr>
              <w:t>8</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A94835" w14:textId="77777777" w:rsidR="00A810B3" w:rsidRDefault="00A810B3">
            <w:pPr>
              <w:pStyle w:val="TAC"/>
              <w:rPr>
                <w:szCs w:val="18"/>
                <w:lang w:eastAsia="ja-JP"/>
              </w:rPr>
            </w:pPr>
            <w:r>
              <w:rPr>
                <w:rFonts w:eastAsia="SimSun"/>
                <w:lang w:val="en-US" w:eastAsia="zh-CN"/>
              </w:rPr>
              <w:t>x (Note 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1440F6A" w14:textId="77777777" w:rsidR="00A810B3" w:rsidRDefault="00A810B3">
            <w:pPr>
              <w:pStyle w:val="TAC"/>
              <w:rPr>
                <w:lang w:eastAsia="ja-JP"/>
              </w:rPr>
            </w:pPr>
            <w:r>
              <w:rPr>
                <w:lang w:eastAsia="ja-JP"/>
              </w:rPr>
              <w:t>CW carrier</w:t>
            </w:r>
          </w:p>
        </w:tc>
      </w:tr>
      <w:tr w:rsidR="00A810B3" w14:paraId="1917DFD9" w14:textId="77777777">
        <w:trPr>
          <w:cantSplit/>
          <w:jc w:val="center"/>
        </w:trPr>
        <w:tc>
          <w:tcPr>
            <w:tcW w:w="9629" w:type="dxa"/>
            <w:gridSpan w:val="6"/>
            <w:tcBorders>
              <w:top w:val="single" w:sz="4" w:space="0" w:color="auto"/>
              <w:left w:val="single" w:sz="4" w:space="0" w:color="auto"/>
              <w:bottom w:val="single" w:sz="4" w:space="0" w:color="auto"/>
              <w:right w:val="single" w:sz="4" w:space="0" w:color="auto"/>
            </w:tcBorders>
            <w:hideMark/>
          </w:tcPr>
          <w:p w14:paraId="19877D64" w14:textId="77777777" w:rsidR="00A810B3" w:rsidRDefault="00A810B3">
            <w:pPr>
              <w:pStyle w:val="TAN"/>
            </w:pPr>
            <w:r>
              <w:t>N</w:t>
            </w:r>
            <w:r>
              <w:rPr>
                <w:rFonts w:eastAsia="SimSun"/>
                <w:lang w:val="en-US" w:eastAsia="zh-CN"/>
              </w:rPr>
              <w:t>OTE 1</w:t>
            </w:r>
            <w:r>
              <w:t>:</w:t>
            </w:r>
            <w:r>
              <w:tab/>
              <w:t>P</w:t>
            </w:r>
            <w:r>
              <w:rPr>
                <w:vertAlign w:val="subscript"/>
              </w:rPr>
              <w:t>REFSENS</w:t>
            </w:r>
            <w:r>
              <w:t xml:space="preserve"> depends on the </w:t>
            </w:r>
            <w:r>
              <w:rPr>
                <w:i/>
              </w:rPr>
              <w:t>BS channel bandwidth</w:t>
            </w:r>
            <w:r>
              <w:t xml:space="preserve"> as specified in Table 7.2.</w:t>
            </w:r>
            <w:r>
              <w:rPr>
                <w:lang w:eastAsia="zh-CN"/>
              </w:rPr>
              <w:t>2</w:t>
            </w:r>
            <w:r>
              <w:t>-1</w:t>
            </w:r>
            <w:r>
              <w:rPr>
                <w:lang w:eastAsia="zh-CN"/>
              </w:rPr>
              <w:t xml:space="preserve">, </w:t>
            </w:r>
            <w:r>
              <w:rPr>
                <w:rFonts w:cs="v5.0.0"/>
                <w:lang w:eastAsia="zh-CN"/>
              </w:rPr>
              <w:t>7.2.2-2, and 7.2.2-3</w:t>
            </w:r>
            <w:r>
              <w:t>.</w:t>
            </w:r>
          </w:p>
          <w:p w14:paraId="7DE227B6" w14:textId="77777777" w:rsidR="00A810B3" w:rsidRDefault="00A810B3">
            <w:pPr>
              <w:pStyle w:val="TAN"/>
              <w:rPr>
                <w:rFonts w:eastAsia="SimSun"/>
                <w:lang w:val="en-US" w:eastAsia="zh-CN"/>
              </w:rPr>
            </w:pPr>
            <w:r>
              <w:rPr>
                <w:rFonts w:eastAsia="SimSun"/>
                <w:lang w:val="en-US" w:eastAsia="zh-CN"/>
              </w:rPr>
              <w:t>NOTE 2:</w:t>
            </w:r>
            <w:r>
              <w:rPr>
                <w:rFonts w:eastAsia="SimSun"/>
                <w:lang w:val="en-US" w:eastAsia="zh-CN"/>
              </w:rPr>
              <w:tab/>
              <w:t>x = -7 dBm for NR BS co-located with Pico GSM850 or Pico CDMA850</w:t>
            </w:r>
            <w:r>
              <w:rPr>
                <w:rFonts w:eastAsia="SimSun"/>
                <w:lang w:val="en-US" w:eastAsia="zh-CN"/>
              </w:rPr>
              <w:br/>
              <w:t>x = -4 dBm for NR BS co-located with Pico DCS1800 or Pico PCS1900</w:t>
            </w:r>
            <w:r>
              <w:rPr>
                <w:rFonts w:eastAsia="SimSun"/>
                <w:lang w:val="en-US" w:eastAsia="zh-CN"/>
              </w:rPr>
              <w:br/>
              <w:t>x = -6 dBm for NR BS co-located with UTRA bands or E-UTRA bands or NR bands</w:t>
            </w:r>
          </w:p>
          <w:p w14:paraId="681A6EC5" w14:textId="77777777" w:rsidR="00A810B3" w:rsidRDefault="00A810B3">
            <w:pPr>
              <w:pStyle w:val="TAN"/>
              <w:rPr>
                <w:lang w:eastAsia="ja-JP"/>
              </w:rPr>
            </w:pPr>
            <w:r>
              <w:rPr>
                <w:lang w:eastAsia="ja-JP"/>
              </w:rPr>
              <w:t>NOTE 3:</w:t>
            </w:r>
            <w:r>
              <w:rPr>
                <w:lang w:eastAsia="ja-JP"/>
              </w:rPr>
              <w:tab/>
              <w:t xml:space="preserve">The requirement does not apply when the interfering signal falls within any of the supported uplink </w:t>
            </w:r>
            <w:r>
              <w:rPr>
                <w:i/>
                <w:lang w:eastAsia="ja-JP"/>
              </w:rPr>
              <w:t>operating band(s)</w:t>
            </w:r>
            <w:r>
              <w:rPr>
                <w:lang w:eastAsia="ja-JP"/>
              </w:rPr>
              <w:t xml:space="preserve"> or in </w:t>
            </w:r>
            <w:r>
              <w:t>Δf</w:t>
            </w:r>
            <w:r>
              <w:rPr>
                <w:vertAlign w:val="subscript"/>
              </w:rPr>
              <w:t>OOB</w:t>
            </w:r>
            <w:r>
              <w:rPr>
                <w:lang w:eastAsia="ja-JP"/>
              </w:rPr>
              <w:t xml:space="preserve"> immediately outside any of the supported uplink </w:t>
            </w:r>
            <w:r>
              <w:rPr>
                <w:i/>
                <w:lang w:eastAsia="ja-JP"/>
              </w:rPr>
              <w:t>operating band(s)</w:t>
            </w:r>
            <w:r>
              <w:rPr>
                <w:lang w:eastAsia="ja-JP"/>
              </w:rPr>
              <w:t>.</w:t>
            </w:r>
          </w:p>
          <w:p w14:paraId="59186CEF" w14:textId="77777777" w:rsidR="00A810B3" w:rsidRDefault="00A810B3">
            <w:pPr>
              <w:pStyle w:val="TAN"/>
              <w:rPr>
                <w:lang w:eastAsia="ja-JP"/>
              </w:rPr>
            </w:pPr>
            <w:r>
              <w:rPr>
                <w:lang w:eastAsia="ja-JP"/>
              </w:rPr>
              <w:t>NOTE 4:</w:t>
            </w:r>
            <w:r>
              <w:rPr>
                <w:lang w:eastAsia="ja-JP"/>
              </w:rPr>
              <w:tab/>
              <w:t>For unsynchronized base stations (except in band n46, n96 and n102), special co-location requirements may apply that are not covered by the 3GPP specifications.</w:t>
            </w:r>
          </w:p>
        </w:tc>
      </w:tr>
    </w:tbl>
    <w:p w14:paraId="7FEC75F7" w14:textId="77777777" w:rsidR="00A810B3" w:rsidRPr="00A810B3" w:rsidRDefault="00A810B3" w:rsidP="00872F18">
      <w:pPr>
        <w:rPr>
          <w:rFonts w:eastAsia="MS Mincho"/>
          <w:lang w:eastAsia="ja-JP"/>
        </w:rPr>
      </w:pPr>
    </w:p>
    <w:p w14:paraId="561008B4" w14:textId="1A1F7567" w:rsidR="001853D1" w:rsidRDefault="001853D1" w:rsidP="001853D1">
      <w:pPr>
        <w:pStyle w:val="Heading4"/>
        <w:rPr>
          <w:lang w:eastAsia="ja-JP"/>
        </w:rPr>
      </w:pPr>
      <w:bookmarkStart w:id="2397" w:name="_Toc191376744"/>
      <w:r>
        <w:rPr>
          <w:lang w:eastAsia="ja-JP"/>
        </w:rPr>
        <w:t>4.2.2.4</w:t>
      </w:r>
      <w:r>
        <w:rPr>
          <w:lang w:eastAsia="ja-JP"/>
        </w:rPr>
        <w:tab/>
        <w:t>ACS</w:t>
      </w:r>
      <w:bookmarkEnd w:id="2397"/>
    </w:p>
    <w:p w14:paraId="5E648D46" w14:textId="5966594A" w:rsidR="00AF3588" w:rsidRDefault="00AF3588" w:rsidP="00AF3588">
      <w:r>
        <w:t xml:space="preserve">The BS ACS is listed in </w:t>
      </w:r>
      <w:r w:rsidR="0078488E">
        <w:t>Table</w:t>
      </w:r>
      <w:r>
        <w:t xml:space="preserve"> 4.2.2.4-1 and</w:t>
      </w:r>
      <w:r w:rsidR="0078488E">
        <w:t xml:space="preserve"> Table </w:t>
      </w:r>
      <w:r>
        <w:t>4.2.2.4-2</w:t>
      </w:r>
      <w:r w:rsidR="0078488E">
        <w:t xml:space="preserve">, as re-used from </w:t>
      </w:r>
      <w:r w:rsidR="008C6F50">
        <w:t xml:space="preserve">TS 38.104 [9]. </w:t>
      </w:r>
    </w:p>
    <w:p w14:paraId="528C9A62" w14:textId="77777777" w:rsidR="00AF3588" w:rsidRDefault="00AF3588" w:rsidP="00AF3588">
      <w:pPr>
        <w:pStyle w:val="TH"/>
        <w:rPr>
          <w:rFonts w:eastAsia="SimSun"/>
          <w:lang w:eastAsia="zh-CN"/>
        </w:rPr>
      </w:pPr>
      <w:r>
        <w:lastRenderedPageBreak/>
        <w:t>Table 4.2.2.4-</w:t>
      </w:r>
      <w:r>
        <w:rPr>
          <w:rFonts w:eastAsia="SimSun"/>
          <w:lang w:eastAsia="zh-CN"/>
        </w:rPr>
        <w:t>1</w:t>
      </w:r>
      <w:r>
        <w:t>: Base station A</w:t>
      </w:r>
      <w:r>
        <w:rPr>
          <w:rFonts w:eastAsia="SimSun"/>
          <w:lang w:eastAsia="zh-CN"/>
        </w:rPr>
        <w:t>CS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8"/>
        <w:gridCol w:w="1792"/>
        <w:gridCol w:w="2240"/>
      </w:tblGrid>
      <w:tr w:rsidR="00AF3588" w14:paraId="35136CD8" w14:textId="77777777">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770B8747" w14:textId="77777777" w:rsidR="00AF3588" w:rsidRDefault="00AF3588">
            <w:pPr>
              <w:pStyle w:val="TAH"/>
              <w:tabs>
                <w:tab w:val="left" w:pos="540"/>
                <w:tab w:val="left" w:pos="1260"/>
                <w:tab w:val="left" w:pos="1800"/>
              </w:tabs>
            </w:pPr>
            <w:r>
              <w:rPr>
                <w:i/>
              </w:rPr>
              <w:t>BS channel bandwidth</w:t>
            </w:r>
            <w:r>
              <w:t xml:space="preserve"> of the lowest/</w:t>
            </w:r>
            <w:r>
              <w:rPr>
                <w:i/>
              </w:rPr>
              <w:t>highest carrier</w:t>
            </w:r>
            <w: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10519B4B" w14:textId="77777777" w:rsidR="00AF3588" w:rsidRDefault="00AF3588">
            <w:pPr>
              <w:pStyle w:val="TAH"/>
              <w:tabs>
                <w:tab w:val="left" w:pos="540"/>
                <w:tab w:val="left" w:pos="1260"/>
                <w:tab w:val="left" w:pos="1800"/>
              </w:tabs>
              <w:rPr>
                <w:lang w:eastAsia="ja-JP"/>
              </w:rPr>
            </w:pPr>
            <w:r>
              <w:t>Wanted signal mean power (dBm)</w:t>
            </w:r>
          </w:p>
        </w:tc>
        <w:tc>
          <w:tcPr>
            <w:tcW w:w="2240" w:type="dxa"/>
            <w:tcBorders>
              <w:top w:val="single" w:sz="4" w:space="0" w:color="auto"/>
              <w:left w:val="single" w:sz="4" w:space="0" w:color="auto"/>
              <w:bottom w:val="single" w:sz="4" w:space="0" w:color="auto"/>
              <w:right w:val="single" w:sz="4" w:space="0" w:color="auto"/>
            </w:tcBorders>
            <w:hideMark/>
          </w:tcPr>
          <w:p w14:paraId="25BF4053" w14:textId="77777777" w:rsidR="00AF3588" w:rsidRDefault="00AF3588">
            <w:pPr>
              <w:pStyle w:val="TAH"/>
              <w:tabs>
                <w:tab w:val="left" w:pos="540"/>
                <w:tab w:val="left" w:pos="1260"/>
                <w:tab w:val="left" w:pos="1800"/>
              </w:tabs>
              <w:rPr>
                <w:lang w:eastAsia="ja-JP"/>
              </w:rPr>
            </w:pPr>
            <w:r>
              <w:rPr>
                <w:rFonts w:cs="Arial"/>
              </w:rPr>
              <w:t>Interfering signal mean power (dBm)</w:t>
            </w:r>
          </w:p>
        </w:tc>
      </w:tr>
      <w:tr w:rsidR="00AF3588" w14:paraId="4D47E5F7" w14:textId="77777777">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45437941" w14:textId="77777777" w:rsidR="00AF3588" w:rsidRPr="0058763E" w:rsidRDefault="00AF3588">
            <w:pPr>
              <w:pStyle w:val="TAH"/>
              <w:tabs>
                <w:tab w:val="left" w:pos="540"/>
                <w:tab w:val="left" w:pos="1260"/>
                <w:tab w:val="left" w:pos="1800"/>
              </w:tabs>
              <w:rPr>
                <w:b w:val="0"/>
                <w:bCs/>
                <w:i/>
                <w:rPrChange w:id="2398" w:author="Shubham Bhargava" w:date="2025-02-25T10:07:00Z">
                  <w:rPr>
                    <w:i/>
                  </w:rPr>
                </w:rPrChange>
              </w:rPr>
            </w:pPr>
            <w:r w:rsidRPr="0058763E">
              <w:rPr>
                <w:b w:val="0"/>
                <w:bCs/>
                <w:lang w:val="en-US" w:eastAsia="zh-CN"/>
                <w:rPrChange w:id="2399" w:author="Shubham Bhargava" w:date="2025-02-25T10:07:00Z">
                  <w:rPr>
                    <w:lang w:val="en-US" w:eastAsia="zh-CN"/>
                  </w:rPr>
                </w:rPrChange>
              </w:rPr>
              <w:t>3</w:t>
            </w:r>
          </w:p>
        </w:tc>
        <w:tc>
          <w:tcPr>
            <w:tcW w:w="1792" w:type="dxa"/>
            <w:tcBorders>
              <w:top w:val="single" w:sz="4" w:space="0" w:color="auto"/>
              <w:left w:val="single" w:sz="4" w:space="0" w:color="auto"/>
              <w:bottom w:val="single" w:sz="4" w:space="0" w:color="auto"/>
              <w:right w:val="single" w:sz="4" w:space="0" w:color="auto"/>
            </w:tcBorders>
            <w:hideMark/>
          </w:tcPr>
          <w:p w14:paraId="488F83D6" w14:textId="77777777" w:rsidR="00AF3588" w:rsidRPr="0058763E" w:rsidRDefault="00AF3588">
            <w:pPr>
              <w:pStyle w:val="TAH"/>
              <w:tabs>
                <w:tab w:val="left" w:pos="540"/>
                <w:tab w:val="left" w:pos="1260"/>
                <w:tab w:val="left" w:pos="1800"/>
              </w:tabs>
              <w:rPr>
                <w:b w:val="0"/>
                <w:bCs/>
                <w:rPrChange w:id="2400" w:author="Shubham Bhargava" w:date="2025-02-25T10:07:00Z">
                  <w:rPr/>
                </w:rPrChange>
              </w:rPr>
            </w:pPr>
            <w:r w:rsidRPr="0058763E">
              <w:rPr>
                <w:rFonts w:cs="Arial"/>
                <w:b w:val="0"/>
                <w:bCs/>
                <w:rPrChange w:id="2401" w:author="Shubham Bhargava" w:date="2025-02-25T10:07:00Z">
                  <w:rPr>
                    <w:rFonts w:cs="Arial"/>
                  </w:rPr>
                </w:rPrChange>
              </w:rPr>
              <w:t>P</w:t>
            </w:r>
            <w:r w:rsidRPr="0058763E">
              <w:rPr>
                <w:rFonts w:cs="Arial"/>
                <w:b w:val="0"/>
                <w:bCs/>
                <w:vertAlign w:val="subscript"/>
                <w:rPrChange w:id="2402" w:author="Shubham Bhargava" w:date="2025-02-25T10:07:00Z">
                  <w:rPr>
                    <w:rFonts w:cs="Arial"/>
                    <w:vertAlign w:val="subscript"/>
                  </w:rPr>
                </w:rPrChange>
              </w:rPr>
              <w:t>REFSENS</w:t>
            </w:r>
            <w:r w:rsidRPr="0058763E">
              <w:rPr>
                <w:b w:val="0"/>
                <w:bCs/>
                <w:rPrChange w:id="2403" w:author="Shubham Bhargava" w:date="2025-02-25T10:07:00Z">
                  <w:rPr/>
                </w:rPrChange>
              </w:rPr>
              <w:t xml:space="preserve"> + </w:t>
            </w:r>
            <w:r w:rsidRPr="0058763E">
              <w:rPr>
                <w:rFonts w:eastAsia="SimSun"/>
                <w:b w:val="0"/>
                <w:bCs/>
                <w:lang w:val="en-US" w:eastAsia="zh-CN"/>
                <w:rPrChange w:id="2404" w:author="Shubham Bhargava" w:date="2025-02-25T10:07:00Z">
                  <w:rPr>
                    <w:rFonts w:eastAsia="SimSun"/>
                    <w:lang w:val="en-US" w:eastAsia="zh-CN"/>
                  </w:rPr>
                </w:rPrChange>
              </w:rPr>
              <w:t>8</w:t>
            </w:r>
            <w:r w:rsidRPr="0058763E">
              <w:rPr>
                <w:b w:val="0"/>
                <w:bCs/>
                <w:rPrChange w:id="2405" w:author="Shubham Bhargava" w:date="2025-02-25T10:07:00Z">
                  <w:rPr/>
                </w:rPrChange>
              </w:rPr>
              <w:t> dB</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44C17EAF" w14:textId="77777777" w:rsidR="00AF3588" w:rsidRDefault="00AF3588">
            <w:pPr>
              <w:pStyle w:val="TAC"/>
              <w:tabs>
                <w:tab w:val="left" w:pos="540"/>
                <w:tab w:val="left" w:pos="1260"/>
                <w:tab w:val="left" w:pos="1800"/>
              </w:tabs>
              <w:rPr>
                <w:rFonts w:eastAsia="SimSun"/>
                <w:lang w:eastAsia="zh-CN"/>
              </w:rPr>
            </w:pPr>
            <w:r>
              <w:rPr>
                <w:rFonts w:eastAsia="SimSun"/>
                <w:lang w:eastAsia="zh-CN"/>
              </w:rPr>
              <w:t>Wide Area BS: -52</w:t>
            </w:r>
          </w:p>
          <w:p w14:paraId="4E25E686" w14:textId="77777777" w:rsidR="00AF3588" w:rsidRDefault="00AF3588">
            <w:pPr>
              <w:pStyle w:val="TAC"/>
              <w:tabs>
                <w:tab w:val="left" w:pos="540"/>
                <w:tab w:val="left" w:pos="1260"/>
                <w:tab w:val="left" w:pos="1800"/>
              </w:tabs>
              <w:rPr>
                <w:rFonts w:eastAsia="SimSun"/>
                <w:lang w:eastAsia="zh-CN"/>
              </w:rPr>
            </w:pPr>
            <w:r>
              <w:rPr>
                <w:rFonts w:eastAsia="SimSun"/>
                <w:lang w:eastAsia="zh-CN"/>
              </w:rPr>
              <w:t>Medium Range BS: -47</w:t>
            </w:r>
          </w:p>
          <w:p w14:paraId="1F09928D" w14:textId="77777777" w:rsidR="00AF3588" w:rsidRDefault="00AF3588">
            <w:pPr>
              <w:pStyle w:val="TAC"/>
              <w:tabs>
                <w:tab w:val="left" w:pos="540"/>
                <w:tab w:val="left" w:pos="1260"/>
                <w:tab w:val="left" w:pos="1800"/>
              </w:tabs>
              <w:rPr>
                <w:rFonts w:cs="Arial"/>
              </w:rPr>
            </w:pPr>
            <w:r>
              <w:rPr>
                <w:rFonts w:eastAsia="SimSun"/>
                <w:lang w:eastAsia="zh-CN"/>
              </w:rPr>
              <w:t>Local Area BS: -44</w:t>
            </w:r>
          </w:p>
        </w:tc>
      </w:tr>
      <w:tr w:rsidR="00AF3588" w14:paraId="1D6CBEA2" w14:textId="77777777">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5A4E1E27" w14:textId="77777777" w:rsidR="00AF3588" w:rsidRDefault="00AF3588">
            <w:pPr>
              <w:pStyle w:val="TAC"/>
              <w:tabs>
                <w:tab w:val="left" w:pos="540"/>
                <w:tab w:val="left" w:pos="1260"/>
                <w:tab w:val="left" w:pos="1800"/>
              </w:tabs>
              <w:rPr>
                <w:rFonts w:eastAsia="SimSun"/>
                <w:lang w:eastAsia="zh-CN"/>
              </w:rPr>
            </w:pPr>
            <w:r>
              <w:rPr>
                <w:lang w:eastAsia="zh-CN"/>
              </w:rPr>
              <w:t xml:space="preserve">5, 10, 15, 20, </w:t>
            </w:r>
            <w:r>
              <w:rPr>
                <w:lang w:eastAsia="zh-CN"/>
              </w:rPr>
              <w:br/>
              <w:t xml:space="preserve">25, 30, 35, 40, 45, 50, 60, 70, 80, 90, 100  </w:t>
            </w:r>
            <w:r>
              <w:rPr>
                <w:lang w:eastAsia="zh-CN"/>
              </w:rPr>
              <w:br/>
              <w:t>(Note 1)</w:t>
            </w:r>
          </w:p>
        </w:tc>
        <w:tc>
          <w:tcPr>
            <w:tcW w:w="1792" w:type="dxa"/>
            <w:tcBorders>
              <w:top w:val="single" w:sz="4" w:space="0" w:color="auto"/>
              <w:left w:val="single" w:sz="4" w:space="0" w:color="auto"/>
              <w:bottom w:val="single" w:sz="4" w:space="0" w:color="auto"/>
              <w:right w:val="single" w:sz="4" w:space="0" w:color="auto"/>
            </w:tcBorders>
            <w:hideMark/>
          </w:tcPr>
          <w:p w14:paraId="01E7ADD1" w14:textId="77777777" w:rsidR="00AF3588" w:rsidRDefault="00AF3588">
            <w:pPr>
              <w:pStyle w:val="TAC"/>
              <w:tabs>
                <w:tab w:val="left" w:pos="540"/>
                <w:tab w:val="left" w:pos="1260"/>
                <w:tab w:val="left" w:pos="1800"/>
              </w:tabs>
              <w:rPr>
                <w:lang w:eastAsia="ja-JP"/>
              </w:rPr>
            </w:pPr>
            <w:r>
              <w:rPr>
                <w:rFonts w:cs="Arial"/>
              </w:rPr>
              <w:t>P</w:t>
            </w:r>
            <w:r>
              <w:rPr>
                <w:rFonts w:cs="Arial"/>
                <w:vertAlign w:val="subscript"/>
              </w:rPr>
              <w:t>REFSENS</w:t>
            </w:r>
            <w:r>
              <w:t xml:space="preserve"> + 6 dB</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3003D0C4" w14:textId="77777777" w:rsidR="00AF3588" w:rsidRDefault="00AF3588">
            <w:pPr>
              <w:spacing w:after="0"/>
              <w:rPr>
                <w:rFonts w:ascii="Arial" w:hAnsi="Arial" w:cs="Arial"/>
                <w:sz w:val="18"/>
              </w:rPr>
            </w:pPr>
          </w:p>
        </w:tc>
      </w:tr>
      <w:tr w:rsidR="00AF3588" w14:paraId="12703124" w14:textId="77777777">
        <w:trPr>
          <w:cantSplit/>
          <w:jc w:val="center"/>
        </w:trPr>
        <w:tc>
          <w:tcPr>
            <w:tcW w:w="5980" w:type="dxa"/>
            <w:gridSpan w:val="3"/>
            <w:tcBorders>
              <w:top w:val="single" w:sz="4" w:space="0" w:color="auto"/>
              <w:left w:val="single" w:sz="4" w:space="0" w:color="auto"/>
              <w:bottom w:val="single" w:sz="4" w:space="0" w:color="auto"/>
              <w:right w:val="single" w:sz="4" w:space="0" w:color="auto"/>
            </w:tcBorders>
            <w:hideMark/>
          </w:tcPr>
          <w:p w14:paraId="6FDA05A5" w14:textId="77777777" w:rsidR="00AF3588" w:rsidRDefault="00AF3588">
            <w:pPr>
              <w:pStyle w:val="TAN"/>
              <w:rPr>
                <w:lang w:eastAsia="zh-CN"/>
              </w:rPr>
            </w:pPr>
            <w:r>
              <w:rPr>
                <w:lang w:eastAsia="zh-CN"/>
              </w:rPr>
              <w:t>NOTE 1:</w:t>
            </w:r>
            <w:r>
              <w:rPr>
                <w:lang w:eastAsia="zh-CN"/>
              </w:rPr>
              <w:tab/>
              <w:t>The SCS for the lowest/highest carrier received is the lowest SCS supported by the BS for that bandwidth.</w:t>
            </w:r>
          </w:p>
          <w:p w14:paraId="1A177F02" w14:textId="467C5276" w:rsidR="00AF3588" w:rsidRDefault="00AF3588">
            <w:pPr>
              <w:pStyle w:val="TAN"/>
              <w:rPr>
                <w:lang w:eastAsia="zh-CN"/>
              </w:rPr>
            </w:pPr>
            <w:r>
              <w:rPr>
                <w:lang w:eastAsia="zh-CN"/>
              </w:rPr>
              <w:t>NOTE 2:</w:t>
            </w:r>
            <w:r>
              <w:rPr>
                <w:lang w:eastAsia="zh-CN"/>
              </w:rPr>
              <w:tab/>
              <w:t>P</w:t>
            </w:r>
            <w:r>
              <w:rPr>
                <w:vertAlign w:val="subscript"/>
                <w:lang w:eastAsia="zh-CN"/>
              </w:rPr>
              <w:t>REFSENS</w:t>
            </w:r>
            <w:r>
              <w:rPr>
                <w:lang w:eastAsia="zh-CN"/>
              </w:rPr>
              <w:t xml:space="preserve"> depends on the RAT. For NR, </w:t>
            </w:r>
            <w:r>
              <w:t>P</w:t>
            </w:r>
            <w:r>
              <w:rPr>
                <w:vertAlign w:val="subscript"/>
              </w:rPr>
              <w:t>REFSENS</w:t>
            </w:r>
            <w:r>
              <w:t xml:space="preserve"> depends also on</w:t>
            </w:r>
            <w:r>
              <w:rPr>
                <w:lang w:eastAsia="zh-CN"/>
              </w:rPr>
              <w:t xml:space="preserve"> the </w:t>
            </w:r>
            <w:r>
              <w:rPr>
                <w:i/>
                <w:lang w:eastAsia="zh-CN"/>
              </w:rPr>
              <w:t>BS channel bandwidth</w:t>
            </w:r>
            <w:r>
              <w:rPr>
                <w:lang w:eastAsia="zh-CN"/>
              </w:rPr>
              <w:t xml:space="preserve"> as specified in tables 7.2.2-1, 7.2.2-2, 7.2.2-3. </w:t>
            </w:r>
            <w:r>
              <w:t>For NB-IoT, P</w:t>
            </w:r>
            <w:r>
              <w:rPr>
                <w:vertAlign w:val="subscript"/>
              </w:rPr>
              <w:t>REFSENS</w:t>
            </w:r>
            <w:r>
              <w:rPr>
                <w:lang w:eastAsia="zh-CN"/>
              </w:rPr>
              <w:t xml:space="preserve"> depends also on the </w:t>
            </w:r>
            <w:r>
              <w:rPr>
                <w:i/>
                <w:lang w:eastAsia="zh-CN"/>
              </w:rPr>
              <w:t>sub-carrier spacing</w:t>
            </w:r>
            <w:r>
              <w:rPr>
                <w:lang w:eastAsia="zh-CN"/>
              </w:rPr>
              <w:t xml:space="preserve"> as specified in tables 7.2.1-5, 7.2.1-5a and 7.2.1-5c of TS 36.104 [1</w:t>
            </w:r>
            <w:r w:rsidR="008C6F50">
              <w:rPr>
                <w:lang w:eastAsia="zh-CN"/>
              </w:rPr>
              <w:t>0</w:t>
            </w:r>
            <w:r>
              <w:rPr>
                <w:lang w:eastAsia="zh-CN"/>
              </w:rPr>
              <w:t>].</w:t>
            </w:r>
          </w:p>
        </w:tc>
      </w:tr>
    </w:tbl>
    <w:p w14:paraId="7519FB81" w14:textId="77777777" w:rsidR="00AF3588" w:rsidRDefault="00AF3588" w:rsidP="00AF3588">
      <w:pPr>
        <w:rPr>
          <w:lang w:eastAsia="ja-JP"/>
        </w:rPr>
      </w:pPr>
    </w:p>
    <w:p w14:paraId="272CD168" w14:textId="77777777" w:rsidR="00AF3588" w:rsidRDefault="00AF3588" w:rsidP="00AF3588">
      <w:pPr>
        <w:pStyle w:val="TH"/>
        <w:rPr>
          <w:rFonts w:eastAsia="SimSun"/>
          <w:lang w:eastAsia="zh-CN"/>
        </w:rPr>
      </w:pPr>
      <w:r>
        <w:t>Table 4.2.2.4-</w:t>
      </w:r>
      <w:r>
        <w:rPr>
          <w:rFonts w:eastAsia="SimSun"/>
          <w:lang w:eastAsia="zh-CN"/>
        </w:rPr>
        <w:t>2</w:t>
      </w:r>
      <w:r>
        <w:t>: Base Station A</w:t>
      </w:r>
      <w:r>
        <w:rPr>
          <w:rFonts w:eastAsia="SimSun"/>
          <w:lang w:eastAsia="zh-CN"/>
        </w:rPr>
        <w:t>CS interferer frequency offset values</w:t>
      </w:r>
    </w:p>
    <w:tbl>
      <w:tblPr>
        <w:tblStyle w:val="TableGrid"/>
        <w:tblW w:w="0" w:type="auto"/>
        <w:jc w:val="center"/>
        <w:tblLayout w:type="fixed"/>
        <w:tblLook w:val="04A0" w:firstRow="1" w:lastRow="0" w:firstColumn="1" w:lastColumn="0" w:noHBand="0" w:noVBand="1"/>
      </w:tblPr>
      <w:tblGrid>
        <w:gridCol w:w="1843"/>
        <w:gridCol w:w="2552"/>
        <w:gridCol w:w="2835"/>
      </w:tblGrid>
      <w:tr w:rsidR="00AF3588" w14:paraId="154165D7"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7D6A52A7" w14:textId="77777777" w:rsidR="00AF3588" w:rsidRDefault="00AF3588">
            <w:pPr>
              <w:pStyle w:val="TAH"/>
            </w:pPr>
            <w:r>
              <w:rPr>
                <w:i/>
              </w:rPr>
              <w:t>BS channel bandwidth</w:t>
            </w:r>
            <w:r>
              <w:t xml:space="preserve"> of the </w:t>
            </w:r>
            <w:r>
              <w:rPr>
                <w:i/>
              </w:rPr>
              <w:t>lowest/highest carrier</w:t>
            </w:r>
            <w:r>
              <w:t xml:space="preserve"> received (MHz)</w:t>
            </w:r>
          </w:p>
        </w:tc>
        <w:tc>
          <w:tcPr>
            <w:tcW w:w="2552" w:type="dxa"/>
            <w:tcBorders>
              <w:top w:val="single" w:sz="4" w:space="0" w:color="auto"/>
              <w:left w:val="single" w:sz="4" w:space="0" w:color="auto"/>
              <w:bottom w:val="single" w:sz="4" w:space="0" w:color="auto"/>
              <w:right w:val="single" w:sz="4" w:space="0" w:color="auto"/>
            </w:tcBorders>
            <w:hideMark/>
          </w:tcPr>
          <w:p w14:paraId="72F1CE22" w14:textId="77777777" w:rsidR="00AF3588" w:rsidRDefault="00AF3588">
            <w:pPr>
              <w:pStyle w:val="TAH"/>
            </w:pPr>
            <w:r>
              <w:t xml:space="preserve">Interfering signal centre frequency offset </w:t>
            </w:r>
            <w:r>
              <w:rPr>
                <w:rFonts w:cs="Arial"/>
              </w:rPr>
              <w:t xml:space="preserve">from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17DE184" w14:textId="77777777" w:rsidR="00AF3588" w:rsidRDefault="00AF3588">
            <w:pPr>
              <w:pStyle w:val="TAH"/>
            </w:pPr>
            <w:r>
              <w:t>Type of interfering signal</w:t>
            </w:r>
          </w:p>
        </w:tc>
      </w:tr>
      <w:tr w:rsidR="00AF3588" w14:paraId="1B0A1BE3"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8EC9744" w14:textId="77777777" w:rsidR="00AF3588" w:rsidRDefault="00AF3588">
            <w:pPr>
              <w:pStyle w:val="TAC"/>
              <w:rPr>
                <w:rFonts w:eastAsia="SimSun"/>
                <w:lang w:val="en-US" w:eastAsia="zh-CN"/>
              </w:rPr>
            </w:pPr>
            <w:r>
              <w:rPr>
                <w:rFonts w:eastAsia="SimSun"/>
                <w:lang w:val="en-US" w:eastAsia="zh-CN"/>
              </w:rPr>
              <w:t>3</w:t>
            </w:r>
          </w:p>
        </w:tc>
        <w:tc>
          <w:tcPr>
            <w:tcW w:w="2552" w:type="dxa"/>
            <w:tcBorders>
              <w:top w:val="single" w:sz="4" w:space="0" w:color="auto"/>
              <w:left w:val="single" w:sz="4" w:space="0" w:color="auto"/>
              <w:bottom w:val="single" w:sz="4" w:space="0" w:color="auto"/>
              <w:right w:val="single" w:sz="4" w:space="0" w:color="auto"/>
            </w:tcBorders>
            <w:hideMark/>
          </w:tcPr>
          <w:p w14:paraId="7773BAFB" w14:textId="77777777" w:rsidR="00AF3588" w:rsidRDefault="00AF3588">
            <w:pPr>
              <w:pStyle w:val="TAC"/>
              <w:rPr>
                <w:rFonts w:cs="Arial"/>
                <w:lang w:val="en-US"/>
              </w:rPr>
            </w:pPr>
            <w:r>
              <w:rPr>
                <w:rFonts w:cs="Arial"/>
              </w:rPr>
              <w:t>±</w:t>
            </w:r>
            <w:r>
              <w:rPr>
                <w:rFonts w:eastAsia="SimSun"/>
                <w:lang w:val="en-US" w:eastAsia="zh-CN"/>
              </w:rPr>
              <w:t>1.5</w:t>
            </w:r>
            <w:r>
              <w:rPr>
                <w:lang w:val="en-US" w:eastAsia="zh-CN"/>
              </w:rPr>
              <w:t>07</w:t>
            </w:r>
            <w:r>
              <w:rPr>
                <w:rFonts w:eastAsia="SimSun"/>
                <w:lang w:eastAsia="zh-CN"/>
              </w:rPr>
              <w:t>5</w:t>
            </w:r>
          </w:p>
        </w:tc>
        <w:tc>
          <w:tcPr>
            <w:tcW w:w="2835" w:type="dxa"/>
            <w:tcBorders>
              <w:top w:val="single" w:sz="4" w:space="0" w:color="auto"/>
              <w:left w:val="single" w:sz="4" w:space="0" w:color="auto"/>
              <w:bottom w:val="nil"/>
              <w:right w:val="single" w:sz="4" w:space="0" w:color="auto"/>
            </w:tcBorders>
            <w:hideMark/>
          </w:tcPr>
          <w:p w14:paraId="2DD920A0" w14:textId="77777777" w:rsidR="00AF3588" w:rsidRDefault="00AF3588">
            <w:pPr>
              <w:pStyle w:val="TAC"/>
              <w:snapToGrid w:val="0"/>
              <w:rPr>
                <w:lang w:val="en-US"/>
              </w:rPr>
            </w:pPr>
            <w:r>
              <w:rPr>
                <w:lang w:val="en-US" w:eastAsia="zh-CN"/>
              </w:rPr>
              <w:t>3</w:t>
            </w:r>
            <w:r>
              <w:rPr>
                <w:lang w:val="en-US"/>
              </w:rPr>
              <w:t xml:space="preserve"> MHz DFT-s-OFDM </w:t>
            </w:r>
            <w:r>
              <w:rPr>
                <w:rFonts w:eastAsia="SimSun"/>
                <w:lang w:val="en-US" w:eastAsia="zh-CN"/>
              </w:rPr>
              <w:t>NR</w:t>
            </w:r>
            <w:r>
              <w:rPr>
                <w:lang w:val="en-US"/>
              </w:rPr>
              <w:t xml:space="preserve"> signal</w:t>
            </w:r>
          </w:p>
          <w:p w14:paraId="7DC57443" w14:textId="77777777" w:rsidR="00AF3588" w:rsidRDefault="00AF3588">
            <w:pPr>
              <w:pStyle w:val="TAC"/>
              <w:rPr>
                <w:lang w:val="en-US"/>
              </w:rPr>
            </w:pPr>
            <w:r>
              <w:rPr>
                <w:lang w:val="sv-SE"/>
              </w:rPr>
              <w:t xml:space="preserve">15 kHz SCS, </w:t>
            </w:r>
            <w:r>
              <w:rPr>
                <w:lang w:val="en-US" w:eastAsia="zh-CN"/>
              </w:rPr>
              <w:t>1</w:t>
            </w:r>
            <w:r>
              <w:rPr>
                <w:lang w:val="sv-SE"/>
              </w:rPr>
              <w:t>5 RBs</w:t>
            </w:r>
          </w:p>
        </w:tc>
      </w:tr>
      <w:tr w:rsidR="00AF3588" w14:paraId="7F6B2071"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6DDC9C84" w14:textId="77777777" w:rsidR="00AF3588" w:rsidRDefault="00AF3588">
            <w:pPr>
              <w:pStyle w:val="TAC"/>
            </w:pPr>
            <w:r>
              <w:rPr>
                <w:rFonts w:eastAsia="SimSun"/>
                <w:lang w:eastAsia="zh-CN"/>
              </w:rPr>
              <w:t>5</w:t>
            </w:r>
          </w:p>
        </w:tc>
        <w:tc>
          <w:tcPr>
            <w:tcW w:w="2552" w:type="dxa"/>
            <w:tcBorders>
              <w:top w:val="single" w:sz="4" w:space="0" w:color="auto"/>
              <w:left w:val="single" w:sz="4" w:space="0" w:color="auto"/>
              <w:bottom w:val="single" w:sz="4" w:space="0" w:color="auto"/>
              <w:right w:val="single" w:sz="4" w:space="0" w:color="auto"/>
            </w:tcBorders>
            <w:hideMark/>
          </w:tcPr>
          <w:p w14:paraId="436D77FA" w14:textId="77777777" w:rsidR="00AF3588" w:rsidRDefault="00AF3588">
            <w:pPr>
              <w:pStyle w:val="TAC"/>
            </w:pPr>
            <w:r>
              <w:rPr>
                <w:rFonts w:cs="Arial"/>
              </w:rPr>
              <w:t>±</w:t>
            </w:r>
            <w:r>
              <w:rPr>
                <w:rFonts w:eastAsia="SimSun"/>
                <w:lang w:eastAsia="zh-CN"/>
              </w:rPr>
              <w:t>2.5025</w:t>
            </w:r>
          </w:p>
        </w:tc>
        <w:tc>
          <w:tcPr>
            <w:tcW w:w="2835" w:type="dxa"/>
            <w:tcBorders>
              <w:top w:val="single" w:sz="4" w:space="0" w:color="auto"/>
              <w:left w:val="single" w:sz="4" w:space="0" w:color="auto"/>
              <w:bottom w:val="nil"/>
              <w:right w:val="single" w:sz="4" w:space="0" w:color="auto"/>
            </w:tcBorders>
          </w:tcPr>
          <w:p w14:paraId="59A08DC2" w14:textId="77777777" w:rsidR="00AF3588" w:rsidRDefault="00AF3588">
            <w:pPr>
              <w:pStyle w:val="TAC"/>
            </w:pPr>
          </w:p>
        </w:tc>
      </w:tr>
      <w:tr w:rsidR="00AF3588" w14:paraId="6CE117BB"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4BC88E81" w14:textId="77777777" w:rsidR="00AF3588" w:rsidRDefault="00AF3588">
            <w:pPr>
              <w:pStyle w:val="TAC"/>
            </w:pPr>
            <w:r>
              <w:rPr>
                <w:rFonts w:eastAsia="SimSun"/>
                <w:lang w:eastAsia="zh-CN"/>
              </w:rPr>
              <w:t>10</w:t>
            </w:r>
          </w:p>
        </w:tc>
        <w:tc>
          <w:tcPr>
            <w:tcW w:w="2552" w:type="dxa"/>
            <w:tcBorders>
              <w:top w:val="single" w:sz="4" w:space="0" w:color="auto"/>
              <w:left w:val="single" w:sz="4" w:space="0" w:color="auto"/>
              <w:bottom w:val="single" w:sz="4" w:space="0" w:color="auto"/>
              <w:right w:val="single" w:sz="4" w:space="0" w:color="auto"/>
            </w:tcBorders>
            <w:hideMark/>
          </w:tcPr>
          <w:p w14:paraId="680FC3A7" w14:textId="77777777" w:rsidR="00AF3588" w:rsidRDefault="00AF3588">
            <w:pPr>
              <w:pStyle w:val="TAC"/>
            </w:pPr>
            <w:r>
              <w:rPr>
                <w:rFonts w:cs="Arial"/>
              </w:rPr>
              <w:t>±</w:t>
            </w:r>
            <w:r>
              <w:rPr>
                <w:rFonts w:eastAsia="SimSun"/>
                <w:lang w:eastAsia="zh-CN"/>
              </w:rPr>
              <w:t>2.5075</w:t>
            </w:r>
          </w:p>
        </w:tc>
        <w:tc>
          <w:tcPr>
            <w:tcW w:w="2835" w:type="dxa"/>
            <w:tcBorders>
              <w:top w:val="nil"/>
              <w:left w:val="single" w:sz="4" w:space="0" w:color="auto"/>
              <w:bottom w:val="nil"/>
              <w:right w:val="single" w:sz="4" w:space="0" w:color="auto"/>
            </w:tcBorders>
            <w:hideMark/>
          </w:tcPr>
          <w:p w14:paraId="3FD1C0E0" w14:textId="77777777" w:rsidR="00AF3588" w:rsidRDefault="00AF3588">
            <w:pPr>
              <w:pStyle w:val="TAC"/>
              <w:tabs>
                <w:tab w:val="left" w:pos="540"/>
                <w:tab w:val="left" w:pos="1260"/>
                <w:tab w:val="left" w:pos="1800"/>
              </w:tabs>
            </w:pPr>
            <w:r>
              <w:rPr>
                <w:lang w:val="en-US"/>
              </w:rPr>
              <w:t xml:space="preserve">5 MHz DFT-s-OFDM </w:t>
            </w:r>
            <w:r>
              <w:rPr>
                <w:rFonts w:eastAsia="SimSun"/>
                <w:lang w:val="en-US" w:eastAsia="zh-CN"/>
              </w:rPr>
              <w:t>NR</w:t>
            </w:r>
            <w:r>
              <w:rPr>
                <w:lang w:val="en-US"/>
              </w:rPr>
              <w:t xml:space="preserve"> signal</w:t>
            </w:r>
          </w:p>
        </w:tc>
      </w:tr>
      <w:tr w:rsidR="00AF3588" w14:paraId="681DCF71"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2585048" w14:textId="77777777" w:rsidR="00AF3588" w:rsidRDefault="00AF3588">
            <w:pPr>
              <w:pStyle w:val="TAC"/>
              <w:rPr>
                <w:rFonts w:eastAsia="SimSun"/>
                <w:lang w:eastAsia="zh-CN"/>
              </w:rPr>
            </w:pPr>
            <w:r>
              <w:rPr>
                <w:rFonts w:eastAsia="SimSun"/>
                <w:lang w:eastAsia="zh-CN"/>
              </w:rPr>
              <w:t>15</w:t>
            </w:r>
          </w:p>
        </w:tc>
        <w:tc>
          <w:tcPr>
            <w:tcW w:w="2552" w:type="dxa"/>
            <w:tcBorders>
              <w:top w:val="single" w:sz="4" w:space="0" w:color="auto"/>
              <w:left w:val="single" w:sz="4" w:space="0" w:color="auto"/>
              <w:bottom w:val="single" w:sz="4" w:space="0" w:color="auto"/>
              <w:right w:val="single" w:sz="4" w:space="0" w:color="auto"/>
            </w:tcBorders>
            <w:hideMark/>
          </w:tcPr>
          <w:p w14:paraId="610C8AA2" w14:textId="77777777" w:rsidR="00AF3588" w:rsidRDefault="00AF3588">
            <w:pPr>
              <w:pStyle w:val="TAC"/>
              <w:rPr>
                <w:rFonts w:cs="Arial"/>
              </w:rPr>
            </w:pPr>
            <w:r>
              <w:rPr>
                <w:rFonts w:cs="Arial"/>
              </w:rPr>
              <w:t>±</w:t>
            </w:r>
            <w:r>
              <w:rPr>
                <w:rFonts w:eastAsia="SimSun"/>
                <w:lang w:eastAsia="zh-CN"/>
              </w:rPr>
              <w:t>2.5125</w:t>
            </w:r>
          </w:p>
        </w:tc>
        <w:tc>
          <w:tcPr>
            <w:tcW w:w="2835" w:type="dxa"/>
            <w:tcBorders>
              <w:top w:val="nil"/>
              <w:left w:val="single" w:sz="4" w:space="0" w:color="auto"/>
              <w:bottom w:val="nil"/>
              <w:right w:val="single" w:sz="4" w:space="0" w:color="auto"/>
            </w:tcBorders>
            <w:hideMark/>
          </w:tcPr>
          <w:p w14:paraId="392F56B2" w14:textId="77777777" w:rsidR="00AF3588" w:rsidRDefault="00AF3588">
            <w:pPr>
              <w:pStyle w:val="TAC"/>
            </w:pPr>
            <w:r>
              <w:rPr>
                <w:lang w:val="sv-SE"/>
              </w:rPr>
              <w:t>15 kHz SCS, 25 RBs</w:t>
            </w:r>
          </w:p>
        </w:tc>
      </w:tr>
      <w:tr w:rsidR="00AF3588" w14:paraId="4B0C76E3"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AAC07A7" w14:textId="77777777" w:rsidR="00AF3588" w:rsidRDefault="00AF3588">
            <w:pPr>
              <w:pStyle w:val="TAC"/>
              <w:rPr>
                <w:rFonts w:eastAsia="SimSun"/>
                <w:lang w:eastAsia="zh-CN"/>
              </w:rPr>
            </w:pPr>
            <w:r>
              <w:rPr>
                <w:rFonts w:eastAsia="SimSun"/>
                <w:lang w:eastAsia="zh-CN"/>
              </w:rPr>
              <w:t>20</w:t>
            </w:r>
          </w:p>
        </w:tc>
        <w:tc>
          <w:tcPr>
            <w:tcW w:w="2552" w:type="dxa"/>
            <w:tcBorders>
              <w:top w:val="single" w:sz="4" w:space="0" w:color="auto"/>
              <w:left w:val="single" w:sz="4" w:space="0" w:color="auto"/>
              <w:bottom w:val="single" w:sz="4" w:space="0" w:color="auto"/>
              <w:right w:val="single" w:sz="4" w:space="0" w:color="auto"/>
            </w:tcBorders>
            <w:hideMark/>
          </w:tcPr>
          <w:p w14:paraId="14AE7733" w14:textId="77777777" w:rsidR="00AF3588" w:rsidRDefault="00AF3588">
            <w:pPr>
              <w:pStyle w:val="TAC"/>
              <w:rPr>
                <w:rFonts w:cs="Arial"/>
              </w:rPr>
            </w:pPr>
            <w:r>
              <w:rPr>
                <w:rFonts w:cs="Arial"/>
              </w:rPr>
              <w:t>±</w:t>
            </w:r>
            <w:r>
              <w:rPr>
                <w:rFonts w:eastAsia="SimSun"/>
                <w:lang w:eastAsia="zh-CN"/>
              </w:rPr>
              <w:t>2.5025</w:t>
            </w:r>
          </w:p>
        </w:tc>
        <w:tc>
          <w:tcPr>
            <w:tcW w:w="2835" w:type="dxa"/>
            <w:tcBorders>
              <w:top w:val="nil"/>
              <w:left w:val="single" w:sz="4" w:space="0" w:color="auto"/>
              <w:bottom w:val="single" w:sz="4" w:space="0" w:color="auto"/>
              <w:right w:val="single" w:sz="4" w:space="0" w:color="auto"/>
            </w:tcBorders>
          </w:tcPr>
          <w:p w14:paraId="041F97BA" w14:textId="77777777" w:rsidR="00AF3588" w:rsidRDefault="00AF3588">
            <w:pPr>
              <w:pStyle w:val="TAC"/>
            </w:pPr>
          </w:p>
        </w:tc>
      </w:tr>
      <w:tr w:rsidR="00AF3588" w14:paraId="5B644009"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3839C4C6" w14:textId="77777777" w:rsidR="00AF3588" w:rsidRDefault="00AF3588">
            <w:pPr>
              <w:pStyle w:val="TAC"/>
              <w:rPr>
                <w:rFonts w:eastAsia="SimSun"/>
                <w:lang w:eastAsia="zh-CN"/>
              </w:rPr>
            </w:pPr>
            <w:r>
              <w:rPr>
                <w:rFonts w:eastAsia="SimSun"/>
                <w:lang w:eastAsia="zh-CN"/>
              </w:rPr>
              <w:t>25</w:t>
            </w:r>
          </w:p>
        </w:tc>
        <w:tc>
          <w:tcPr>
            <w:tcW w:w="2552" w:type="dxa"/>
            <w:tcBorders>
              <w:top w:val="single" w:sz="4" w:space="0" w:color="auto"/>
              <w:left w:val="single" w:sz="4" w:space="0" w:color="auto"/>
              <w:bottom w:val="single" w:sz="4" w:space="0" w:color="auto"/>
              <w:right w:val="single" w:sz="4" w:space="0" w:color="auto"/>
            </w:tcBorders>
            <w:hideMark/>
          </w:tcPr>
          <w:p w14:paraId="1B3E9F66" w14:textId="77777777" w:rsidR="00AF3588" w:rsidRDefault="00AF3588">
            <w:pPr>
              <w:pStyle w:val="TAC"/>
              <w:rPr>
                <w:rFonts w:cs="Arial"/>
              </w:rPr>
            </w:pPr>
            <w:r>
              <w:rPr>
                <w:rFonts w:eastAsia="DengXian" w:cs="Arial"/>
              </w:rPr>
              <w:t>±</w:t>
            </w:r>
            <w:r>
              <w:rPr>
                <w:rFonts w:eastAsia="DengXian" w:cs="Arial"/>
                <w:lang w:val="en-US" w:eastAsia="zh-CN"/>
              </w:rPr>
              <w:t>9.4675</w:t>
            </w:r>
          </w:p>
        </w:tc>
        <w:tc>
          <w:tcPr>
            <w:tcW w:w="2835" w:type="dxa"/>
            <w:tcBorders>
              <w:top w:val="single" w:sz="4" w:space="0" w:color="auto"/>
              <w:left w:val="single" w:sz="4" w:space="0" w:color="auto"/>
              <w:bottom w:val="nil"/>
              <w:right w:val="single" w:sz="4" w:space="0" w:color="auto"/>
            </w:tcBorders>
          </w:tcPr>
          <w:p w14:paraId="4C75B9C3" w14:textId="77777777" w:rsidR="00AF3588" w:rsidRDefault="00AF3588">
            <w:pPr>
              <w:pStyle w:val="TAC"/>
            </w:pPr>
          </w:p>
        </w:tc>
      </w:tr>
      <w:tr w:rsidR="00AF3588" w14:paraId="0EB4061E"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FF97D13" w14:textId="77777777" w:rsidR="00AF3588" w:rsidRDefault="00AF3588">
            <w:pPr>
              <w:pStyle w:val="TAC"/>
              <w:rPr>
                <w:rFonts w:eastAsia="SimSun"/>
                <w:lang w:eastAsia="zh-CN"/>
              </w:rPr>
            </w:pPr>
            <w:r>
              <w:rPr>
                <w:rFonts w:eastAsia="SimSun"/>
                <w:lang w:eastAsia="zh-CN"/>
              </w:rPr>
              <w:t>30</w:t>
            </w:r>
          </w:p>
        </w:tc>
        <w:tc>
          <w:tcPr>
            <w:tcW w:w="2552" w:type="dxa"/>
            <w:tcBorders>
              <w:top w:val="single" w:sz="4" w:space="0" w:color="auto"/>
              <w:left w:val="single" w:sz="4" w:space="0" w:color="auto"/>
              <w:bottom w:val="single" w:sz="4" w:space="0" w:color="auto"/>
              <w:right w:val="single" w:sz="4" w:space="0" w:color="auto"/>
            </w:tcBorders>
            <w:hideMark/>
          </w:tcPr>
          <w:p w14:paraId="114019A6" w14:textId="77777777" w:rsidR="00AF3588" w:rsidRDefault="00AF3588">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tcPr>
          <w:p w14:paraId="63249D51" w14:textId="77777777" w:rsidR="00AF3588" w:rsidRDefault="00AF3588">
            <w:pPr>
              <w:pStyle w:val="TAC"/>
            </w:pPr>
          </w:p>
        </w:tc>
      </w:tr>
      <w:tr w:rsidR="00AF3588" w14:paraId="4D1119A0"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B5B70A3" w14:textId="77777777" w:rsidR="00AF3588" w:rsidRDefault="00AF3588">
            <w:pPr>
              <w:pStyle w:val="TAC"/>
              <w:rPr>
                <w:rFonts w:eastAsia="SimSun"/>
                <w:lang w:eastAsia="zh-CN"/>
              </w:rPr>
            </w:pPr>
            <w:r>
              <w:rPr>
                <w:lang w:eastAsia="zh-CN"/>
              </w:rPr>
              <w:t>35</w:t>
            </w:r>
          </w:p>
        </w:tc>
        <w:tc>
          <w:tcPr>
            <w:tcW w:w="2552" w:type="dxa"/>
            <w:tcBorders>
              <w:top w:val="single" w:sz="4" w:space="0" w:color="auto"/>
              <w:left w:val="single" w:sz="4" w:space="0" w:color="auto"/>
              <w:bottom w:val="single" w:sz="4" w:space="0" w:color="auto"/>
              <w:right w:val="single" w:sz="4" w:space="0" w:color="auto"/>
            </w:tcBorders>
            <w:hideMark/>
          </w:tcPr>
          <w:p w14:paraId="6DFCD87B" w14:textId="77777777" w:rsidR="00AF3588" w:rsidRDefault="00AF3588">
            <w:pPr>
              <w:pStyle w:val="TAC"/>
              <w:rPr>
                <w:rFonts w:eastAsia="DengXian" w:cs="Arial"/>
              </w:rPr>
            </w:pPr>
            <w:r>
              <w:rPr>
                <w:rFonts w:cs="Arial"/>
              </w:rPr>
              <w:t>±9.4625</w:t>
            </w:r>
          </w:p>
        </w:tc>
        <w:tc>
          <w:tcPr>
            <w:tcW w:w="2835" w:type="dxa"/>
            <w:tcBorders>
              <w:top w:val="nil"/>
              <w:left w:val="single" w:sz="4" w:space="0" w:color="auto"/>
              <w:bottom w:val="nil"/>
              <w:right w:val="single" w:sz="4" w:space="0" w:color="auto"/>
            </w:tcBorders>
          </w:tcPr>
          <w:p w14:paraId="1809DA87" w14:textId="77777777" w:rsidR="00AF3588" w:rsidRDefault="00AF3588">
            <w:pPr>
              <w:pStyle w:val="TAC"/>
            </w:pPr>
          </w:p>
        </w:tc>
      </w:tr>
      <w:tr w:rsidR="00AF3588" w14:paraId="58B7F855"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410EBE3" w14:textId="77777777" w:rsidR="00AF3588" w:rsidRDefault="00AF3588">
            <w:pPr>
              <w:pStyle w:val="TAC"/>
              <w:rPr>
                <w:rFonts w:eastAsia="SimSun"/>
                <w:lang w:eastAsia="zh-CN"/>
              </w:rPr>
            </w:pPr>
            <w:r>
              <w:rPr>
                <w:lang w:eastAsia="zh-CN"/>
              </w:rPr>
              <w:t>40</w:t>
            </w:r>
          </w:p>
        </w:tc>
        <w:tc>
          <w:tcPr>
            <w:tcW w:w="2552" w:type="dxa"/>
            <w:tcBorders>
              <w:top w:val="single" w:sz="4" w:space="0" w:color="auto"/>
              <w:left w:val="single" w:sz="4" w:space="0" w:color="auto"/>
              <w:bottom w:val="single" w:sz="4" w:space="0" w:color="auto"/>
              <w:right w:val="single" w:sz="4" w:space="0" w:color="auto"/>
            </w:tcBorders>
            <w:hideMark/>
          </w:tcPr>
          <w:p w14:paraId="3836385C" w14:textId="77777777" w:rsidR="00AF3588" w:rsidRDefault="00AF3588">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nil"/>
              <w:right w:val="single" w:sz="4" w:space="0" w:color="auto"/>
            </w:tcBorders>
          </w:tcPr>
          <w:p w14:paraId="131CF38C" w14:textId="77777777" w:rsidR="00AF3588" w:rsidRDefault="00AF3588">
            <w:pPr>
              <w:pStyle w:val="TAC"/>
            </w:pPr>
          </w:p>
        </w:tc>
      </w:tr>
      <w:tr w:rsidR="00AF3588" w14:paraId="011ADAAC"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4BEB0BE" w14:textId="77777777" w:rsidR="00AF3588" w:rsidRDefault="00AF3588">
            <w:pPr>
              <w:pStyle w:val="TAC"/>
              <w:rPr>
                <w:rFonts w:eastAsia="SimSun"/>
                <w:lang w:eastAsia="zh-CN"/>
              </w:rPr>
            </w:pPr>
            <w:r>
              <w:rPr>
                <w:lang w:eastAsia="zh-CN"/>
              </w:rPr>
              <w:t>45</w:t>
            </w:r>
          </w:p>
        </w:tc>
        <w:tc>
          <w:tcPr>
            <w:tcW w:w="2552" w:type="dxa"/>
            <w:tcBorders>
              <w:top w:val="single" w:sz="4" w:space="0" w:color="auto"/>
              <w:left w:val="single" w:sz="4" w:space="0" w:color="auto"/>
              <w:bottom w:val="single" w:sz="4" w:space="0" w:color="auto"/>
              <w:right w:val="single" w:sz="4" w:space="0" w:color="auto"/>
            </w:tcBorders>
            <w:hideMark/>
          </w:tcPr>
          <w:p w14:paraId="428F3706" w14:textId="77777777" w:rsidR="00AF3588" w:rsidRDefault="00AF3588">
            <w:pPr>
              <w:pStyle w:val="TAC"/>
              <w:rPr>
                <w:rFonts w:eastAsia="DengXian" w:cs="Arial"/>
              </w:rPr>
            </w:pPr>
            <w:r>
              <w:rPr>
                <w:rFonts w:cs="Arial"/>
              </w:rPr>
              <w:t>±9.4725</w:t>
            </w:r>
          </w:p>
        </w:tc>
        <w:tc>
          <w:tcPr>
            <w:tcW w:w="2835" w:type="dxa"/>
            <w:tcBorders>
              <w:top w:val="nil"/>
              <w:left w:val="single" w:sz="4" w:space="0" w:color="auto"/>
              <w:bottom w:val="nil"/>
              <w:right w:val="single" w:sz="4" w:space="0" w:color="auto"/>
            </w:tcBorders>
          </w:tcPr>
          <w:p w14:paraId="0B3EBE65" w14:textId="77777777" w:rsidR="00AF3588" w:rsidRDefault="00AF3588">
            <w:pPr>
              <w:pStyle w:val="TAC"/>
            </w:pPr>
          </w:p>
        </w:tc>
      </w:tr>
      <w:tr w:rsidR="00AF3588" w14:paraId="75E41360"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7E43B1E0" w14:textId="77777777" w:rsidR="00AF3588" w:rsidRDefault="00AF3588">
            <w:pPr>
              <w:pStyle w:val="TAC"/>
              <w:rPr>
                <w:rFonts w:eastAsia="SimSun"/>
                <w:lang w:eastAsia="zh-CN"/>
              </w:rPr>
            </w:pPr>
            <w:r>
              <w:rPr>
                <w:rFonts w:eastAsia="SimSun"/>
                <w:lang w:eastAsia="zh-CN"/>
              </w:rPr>
              <w:t>50</w:t>
            </w:r>
          </w:p>
        </w:tc>
        <w:tc>
          <w:tcPr>
            <w:tcW w:w="2552" w:type="dxa"/>
            <w:tcBorders>
              <w:top w:val="single" w:sz="4" w:space="0" w:color="auto"/>
              <w:left w:val="single" w:sz="4" w:space="0" w:color="auto"/>
              <w:bottom w:val="single" w:sz="4" w:space="0" w:color="auto"/>
              <w:right w:val="single" w:sz="4" w:space="0" w:color="auto"/>
            </w:tcBorders>
            <w:hideMark/>
          </w:tcPr>
          <w:p w14:paraId="060BE3D4" w14:textId="77777777" w:rsidR="00AF3588" w:rsidRDefault="00AF3588">
            <w:pPr>
              <w:pStyle w:val="TAC"/>
              <w:rPr>
                <w:rFonts w:eastAsia="DengXian" w:cs="Arial"/>
              </w:rPr>
            </w:pPr>
            <w:r>
              <w:rPr>
                <w:rFonts w:eastAsia="DengXian" w:cs="Arial"/>
              </w:rPr>
              <w:t>±</w:t>
            </w:r>
            <w:r>
              <w:rPr>
                <w:rFonts w:eastAsia="DengXian" w:cs="Arial"/>
                <w:lang w:val="en-US" w:eastAsia="zh-CN"/>
              </w:rPr>
              <w:t>9.4625</w:t>
            </w:r>
          </w:p>
        </w:tc>
        <w:tc>
          <w:tcPr>
            <w:tcW w:w="2835" w:type="dxa"/>
            <w:tcBorders>
              <w:top w:val="nil"/>
              <w:left w:val="single" w:sz="4" w:space="0" w:color="auto"/>
              <w:bottom w:val="nil"/>
              <w:right w:val="single" w:sz="4" w:space="0" w:color="auto"/>
            </w:tcBorders>
            <w:hideMark/>
          </w:tcPr>
          <w:p w14:paraId="112FE800" w14:textId="77777777" w:rsidR="00AF3588" w:rsidRDefault="00AF3588">
            <w:pPr>
              <w:pStyle w:val="TAC"/>
              <w:tabs>
                <w:tab w:val="left" w:pos="540"/>
                <w:tab w:val="left" w:pos="1260"/>
                <w:tab w:val="left" w:pos="1800"/>
              </w:tabs>
            </w:pPr>
            <w:r>
              <w:rPr>
                <w:lang w:val="en-US"/>
              </w:rPr>
              <w:t>20 MHz DFT-s-OFDM</w:t>
            </w:r>
            <w:r>
              <w:rPr>
                <w:rFonts w:eastAsia="SimSun"/>
                <w:lang w:val="en-US"/>
              </w:rPr>
              <w:t xml:space="preserve"> </w:t>
            </w:r>
            <w:r>
              <w:rPr>
                <w:rFonts w:eastAsia="SimSun"/>
                <w:lang w:val="en-US" w:eastAsia="zh-CN"/>
              </w:rPr>
              <w:t>NR</w:t>
            </w:r>
            <w:r>
              <w:rPr>
                <w:lang w:val="en-US"/>
              </w:rPr>
              <w:t xml:space="preserve"> signal</w:t>
            </w:r>
          </w:p>
        </w:tc>
      </w:tr>
      <w:tr w:rsidR="00AF3588" w14:paraId="66957BE6"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49C83FBD" w14:textId="77777777" w:rsidR="00AF3588" w:rsidRDefault="00AF3588">
            <w:pPr>
              <w:pStyle w:val="TAC"/>
              <w:rPr>
                <w:rFonts w:eastAsia="SimSun"/>
                <w:lang w:eastAsia="zh-CN"/>
              </w:rPr>
            </w:pPr>
            <w:r>
              <w:rPr>
                <w:rFonts w:eastAsia="SimSun"/>
                <w:lang w:eastAsia="zh-CN"/>
              </w:rPr>
              <w:t>60</w:t>
            </w:r>
          </w:p>
        </w:tc>
        <w:tc>
          <w:tcPr>
            <w:tcW w:w="2552" w:type="dxa"/>
            <w:tcBorders>
              <w:top w:val="single" w:sz="4" w:space="0" w:color="auto"/>
              <w:left w:val="single" w:sz="4" w:space="0" w:color="auto"/>
              <w:bottom w:val="single" w:sz="4" w:space="0" w:color="auto"/>
              <w:right w:val="single" w:sz="4" w:space="0" w:color="auto"/>
            </w:tcBorders>
            <w:hideMark/>
          </w:tcPr>
          <w:p w14:paraId="224204DD" w14:textId="77777777" w:rsidR="00AF3588" w:rsidRDefault="00AF3588">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hideMark/>
          </w:tcPr>
          <w:p w14:paraId="59C14589" w14:textId="77777777" w:rsidR="00AF3588" w:rsidRDefault="00AF3588">
            <w:pPr>
              <w:pStyle w:val="TAC"/>
            </w:pPr>
            <w:r>
              <w:rPr>
                <w:lang w:val="sv-SE"/>
              </w:rPr>
              <w:t>15 kHz SCS, 100 RBs</w:t>
            </w:r>
          </w:p>
        </w:tc>
      </w:tr>
      <w:tr w:rsidR="00AF3588" w14:paraId="78DBF5CF"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FBF0C50" w14:textId="77777777" w:rsidR="00AF3588" w:rsidRDefault="00AF3588">
            <w:pPr>
              <w:pStyle w:val="TAC"/>
              <w:rPr>
                <w:rFonts w:eastAsia="SimSun"/>
                <w:lang w:eastAsia="zh-CN"/>
              </w:rPr>
            </w:pPr>
            <w:r>
              <w:rPr>
                <w:rFonts w:eastAsia="SimSun"/>
                <w:lang w:eastAsia="zh-CN"/>
              </w:rPr>
              <w:t>70</w:t>
            </w:r>
          </w:p>
        </w:tc>
        <w:tc>
          <w:tcPr>
            <w:tcW w:w="2552" w:type="dxa"/>
            <w:tcBorders>
              <w:top w:val="single" w:sz="4" w:space="0" w:color="auto"/>
              <w:left w:val="single" w:sz="4" w:space="0" w:color="auto"/>
              <w:bottom w:val="single" w:sz="4" w:space="0" w:color="auto"/>
              <w:right w:val="single" w:sz="4" w:space="0" w:color="auto"/>
            </w:tcBorders>
            <w:hideMark/>
          </w:tcPr>
          <w:p w14:paraId="2F47FFCD" w14:textId="77777777" w:rsidR="00AF3588" w:rsidRDefault="00AF3588">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nil"/>
              <w:right w:val="single" w:sz="4" w:space="0" w:color="auto"/>
            </w:tcBorders>
          </w:tcPr>
          <w:p w14:paraId="782D31C9" w14:textId="77777777" w:rsidR="00AF3588" w:rsidRDefault="00AF3588">
            <w:pPr>
              <w:pStyle w:val="TAC"/>
            </w:pPr>
          </w:p>
        </w:tc>
      </w:tr>
      <w:tr w:rsidR="00AF3588" w14:paraId="05898190"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97207E7" w14:textId="77777777" w:rsidR="00AF3588" w:rsidRDefault="00AF3588">
            <w:pPr>
              <w:pStyle w:val="TAC"/>
              <w:rPr>
                <w:rFonts w:eastAsia="SimSun"/>
                <w:lang w:eastAsia="zh-CN"/>
              </w:rPr>
            </w:pPr>
            <w:r>
              <w:rPr>
                <w:rFonts w:eastAsia="SimSun"/>
                <w:lang w:eastAsia="zh-CN"/>
              </w:rPr>
              <w:t>80</w:t>
            </w:r>
          </w:p>
        </w:tc>
        <w:tc>
          <w:tcPr>
            <w:tcW w:w="2552" w:type="dxa"/>
            <w:tcBorders>
              <w:top w:val="single" w:sz="4" w:space="0" w:color="auto"/>
              <w:left w:val="single" w:sz="4" w:space="0" w:color="auto"/>
              <w:bottom w:val="single" w:sz="4" w:space="0" w:color="auto"/>
              <w:right w:val="single" w:sz="4" w:space="0" w:color="auto"/>
            </w:tcBorders>
            <w:hideMark/>
          </w:tcPr>
          <w:p w14:paraId="16A5EC95" w14:textId="77777777" w:rsidR="00AF3588" w:rsidRDefault="00AF3588">
            <w:pPr>
              <w:pStyle w:val="TAC"/>
              <w:rPr>
                <w:rFonts w:eastAsia="DengXian" w:cs="Arial"/>
              </w:rPr>
            </w:pPr>
            <w:r>
              <w:rPr>
                <w:rFonts w:eastAsia="DengXian" w:cs="Arial"/>
              </w:rPr>
              <w:t>±</w:t>
            </w:r>
            <w:r>
              <w:rPr>
                <w:rFonts w:eastAsia="DengXian" w:cs="Arial"/>
                <w:lang w:val="en-US" w:eastAsia="zh-CN"/>
              </w:rPr>
              <w:t>9.4625</w:t>
            </w:r>
          </w:p>
        </w:tc>
        <w:tc>
          <w:tcPr>
            <w:tcW w:w="2835" w:type="dxa"/>
            <w:tcBorders>
              <w:top w:val="nil"/>
              <w:left w:val="single" w:sz="4" w:space="0" w:color="auto"/>
              <w:bottom w:val="nil"/>
              <w:right w:val="single" w:sz="4" w:space="0" w:color="auto"/>
            </w:tcBorders>
          </w:tcPr>
          <w:p w14:paraId="7671C46D" w14:textId="77777777" w:rsidR="00AF3588" w:rsidRDefault="00AF3588">
            <w:pPr>
              <w:pStyle w:val="TAC"/>
            </w:pPr>
          </w:p>
        </w:tc>
      </w:tr>
      <w:tr w:rsidR="00AF3588" w14:paraId="7E5F0FAC"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73C1D73" w14:textId="77777777" w:rsidR="00AF3588" w:rsidRDefault="00AF3588">
            <w:pPr>
              <w:pStyle w:val="TAC"/>
              <w:rPr>
                <w:rFonts w:eastAsia="SimSun"/>
                <w:lang w:eastAsia="zh-CN"/>
              </w:rPr>
            </w:pPr>
            <w:r>
              <w:rPr>
                <w:rFonts w:eastAsia="SimSun"/>
                <w:lang w:eastAsia="zh-CN"/>
              </w:rPr>
              <w:t>90</w:t>
            </w:r>
          </w:p>
        </w:tc>
        <w:tc>
          <w:tcPr>
            <w:tcW w:w="2552" w:type="dxa"/>
            <w:tcBorders>
              <w:top w:val="single" w:sz="4" w:space="0" w:color="auto"/>
              <w:left w:val="single" w:sz="4" w:space="0" w:color="auto"/>
              <w:bottom w:val="single" w:sz="4" w:space="0" w:color="auto"/>
              <w:right w:val="single" w:sz="4" w:space="0" w:color="auto"/>
            </w:tcBorders>
            <w:hideMark/>
          </w:tcPr>
          <w:p w14:paraId="284277BB" w14:textId="77777777" w:rsidR="00AF3588" w:rsidRDefault="00AF3588">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tcPr>
          <w:p w14:paraId="18F80831" w14:textId="77777777" w:rsidR="00AF3588" w:rsidRDefault="00AF3588">
            <w:pPr>
              <w:pStyle w:val="TAC"/>
            </w:pPr>
          </w:p>
        </w:tc>
      </w:tr>
      <w:tr w:rsidR="00AF3588" w14:paraId="727FBF66" w14:textId="77777777">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FE92B74" w14:textId="77777777" w:rsidR="00AF3588" w:rsidRDefault="00AF3588">
            <w:pPr>
              <w:pStyle w:val="TAC"/>
              <w:rPr>
                <w:rFonts w:eastAsia="SimSun"/>
                <w:lang w:eastAsia="zh-CN"/>
              </w:rPr>
            </w:pPr>
            <w:r>
              <w:rPr>
                <w:rFonts w:eastAsia="SimSun"/>
                <w:lang w:eastAsia="zh-CN"/>
              </w:rPr>
              <w:t>100</w:t>
            </w:r>
          </w:p>
        </w:tc>
        <w:tc>
          <w:tcPr>
            <w:tcW w:w="2552" w:type="dxa"/>
            <w:tcBorders>
              <w:top w:val="single" w:sz="4" w:space="0" w:color="auto"/>
              <w:left w:val="single" w:sz="4" w:space="0" w:color="auto"/>
              <w:bottom w:val="single" w:sz="4" w:space="0" w:color="auto"/>
              <w:right w:val="single" w:sz="4" w:space="0" w:color="auto"/>
            </w:tcBorders>
            <w:hideMark/>
          </w:tcPr>
          <w:p w14:paraId="4F34BF41" w14:textId="77777777" w:rsidR="00AF3588" w:rsidRDefault="00AF3588">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single" w:sz="4" w:space="0" w:color="auto"/>
              <w:right w:val="single" w:sz="4" w:space="0" w:color="auto"/>
            </w:tcBorders>
          </w:tcPr>
          <w:p w14:paraId="359A10B5" w14:textId="77777777" w:rsidR="00AF3588" w:rsidRDefault="00AF3588">
            <w:pPr>
              <w:pStyle w:val="TAC"/>
            </w:pPr>
          </w:p>
        </w:tc>
      </w:tr>
    </w:tbl>
    <w:p w14:paraId="76CCA492" w14:textId="77777777" w:rsidR="00AF3588" w:rsidRPr="00AF3588" w:rsidRDefault="00AF3588" w:rsidP="00872F18">
      <w:pPr>
        <w:rPr>
          <w:lang w:eastAsia="ja-JP"/>
        </w:rPr>
      </w:pPr>
    </w:p>
    <w:p w14:paraId="402ABAA1" w14:textId="344D5EEA" w:rsidR="001853D1" w:rsidRDefault="001853D1" w:rsidP="001853D1">
      <w:pPr>
        <w:pStyle w:val="Heading2"/>
      </w:pPr>
      <w:bookmarkStart w:id="2406" w:name="_Toc191376745"/>
      <w:r>
        <w:t>4.3</w:t>
      </w:r>
      <w:r>
        <w:tab/>
        <w:t>UE parameters</w:t>
      </w:r>
      <w:bookmarkEnd w:id="2406"/>
    </w:p>
    <w:p w14:paraId="42469924" w14:textId="59B8D5E3" w:rsidR="001853D1" w:rsidRDefault="001853D1" w:rsidP="001853D1">
      <w:pPr>
        <w:pStyle w:val="Heading3"/>
      </w:pPr>
      <w:bookmarkStart w:id="2407" w:name="_Toc191376746"/>
      <w:r>
        <w:t>4.3.1</w:t>
      </w:r>
      <w:r>
        <w:tab/>
      </w:r>
      <w:r w:rsidRPr="00444E61">
        <w:t>Transmitter characteristics</w:t>
      </w:r>
      <w:bookmarkEnd w:id="2407"/>
    </w:p>
    <w:p w14:paraId="296DCE13" w14:textId="27E58C5B" w:rsidR="001853D1" w:rsidRDefault="001853D1" w:rsidP="001853D1">
      <w:pPr>
        <w:pStyle w:val="Heading4"/>
        <w:rPr>
          <w:rFonts w:eastAsia="MS Mincho"/>
          <w:lang w:eastAsia="ja-JP"/>
        </w:rPr>
      </w:pPr>
      <w:bookmarkStart w:id="2408" w:name="_Toc191376747"/>
      <w:r>
        <w:rPr>
          <w:rFonts w:eastAsia="MS Mincho"/>
          <w:lang w:eastAsia="ja-JP"/>
        </w:rPr>
        <w:t>4.3.1.1</w:t>
      </w:r>
      <w:r>
        <w:rPr>
          <w:rFonts w:eastAsia="MS Mincho"/>
          <w:lang w:eastAsia="ja-JP"/>
        </w:rPr>
        <w:tab/>
        <w:t>Power dynamic range</w:t>
      </w:r>
      <w:bookmarkEnd w:id="2408"/>
    </w:p>
    <w:p w14:paraId="10E92083" w14:textId="7E45AE75" w:rsidR="005942C0" w:rsidRPr="005942C0" w:rsidRDefault="005942C0" w:rsidP="00872F18">
      <w:pPr>
        <w:rPr>
          <w:rFonts w:eastAsia="MS Mincho"/>
          <w:lang w:eastAsia="ja-JP"/>
        </w:rPr>
      </w:pPr>
      <w:r>
        <w:t xml:space="preserve">The minimum controlled output power of the UE is defined as the power in the channel bandwidth for all transmit bandwidth configurations (resource blocks) </w:t>
      </w:r>
      <w:r>
        <w:rPr>
          <w:rFonts w:cs="v5.0.0"/>
        </w:rPr>
        <w:t xml:space="preserve">when the power is set to a minimum value. For </w:t>
      </w:r>
      <w:r w:rsidR="00D82EBF">
        <w:rPr>
          <w:rFonts w:cs="v5.0.0"/>
        </w:rPr>
        <w:t xml:space="preserve">Rel-18 </w:t>
      </w:r>
      <w:r>
        <w:rPr>
          <w:rFonts w:cs="v5.0.0"/>
        </w:rPr>
        <w:t xml:space="preserve">FR1 bands, the minimum output power is -33 dBm for 100 MHz channel bandwidth. Hence, the </w:t>
      </w:r>
      <w:r>
        <w:rPr>
          <w:lang w:eastAsia="ja-JP"/>
        </w:rPr>
        <w:t xml:space="preserve">power dynamic range is </w:t>
      </w:r>
      <w:bookmarkStart w:id="2409" w:name="OLE_LINK94"/>
      <w:r>
        <w:rPr>
          <w:lang w:eastAsia="ja-JP"/>
        </w:rPr>
        <w:t>56 dB for 100 MHz channel bandwidth</w:t>
      </w:r>
      <w:r w:rsidR="008D39F8">
        <w:rPr>
          <w:lang w:eastAsia="ja-JP"/>
        </w:rPr>
        <w:t xml:space="preserve"> with power class 3 (</w:t>
      </w:r>
      <w:r w:rsidR="00D82EBF">
        <w:rPr>
          <w:lang w:eastAsia="ja-JP"/>
        </w:rPr>
        <w:t xml:space="preserve">i.e. </w:t>
      </w:r>
      <w:r w:rsidR="008D39F8">
        <w:rPr>
          <w:lang w:eastAsia="ja-JP"/>
        </w:rPr>
        <w:t>23 dBm maximum output power) UE</w:t>
      </w:r>
      <w:r w:rsidR="008D39F8" w:rsidRPr="00835BF4">
        <w:rPr>
          <w:lang w:eastAsia="ja-JP"/>
        </w:rPr>
        <w:t>.</w:t>
      </w:r>
      <w:bookmarkEnd w:id="2409"/>
    </w:p>
    <w:p w14:paraId="74877A21" w14:textId="6FC18EA9" w:rsidR="001853D1" w:rsidRDefault="001853D1" w:rsidP="001853D1">
      <w:pPr>
        <w:pStyle w:val="Heading4"/>
      </w:pPr>
      <w:bookmarkStart w:id="2410" w:name="_Toc191376748"/>
      <w:r>
        <w:t>4.3.1.2</w:t>
      </w:r>
      <w:r>
        <w:tab/>
      </w:r>
      <w:r w:rsidRPr="00D44E88">
        <w:t>Spectral mask</w:t>
      </w:r>
      <w:bookmarkEnd w:id="2410"/>
    </w:p>
    <w:p w14:paraId="1637C45E" w14:textId="77777777" w:rsidR="00D00E9A" w:rsidRPr="00BD762F" w:rsidRDefault="00D00E9A" w:rsidP="00D00E9A">
      <w:r>
        <w:t>The UE spectral mask is described in Table 4.3.1.2-1.</w:t>
      </w:r>
    </w:p>
    <w:p w14:paraId="7474F78D" w14:textId="77777777" w:rsidR="00D00E9A" w:rsidRDefault="00D00E9A" w:rsidP="00D00E9A">
      <w:pPr>
        <w:pStyle w:val="TH"/>
        <w:rPr>
          <w:lang w:val="en-US"/>
        </w:rPr>
      </w:pPr>
      <w:r>
        <w:rPr>
          <w:lang w:val="en-US"/>
        </w:rPr>
        <w:lastRenderedPageBreak/>
        <w:t>Table 4.3.1.2-1: General NR spectrum emission mask</w:t>
      </w:r>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D00E9A" w14:paraId="1F450354" w14:textId="77777777">
        <w:trPr>
          <w:trHeight w:val="69"/>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49DF46" w14:textId="77777777" w:rsidR="00D00E9A" w:rsidRDefault="00D00E9A">
            <w:pPr>
              <w:spacing w:after="0"/>
              <w:jc w:val="center"/>
              <w:rPr>
                <w:rFonts w:ascii="Arial" w:hAnsi="Arial" w:cs="Arial"/>
                <w:sz w:val="18"/>
                <w:szCs w:val="18"/>
              </w:rPr>
            </w:pPr>
            <w:r>
              <w:rPr>
                <w:rFonts w:ascii="Arial" w:hAnsi="Arial" w:cs="Arial"/>
                <w:b/>
                <w:bCs/>
                <w:sz w:val="18"/>
                <w:szCs w:val="18"/>
              </w:rPr>
              <w:t>Δf</w:t>
            </w:r>
            <w:r>
              <w:rPr>
                <w:rFonts w:ascii="Arial" w:hAnsi="Arial" w:cs="Arial"/>
                <w:b/>
                <w:bCs/>
                <w:sz w:val="18"/>
                <w:szCs w:val="18"/>
                <w:vertAlign w:val="subscript"/>
              </w:rPr>
              <w:t>OOB</w:t>
            </w:r>
            <w:r>
              <w:rPr>
                <w:rFonts w:ascii="Arial" w:hAnsi="Arial" w:cs="Arial"/>
                <w:b/>
                <w:bCs/>
                <w:sz w:val="18"/>
                <w:szCs w:val="18"/>
              </w:rPr>
              <w:t> </w:t>
            </w:r>
            <w:r>
              <w:rPr>
                <w:rFonts w:ascii="Arial" w:hAnsi="Arial" w:cs="Arial"/>
                <w:b/>
                <w:bCs/>
                <w:sz w:val="18"/>
                <w:szCs w:val="18"/>
              </w:rPr>
              <w:br/>
              <w:t>(MHz)</w:t>
            </w:r>
          </w:p>
        </w:tc>
        <w:tc>
          <w:tcPr>
            <w:tcW w:w="6111" w:type="dxa"/>
            <w:gridSpan w:val="4"/>
            <w:tcBorders>
              <w:top w:val="single" w:sz="8" w:space="0" w:color="000000"/>
              <w:left w:val="single" w:sz="8" w:space="0" w:color="000000"/>
              <w:bottom w:val="single" w:sz="8" w:space="0" w:color="000000"/>
              <w:right w:val="single" w:sz="8" w:space="0" w:color="000000"/>
            </w:tcBorders>
            <w:hideMark/>
          </w:tcPr>
          <w:p w14:paraId="1B074E6F" w14:textId="77777777" w:rsidR="00D00E9A" w:rsidRDefault="00D00E9A">
            <w:pPr>
              <w:spacing w:after="0"/>
              <w:jc w:val="center"/>
              <w:rPr>
                <w:rFonts w:ascii="Arial" w:hAnsi="Arial" w:cs="Arial"/>
                <w:sz w:val="18"/>
                <w:szCs w:val="18"/>
              </w:rPr>
            </w:pPr>
            <w:r>
              <w:rPr>
                <w:rFonts w:ascii="Arial" w:hAnsi="Arial" w:cs="Arial"/>
                <w:b/>
                <w:bCs/>
                <w:sz w:val="18"/>
                <w:szCs w:val="18"/>
              </w:rPr>
              <w:t>Channel bandwidth (MHz) / Spectrum emission limit (dBm)</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58AF2D" w14:textId="77777777" w:rsidR="00D00E9A" w:rsidRDefault="00D00E9A">
            <w:pPr>
              <w:spacing w:after="0"/>
              <w:jc w:val="center"/>
              <w:rPr>
                <w:rFonts w:ascii="Arial" w:hAnsi="Arial" w:cs="Arial"/>
                <w:sz w:val="18"/>
                <w:szCs w:val="18"/>
              </w:rPr>
            </w:pPr>
            <w:r>
              <w:rPr>
                <w:rFonts w:ascii="Arial" w:hAnsi="Arial" w:cs="Arial"/>
                <w:b/>
                <w:bCs/>
                <w:sz w:val="18"/>
                <w:szCs w:val="18"/>
              </w:rPr>
              <w:t>Measurement bandwidth</w:t>
            </w:r>
          </w:p>
        </w:tc>
      </w:tr>
      <w:tr w:rsidR="00D00E9A" w14:paraId="5295037E"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D66EA" w14:textId="77777777" w:rsidR="00D00E9A" w:rsidRDefault="00D00E9A">
            <w:pPr>
              <w:spacing w:after="0"/>
              <w:rPr>
                <w:rFonts w:ascii="Arial" w:eastAsiaTheme="minorHAnsi" w:hAnsi="Arial" w:cs="Arial"/>
                <w:kern w:val="2"/>
                <w:sz w:val="18"/>
                <w:szCs w:val="18"/>
                <w14:ligatures w14:val="standardContextual"/>
              </w:rPr>
            </w:pPr>
          </w:p>
        </w:tc>
        <w:tc>
          <w:tcPr>
            <w:tcW w:w="504" w:type="dxa"/>
            <w:tcBorders>
              <w:top w:val="single" w:sz="8" w:space="0" w:color="000000"/>
              <w:left w:val="single" w:sz="8" w:space="0" w:color="000000"/>
              <w:bottom w:val="single" w:sz="8" w:space="0" w:color="000000"/>
              <w:right w:val="single" w:sz="8" w:space="0" w:color="000000"/>
            </w:tcBorders>
            <w:hideMark/>
          </w:tcPr>
          <w:p w14:paraId="7281EEBB" w14:textId="77777777" w:rsidR="00D00E9A" w:rsidRDefault="00D00E9A">
            <w:pPr>
              <w:spacing w:after="0"/>
              <w:jc w:val="center"/>
              <w:rPr>
                <w:rFonts w:ascii="Arial" w:hAnsi="Arial" w:cs="Arial"/>
                <w:b/>
                <w:bCs/>
                <w:sz w:val="18"/>
                <w:szCs w:val="18"/>
              </w:rPr>
            </w:pPr>
            <w:r>
              <w:rPr>
                <w:rFonts w:ascii="Arial" w:hAnsi="Arial" w:cs="Arial"/>
                <w:b/>
                <w:bCs/>
                <w:sz w:val="18"/>
                <w:szCs w:val="18"/>
              </w:rPr>
              <w:t>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DB05FF6" w14:textId="77777777" w:rsidR="00D00E9A" w:rsidRDefault="00D00E9A">
            <w:pPr>
              <w:spacing w:after="0"/>
              <w:jc w:val="center"/>
              <w:rPr>
                <w:rFonts w:ascii="Arial" w:hAnsi="Arial" w:cs="Arial"/>
                <w:sz w:val="18"/>
                <w:szCs w:val="18"/>
              </w:rPr>
            </w:pPr>
            <w:r>
              <w:rPr>
                <w:rFonts w:ascii="Arial" w:hAnsi="Arial" w:cs="Arial"/>
                <w:b/>
                <w:bCs/>
                <w:sz w:val="18"/>
                <w:szCs w:val="18"/>
              </w:rPr>
              <w:t>5</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5E4D16" w14:textId="77777777" w:rsidR="00D00E9A" w:rsidRDefault="00D00E9A">
            <w:pPr>
              <w:spacing w:after="0"/>
              <w:jc w:val="center"/>
              <w:rPr>
                <w:rFonts w:ascii="Arial" w:hAnsi="Arial" w:cs="Arial"/>
                <w:sz w:val="18"/>
                <w:szCs w:val="18"/>
              </w:rPr>
            </w:pPr>
            <w:r>
              <w:rPr>
                <w:rFonts w:ascii="Arial" w:hAnsi="Arial" w:cs="Arial"/>
                <w:b/>
                <w:bCs/>
                <w:sz w:val="18"/>
                <w:szCs w:val="18"/>
              </w:rPr>
              <w:t>10, 15, 20, 25, 30, 35, 40, 45</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C0346A" w14:textId="77777777" w:rsidR="00D00E9A" w:rsidRDefault="00D00E9A">
            <w:pPr>
              <w:spacing w:after="0"/>
              <w:jc w:val="center"/>
              <w:rPr>
                <w:rFonts w:ascii="Arial" w:hAnsi="Arial" w:cs="Arial"/>
                <w:sz w:val="18"/>
                <w:szCs w:val="18"/>
              </w:rPr>
            </w:pPr>
            <w:r>
              <w:rPr>
                <w:rFonts w:ascii="Arial" w:hAnsi="Arial" w:cs="Arial"/>
                <w:b/>
                <w:bCs/>
                <w:sz w:val="18"/>
                <w:szCs w:val="18"/>
                <w:lang w:val="en-CA"/>
              </w:rPr>
              <w:t>50, 60, 70, 80, 90, 100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A77DE1" w14:textId="77777777" w:rsidR="00D00E9A" w:rsidRDefault="00D00E9A">
            <w:pPr>
              <w:spacing w:after="0"/>
              <w:rPr>
                <w:rFonts w:ascii="Arial" w:eastAsiaTheme="minorHAnsi" w:hAnsi="Arial" w:cs="Arial"/>
                <w:kern w:val="2"/>
                <w:sz w:val="18"/>
                <w:szCs w:val="18"/>
                <w14:ligatures w14:val="standardContextual"/>
              </w:rPr>
            </w:pPr>
          </w:p>
        </w:tc>
      </w:tr>
      <w:tr w:rsidR="00D00E9A" w14:paraId="7BC5C964"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B3E20C" w14:textId="77777777" w:rsidR="00D00E9A" w:rsidRDefault="00D00E9A">
            <w:pPr>
              <w:spacing w:after="0"/>
              <w:jc w:val="center"/>
              <w:rPr>
                <w:rFonts w:ascii="Arial" w:hAnsi="Arial" w:cs="Arial"/>
                <w:sz w:val="18"/>
                <w:szCs w:val="18"/>
              </w:rPr>
            </w:pPr>
            <w:r>
              <w:rPr>
                <w:rFonts w:ascii="Arial" w:hAnsi="Arial"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hideMark/>
          </w:tcPr>
          <w:p w14:paraId="44F3C811" w14:textId="77777777" w:rsidR="00D00E9A" w:rsidRDefault="00D00E9A">
            <w:pPr>
              <w:spacing w:after="0"/>
              <w:jc w:val="center"/>
              <w:rPr>
                <w:rFonts w:ascii="Arial" w:hAnsi="Arial" w:cs="Arial"/>
                <w:sz w:val="18"/>
                <w:szCs w:val="18"/>
              </w:rPr>
            </w:pPr>
            <w:r>
              <w:rPr>
                <w:rFonts w:ascii="Arial" w:hAnsi="Arial" w:cs="Arial"/>
                <w:sz w:val="18"/>
                <w:szCs w:val="18"/>
              </w:rPr>
              <w:t>-13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4F089E" w14:textId="77777777" w:rsidR="00D00E9A" w:rsidRDefault="00D00E9A">
            <w:pPr>
              <w:spacing w:after="0"/>
              <w:jc w:val="center"/>
              <w:rPr>
                <w:rFonts w:ascii="Arial" w:hAnsi="Arial" w:cs="Arial"/>
                <w:sz w:val="18"/>
                <w:szCs w:val="18"/>
              </w:rPr>
            </w:pPr>
            <w:r>
              <w:rPr>
                <w:rFonts w:ascii="Arial" w:hAnsi="Arial" w:cs="Arial"/>
                <w:sz w:val="18"/>
                <w:szCs w:val="18"/>
              </w:rPr>
              <w:t>-13</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0A8A71" w14:textId="77777777" w:rsidR="00D00E9A" w:rsidRDefault="00D00E9A">
            <w:pPr>
              <w:spacing w:after="0"/>
              <w:jc w:val="center"/>
              <w:rPr>
                <w:rFonts w:ascii="Arial" w:hAnsi="Arial" w:cs="Arial"/>
                <w:sz w:val="18"/>
                <w:szCs w:val="18"/>
              </w:rPr>
            </w:pPr>
            <w:r>
              <w:rPr>
                <w:rFonts w:ascii="Arial" w:hAnsi="Arial" w:cs="Arial"/>
                <w:sz w:val="18"/>
                <w:szCs w:val="18"/>
              </w:rPr>
              <w:t>-1</w:t>
            </w:r>
            <w:r>
              <w:rPr>
                <w:rFonts w:ascii="Arial" w:hAnsi="Arial" w:cs="Arial"/>
                <w:sz w:val="18"/>
                <w:szCs w:val="18"/>
                <w:lang w:val="en-CA"/>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56DB9E3" w14:textId="77777777" w:rsidR="00D00E9A" w:rsidRDefault="00D00E9A">
            <w:pPr>
              <w:rPr>
                <w:rFonts w:ascii="Arial" w:hAnsi="Arial"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811315"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1 % of channel BW</w:t>
            </w:r>
          </w:p>
        </w:tc>
      </w:tr>
      <w:tr w:rsidR="00D00E9A" w14:paraId="3783380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CC0D71" w14:textId="77777777" w:rsidR="00D00E9A" w:rsidRDefault="00D00E9A">
            <w:pPr>
              <w:spacing w:after="0"/>
              <w:jc w:val="center"/>
              <w:rPr>
                <w:rFonts w:ascii="Arial" w:hAnsi="Arial" w:cs="Arial"/>
                <w:sz w:val="18"/>
                <w:szCs w:val="18"/>
              </w:rPr>
            </w:pPr>
            <w:r>
              <w:rPr>
                <w:rFonts w:ascii="Arial" w:hAnsi="Arial"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tcPr>
          <w:p w14:paraId="482C9BAA"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5CAD16" w14:textId="77777777" w:rsidR="00D00E9A" w:rsidRDefault="00D00E9A">
            <w:pPr>
              <w:rPr>
                <w:rFonts w:ascii="Arial" w:hAnsi="Arial" w:cs="Arial"/>
                <w:sz w:val="18"/>
                <w:szCs w:val="18"/>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8690725" w14:textId="77777777" w:rsidR="00D00E9A" w:rsidRDefault="00D00E9A">
            <w:pPr>
              <w:spacing w:after="0"/>
              <w:rPr>
                <w:rFonts w:eastAsia="SimSun"/>
                <w:lang w:eastAsia="sv-SE"/>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4414D9"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-24</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E08CB7" w14:textId="77777777" w:rsidR="00D00E9A" w:rsidRDefault="00D00E9A">
            <w:pPr>
              <w:spacing w:after="0"/>
              <w:jc w:val="center"/>
              <w:rPr>
                <w:rFonts w:ascii="Arial" w:hAnsi="Arial" w:cs="Arial"/>
                <w:sz w:val="18"/>
                <w:szCs w:val="18"/>
              </w:rPr>
            </w:pPr>
            <w:r>
              <w:rPr>
                <w:rFonts w:ascii="Arial" w:hAnsi="Arial" w:cs="Arial"/>
                <w:sz w:val="18"/>
                <w:szCs w:val="18"/>
              </w:rPr>
              <w:t>30 kHz</w:t>
            </w:r>
          </w:p>
        </w:tc>
      </w:tr>
      <w:tr w:rsidR="00D00E9A" w14:paraId="2D1FEFF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0A1008" w14:textId="77777777" w:rsidR="00D00E9A" w:rsidRDefault="00D00E9A">
            <w:pPr>
              <w:spacing w:after="0"/>
              <w:jc w:val="center"/>
              <w:rPr>
                <w:rFonts w:ascii="Arial" w:hAnsi="Arial" w:cs="Arial"/>
                <w:sz w:val="18"/>
                <w:szCs w:val="18"/>
              </w:rPr>
            </w:pPr>
            <w:r>
              <w:rPr>
                <w:rFonts w:ascii="Arial" w:hAnsi="Arial" w:cs="Arial"/>
                <w:sz w:val="18"/>
                <w:szCs w:val="18"/>
              </w:rPr>
              <w:t>± 1-5</w:t>
            </w:r>
          </w:p>
        </w:tc>
        <w:tc>
          <w:tcPr>
            <w:tcW w:w="504" w:type="dxa"/>
            <w:tcBorders>
              <w:top w:val="single" w:sz="8" w:space="0" w:color="000000"/>
              <w:left w:val="single" w:sz="8" w:space="0" w:color="000000"/>
              <w:bottom w:val="single" w:sz="8" w:space="0" w:color="000000"/>
              <w:right w:val="single" w:sz="8" w:space="0" w:color="000000"/>
            </w:tcBorders>
            <w:hideMark/>
          </w:tcPr>
          <w:p w14:paraId="5D15DD6B" w14:textId="77777777" w:rsidR="00D00E9A" w:rsidRDefault="00D00E9A">
            <w:pPr>
              <w:spacing w:after="0"/>
              <w:jc w:val="center"/>
              <w:rPr>
                <w:rFonts w:ascii="Arial" w:hAnsi="Arial" w:cs="Arial"/>
                <w:sz w:val="18"/>
                <w:szCs w:val="18"/>
              </w:rPr>
            </w:pPr>
            <w:r>
              <w:rPr>
                <w:rFonts w:ascii="Arial" w:hAnsi="Arial" w:cs="Arial"/>
                <w:sz w:val="18"/>
                <w:szCs w:val="18"/>
              </w:rPr>
              <w:t>-10</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DC3BE5" w14:textId="77777777" w:rsidR="00D00E9A" w:rsidRDefault="00D00E9A">
            <w:pPr>
              <w:spacing w:after="0"/>
              <w:jc w:val="center"/>
              <w:rPr>
                <w:rFonts w:ascii="Arial" w:hAnsi="Arial" w:cs="Arial"/>
                <w:sz w:val="18"/>
                <w:szCs w:val="18"/>
              </w:rPr>
            </w:pPr>
            <w:r>
              <w:rPr>
                <w:rFonts w:ascii="Arial" w:hAnsi="Arial" w:cs="Arial"/>
                <w:sz w:val="18"/>
                <w:szCs w:val="18"/>
              </w:rPr>
              <w:t>-10</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DF29ADA" w14:textId="77777777" w:rsidR="00D00E9A" w:rsidRDefault="00D00E9A">
            <w:pPr>
              <w:spacing w:after="0"/>
              <w:jc w:val="center"/>
              <w:rPr>
                <w:rFonts w:ascii="Arial" w:hAnsi="Arial" w:cs="Arial"/>
                <w:sz w:val="18"/>
                <w:szCs w:val="18"/>
              </w:rPr>
            </w:pPr>
            <w:r>
              <w:rPr>
                <w:rFonts w:ascii="Arial" w:hAnsi="Arial" w:cs="Arial"/>
                <w:sz w:val="18"/>
                <w:szCs w:val="18"/>
                <w:lang w:val="en-CA"/>
              </w:rPr>
              <w:t>-10</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F2B9528" w14:textId="77777777" w:rsidR="00D00E9A" w:rsidRDefault="00D00E9A">
            <w:pPr>
              <w:spacing w:after="0"/>
              <w:jc w:val="center"/>
              <w:rPr>
                <w:rFonts w:ascii="Arial" w:hAnsi="Arial" w:cs="Arial"/>
                <w:sz w:val="18"/>
                <w:szCs w:val="18"/>
              </w:rPr>
            </w:pPr>
          </w:p>
          <w:p w14:paraId="0605F1F5" w14:textId="77777777" w:rsidR="00D00E9A" w:rsidRDefault="00D00E9A">
            <w:pPr>
              <w:spacing w:after="0"/>
              <w:jc w:val="center"/>
              <w:rPr>
                <w:rFonts w:ascii="Arial" w:hAnsi="Arial" w:cs="Arial"/>
                <w:sz w:val="18"/>
                <w:szCs w:val="18"/>
              </w:rPr>
            </w:pPr>
            <w:r>
              <w:rPr>
                <w:rFonts w:ascii="Arial" w:hAnsi="Arial" w:cs="Arial"/>
                <w:sz w:val="18"/>
                <w:szCs w:val="18"/>
              </w:rPr>
              <w:t>1 MHz</w:t>
            </w:r>
          </w:p>
        </w:tc>
      </w:tr>
      <w:tr w:rsidR="00D00E9A" w14:paraId="0FD213F7"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46884A" w14:textId="77777777" w:rsidR="00D00E9A" w:rsidRDefault="00D00E9A">
            <w:pPr>
              <w:spacing w:after="0"/>
              <w:jc w:val="center"/>
              <w:rPr>
                <w:rFonts w:ascii="Arial" w:hAnsi="Arial" w:cs="Arial"/>
                <w:sz w:val="18"/>
                <w:szCs w:val="18"/>
              </w:rPr>
            </w:pPr>
            <w:r>
              <w:rPr>
                <w:rFonts w:ascii="Arial" w:hAnsi="Arial" w:cs="Arial"/>
                <w:sz w:val="18"/>
                <w:szCs w:val="18"/>
              </w:rPr>
              <w:t>± 5-6</w:t>
            </w:r>
          </w:p>
        </w:tc>
        <w:tc>
          <w:tcPr>
            <w:tcW w:w="504" w:type="dxa"/>
            <w:tcBorders>
              <w:top w:val="single" w:sz="8" w:space="0" w:color="000000"/>
              <w:left w:val="single" w:sz="8" w:space="0" w:color="000000"/>
              <w:bottom w:val="single" w:sz="8" w:space="0" w:color="000000"/>
              <w:right w:val="single" w:sz="8" w:space="0" w:color="000000"/>
            </w:tcBorders>
            <w:hideMark/>
          </w:tcPr>
          <w:p w14:paraId="55E74E61" w14:textId="77777777" w:rsidR="00D00E9A" w:rsidRDefault="00D00E9A">
            <w:pPr>
              <w:spacing w:after="0"/>
              <w:jc w:val="center"/>
              <w:rPr>
                <w:rFonts w:ascii="Arial" w:hAnsi="Arial" w:cs="Arial"/>
                <w:sz w:val="18"/>
                <w:szCs w:val="18"/>
              </w:rPr>
            </w:pPr>
            <w:r>
              <w:rPr>
                <w:rFonts w:ascii="Arial" w:hAnsi="Arial" w:cs="Arial"/>
                <w:sz w:val="18"/>
                <w:szCs w:val="18"/>
              </w:rPr>
              <w:t>-25</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5B6D4BA" w14:textId="77777777" w:rsidR="00D00E9A" w:rsidRDefault="00D00E9A">
            <w:pPr>
              <w:spacing w:after="0"/>
              <w:jc w:val="center"/>
              <w:rPr>
                <w:rFonts w:ascii="Arial" w:hAnsi="Arial" w:cs="Arial"/>
                <w:sz w:val="18"/>
                <w:szCs w:val="18"/>
              </w:rPr>
            </w:pPr>
            <w:r>
              <w:rPr>
                <w:rFonts w:ascii="Arial" w:hAnsi="Arial" w:cs="Arial"/>
                <w:sz w:val="18"/>
                <w:szCs w:val="18"/>
              </w:rPr>
              <w:t>-13</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0BB637" w14:textId="77777777" w:rsidR="00D00E9A" w:rsidRDefault="00D00E9A">
            <w:pPr>
              <w:rPr>
                <w:rFonts w:ascii="Arial" w:hAnsi="Arial"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5A433B" w14:textId="77777777" w:rsidR="00D00E9A" w:rsidRDefault="00D00E9A">
            <w:pPr>
              <w:spacing w:after="0"/>
              <w:rPr>
                <w:rFonts w:ascii="Arial" w:eastAsiaTheme="minorHAnsi" w:hAnsi="Arial" w:cs="Arial"/>
                <w:kern w:val="2"/>
                <w:sz w:val="18"/>
                <w:szCs w:val="18"/>
                <w14:ligatures w14:val="standardContextual"/>
              </w:rPr>
            </w:pPr>
          </w:p>
        </w:tc>
      </w:tr>
      <w:tr w:rsidR="00D00E9A" w14:paraId="7311CF2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54A2EE"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 6-10</w:t>
            </w:r>
          </w:p>
        </w:tc>
        <w:tc>
          <w:tcPr>
            <w:tcW w:w="504" w:type="dxa"/>
            <w:tcBorders>
              <w:top w:val="single" w:sz="8" w:space="0" w:color="000000"/>
              <w:left w:val="single" w:sz="8" w:space="0" w:color="000000"/>
              <w:bottom w:val="single" w:sz="8" w:space="0" w:color="000000"/>
              <w:right w:val="single" w:sz="8" w:space="0" w:color="000000"/>
            </w:tcBorders>
          </w:tcPr>
          <w:p w14:paraId="0EFB40C8"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F0F499" w14:textId="77777777" w:rsidR="00D00E9A" w:rsidRDefault="00D00E9A">
            <w:pPr>
              <w:spacing w:after="0"/>
              <w:jc w:val="center"/>
              <w:rPr>
                <w:rFonts w:ascii="Arial" w:hAnsi="Arial" w:cs="Arial"/>
                <w:sz w:val="18"/>
                <w:szCs w:val="18"/>
              </w:rPr>
            </w:pPr>
            <w:r>
              <w:rPr>
                <w:rFonts w:ascii="Arial" w:hAnsi="Arial" w:cs="Arial"/>
                <w:sz w:val="18"/>
                <w:szCs w:val="18"/>
              </w:rPr>
              <w:t>-25</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E47769" w14:textId="77777777" w:rsidR="00D00E9A" w:rsidRDefault="00D00E9A">
            <w:pPr>
              <w:rPr>
                <w:rFonts w:ascii="Arial" w:hAnsi="Arial"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5CB37" w14:textId="77777777" w:rsidR="00D00E9A" w:rsidRDefault="00D00E9A">
            <w:pPr>
              <w:spacing w:after="0"/>
              <w:rPr>
                <w:rFonts w:ascii="Arial" w:eastAsiaTheme="minorHAnsi" w:hAnsi="Arial" w:cs="Arial"/>
                <w:kern w:val="2"/>
                <w:sz w:val="18"/>
                <w:szCs w:val="18"/>
                <w14:ligatures w14:val="standardContextual"/>
              </w:rPr>
            </w:pPr>
          </w:p>
        </w:tc>
      </w:tr>
      <w:tr w:rsidR="00D00E9A" w14:paraId="4FF11300"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45D528" w14:textId="77777777" w:rsidR="00D00E9A" w:rsidRDefault="00D00E9A">
            <w:pPr>
              <w:spacing w:after="0"/>
              <w:jc w:val="center"/>
              <w:rPr>
                <w:rFonts w:ascii="Arial" w:eastAsiaTheme="minorHAnsi" w:hAnsi="Arial" w:cs="Arial"/>
                <w:kern w:val="2"/>
                <w:sz w:val="18"/>
                <w:szCs w:val="18"/>
                <w14:ligatures w14:val="standardContextual"/>
              </w:rPr>
            </w:pPr>
            <w:r>
              <w:rPr>
                <w:rFonts w:ascii="Arial" w:eastAsiaTheme="minorEastAsia" w:hAnsi="Arial" w:cs="Arial"/>
                <w:sz w:val="18"/>
                <w:szCs w:val="18"/>
              </w:rPr>
              <w:t>± 5-BW</w:t>
            </w:r>
            <w:r>
              <w:rPr>
                <w:rFonts w:ascii="Arial" w:eastAsiaTheme="minorEastAsia" w:hAnsi="Arial" w:cs="Arial"/>
                <w:sz w:val="18"/>
                <w:szCs w:val="18"/>
                <w:vertAlign w:val="subscript"/>
              </w:rPr>
              <w:t>Channel</w:t>
            </w:r>
          </w:p>
        </w:tc>
        <w:tc>
          <w:tcPr>
            <w:tcW w:w="504" w:type="dxa"/>
            <w:tcBorders>
              <w:top w:val="single" w:sz="8" w:space="0" w:color="000000"/>
              <w:left w:val="single" w:sz="8" w:space="0" w:color="000000"/>
              <w:bottom w:val="single" w:sz="8" w:space="0" w:color="000000"/>
              <w:right w:val="single" w:sz="8" w:space="0" w:color="000000"/>
            </w:tcBorders>
          </w:tcPr>
          <w:p w14:paraId="4B0F10E9"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C088906" w14:textId="77777777" w:rsidR="00D00E9A" w:rsidRDefault="00D00E9A">
            <w:pPr>
              <w:rPr>
                <w:rFonts w:ascii="Arial" w:hAnsi="Arial"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7D5E82"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-13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F64F5" w14:textId="77777777" w:rsidR="00D00E9A" w:rsidRDefault="00D00E9A">
            <w:pPr>
              <w:spacing w:after="0"/>
              <w:rPr>
                <w:rFonts w:ascii="Arial" w:eastAsiaTheme="minorHAnsi" w:hAnsi="Arial" w:cs="Arial"/>
                <w:kern w:val="2"/>
                <w:sz w:val="18"/>
                <w:szCs w:val="18"/>
                <w14:ligatures w14:val="standardContextual"/>
              </w:rPr>
            </w:pPr>
          </w:p>
        </w:tc>
      </w:tr>
      <w:tr w:rsidR="00D00E9A" w14:paraId="316E23CC"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72B48C" w14:textId="77777777" w:rsidR="00D00E9A" w:rsidRDefault="00D00E9A">
            <w:pPr>
              <w:spacing w:after="0"/>
              <w:jc w:val="center"/>
              <w:rPr>
                <w:rFonts w:ascii="Arial" w:hAnsi="Arial" w:cs="Arial"/>
                <w:sz w:val="18"/>
                <w:szCs w:val="18"/>
              </w:rPr>
            </w:pPr>
            <w:r>
              <w:rPr>
                <w:rFonts w:ascii="Arial" w:eastAsiaTheme="minorEastAsia" w:hAnsi="Arial" w:cs="Arial"/>
                <w:sz w:val="18"/>
                <w:szCs w:val="18"/>
              </w:rPr>
              <w:t>± BW</w:t>
            </w:r>
            <w:r>
              <w:rPr>
                <w:rFonts w:ascii="Arial" w:eastAsiaTheme="minorEastAsia" w:hAnsi="Arial" w:cs="Arial"/>
                <w:sz w:val="18"/>
                <w:szCs w:val="18"/>
                <w:vertAlign w:val="subscript"/>
              </w:rPr>
              <w:t>Channel</w:t>
            </w:r>
            <w:r>
              <w:rPr>
                <w:rFonts w:ascii="Arial" w:eastAsiaTheme="minorEastAsia" w:hAnsi="Arial" w:cs="Arial"/>
                <w:sz w:val="18"/>
                <w:szCs w:val="18"/>
              </w:rPr>
              <w:t>-(BW</w:t>
            </w:r>
            <w:r>
              <w:rPr>
                <w:rFonts w:ascii="Arial" w:eastAsiaTheme="minorEastAsia" w:hAnsi="Arial" w:cs="Arial"/>
                <w:sz w:val="18"/>
                <w:szCs w:val="18"/>
                <w:vertAlign w:val="subscript"/>
              </w:rPr>
              <w:t>Channel</w:t>
            </w:r>
            <w:r>
              <w:rPr>
                <w:rFonts w:ascii="Arial" w:eastAsiaTheme="minorEastAsia" w:hAnsi="Arial" w:cs="Arial"/>
                <w:sz w:val="18"/>
                <w:szCs w:val="18"/>
              </w:rPr>
              <w:t>+5)</w:t>
            </w:r>
          </w:p>
        </w:tc>
        <w:tc>
          <w:tcPr>
            <w:tcW w:w="504" w:type="dxa"/>
            <w:tcBorders>
              <w:top w:val="single" w:sz="8" w:space="0" w:color="000000"/>
              <w:left w:val="single" w:sz="8" w:space="0" w:color="000000"/>
              <w:bottom w:val="single" w:sz="8" w:space="0" w:color="000000"/>
              <w:right w:val="single" w:sz="8" w:space="0" w:color="000000"/>
            </w:tcBorders>
          </w:tcPr>
          <w:p w14:paraId="41855EFD" w14:textId="77777777" w:rsidR="00D00E9A" w:rsidRDefault="00D00E9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499DAC4" w14:textId="77777777" w:rsidR="00D00E9A" w:rsidRDefault="00D00E9A">
            <w:pPr>
              <w:rPr>
                <w:rFonts w:ascii="Arial" w:hAnsi="Arial"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6A564A" w14:textId="77777777" w:rsidR="00D00E9A" w:rsidRDefault="00D00E9A">
            <w:pPr>
              <w:spacing w:after="0"/>
              <w:jc w:val="center"/>
              <w:rPr>
                <w:rFonts w:ascii="Arial" w:eastAsiaTheme="minorHAnsi" w:hAnsi="Arial" w:cs="Arial"/>
                <w:kern w:val="2"/>
                <w:sz w:val="18"/>
                <w:szCs w:val="18"/>
                <w14:ligatures w14:val="standardContextual"/>
              </w:rPr>
            </w:pPr>
            <w:r>
              <w:rPr>
                <w:rFonts w:ascii="Arial" w:hAnsi="Arial" w:cs="Arial"/>
                <w:sz w:val="18"/>
                <w:szCs w:val="18"/>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7D1A7E" w14:textId="77777777" w:rsidR="00D00E9A" w:rsidRDefault="00D00E9A">
            <w:pPr>
              <w:spacing w:after="0"/>
              <w:rPr>
                <w:rFonts w:ascii="Arial" w:eastAsiaTheme="minorHAnsi" w:hAnsi="Arial" w:cs="Arial"/>
                <w:kern w:val="2"/>
                <w:sz w:val="18"/>
                <w:szCs w:val="18"/>
                <w14:ligatures w14:val="standardContextual"/>
              </w:rPr>
            </w:pPr>
          </w:p>
        </w:tc>
      </w:tr>
    </w:tbl>
    <w:p w14:paraId="741AB11A" w14:textId="77777777" w:rsidR="00D00E9A" w:rsidRPr="00D00E9A" w:rsidRDefault="00D00E9A" w:rsidP="00872F18"/>
    <w:p w14:paraId="0C652BEB" w14:textId="65E9F24A" w:rsidR="001853D1" w:rsidRDefault="001853D1" w:rsidP="001853D1">
      <w:pPr>
        <w:pStyle w:val="Heading4"/>
      </w:pPr>
      <w:bookmarkStart w:id="2411" w:name="_Toc191376749"/>
      <w:r>
        <w:t>4.3.1.3</w:t>
      </w:r>
      <w:r>
        <w:tab/>
        <w:t>ACLR</w:t>
      </w:r>
      <w:bookmarkEnd w:id="2411"/>
    </w:p>
    <w:p w14:paraId="5CF32017" w14:textId="77777777" w:rsidR="001A492D" w:rsidRPr="001467FE" w:rsidRDefault="001A492D" w:rsidP="001A492D">
      <w:r>
        <w:t>The UE ACLR requirement is listed in Table 4.3.1.3-1.</w:t>
      </w:r>
    </w:p>
    <w:p w14:paraId="7622F2C9" w14:textId="77777777" w:rsidR="001A492D" w:rsidRDefault="001A492D" w:rsidP="001A492D">
      <w:pPr>
        <w:pStyle w:val="TH"/>
        <w:rPr>
          <w:lang w:val="sv-SE"/>
        </w:rPr>
      </w:pPr>
      <w:r>
        <w:t>Table 4.3.1.3-1: NR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6"/>
        <w:gridCol w:w="1557"/>
        <w:gridCol w:w="1557"/>
        <w:gridCol w:w="1407"/>
        <w:gridCol w:w="1407"/>
      </w:tblGrid>
      <w:tr w:rsidR="001A492D" w14:paraId="5C0F493D" w14:textId="77777777">
        <w:trPr>
          <w:cantSplit/>
          <w:jc w:val="center"/>
        </w:trPr>
        <w:tc>
          <w:tcPr>
            <w:tcW w:w="1026" w:type="dxa"/>
            <w:tcBorders>
              <w:top w:val="single" w:sz="4" w:space="0" w:color="auto"/>
              <w:left w:val="single" w:sz="4" w:space="0" w:color="auto"/>
              <w:bottom w:val="single" w:sz="4" w:space="0" w:color="auto"/>
              <w:right w:val="single" w:sz="4" w:space="0" w:color="auto"/>
            </w:tcBorders>
          </w:tcPr>
          <w:p w14:paraId="35C90075" w14:textId="77777777" w:rsidR="001A492D" w:rsidRDefault="001A492D">
            <w:pPr>
              <w:spacing w:after="0"/>
              <w:rPr>
                <w:lang w:val="fr-FR"/>
              </w:rPr>
            </w:pPr>
          </w:p>
        </w:tc>
        <w:tc>
          <w:tcPr>
            <w:tcW w:w="1557" w:type="dxa"/>
            <w:tcBorders>
              <w:top w:val="single" w:sz="4" w:space="0" w:color="auto"/>
              <w:left w:val="single" w:sz="4" w:space="0" w:color="auto"/>
              <w:bottom w:val="single" w:sz="4" w:space="0" w:color="auto"/>
              <w:right w:val="single" w:sz="4" w:space="0" w:color="auto"/>
            </w:tcBorders>
            <w:hideMark/>
          </w:tcPr>
          <w:p w14:paraId="7B2350A8" w14:textId="77777777" w:rsidR="001A492D" w:rsidRDefault="001A492D">
            <w:pPr>
              <w:pStyle w:val="TAH"/>
              <w:rPr>
                <w:vertAlign w:val="superscript"/>
                <w:lang w:val="fr-FR"/>
              </w:rPr>
            </w:pPr>
            <w:r>
              <w:rPr>
                <w:lang w:val="fr-FR"/>
              </w:rPr>
              <w:t>Power class 1</w:t>
            </w:r>
          </w:p>
        </w:tc>
        <w:tc>
          <w:tcPr>
            <w:tcW w:w="1557" w:type="dxa"/>
            <w:tcBorders>
              <w:top w:val="single" w:sz="4" w:space="0" w:color="auto"/>
              <w:left w:val="single" w:sz="4" w:space="0" w:color="auto"/>
              <w:bottom w:val="single" w:sz="4" w:space="0" w:color="auto"/>
              <w:right w:val="single" w:sz="4" w:space="0" w:color="auto"/>
            </w:tcBorders>
            <w:hideMark/>
          </w:tcPr>
          <w:p w14:paraId="14DA3A2A" w14:textId="77777777" w:rsidR="001A492D" w:rsidRDefault="001A492D">
            <w:pPr>
              <w:pStyle w:val="TAH"/>
              <w:rPr>
                <w:lang w:val="fr-FR"/>
              </w:rPr>
            </w:pPr>
            <w:r>
              <w:rPr>
                <w:lang w:val="fr-FR"/>
              </w:rPr>
              <w:t>Power class 1.5</w:t>
            </w:r>
          </w:p>
        </w:tc>
        <w:tc>
          <w:tcPr>
            <w:tcW w:w="1407" w:type="dxa"/>
            <w:tcBorders>
              <w:top w:val="single" w:sz="4" w:space="0" w:color="auto"/>
              <w:left w:val="single" w:sz="4" w:space="0" w:color="auto"/>
              <w:bottom w:val="single" w:sz="4" w:space="0" w:color="auto"/>
              <w:right w:val="single" w:sz="4" w:space="0" w:color="auto"/>
            </w:tcBorders>
            <w:hideMark/>
          </w:tcPr>
          <w:p w14:paraId="12F61DED" w14:textId="77777777" w:rsidR="001A492D" w:rsidRDefault="001A492D">
            <w:pPr>
              <w:pStyle w:val="TAH"/>
              <w:rPr>
                <w:lang w:val="fr-FR"/>
              </w:rPr>
            </w:pPr>
            <w:r>
              <w:rPr>
                <w:lang w:val="fr-FR"/>
              </w:rPr>
              <w:t>Power class 2</w:t>
            </w:r>
          </w:p>
        </w:tc>
        <w:tc>
          <w:tcPr>
            <w:tcW w:w="1407" w:type="dxa"/>
            <w:tcBorders>
              <w:top w:val="single" w:sz="4" w:space="0" w:color="auto"/>
              <w:left w:val="single" w:sz="4" w:space="0" w:color="auto"/>
              <w:bottom w:val="single" w:sz="4" w:space="0" w:color="auto"/>
              <w:right w:val="single" w:sz="4" w:space="0" w:color="auto"/>
            </w:tcBorders>
            <w:hideMark/>
          </w:tcPr>
          <w:p w14:paraId="06E6B736" w14:textId="77777777" w:rsidR="001A492D" w:rsidRDefault="001A492D">
            <w:pPr>
              <w:pStyle w:val="TAH"/>
              <w:rPr>
                <w:lang w:val="fr-FR"/>
              </w:rPr>
            </w:pPr>
            <w:r>
              <w:rPr>
                <w:lang w:val="fr-FR"/>
              </w:rPr>
              <w:t>Power class 3</w:t>
            </w:r>
          </w:p>
        </w:tc>
      </w:tr>
      <w:tr w:rsidR="001A492D" w14:paraId="4E23F294" w14:textId="77777777">
        <w:trPr>
          <w:cantSplit/>
          <w:jc w:val="center"/>
        </w:trPr>
        <w:tc>
          <w:tcPr>
            <w:tcW w:w="1026" w:type="dxa"/>
            <w:tcBorders>
              <w:top w:val="single" w:sz="4" w:space="0" w:color="auto"/>
              <w:left w:val="single" w:sz="4" w:space="0" w:color="auto"/>
              <w:bottom w:val="single" w:sz="4" w:space="0" w:color="auto"/>
              <w:right w:val="single" w:sz="4" w:space="0" w:color="auto"/>
            </w:tcBorders>
            <w:hideMark/>
          </w:tcPr>
          <w:p w14:paraId="517992F5" w14:textId="77777777" w:rsidR="001A492D" w:rsidRDefault="001A492D">
            <w:pPr>
              <w:pStyle w:val="TAH"/>
              <w:rPr>
                <w:lang w:val="fr-FR"/>
              </w:rPr>
            </w:pPr>
            <w:r>
              <w:rPr>
                <w:lang w:val="fr-FR"/>
              </w:rPr>
              <w:t>NR ACLR</w:t>
            </w:r>
          </w:p>
        </w:tc>
        <w:tc>
          <w:tcPr>
            <w:tcW w:w="1557" w:type="dxa"/>
            <w:tcBorders>
              <w:top w:val="single" w:sz="4" w:space="0" w:color="auto"/>
              <w:left w:val="single" w:sz="4" w:space="0" w:color="auto"/>
              <w:bottom w:val="single" w:sz="4" w:space="0" w:color="auto"/>
              <w:right w:val="single" w:sz="4" w:space="0" w:color="auto"/>
            </w:tcBorders>
            <w:hideMark/>
          </w:tcPr>
          <w:p w14:paraId="4007AD20" w14:textId="77777777" w:rsidR="001A492D" w:rsidRDefault="001A492D">
            <w:pPr>
              <w:pStyle w:val="TAC"/>
              <w:rPr>
                <w:lang w:val="fr-FR"/>
              </w:rPr>
            </w:pPr>
            <w:r>
              <w:rPr>
                <w:lang w:val="fr-FR"/>
              </w:rPr>
              <w:t>37 dB</w:t>
            </w:r>
          </w:p>
        </w:tc>
        <w:tc>
          <w:tcPr>
            <w:tcW w:w="1557" w:type="dxa"/>
            <w:tcBorders>
              <w:top w:val="single" w:sz="4" w:space="0" w:color="auto"/>
              <w:left w:val="single" w:sz="4" w:space="0" w:color="auto"/>
              <w:bottom w:val="single" w:sz="4" w:space="0" w:color="auto"/>
              <w:right w:val="single" w:sz="4" w:space="0" w:color="auto"/>
            </w:tcBorders>
            <w:hideMark/>
          </w:tcPr>
          <w:p w14:paraId="01898297" w14:textId="77777777" w:rsidR="001A492D" w:rsidRDefault="001A492D">
            <w:pPr>
              <w:pStyle w:val="TAC"/>
              <w:rPr>
                <w:lang w:val="fr-FR"/>
              </w:rPr>
            </w:pPr>
            <w:r>
              <w:rPr>
                <w:lang w:val="fr-FR"/>
              </w:rPr>
              <w:t>31 dB</w:t>
            </w:r>
          </w:p>
        </w:tc>
        <w:tc>
          <w:tcPr>
            <w:tcW w:w="1407" w:type="dxa"/>
            <w:tcBorders>
              <w:top w:val="single" w:sz="4" w:space="0" w:color="auto"/>
              <w:left w:val="single" w:sz="4" w:space="0" w:color="auto"/>
              <w:bottom w:val="single" w:sz="4" w:space="0" w:color="auto"/>
              <w:right w:val="single" w:sz="4" w:space="0" w:color="auto"/>
            </w:tcBorders>
            <w:hideMark/>
          </w:tcPr>
          <w:p w14:paraId="136385CB" w14:textId="77777777" w:rsidR="001A492D" w:rsidRDefault="001A492D">
            <w:pPr>
              <w:pStyle w:val="TAC"/>
              <w:rPr>
                <w:lang w:val="fr-FR"/>
              </w:rPr>
            </w:pPr>
            <w:r>
              <w:rPr>
                <w:lang w:val="fr-FR"/>
              </w:rPr>
              <w:t>31 dB</w:t>
            </w:r>
          </w:p>
        </w:tc>
        <w:tc>
          <w:tcPr>
            <w:tcW w:w="1407" w:type="dxa"/>
            <w:tcBorders>
              <w:top w:val="single" w:sz="4" w:space="0" w:color="auto"/>
              <w:left w:val="single" w:sz="4" w:space="0" w:color="auto"/>
              <w:bottom w:val="single" w:sz="4" w:space="0" w:color="auto"/>
              <w:right w:val="single" w:sz="4" w:space="0" w:color="auto"/>
            </w:tcBorders>
            <w:hideMark/>
          </w:tcPr>
          <w:p w14:paraId="6C10734B" w14:textId="77777777" w:rsidR="001A492D" w:rsidRDefault="001A492D">
            <w:pPr>
              <w:pStyle w:val="TAC"/>
              <w:rPr>
                <w:lang w:val="fr-FR"/>
              </w:rPr>
            </w:pPr>
            <w:r>
              <w:rPr>
                <w:lang w:val="fr-FR"/>
              </w:rPr>
              <w:t>30 dB</w:t>
            </w:r>
          </w:p>
        </w:tc>
      </w:tr>
    </w:tbl>
    <w:p w14:paraId="1CCD3448" w14:textId="77777777" w:rsidR="001A492D" w:rsidRPr="001A492D" w:rsidRDefault="001A492D" w:rsidP="00872F18"/>
    <w:p w14:paraId="20528774" w14:textId="67F48597" w:rsidR="001853D1" w:rsidRDefault="001853D1" w:rsidP="001853D1">
      <w:pPr>
        <w:pStyle w:val="Heading4"/>
      </w:pPr>
      <w:bookmarkStart w:id="2412" w:name="_Toc191376750"/>
      <w:r>
        <w:t>4.3.1.4</w:t>
      </w:r>
      <w:r>
        <w:tab/>
        <w:t>Spurious emissions</w:t>
      </w:r>
      <w:bookmarkEnd w:id="2412"/>
    </w:p>
    <w:p w14:paraId="2737254F" w14:textId="77777777" w:rsidR="00C428E2" w:rsidRPr="000A0915" w:rsidRDefault="00C428E2" w:rsidP="00C428E2">
      <w:r>
        <w:t>The UE spurious emission requirement is captured in Table 4.3.1.4-1 and Table 4.3.1.4-2.</w:t>
      </w:r>
    </w:p>
    <w:p w14:paraId="099F13C1" w14:textId="77777777" w:rsidR="00C428E2" w:rsidRPr="00D84F16" w:rsidRDefault="00C428E2" w:rsidP="00C428E2">
      <w:pPr>
        <w:pStyle w:val="TH"/>
        <w:rPr>
          <w:lang w:val="en-US"/>
        </w:rPr>
      </w:pPr>
      <w:r>
        <w:t>Table 4.3.1.4-1: Boundary between NR out of band and general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4284"/>
      </w:tblGrid>
      <w:tr w:rsidR="00C428E2" w14:paraId="16610DFD" w14:textId="77777777">
        <w:trPr>
          <w:jc w:val="center"/>
        </w:trPr>
        <w:tc>
          <w:tcPr>
            <w:tcW w:w="1731" w:type="dxa"/>
            <w:tcBorders>
              <w:top w:val="single" w:sz="4" w:space="0" w:color="auto"/>
              <w:left w:val="single" w:sz="4" w:space="0" w:color="auto"/>
              <w:bottom w:val="single" w:sz="4" w:space="0" w:color="auto"/>
              <w:right w:val="single" w:sz="4" w:space="0" w:color="auto"/>
            </w:tcBorders>
            <w:hideMark/>
          </w:tcPr>
          <w:p w14:paraId="36C5949A" w14:textId="77777777" w:rsidR="00C428E2" w:rsidRDefault="00C428E2">
            <w:pPr>
              <w:pStyle w:val="TAH"/>
            </w:pPr>
            <w:r>
              <w:t>Channel bandwidth</w:t>
            </w:r>
          </w:p>
        </w:tc>
        <w:tc>
          <w:tcPr>
            <w:tcW w:w="4284" w:type="dxa"/>
            <w:tcBorders>
              <w:top w:val="single" w:sz="4" w:space="0" w:color="auto"/>
              <w:left w:val="single" w:sz="4" w:space="0" w:color="auto"/>
              <w:bottom w:val="single" w:sz="4" w:space="0" w:color="auto"/>
              <w:right w:val="single" w:sz="4" w:space="0" w:color="auto"/>
            </w:tcBorders>
            <w:hideMark/>
          </w:tcPr>
          <w:p w14:paraId="54E2A858" w14:textId="77777777" w:rsidR="00C428E2" w:rsidRDefault="00C428E2">
            <w:pPr>
              <w:pStyle w:val="TAH"/>
            </w:pPr>
            <w:r>
              <w:t>OOB boundary F</w:t>
            </w:r>
            <w:r>
              <w:rPr>
                <w:vertAlign w:val="subscript"/>
              </w:rPr>
              <w:t>OOB</w:t>
            </w:r>
            <w:r>
              <w:t xml:space="preserve"> (MHz)</w:t>
            </w:r>
          </w:p>
        </w:tc>
      </w:tr>
      <w:tr w:rsidR="00C428E2" w14:paraId="5565524D" w14:textId="77777777">
        <w:trPr>
          <w:jc w:val="center"/>
        </w:trPr>
        <w:tc>
          <w:tcPr>
            <w:tcW w:w="1731" w:type="dxa"/>
            <w:tcBorders>
              <w:top w:val="single" w:sz="4" w:space="0" w:color="auto"/>
              <w:left w:val="single" w:sz="4" w:space="0" w:color="auto"/>
              <w:bottom w:val="single" w:sz="4" w:space="0" w:color="auto"/>
              <w:right w:val="single" w:sz="4" w:space="0" w:color="auto"/>
            </w:tcBorders>
            <w:hideMark/>
          </w:tcPr>
          <w:p w14:paraId="24626A78" w14:textId="77777777" w:rsidR="00C428E2" w:rsidRDefault="00C428E2">
            <w:pPr>
              <w:pStyle w:val="TAC"/>
            </w:pPr>
            <w:r>
              <w:t>3</w:t>
            </w:r>
          </w:p>
        </w:tc>
        <w:tc>
          <w:tcPr>
            <w:tcW w:w="4284" w:type="dxa"/>
            <w:tcBorders>
              <w:top w:val="single" w:sz="4" w:space="0" w:color="auto"/>
              <w:left w:val="single" w:sz="4" w:space="0" w:color="auto"/>
              <w:bottom w:val="single" w:sz="4" w:space="0" w:color="auto"/>
              <w:right w:val="single" w:sz="4" w:space="0" w:color="auto"/>
            </w:tcBorders>
            <w:hideMark/>
          </w:tcPr>
          <w:p w14:paraId="6E9B42FA" w14:textId="77777777" w:rsidR="00C428E2" w:rsidRDefault="00C428E2">
            <w:pPr>
              <w:pStyle w:val="TAC"/>
            </w:pPr>
            <w:r>
              <w:t>6</w:t>
            </w:r>
          </w:p>
        </w:tc>
      </w:tr>
      <w:tr w:rsidR="00C428E2" w14:paraId="57751779" w14:textId="77777777">
        <w:trPr>
          <w:jc w:val="center"/>
        </w:trPr>
        <w:tc>
          <w:tcPr>
            <w:tcW w:w="1731" w:type="dxa"/>
            <w:tcBorders>
              <w:top w:val="single" w:sz="4" w:space="0" w:color="auto"/>
              <w:left w:val="single" w:sz="4" w:space="0" w:color="auto"/>
              <w:bottom w:val="single" w:sz="4" w:space="0" w:color="auto"/>
              <w:right w:val="single" w:sz="4" w:space="0" w:color="auto"/>
            </w:tcBorders>
            <w:hideMark/>
          </w:tcPr>
          <w:p w14:paraId="2B1339F4" w14:textId="77777777" w:rsidR="00C428E2" w:rsidRDefault="00C428E2">
            <w:pPr>
              <w:pStyle w:val="TAC"/>
            </w:pPr>
            <w:r>
              <w:t>5, 10, 15, 20, 25, 30, 35, 40, 45, 50, 60, 70, 80, 90, 100</w:t>
            </w:r>
          </w:p>
        </w:tc>
        <w:tc>
          <w:tcPr>
            <w:tcW w:w="4284" w:type="dxa"/>
            <w:tcBorders>
              <w:top w:val="single" w:sz="4" w:space="0" w:color="auto"/>
              <w:left w:val="single" w:sz="4" w:space="0" w:color="auto"/>
              <w:bottom w:val="single" w:sz="4" w:space="0" w:color="auto"/>
              <w:right w:val="single" w:sz="4" w:space="0" w:color="auto"/>
            </w:tcBorders>
            <w:hideMark/>
          </w:tcPr>
          <w:p w14:paraId="1BA30149" w14:textId="77777777" w:rsidR="00C428E2" w:rsidRDefault="00C428E2">
            <w:pPr>
              <w:pStyle w:val="TAC"/>
            </w:pPr>
            <w:r>
              <w:t>BW</w:t>
            </w:r>
            <w:r>
              <w:rPr>
                <w:rStyle w:val="TAHCar"/>
                <w:bCs/>
                <w:vertAlign w:val="subscript"/>
              </w:rPr>
              <w:t xml:space="preserve">Channel </w:t>
            </w:r>
            <w:r>
              <w:t>+ 5</w:t>
            </w:r>
          </w:p>
        </w:tc>
      </w:tr>
    </w:tbl>
    <w:p w14:paraId="42126183" w14:textId="77777777" w:rsidR="00C428E2" w:rsidRDefault="00C428E2" w:rsidP="00C428E2">
      <w:pPr>
        <w:rPr>
          <w:rFonts w:asciiTheme="minorHAnsi" w:eastAsiaTheme="minorHAnsi" w:hAnsiTheme="minorHAnsi" w:cstheme="minorBidi"/>
          <w:kern w:val="2"/>
          <w:sz w:val="22"/>
          <w:szCs w:val="22"/>
          <w:lang w:val="sv-SE"/>
          <w14:ligatures w14:val="standardContextual"/>
        </w:rPr>
      </w:pPr>
    </w:p>
    <w:p w14:paraId="5633AF49" w14:textId="77777777" w:rsidR="00C428E2" w:rsidRDefault="00C428E2" w:rsidP="00C428E2">
      <w:pPr>
        <w:pStyle w:val="TH"/>
        <w:rPr>
          <w:rFonts w:cs="v5.0.0"/>
          <w:lang w:eastAsia="zh-CN"/>
        </w:rPr>
      </w:pPr>
      <w:r>
        <w:rPr>
          <w:rFonts w:cs="v5.0.0"/>
        </w:rPr>
        <w:t xml:space="preserve">Table </w:t>
      </w:r>
      <w:r>
        <w:rPr>
          <w:rFonts w:cs="v5.0.0"/>
          <w:lang w:eastAsia="zh-CN"/>
        </w:rPr>
        <w:t>4.3.1.4</w:t>
      </w:r>
      <w:r>
        <w:rPr>
          <w:rFonts w:cs="v5.0.0"/>
        </w:rPr>
        <w:t>-2: Requirement for general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522"/>
        <w:gridCol w:w="2262"/>
        <w:gridCol w:w="868"/>
      </w:tblGrid>
      <w:tr w:rsidR="00C428E2" w14:paraId="6EB69841"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17D8756A" w14:textId="77777777" w:rsidR="00C428E2" w:rsidRDefault="00C428E2">
            <w:pPr>
              <w:pStyle w:val="TAH"/>
              <w:rPr>
                <w:rFonts w:cstheme="minorBidi"/>
              </w:rPr>
            </w:pPr>
            <w:r>
              <w:t>Frequency Range</w:t>
            </w:r>
          </w:p>
        </w:tc>
        <w:tc>
          <w:tcPr>
            <w:tcW w:w="1522" w:type="dxa"/>
            <w:tcBorders>
              <w:top w:val="single" w:sz="4" w:space="0" w:color="auto"/>
              <w:left w:val="single" w:sz="4" w:space="0" w:color="auto"/>
              <w:bottom w:val="single" w:sz="4" w:space="0" w:color="auto"/>
              <w:right w:val="single" w:sz="4" w:space="0" w:color="auto"/>
            </w:tcBorders>
            <w:hideMark/>
          </w:tcPr>
          <w:p w14:paraId="661D1A94" w14:textId="77777777" w:rsidR="00C428E2" w:rsidRDefault="00C428E2">
            <w:pPr>
              <w:pStyle w:val="TAH"/>
            </w:pPr>
            <w:r>
              <w:t>Maximum Level</w:t>
            </w:r>
          </w:p>
        </w:tc>
        <w:tc>
          <w:tcPr>
            <w:tcW w:w="2262" w:type="dxa"/>
            <w:tcBorders>
              <w:top w:val="single" w:sz="4" w:space="0" w:color="auto"/>
              <w:left w:val="single" w:sz="4" w:space="0" w:color="auto"/>
              <w:bottom w:val="single" w:sz="4" w:space="0" w:color="auto"/>
              <w:right w:val="single" w:sz="4" w:space="0" w:color="auto"/>
            </w:tcBorders>
            <w:hideMark/>
          </w:tcPr>
          <w:p w14:paraId="05918D04" w14:textId="77777777" w:rsidR="00C428E2" w:rsidRDefault="00C428E2">
            <w:pPr>
              <w:pStyle w:val="TAH"/>
            </w:pPr>
            <w:r>
              <w:t>Measurement bandwidth</w:t>
            </w:r>
          </w:p>
        </w:tc>
        <w:tc>
          <w:tcPr>
            <w:tcW w:w="868" w:type="dxa"/>
            <w:tcBorders>
              <w:top w:val="single" w:sz="4" w:space="0" w:color="auto"/>
              <w:left w:val="single" w:sz="4" w:space="0" w:color="auto"/>
              <w:bottom w:val="single" w:sz="4" w:space="0" w:color="auto"/>
              <w:right w:val="single" w:sz="4" w:space="0" w:color="auto"/>
            </w:tcBorders>
            <w:hideMark/>
          </w:tcPr>
          <w:p w14:paraId="3BDB7F7C" w14:textId="77777777" w:rsidR="00C428E2" w:rsidRDefault="00C428E2">
            <w:pPr>
              <w:pStyle w:val="TAH"/>
            </w:pPr>
            <w:r>
              <w:t>NOTE</w:t>
            </w:r>
          </w:p>
        </w:tc>
      </w:tr>
      <w:tr w:rsidR="00C428E2" w14:paraId="3657892B"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6DFBD824" w14:textId="77777777" w:rsidR="00C428E2" w:rsidRDefault="00C428E2">
            <w:pPr>
              <w:pStyle w:val="TAC"/>
            </w:pPr>
            <w:r>
              <w:t>9 kHz ≤ f &lt; 150 kHz</w:t>
            </w:r>
          </w:p>
        </w:tc>
        <w:tc>
          <w:tcPr>
            <w:tcW w:w="1522" w:type="dxa"/>
            <w:tcBorders>
              <w:top w:val="single" w:sz="4" w:space="0" w:color="auto"/>
              <w:left w:val="single" w:sz="4" w:space="0" w:color="auto"/>
              <w:bottom w:val="single" w:sz="4" w:space="0" w:color="auto"/>
              <w:right w:val="single" w:sz="4" w:space="0" w:color="auto"/>
            </w:tcBorders>
            <w:hideMark/>
          </w:tcPr>
          <w:p w14:paraId="719FD7E2" w14:textId="77777777" w:rsidR="00C428E2" w:rsidRDefault="00C428E2">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1C29EE38" w14:textId="77777777" w:rsidR="00C428E2" w:rsidRDefault="00C428E2">
            <w:pPr>
              <w:pStyle w:val="TAC"/>
            </w:pPr>
            <w:r>
              <w:t>1 kHz</w:t>
            </w:r>
          </w:p>
        </w:tc>
        <w:tc>
          <w:tcPr>
            <w:tcW w:w="868" w:type="dxa"/>
            <w:tcBorders>
              <w:top w:val="single" w:sz="4" w:space="0" w:color="auto"/>
              <w:left w:val="single" w:sz="4" w:space="0" w:color="auto"/>
              <w:bottom w:val="single" w:sz="4" w:space="0" w:color="auto"/>
              <w:right w:val="single" w:sz="4" w:space="0" w:color="auto"/>
            </w:tcBorders>
          </w:tcPr>
          <w:p w14:paraId="0FA48A3A" w14:textId="77777777" w:rsidR="00C428E2" w:rsidRDefault="00C428E2">
            <w:pPr>
              <w:pStyle w:val="TAC"/>
            </w:pPr>
          </w:p>
        </w:tc>
      </w:tr>
      <w:tr w:rsidR="00C428E2" w14:paraId="58557A57"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57361601" w14:textId="77777777" w:rsidR="00C428E2" w:rsidRDefault="00C428E2">
            <w:pPr>
              <w:pStyle w:val="TAC"/>
            </w:pPr>
            <w:r>
              <w:t>150 kHz ≤ f &lt; 30 MHz</w:t>
            </w:r>
          </w:p>
        </w:tc>
        <w:tc>
          <w:tcPr>
            <w:tcW w:w="1522" w:type="dxa"/>
            <w:tcBorders>
              <w:top w:val="single" w:sz="4" w:space="0" w:color="auto"/>
              <w:left w:val="single" w:sz="4" w:space="0" w:color="auto"/>
              <w:bottom w:val="single" w:sz="4" w:space="0" w:color="auto"/>
              <w:right w:val="single" w:sz="4" w:space="0" w:color="auto"/>
            </w:tcBorders>
            <w:hideMark/>
          </w:tcPr>
          <w:p w14:paraId="50F706F8" w14:textId="77777777" w:rsidR="00C428E2" w:rsidRDefault="00C428E2">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2FD3336F" w14:textId="77777777" w:rsidR="00C428E2" w:rsidRDefault="00C428E2">
            <w:pPr>
              <w:pStyle w:val="TAC"/>
            </w:pPr>
            <w:r>
              <w:t>10 kHz</w:t>
            </w:r>
          </w:p>
        </w:tc>
        <w:tc>
          <w:tcPr>
            <w:tcW w:w="868" w:type="dxa"/>
            <w:tcBorders>
              <w:top w:val="single" w:sz="4" w:space="0" w:color="auto"/>
              <w:left w:val="single" w:sz="4" w:space="0" w:color="auto"/>
              <w:bottom w:val="single" w:sz="4" w:space="0" w:color="auto"/>
              <w:right w:val="single" w:sz="4" w:space="0" w:color="auto"/>
            </w:tcBorders>
          </w:tcPr>
          <w:p w14:paraId="5468ECE9" w14:textId="77777777" w:rsidR="00C428E2" w:rsidRDefault="00C428E2">
            <w:pPr>
              <w:pStyle w:val="TAC"/>
            </w:pPr>
          </w:p>
        </w:tc>
      </w:tr>
      <w:tr w:rsidR="00C428E2" w14:paraId="0E65897A"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62433152" w14:textId="77777777" w:rsidR="00C428E2" w:rsidRDefault="00C428E2">
            <w:pPr>
              <w:pStyle w:val="TAC"/>
            </w:pPr>
            <w:r>
              <w:t>30 MHz ≤ f &lt; 1000 MHz</w:t>
            </w:r>
          </w:p>
        </w:tc>
        <w:tc>
          <w:tcPr>
            <w:tcW w:w="1522" w:type="dxa"/>
            <w:tcBorders>
              <w:top w:val="single" w:sz="4" w:space="0" w:color="auto"/>
              <w:left w:val="single" w:sz="4" w:space="0" w:color="auto"/>
              <w:bottom w:val="single" w:sz="4" w:space="0" w:color="auto"/>
              <w:right w:val="single" w:sz="4" w:space="0" w:color="auto"/>
            </w:tcBorders>
            <w:hideMark/>
          </w:tcPr>
          <w:p w14:paraId="46C80F33" w14:textId="77777777" w:rsidR="00C428E2" w:rsidRDefault="00C428E2">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03FBED66" w14:textId="77777777" w:rsidR="00C428E2" w:rsidRDefault="00C428E2">
            <w:pPr>
              <w:pStyle w:val="TAC"/>
            </w:pPr>
            <w:r>
              <w:t>100 kHz</w:t>
            </w:r>
          </w:p>
        </w:tc>
        <w:tc>
          <w:tcPr>
            <w:tcW w:w="868" w:type="dxa"/>
            <w:tcBorders>
              <w:top w:val="single" w:sz="4" w:space="0" w:color="auto"/>
              <w:left w:val="single" w:sz="4" w:space="0" w:color="auto"/>
              <w:bottom w:val="single" w:sz="4" w:space="0" w:color="auto"/>
              <w:right w:val="single" w:sz="4" w:space="0" w:color="auto"/>
            </w:tcBorders>
          </w:tcPr>
          <w:p w14:paraId="72CF1BAC" w14:textId="77777777" w:rsidR="00C428E2" w:rsidRDefault="00C428E2">
            <w:pPr>
              <w:pStyle w:val="TAC"/>
            </w:pPr>
          </w:p>
        </w:tc>
      </w:tr>
      <w:tr w:rsidR="00C428E2" w14:paraId="1FD82F32" w14:textId="77777777">
        <w:trPr>
          <w:trHeight w:val="187"/>
          <w:jc w:val="center"/>
        </w:trPr>
        <w:tc>
          <w:tcPr>
            <w:tcW w:w="2152" w:type="dxa"/>
            <w:vMerge w:val="restart"/>
            <w:tcBorders>
              <w:top w:val="single" w:sz="4" w:space="0" w:color="auto"/>
              <w:left w:val="single" w:sz="4" w:space="0" w:color="auto"/>
              <w:bottom w:val="single" w:sz="4" w:space="0" w:color="auto"/>
              <w:right w:val="single" w:sz="4" w:space="0" w:color="auto"/>
            </w:tcBorders>
            <w:hideMark/>
          </w:tcPr>
          <w:p w14:paraId="6857C7B0" w14:textId="77777777" w:rsidR="00C428E2" w:rsidRDefault="00C428E2">
            <w:pPr>
              <w:pStyle w:val="TAC"/>
            </w:pPr>
            <w:r>
              <w:t>1 GHz ≤ f &lt; 12.75 GHz</w:t>
            </w:r>
          </w:p>
        </w:tc>
        <w:tc>
          <w:tcPr>
            <w:tcW w:w="1522" w:type="dxa"/>
            <w:tcBorders>
              <w:top w:val="single" w:sz="4" w:space="0" w:color="auto"/>
              <w:left w:val="single" w:sz="4" w:space="0" w:color="auto"/>
              <w:bottom w:val="single" w:sz="4" w:space="0" w:color="auto"/>
              <w:right w:val="single" w:sz="4" w:space="0" w:color="auto"/>
            </w:tcBorders>
            <w:hideMark/>
          </w:tcPr>
          <w:p w14:paraId="0A9497E3" w14:textId="77777777" w:rsidR="00C428E2" w:rsidRDefault="00C428E2">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019396FE"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1614323E" w14:textId="77777777" w:rsidR="00C428E2" w:rsidRDefault="00C428E2">
            <w:pPr>
              <w:pStyle w:val="TAC"/>
            </w:pPr>
            <w:r>
              <w:t>4</w:t>
            </w:r>
          </w:p>
        </w:tc>
      </w:tr>
      <w:tr w:rsidR="00C428E2" w14:paraId="1CC66C1D" w14:textId="77777777">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758C2" w14:textId="77777777" w:rsidR="00C428E2" w:rsidRDefault="00C428E2">
            <w:pPr>
              <w:spacing w:after="0"/>
              <w:rPr>
                <w:rFonts w:ascii="Arial" w:eastAsiaTheme="minorHAnsi" w:hAnsi="Arial" w:cstheme="minorBidi"/>
                <w:kern w:val="2"/>
                <w:sz w:val="18"/>
                <w:szCs w:val="22"/>
                <w14:ligatures w14:val="standardContextual"/>
              </w:rPr>
            </w:pPr>
          </w:p>
        </w:tc>
        <w:tc>
          <w:tcPr>
            <w:tcW w:w="1522" w:type="dxa"/>
            <w:tcBorders>
              <w:top w:val="single" w:sz="4" w:space="0" w:color="auto"/>
              <w:left w:val="single" w:sz="4" w:space="0" w:color="auto"/>
              <w:bottom w:val="single" w:sz="4" w:space="0" w:color="auto"/>
              <w:right w:val="single" w:sz="4" w:space="0" w:color="auto"/>
            </w:tcBorders>
            <w:hideMark/>
          </w:tcPr>
          <w:p w14:paraId="2034E687" w14:textId="77777777" w:rsidR="00C428E2" w:rsidRDefault="00C428E2">
            <w:pPr>
              <w:pStyle w:val="TAC"/>
            </w:pPr>
            <w:r>
              <w:t>-25 dBm</w:t>
            </w:r>
          </w:p>
        </w:tc>
        <w:tc>
          <w:tcPr>
            <w:tcW w:w="2262" w:type="dxa"/>
            <w:tcBorders>
              <w:top w:val="single" w:sz="4" w:space="0" w:color="auto"/>
              <w:left w:val="single" w:sz="4" w:space="0" w:color="auto"/>
              <w:bottom w:val="single" w:sz="4" w:space="0" w:color="auto"/>
              <w:right w:val="single" w:sz="4" w:space="0" w:color="auto"/>
            </w:tcBorders>
            <w:hideMark/>
          </w:tcPr>
          <w:p w14:paraId="287C9552"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4E79412E" w14:textId="77777777" w:rsidR="00C428E2" w:rsidRDefault="00C428E2">
            <w:pPr>
              <w:pStyle w:val="TAC"/>
            </w:pPr>
            <w:r>
              <w:t>3</w:t>
            </w:r>
          </w:p>
        </w:tc>
      </w:tr>
      <w:tr w:rsidR="00C428E2" w14:paraId="36CA7D29"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032E4551" w14:textId="77777777" w:rsidR="00C428E2" w:rsidRDefault="00C428E2">
            <w:pPr>
              <w:pStyle w:val="TAC"/>
            </w:pPr>
            <w:r>
              <w:t>12.75 GHz ≤ f &lt; 5</w:t>
            </w:r>
            <w:r>
              <w:rPr>
                <w:vertAlign w:val="superscript"/>
              </w:rPr>
              <w:t>th</w:t>
            </w:r>
            <w:r>
              <w:t xml:space="preserve"> harmonic of the upper frequency edge of the UL operating band in GHz</w:t>
            </w:r>
          </w:p>
        </w:tc>
        <w:tc>
          <w:tcPr>
            <w:tcW w:w="1522" w:type="dxa"/>
            <w:tcBorders>
              <w:top w:val="single" w:sz="4" w:space="0" w:color="auto"/>
              <w:left w:val="single" w:sz="4" w:space="0" w:color="auto"/>
              <w:bottom w:val="single" w:sz="4" w:space="0" w:color="auto"/>
              <w:right w:val="single" w:sz="4" w:space="0" w:color="auto"/>
            </w:tcBorders>
            <w:hideMark/>
          </w:tcPr>
          <w:p w14:paraId="2125F16B" w14:textId="77777777" w:rsidR="00C428E2" w:rsidRDefault="00C428E2">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47AB6A2B"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1614CB5D" w14:textId="77777777" w:rsidR="00C428E2" w:rsidRDefault="00C428E2">
            <w:pPr>
              <w:pStyle w:val="TAC"/>
            </w:pPr>
            <w:r>
              <w:t>1</w:t>
            </w:r>
          </w:p>
        </w:tc>
      </w:tr>
      <w:tr w:rsidR="00C428E2" w14:paraId="0AD3F473" w14:textId="77777777">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11306796" w14:textId="77777777" w:rsidR="00C428E2" w:rsidRDefault="00C428E2">
            <w:pPr>
              <w:pStyle w:val="TAC"/>
            </w:pPr>
            <w:r>
              <w:t>12.75 GHz &lt; f &lt; 26 GHz</w:t>
            </w:r>
          </w:p>
        </w:tc>
        <w:tc>
          <w:tcPr>
            <w:tcW w:w="1522" w:type="dxa"/>
            <w:tcBorders>
              <w:top w:val="single" w:sz="4" w:space="0" w:color="auto"/>
              <w:left w:val="single" w:sz="4" w:space="0" w:color="auto"/>
              <w:bottom w:val="single" w:sz="4" w:space="0" w:color="auto"/>
              <w:right w:val="single" w:sz="4" w:space="0" w:color="auto"/>
            </w:tcBorders>
            <w:hideMark/>
          </w:tcPr>
          <w:p w14:paraId="0902A93B" w14:textId="77777777" w:rsidR="00C428E2" w:rsidRDefault="00C428E2">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4622F7B4" w14:textId="77777777" w:rsidR="00C428E2" w:rsidRDefault="00C428E2">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468581DE" w14:textId="77777777" w:rsidR="00C428E2" w:rsidRDefault="00C428E2">
            <w:pPr>
              <w:pStyle w:val="TAC"/>
            </w:pPr>
            <w:r>
              <w:t>2</w:t>
            </w:r>
          </w:p>
        </w:tc>
      </w:tr>
      <w:tr w:rsidR="00C428E2" w14:paraId="28DCE9B1" w14:textId="77777777">
        <w:trPr>
          <w:trHeight w:val="187"/>
          <w:jc w:val="center"/>
        </w:trPr>
        <w:tc>
          <w:tcPr>
            <w:tcW w:w="6804" w:type="dxa"/>
            <w:gridSpan w:val="4"/>
            <w:tcBorders>
              <w:top w:val="single" w:sz="4" w:space="0" w:color="auto"/>
              <w:left w:val="single" w:sz="4" w:space="0" w:color="auto"/>
              <w:bottom w:val="single" w:sz="4" w:space="0" w:color="auto"/>
              <w:right w:val="single" w:sz="4" w:space="0" w:color="auto"/>
            </w:tcBorders>
            <w:hideMark/>
          </w:tcPr>
          <w:p w14:paraId="0055883E" w14:textId="77777777" w:rsidR="00C428E2" w:rsidRDefault="00C428E2">
            <w:pPr>
              <w:pStyle w:val="TAN"/>
              <w:rPr>
                <w:lang w:eastAsia="zh-CN"/>
              </w:rPr>
            </w:pPr>
            <w:r>
              <w:t>NOTE 1:</w:t>
            </w:r>
            <w:r>
              <w:tab/>
              <w:t>Applies for</w:t>
            </w:r>
            <w:r>
              <w:rPr>
                <w:lang w:eastAsia="zh-CN"/>
              </w:rPr>
              <w:t xml:space="preserve"> Band for which the upper frequency edge of the UL Band is greater than 2.55 GHz and less than or equal to 5.2 GHz</w:t>
            </w:r>
          </w:p>
          <w:p w14:paraId="6C58694B" w14:textId="77777777" w:rsidR="00C428E2" w:rsidRDefault="00C428E2">
            <w:pPr>
              <w:pStyle w:val="TAN"/>
              <w:rPr>
                <w:lang w:eastAsia="zh-CN"/>
              </w:rPr>
            </w:pPr>
            <w:r>
              <w:t>NOTE 2:</w:t>
            </w:r>
            <w:r>
              <w:tab/>
              <w:t xml:space="preserve">Applies for Band </w:t>
            </w:r>
            <w:r>
              <w:rPr>
                <w:lang w:eastAsia="zh-CN"/>
              </w:rPr>
              <w:t>that the</w:t>
            </w:r>
            <w:r>
              <w:t xml:space="preserve"> upper frequency edge of the UL Band</w:t>
            </w:r>
            <w:r>
              <w:rPr>
                <w:lang w:eastAsia="zh-CN"/>
              </w:rPr>
              <w:t xml:space="preserve"> more than 5.2 GHz</w:t>
            </w:r>
          </w:p>
          <w:p w14:paraId="16CC59FC" w14:textId="6F084F66" w:rsidR="00C428E2" w:rsidRDefault="00C428E2">
            <w:pPr>
              <w:pStyle w:val="TAN"/>
              <w:rPr>
                <w:lang w:eastAsia="zh-CN"/>
              </w:rPr>
            </w:pPr>
            <w:r>
              <w:rPr>
                <w:lang w:eastAsia="zh-CN"/>
              </w:rPr>
              <w:t>NOTE 3:</w:t>
            </w:r>
            <w:r>
              <w:rPr>
                <w:lang w:eastAsia="zh-CN"/>
              </w:rPr>
              <w:tab/>
              <w:t xml:space="preserve">Applies for Band n41, CA configurations including Band n41, and EN-DC configurations that include n41 specified in clause 5.2B of </w:t>
            </w:r>
            <w:r>
              <w:t>TS 38.101-3</w:t>
            </w:r>
            <w:r>
              <w:rPr>
                <w:lang w:eastAsia="zh-CN"/>
              </w:rPr>
              <w:t xml:space="preserve"> [</w:t>
            </w:r>
            <w:r w:rsidR="009D30EC">
              <w:rPr>
                <w:lang w:eastAsia="zh-CN"/>
              </w:rPr>
              <w:t>11</w:t>
            </w:r>
            <w:r>
              <w:rPr>
                <w:lang w:eastAsia="zh-CN"/>
              </w:rPr>
              <w:t xml:space="preserve">] when NS_04 is signalled. </w:t>
            </w:r>
          </w:p>
          <w:p w14:paraId="38A4E473" w14:textId="2CDB00D4" w:rsidR="00C428E2" w:rsidRDefault="00C428E2">
            <w:pPr>
              <w:pStyle w:val="TAN"/>
              <w:rPr>
                <w:lang w:eastAsia="zh-CN"/>
              </w:rPr>
            </w:pPr>
            <w:r>
              <w:rPr>
                <w:lang w:eastAsia="zh-CN"/>
              </w:rPr>
              <w:t>NOTE 4:</w:t>
            </w:r>
            <w:r>
              <w:rPr>
                <w:lang w:eastAsia="zh-CN"/>
              </w:rPr>
              <w:tab/>
              <w:t>Does not apply for Band n41, CA configurations including Band n41, and EN-DC configurations that include n41 specified in subclause 5.2B of TS 38.101-3 [</w:t>
            </w:r>
            <w:r w:rsidR="00A844AE">
              <w:rPr>
                <w:lang w:eastAsia="zh-CN"/>
              </w:rPr>
              <w:t>11</w:t>
            </w:r>
            <w:r>
              <w:rPr>
                <w:lang w:eastAsia="zh-CN"/>
              </w:rPr>
              <w:t>] when NS_04 is signalled.</w:t>
            </w:r>
          </w:p>
        </w:tc>
      </w:tr>
    </w:tbl>
    <w:p w14:paraId="50AE3CE9" w14:textId="77777777" w:rsidR="00C428E2" w:rsidRPr="00C428E2" w:rsidRDefault="00C428E2" w:rsidP="00872F18"/>
    <w:p w14:paraId="19231FA5" w14:textId="75EBBB64" w:rsidR="001853D1" w:rsidRDefault="001853D1" w:rsidP="001853D1">
      <w:pPr>
        <w:pStyle w:val="Heading4"/>
      </w:pPr>
      <w:bookmarkStart w:id="2413" w:name="_Toc191376751"/>
      <w:r>
        <w:lastRenderedPageBreak/>
        <w:t>4.3.1.5</w:t>
      </w:r>
      <w:r>
        <w:tab/>
        <w:t>Maximum output power</w:t>
      </w:r>
      <w:bookmarkEnd w:id="2413"/>
    </w:p>
    <w:p w14:paraId="05C717F6" w14:textId="77777777" w:rsidR="00E725A2" w:rsidRDefault="00E725A2" w:rsidP="00E725A2">
      <w:r>
        <w:t>The UE maximum output power requirement is listed in Table 4.3.1.5-1.</w:t>
      </w:r>
    </w:p>
    <w:p w14:paraId="41EEF06A" w14:textId="77777777" w:rsidR="00E725A2" w:rsidRDefault="00E725A2" w:rsidP="00E725A2">
      <w:pPr>
        <w:pStyle w:val="TH"/>
        <w:rPr>
          <w:lang w:val="sv-SE"/>
        </w:rPr>
      </w:pPr>
      <w:r>
        <w:t>Table 4.3.1.5-1: UE Power Class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3"/>
        <w:gridCol w:w="1026"/>
        <w:gridCol w:w="1026"/>
        <w:gridCol w:w="1027"/>
        <w:gridCol w:w="1026"/>
        <w:gridCol w:w="1026"/>
        <w:gridCol w:w="1027"/>
        <w:gridCol w:w="1026"/>
        <w:gridCol w:w="1027"/>
      </w:tblGrid>
      <w:tr w:rsidR="00E725A2" w14:paraId="4BD1BED8" w14:textId="77777777">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89E741" w14:textId="77777777" w:rsidR="00E725A2" w:rsidRDefault="00E725A2">
            <w:pPr>
              <w:pStyle w:val="TAH"/>
            </w:pPr>
            <w:r>
              <w:t>NR</w:t>
            </w:r>
          </w:p>
          <w:p w14:paraId="73796CCC" w14:textId="77777777" w:rsidR="00E725A2" w:rsidRDefault="00E725A2">
            <w:pPr>
              <w:pStyle w:val="TAH"/>
            </w:pPr>
            <w:r>
              <w:t>band</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FB331" w14:textId="77777777" w:rsidR="00E725A2" w:rsidRDefault="00E725A2">
            <w:pPr>
              <w:pStyle w:val="TAH"/>
            </w:pPr>
            <w:r>
              <w:t>Class 1 (dBm)</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9A13A0" w14:textId="77777777" w:rsidR="00E725A2" w:rsidRDefault="00E725A2">
            <w:pPr>
              <w:pStyle w:val="TAH"/>
            </w:pPr>
            <w:r>
              <w:t>Tolerance (dB)</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EFBD23" w14:textId="77777777" w:rsidR="00E725A2" w:rsidRDefault="00E725A2">
            <w:pPr>
              <w:pStyle w:val="TAH"/>
            </w:pPr>
            <w:r>
              <w:t>Class 1.5 (dBm)</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37C3A7" w14:textId="77777777" w:rsidR="00E725A2" w:rsidRDefault="00E725A2">
            <w:pPr>
              <w:pStyle w:val="TAH"/>
            </w:pPr>
            <w:r>
              <w:t>Tolerance (dB)</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59B2A2" w14:textId="77777777" w:rsidR="00E725A2" w:rsidRDefault="00E725A2">
            <w:pPr>
              <w:pStyle w:val="TAH"/>
            </w:pPr>
            <w:r>
              <w:t>Class 2 (dBm)</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26F04D" w14:textId="77777777" w:rsidR="00E725A2" w:rsidRDefault="00E725A2">
            <w:pPr>
              <w:pStyle w:val="TAH"/>
            </w:pPr>
            <w:r>
              <w:t>Tolerance (dB)</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DDB90D" w14:textId="77777777" w:rsidR="00E725A2" w:rsidRDefault="00E725A2">
            <w:pPr>
              <w:pStyle w:val="TAH"/>
            </w:pPr>
            <w:r>
              <w:t>Class 3 (dBm)</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1103F5" w14:textId="77777777" w:rsidR="00E725A2" w:rsidRDefault="00E725A2">
            <w:pPr>
              <w:pStyle w:val="TAH"/>
            </w:pPr>
            <w:r>
              <w:t>Tolerance (dB)</w:t>
            </w:r>
          </w:p>
        </w:tc>
      </w:tr>
      <w:tr w:rsidR="00E725A2" w14:paraId="4B1A6F4A" w14:textId="77777777">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935396" w14:textId="77777777" w:rsidR="00E725A2" w:rsidRDefault="00E725A2">
            <w:pPr>
              <w:pStyle w:val="TAC"/>
              <w:rPr>
                <w:lang w:val="fi-FI" w:eastAsia="zh-CN"/>
              </w:rPr>
            </w:pPr>
            <w:r>
              <w:t>n79</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FA89A4" w14:textId="77777777" w:rsidR="00E725A2" w:rsidRDefault="00E725A2">
            <w:pPr>
              <w:pStyle w:val="TAC"/>
            </w:pP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7F44D9" w14:textId="77777777" w:rsidR="00E725A2" w:rsidRDefault="00E725A2">
            <w:pPr>
              <w:pStyle w:val="TAC"/>
            </w:pP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8124BC" w14:textId="77777777" w:rsidR="00E725A2" w:rsidRDefault="00E725A2">
            <w:pPr>
              <w:pStyle w:val="TAC"/>
            </w:pPr>
            <w:r>
              <w:t>29</w:t>
            </w:r>
            <w:r>
              <w:rPr>
                <w:vertAlign w:val="superscript"/>
              </w:rPr>
              <w:t>5</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6AE2FD" w14:textId="77777777" w:rsidR="00E725A2" w:rsidRDefault="00E725A2">
            <w:pPr>
              <w:pStyle w:val="TAC"/>
            </w:pPr>
            <w:r>
              <w:t>+2/-3</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92E192" w14:textId="77777777" w:rsidR="00E725A2" w:rsidRDefault="00E725A2">
            <w:pPr>
              <w:pStyle w:val="TAC"/>
              <w:rPr>
                <w:b/>
              </w:rPr>
            </w:pPr>
            <w:r>
              <w:t>26</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E4854A" w14:textId="77777777" w:rsidR="00E725A2" w:rsidRDefault="00E725A2">
            <w:pPr>
              <w:pStyle w:val="TAC"/>
            </w:pPr>
            <w:r>
              <w:t>+2/-3</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3DA4D43" w14:textId="77777777" w:rsidR="00E725A2" w:rsidRDefault="00E725A2">
            <w:pPr>
              <w:pStyle w:val="TAC"/>
            </w:pPr>
            <w:r>
              <w:t>23</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D2D3F6" w14:textId="77777777" w:rsidR="00E725A2" w:rsidRDefault="00E725A2">
            <w:pPr>
              <w:pStyle w:val="TAC"/>
            </w:pPr>
            <w:r>
              <w:t>+2/-3</w:t>
            </w:r>
          </w:p>
        </w:tc>
      </w:tr>
      <w:tr w:rsidR="00E725A2" w14:paraId="12B70561" w14:textId="77777777">
        <w:tc>
          <w:tcPr>
            <w:tcW w:w="9134" w:type="dxa"/>
            <w:gridSpan w:val="9"/>
            <w:tcBorders>
              <w:top w:val="single" w:sz="4" w:space="0" w:color="auto"/>
              <w:left w:val="single" w:sz="4" w:space="0" w:color="auto"/>
              <w:bottom w:val="single" w:sz="4" w:space="0" w:color="auto"/>
              <w:right w:val="single" w:sz="4" w:space="0" w:color="auto"/>
            </w:tcBorders>
            <w:hideMark/>
          </w:tcPr>
          <w:p w14:paraId="502C4B84" w14:textId="77777777" w:rsidR="00E725A2" w:rsidRDefault="00E725A2">
            <w:pPr>
              <w:pStyle w:val="TAN"/>
            </w:pPr>
            <w:r>
              <w:t>NOTE 1:</w:t>
            </w:r>
            <w:r>
              <w:tab/>
              <w:t>P</w:t>
            </w:r>
            <w:r>
              <w:rPr>
                <w:vertAlign w:val="subscript"/>
              </w:rPr>
              <w:t>PowerClass</w:t>
            </w:r>
            <w:r>
              <w:t xml:space="preserve"> is the maximum UE power specified without taking into account the tolerance</w:t>
            </w:r>
          </w:p>
          <w:p w14:paraId="4E59D46E" w14:textId="77777777" w:rsidR="00E725A2" w:rsidRDefault="00E725A2">
            <w:pPr>
              <w:pStyle w:val="TAN"/>
            </w:pPr>
            <w:r>
              <w:t>NOTE 2:</w:t>
            </w:r>
            <w:r>
              <w:tab/>
              <w:t>Power</w:t>
            </w:r>
            <w:r>
              <w:rPr>
                <w:vertAlign w:val="subscript"/>
              </w:rPr>
              <w:t xml:space="preserve"> </w:t>
            </w:r>
            <w:r>
              <w:t>class 3 is default power class unless otherwise stated</w:t>
            </w:r>
          </w:p>
          <w:p w14:paraId="673752C1" w14:textId="77777777" w:rsidR="00E725A2" w:rsidRDefault="00E725A2">
            <w:pPr>
              <w:pStyle w:val="TAN"/>
            </w:pPr>
            <w:r>
              <w:t>NOTE 3:</w:t>
            </w:r>
            <w:r>
              <w:tab/>
              <w:t>Refers to the transmission bandwidths confined within F</w:t>
            </w:r>
            <w:r>
              <w:rPr>
                <w:vertAlign w:val="subscript"/>
              </w:rPr>
              <w:t>UL_low</w:t>
            </w:r>
            <w:r>
              <w:t xml:space="preserve"> and F</w:t>
            </w:r>
            <w:r>
              <w:rPr>
                <w:vertAlign w:val="subscript"/>
              </w:rPr>
              <w:t>UL_low</w:t>
            </w:r>
            <w:r>
              <w:t xml:space="preserve"> + 4 MHz or F</w:t>
            </w:r>
            <w:r>
              <w:rPr>
                <w:vertAlign w:val="subscript"/>
              </w:rPr>
              <w:t>UL_high</w:t>
            </w:r>
            <w:r>
              <w:t xml:space="preserve"> – 4 MHz and F</w:t>
            </w:r>
            <w:r>
              <w:rPr>
                <w:vertAlign w:val="subscript"/>
              </w:rPr>
              <w:t>UL_high</w:t>
            </w:r>
            <w:r>
              <w:t>, the maximum output power requirement is relaxed by reducing the lower tolerance limit by 1.5 dB.</w:t>
            </w:r>
          </w:p>
          <w:p w14:paraId="506EAB4D" w14:textId="77777777" w:rsidR="00E725A2" w:rsidRDefault="00E725A2">
            <w:pPr>
              <w:pStyle w:val="TAN"/>
            </w:pPr>
            <w:r>
              <w:t>NOTE 4:</w:t>
            </w:r>
            <w:r>
              <w:tab/>
              <w:t>The maximum output power requirement is relaxed by reducing the lower tolerance limit by 0.3 dB</w:t>
            </w:r>
          </w:p>
          <w:p w14:paraId="40AE861C" w14:textId="77777777" w:rsidR="00E725A2" w:rsidRDefault="00E725A2">
            <w:pPr>
              <w:pStyle w:val="TAN"/>
            </w:pPr>
            <w:r>
              <w:t>NOTE 5:</w:t>
            </w:r>
            <w:r>
              <w:tab/>
              <w:t>Achieved via dual Tx</w:t>
            </w:r>
          </w:p>
          <w:p w14:paraId="025BB18C" w14:textId="77777777" w:rsidR="00E725A2" w:rsidRDefault="00E725A2">
            <w:pPr>
              <w:pStyle w:val="TAN"/>
            </w:pPr>
            <w:r>
              <w:t>NOTE 6:</w:t>
            </w:r>
            <w:r>
              <w:tab/>
              <w:t xml:space="preserve">Generally, PC1 UE is not targeted for smartphone form factor. </w:t>
            </w:r>
          </w:p>
        </w:tc>
      </w:tr>
    </w:tbl>
    <w:p w14:paraId="3FEDFFF9" w14:textId="77777777" w:rsidR="00E725A2" w:rsidRPr="00E725A2" w:rsidRDefault="00E725A2" w:rsidP="00872F18"/>
    <w:p w14:paraId="7381C0C0" w14:textId="29618CFB" w:rsidR="001853D1" w:rsidRDefault="001853D1" w:rsidP="001853D1">
      <w:pPr>
        <w:pStyle w:val="Heading4"/>
      </w:pPr>
      <w:bookmarkStart w:id="2414" w:name="_Toc191376752"/>
      <w:r>
        <w:t>4.3.1.6</w:t>
      </w:r>
      <w:r>
        <w:tab/>
        <w:t>Average output power</w:t>
      </w:r>
      <w:bookmarkEnd w:id="2414"/>
    </w:p>
    <w:p w14:paraId="5F33AFE3" w14:textId="68BB99C2" w:rsidR="00E81746" w:rsidRPr="00E81746" w:rsidRDefault="00E81746" w:rsidP="00872F18">
      <w:r>
        <w:t>It was agreed the average output power won’t be mentioned in the reply LS to WP5D</w:t>
      </w:r>
      <w:r w:rsidR="0044563A">
        <w:t xml:space="preserve"> in [4]. </w:t>
      </w:r>
    </w:p>
    <w:p w14:paraId="53CC6E59" w14:textId="46482115" w:rsidR="001853D1" w:rsidRDefault="001853D1" w:rsidP="001853D1">
      <w:pPr>
        <w:pStyle w:val="Heading3"/>
      </w:pPr>
      <w:bookmarkStart w:id="2415" w:name="_Toc191376753"/>
      <w:r>
        <w:t>4.3.2</w:t>
      </w:r>
      <w:r>
        <w:tab/>
      </w:r>
      <w:r w:rsidRPr="00444E61">
        <w:t>Receiver characteristics</w:t>
      </w:r>
      <w:bookmarkEnd w:id="2415"/>
    </w:p>
    <w:p w14:paraId="64B23C0C" w14:textId="2847633B" w:rsidR="001853D1" w:rsidRDefault="001853D1" w:rsidP="001853D1">
      <w:pPr>
        <w:pStyle w:val="Heading4"/>
      </w:pPr>
      <w:bookmarkStart w:id="2416" w:name="_Toc191376754"/>
      <w:r>
        <w:t>4.3.2.1</w:t>
      </w:r>
      <w:r>
        <w:tab/>
        <w:t>Noise figure</w:t>
      </w:r>
      <w:bookmarkEnd w:id="2416"/>
    </w:p>
    <w:p w14:paraId="6707B4B3" w14:textId="00069207" w:rsidR="0092759C" w:rsidRPr="00957F93" w:rsidRDefault="0092759C" w:rsidP="0092759C">
      <w:r>
        <w:t>The UE noise figure is 9 dB.</w:t>
      </w:r>
    </w:p>
    <w:p w14:paraId="2732E9BC" w14:textId="77777777" w:rsidR="0092759C" w:rsidRPr="0092759C" w:rsidRDefault="0092759C" w:rsidP="00872F18"/>
    <w:p w14:paraId="24B691E5" w14:textId="566D5926" w:rsidR="001853D1" w:rsidRDefault="001853D1" w:rsidP="001853D1">
      <w:pPr>
        <w:pStyle w:val="Heading4"/>
      </w:pPr>
      <w:bookmarkStart w:id="2417" w:name="_Toc191376755"/>
      <w:r>
        <w:t>4.3.2.2</w:t>
      </w:r>
      <w:r>
        <w:tab/>
        <w:t>Sensitivity</w:t>
      </w:r>
      <w:bookmarkEnd w:id="2417"/>
    </w:p>
    <w:p w14:paraId="579A5366" w14:textId="4B3224F9" w:rsidR="00E30410" w:rsidRDefault="00E30410" w:rsidP="00E30410">
      <w:r>
        <w:t xml:space="preserve">The UE sensitivity requirement </w:t>
      </w:r>
      <w:r w:rsidR="00C51C3B">
        <w:t xml:space="preserve">limits applicable for band n79 are re-used. Related extracts from TS 38.101-1 [12] </w:t>
      </w:r>
      <w:r>
        <w:t>is listed in Table 4.3.2.2-1.</w:t>
      </w:r>
    </w:p>
    <w:p w14:paraId="567E50F0" w14:textId="77777777" w:rsidR="00E30410" w:rsidRDefault="00E30410" w:rsidP="00E30410">
      <w:pPr>
        <w:jc w:val="center"/>
        <w:rPr>
          <w:rFonts w:ascii="Arial" w:eastAsia="PMingLiU" w:hAnsi="Arial" w:cs="Arial"/>
          <w:b/>
          <w:bCs/>
          <w:lang w:val="en-US"/>
        </w:rPr>
      </w:pPr>
      <w:r>
        <w:rPr>
          <w:rFonts w:ascii="Arial" w:eastAsia="PMingLiU" w:hAnsi="Arial" w:cs="Arial"/>
          <w:b/>
          <w:bCs/>
          <w:lang w:val="en-US"/>
        </w:rPr>
        <w:t>Table 4.3.2.2-1: Two antenna port reference sensitivity QPSK P</w:t>
      </w:r>
      <w:r>
        <w:rPr>
          <w:rFonts w:ascii="Arial" w:eastAsia="PMingLiU" w:hAnsi="Arial" w:cs="Arial"/>
          <w:b/>
          <w:bCs/>
          <w:vertAlign w:val="subscript"/>
          <w:lang w:val="en-US"/>
        </w:rPr>
        <w:t xml:space="preserve">REFSENS </w:t>
      </w:r>
      <w:r>
        <w:rPr>
          <w:rFonts w:ascii="Arial" w:eastAsia="PMingLiU" w:hAnsi="Arial" w:cs="Arial"/>
          <w:b/>
          <w:bCs/>
          <w:lang w:val="en-US"/>
        </w:rPr>
        <w:t>for TDD, SDL and FDD with variable duplex operation bands</w:t>
      </w:r>
    </w:p>
    <w:tbl>
      <w:tblPr>
        <w:tblStyle w:val="TableGrid25"/>
        <w:tblW w:w="8648" w:type="dxa"/>
        <w:jc w:val="center"/>
        <w:tblInd w:w="0" w:type="dxa"/>
        <w:tblLook w:val="04A0" w:firstRow="1" w:lastRow="0" w:firstColumn="1" w:lastColumn="0" w:noHBand="0" w:noVBand="1"/>
      </w:tblPr>
      <w:tblGrid>
        <w:gridCol w:w="1067"/>
        <w:gridCol w:w="587"/>
        <w:gridCol w:w="3870"/>
        <w:gridCol w:w="2275"/>
        <w:gridCol w:w="849"/>
      </w:tblGrid>
      <w:tr w:rsidR="00E30410" w14:paraId="14408466" w14:textId="77777777">
        <w:trPr>
          <w:jc w:val="center"/>
        </w:trPr>
        <w:tc>
          <w:tcPr>
            <w:tcW w:w="8648" w:type="dxa"/>
            <w:gridSpan w:val="5"/>
            <w:tcBorders>
              <w:top w:val="single" w:sz="4" w:space="0" w:color="auto"/>
              <w:left w:val="single" w:sz="4" w:space="0" w:color="auto"/>
              <w:bottom w:val="single" w:sz="4" w:space="0" w:color="auto"/>
              <w:right w:val="single" w:sz="4" w:space="0" w:color="auto"/>
            </w:tcBorders>
            <w:vAlign w:val="center"/>
            <w:hideMark/>
          </w:tcPr>
          <w:p w14:paraId="46F3DBB5" w14:textId="77777777" w:rsidR="00E30410" w:rsidRDefault="00E30410">
            <w:pPr>
              <w:spacing w:after="0"/>
              <w:jc w:val="center"/>
              <w:textAlignment w:val="baseline"/>
              <w:rPr>
                <w:rFonts w:ascii="Arial" w:eastAsiaTheme="minorHAnsi" w:hAnsi="Arial" w:cs="Arial"/>
                <w:b/>
                <w:bCs/>
                <w:sz w:val="18"/>
                <w:szCs w:val="18"/>
                <w:lang w:eastAsia="zh-TW"/>
              </w:rPr>
            </w:pPr>
            <w:bookmarkStart w:id="2418" w:name="_Hlk78840377"/>
            <w:r>
              <w:rPr>
                <w:rFonts w:ascii="Arial" w:hAnsi="Arial" w:cs="Arial"/>
                <w:b/>
                <w:bCs/>
                <w:sz w:val="18"/>
                <w:szCs w:val="18"/>
                <w:lang w:eastAsia="zh-TW"/>
              </w:rPr>
              <w:t>Operating band / SCS / Channel bandwidth / REFSENS</w:t>
            </w:r>
          </w:p>
        </w:tc>
      </w:tr>
      <w:tr w:rsidR="00E30410" w14:paraId="25F4762F" w14:textId="77777777">
        <w:trPr>
          <w:jc w:val="center"/>
        </w:trPr>
        <w:tc>
          <w:tcPr>
            <w:tcW w:w="1067" w:type="dxa"/>
            <w:tcBorders>
              <w:top w:val="single" w:sz="4" w:space="0" w:color="auto"/>
              <w:left w:val="single" w:sz="4" w:space="0" w:color="auto"/>
              <w:bottom w:val="single" w:sz="4" w:space="0" w:color="auto"/>
              <w:right w:val="single" w:sz="4" w:space="0" w:color="auto"/>
            </w:tcBorders>
            <w:vAlign w:val="center"/>
            <w:hideMark/>
          </w:tcPr>
          <w:p w14:paraId="0A240823"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Operating band</w:t>
            </w:r>
          </w:p>
        </w:tc>
        <w:tc>
          <w:tcPr>
            <w:tcW w:w="587" w:type="dxa"/>
            <w:tcBorders>
              <w:top w:val="single" w:sz="4" w:space="0" w:color="auto"/>
              <w:left w:val="single" w:sz="4" w:space="0" w:color="auto"/>
              <w:bottom w:val="single" w:sz="4" w:space="0" w:color="auto"/>
              <w:right w:val="single" w:sz="4" w:space="0" w:color="auto"/>
            </w:tcBorders>
            <w:vAlign w:val="center"/>
            <w:hideMark/>
          </w:tcPr>
          <w:p w14:paraId="2358DA58"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SCS</w:t>
            </w:r>
          </w:p>
          <w:p w14:paraId="22BD1B37"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kHz</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BC9DE21"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Channel bandwidth (MHz)</w:t>
            </w:r>
          </w:p>
        </w:tc>
        <w:tc>
          <w:tcPr>
            <w:tcW w:w="2275" w:type="dxa"/>
            <w:tcBorders>
              <w:top w:val="single" w:sz="4" w:space="0" w:color="auto"/>
              <w:left w:val="single" w:sz="4" w:space="0" w:color="auto"/>
              <w:bottom w:val="single" w:sz="4" w:space="0" w:color="auto"/>
              <w:right w:val="single" w:sz="4" w:space="0" w:color="auto"/>
            </w:tcBorders>
            <w:vAlign w:val="center"/>
            <w:hideMark/>
          </w:tcPr>
          <w:p w14:paraId="1A5B66F7"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REFSENS (dBm)</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89D671" w14:textId="77777777" w:rsidR="00E30410" w:rsidRDefault="00E30410">
            <w:pPr>
              <w:spacing w:after="0"/>
              <w:jc w:val="center"/>
              <w:textAlignment w:val="baseline"/>
              <w:rPr>
                <w:rFonts w:ascii="Arial" w:hAnsi="Arial" w:cs="Arial"/>
                <w:b/>
                <w:bCs/>
                <w:sz w:val="18"/>
                <w:szCs w:val="18"/>
                <w:lang w:eastAsia="zh-TW"/>
              </w:rPr>
            </w:pPr>
            <w:r>
              <w:rPr>
                <w:rFonts w:ascii="Arial" w:hAnsi="Arial" w:cs="Arial"/>
                <w:b/>
                <w:sz w:val="18"/>
              </w:rPr>
              <w:t>Duplex Mode</w:t>
            </w:r>
          </w:p>
        </w:tc>
      </w:tr>
      <w:tr w:rsidR="00E30410" w14:paraId="1BAE1212" w14:textId="77777777">
        <w:trPr>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2E66A757"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n79</w:t>
            </w:r>
          </w:p>
        </w:tc>
        <w:tc>
          <w:tcPr>
            <w:tcW w:w="587" w:type="dxa"/>
            <w:tcBorders>
              <w:top w:val="single" w:sz="4" w:space="0" w:color="auto"/>
              <w:left w:val="single" w:sz="4" w:space="0" w:color="auto"/>
              <w:bottom w:val="single" w:sz="4" w:space="0" w:color="auto"/>
              <w:right w:val="single" w:sz="4" w:space="0" w:color="auto"/>
            </w:tcBorders>
            <w:vAlign w:val="center"/>
            <w:hideMark/>
          </w:tcPr>
          <w:p w14:paraId="332E8C46"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15</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BC820D7"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67A08F8D"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-95.8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/52)</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AFFDF3"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TDD</w:t>
            </w:r>
          </w:p>
        </w:tc>
      </w:tr>
      <w:tr w:rsidR="00E30410" w14:paraId="2CD0D87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7F841" w14:textId="77777777" w:rsidR="00E30410" w:rsidRDefault="00E30410">
            <w:pPr>
              <w:spacing w:after="0"/>
              <w:rPr>
                <w:rFonts w:ascii="Arial" w:eastAsiaTheme="minorHAnsi" w:hAnsi="Arial" w:cs="Arial"/>
                <w:kern w:val="2"/>
                <w:sz w:val="18"/>
                <w:szCs w:val="18"/>
                <w:lang w:eastAsia="zh-TW"/>
                <w14:ligatures w14:val="standardContextual"/>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66FBCCE6"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30</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4F073FC"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10, 20, 30, 40, 50, 60, 70, 80, 90, 100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779E81FB"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-96.1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D688E" w14:textId="77777777" w:rsidR="00E30410" w:rsidRDefault="00E30410">
            <w:pPr>
              <w:spacing w:after="0"/>
              <w:rPr>
                <w:rFonts w:ascii="Arial" w:eastAsiaTheme="minorHAnsi" w:hAnsi="Arial" w:cs="Arial"/>
                <w:kern w:val="2"/>
                <w:sz w:val="18"/>
                <w:szCs w:val="18"/>
                <w:lang w:eastAsia="zh-TW"/>
                <w14:ligatures w14:val="standardContextual"/>
              </w:rPr>
            </w:pPr>
          </w:p>
        </w:tc>
      </w:tr>
      <w:tr w:rsidR="00E30410" w14:paraId="4331C0F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E297F" w14:textId="77777777" w:rsidR="00E30410" w:rsidRDefault="00E30410">
            <w:pPr>
              <w:spacing w:after="0"/>
              <w:rPr>
                <w:rFonts w:ascii="Arial" w:eastAsiaTheme="minorHAnsi" w:hAnsi="Arial" w:cs="Arial"/>
                <w:kern w:val="2"/>
                <w:sz w:val="18"/>
                <w:szCs w:val="18"/>
                <w:lang w:eastAsia="zh-TW"/>
                <w14:ligatures w14:val="standardContextual"/>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315AD12B"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60</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41724E8"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10, 20, 30, 40, 50, 60, 70, 80, 90, 100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06EF9A4C" w14:textId="77777777" w:rsidR="00E30410" w:rsidRDefault="00E30410">
            <w:pPr>
              <w:spacing w:after="0"/>
              <w:jc w:val="center"/>
              <w:textAlignment w:val="baseline"/>
              <w:rPr>
                <w:rFonts w:ascii="Arial" w:hAnsi="Arial" w:cs="Arial"/>
                <w:sz w:val="18"/>
                <w:szCs w:val="18"/>
                <w:lang w:eastAsia="zh-TW"/>
              </w:rPr>
            </w:pPr>
            <w:r>
              <w:rPr>
                <w:rFonts w:ascii="Arial" w:hAnsi="Arial" w:cs="Arial"/>
                <w:sz w:val="18"/>
                <w:szCs w:val="18"/>
                <w:lang w:eastAsia="zh-TW"/>
              </w:rPr>
              <w:t>-96.5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F0A0F" w14:textId="77777777" w:rsidR="00E30410" w:rsidRDefault="00E30410">
            <w:pPr>
              <w:spacing w:after="0"/>
              <w:rPr>
                <w:rFonts w:ascii="Arial" w:eastAsiaTheme="minorHAnsi" w:hAnsi="Arial" w:cs="Arial"/>
                <w:kern w:val="2"/>
                <w:sz w:val="18"/>
                <w:szCs w:val="18"/>
                <w:lang w:eastAsia="zh-TW"/>
                <w14:ligatures w14:val="standardContextual"/>
              </w:rPr>
            </w:pPr>
          </w:p>
        </w:tc>
      </w:tr>
      <w:bookmarkEnd w:id="2418"/>
    </w:tbl>
    <w:p w14:paraId="19CEC97A" w14:textId="77777777" w:rsidR="00E30410" w:rsidRPr="00E30410" w:rsidRDefault="00E30410" w:rsidP="00872F18"/>
    <w:p w14:paraId="0B07C97F" w14:textId="6E621E56" w:rsidR="001853D1" w:rsidRDefault="001853D1" w:rsidP="001853D1">
      <w:pPr>
        <w:pStyle w:val="Heading4"/>
      </w:pPr>
      <w:bookmarkStart w:id="2419" w:name="_Toc191376756"/>
      <w:r>
        <w:t>4.3.2.3</w:t>
      </w:r>
      <w:r>
        <w:tab/>
        <w:t>Blocking response</w:t>
      </w:r>
      <w:bookmarkEnd w:id="2419"/>
    </w:p>
    <w:p w14:paraId="78893155" w14:textId="171CD543" w:rsidR="00FF4047" w:rsidRPr="00CD4F55" w:rsidRDefault="00FF4047" w:rsidP="00FF4047">
      <w:r>
        <w:t>The UE blocking requirement is listed in Table 4.3.2.3-1, Table 4.3.2.3-2,</w:t>
      </w:r>
      <w:r w:rsidRPr="00B72BA8">
        <w:t xml:space="preserve"> </w:t>
      </w:r>
      <w:r>
        <w:t>Table 4.3.2.3-3 and Table 4.3.2.3-4</w:t>
      </w:r>
      <w:r w:rsidR="00433701">
        <w:t>, as re-used from TS 38.101-1 [12].</w:t>
      </w:r>
    </w:p>
    <w:p w14:paraId="4236806A" w14:textId="77777777" w:rsidR="00FF4047" w:rsidRPr="00872F18" w:rsidRDefault="00FF4047" w:rsidP="00FF4047">
      <w:pPr>
        <w:keepNext/>
        <w:keepLines/>
        <w:spacing w:before="60"/>
        <w:jc w:val="center"/>
        <w:rPr>
          <w:rFonts w:ascii="Arial" w:hAnsi="Arial"/>
          <w:b/>
          <w:lang w:val="en-US"/>
        </w:rPr>
      </w:pPr>
      <w:r>
        <w:rPr>
          <w:rFonts w:ascii="Arial" w:hAnsi="Arial"/>
          <w:b/>
        </w:rPr>
        <w:lastRenderedPageBreak/>
        <w:t>Table 4.3.2.3-1: In-band blocking parameters for NR bands with F</w:t>
      </w:r>
      <w:r>
        <w:rPr>
          <w:rFonts w:ascii="Arial" w:hAnsi="Arial"/>
          <w:b/>
          <w:vertAlign w:val="subscript"/>
        </w:rPr>
        <w:t xml:space="preserve">DL_low </w:t>
      </w:r>
      <w:r>
        <w:rPr>
          <w:rFonts w:ascii="Arial" w:hAnsi="Arial" w:cs="Arial"/>
          <w:b/>
        </w:rPr>
        <w:t>≥</w:t>
      </w:r>
      <w:r>
        <w:rPr>
          <w:rFonts w:ascii="Arial" w:hAnsi="Arial"/>
          <w:b/>
        </w:rPr>
        <w:t xml:space="preserve"> 3300 MHz and F</w:t>
      </w:r>
      <w:r>
        <w:rPr>
          <w:rFonts w:ascii="Arial" w:hAnsi="Arial"/>
          <w:b/>
          <w:vertAlign w:val="subscript"/>
        </w:rPr>
        <w:t xml:space="preserve">UL_low </w:t>
      </w:r>
      <w:r>
        <w:rPr>
          <w:rFonts w:ascii="Arial" w:hAnsi="Arial" w:cs="Arial"/>
          <w:b/>
        </w:rPr>
        <w:t>≥</w:t>
      </w:r>
      <w:r>
        <w:rPr>
          <w:rFonts w:ascii="Arial" w:hAnsi="Arial"/>
          <w:b/>
        </w:rPr>
        <w:t xml:space="preserve"> 3300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FF4047" w14:paraId="151596BA" w14:textId="77777777">
        <w:trPr>
          <w:jc w:val="center"/>
        </w:trPr>
        <w:tc>
          <w:tcPr>
            <w:tcW w:w="1486" w:type="dxa"/>
            <w:tcBorders>
              <w:top w:val="single" w:sz="4" w:space="0" w:color="auto"/>
              <w:left w:val="single" w:sz="4" w:space="0" w:color="auto"/>
              <w:bottom w:val="nil"/>
              <w:right w:val="single" w:sz="4" w:space="0" w:color="auto"/>
            </w:tcBorders>
            <w:vAlign w:val="center"/>
            <w:hideMark/>
          </w:tcPr>
          <w:p w14:paraId="3FE94A22" w14:textId="77777777" w:rsidR="00FF4047" w:rsidRDefault="00FF4047">
            <w:pPr>
              <w:keepNext/>
              <w:keepLines/>
              <w:spacing w:after="0"/>
              <w:jc w:val="center"/>
              <w:rPr>
                <w:rFonts w:ascii="Arial" w:hAnsi="Arial"/>
                <w:b/>
                <w:sz w:val="18"/>
              </w:rPr>
            </w:pPr>
            <w:r>
              <w:rPr>
                <w:rFonts w:ascii="Arial" w:hAnsi="Arial"/>
                <w:b/>
                <w:sz w:val="18"/>
              </w:rPr>
              <w:t>RX parameter</w:t>
            </w:r>
          </w:p>
        </w:tc>
        <w:tc>
          <w:tcPr>
            <w:tcW w:w="907" w:type="dxa"/>
            <w:tcBorders>
              <w:top w:val="single" w:sz="4" w:space="0" w:color="auto"/>
              <w:left w:val="single" w:sz="4" w:space="0" w:color="auto"/>
              <w:bottom w:val="nil"/>
              <w:right w:val="single" w:sz="4" w:space="0" w:color="auto"/>
            </w:tcBorders>
            <w:vAlign w:val="center"/>
            <w:hideMark/>
          </w:tcPr>
          <w:p w14:paraId="73CDDC34" w14:textId="77777777" w:rsidR="00FF4047" w:rsidRDefault="00FF4047">
            <w:pPr>
              <w:keepNext/>
              <w:keepLines/>
              <w:spacing w:after="0"/>
              <w:jc w:val="center"/>
              <w:rPr>
                <w:rFonts w:ascii="Arial" w:hAnsi="Arial"/>
                <w:b/>
                <w:sz w:val="18"/>
              </w:rPr>
            </w:pPr>
            <w:r>
              <w:rPr>
                <w:rFonts w:ascii="Arial" w:hAnsi="Arial"/>
                <w:b/>
                <w:sz w:val="18"/>
              </w:rPr>
              <w:t>Units</w:t>
            </w:r>
          </w:p>
        </w:tc>
        <w:tc>
          <w:tcPr>
            <w:tcW w:w="6511" w:type="dxa"/>
            <w:tcBorders>
              <w:top w:val="single" w:sz="4" w:space="0" w:color="auto"/>
              <w:left w:val="single" w:sz="4" w:space="0" w:color="auto"/>
              <w:bottom w:val="single" w:sz="4" w:space="0" w:color="auto"/>
              <w:right w:val="single" w:sz="4" w:space="0" w:color="auto"/>
            </w:tcBorders>
            <w:vAlign w:val="center"/>
            <w:hideMark/>
          </w:tcPr>
          <w:p w14:paraId="3B85BFA3" w14:textId="77777777" w:rsidR="00FF4047" w:rsidRDefault="00FF4047">
            <w:pPr>
              <w:keepNext/>
              <w:keepLines/>
              <w:spacing w:after="0"/>
              <w:jc w:val="center"/>
              <w:rPr>
                <w:rFonts w:ascii="Arial" w:hAnsi="Arial"/>
                <w:b/>
                <w:sz w:val="18"/>
              </w:rPr>
            </w:pPr>
            <w:r>
              <w:rPr>
                <w:rFonts w:ascii="Arial" w:hAnsi="Arial"/>
                <w:b/>
                <w:sz w:val="18"/>
              </w:rPr>
              <w:t>Channel bandwidth (MHz)</w:t>
            </w:r>
          </w:p>
        </w:tc>
      </w:tr>
      <w:tr w:rsidR="00FF4047" w14:paraId="791998CB" w14:textId="77777777">
        <w:trPr>
          <w:jc w:val="center"/>
        </w:trPr>
        <w:tc>
          <w:tcPr>
            <w:tcW w:w="1486" w:type="dxa"/>
            <w:tcBorders>
              <w:top w:val="nil"/>
              <w:left w:val="single" w:sz="4" w:space="0" w:color="auto"/>
              <w:bottom w:val="single" w:sz="4" w:space="0" w:color="auto"/>
              <w:right w:val="single" w:sz="4" w:space="0" w:color="auto"/>
            </w:tcBorders>
            <w:vAlign w:val="center"/>
          </w:tcPr>
          <w:p w14:paraId="78440E1F" w14:textId="77777777" w:rsidR="00FF4047" w:rsidRDefault="00FF4047">
            <w:pPr>
              <w:keepNext/>
              <w:keepLines/>
              <w:spacing w:after="0"/>
              <w:jc w:val="center"/>
              <w:rPr>
                <w:rFonts w:ascii="Arial" w:hAnsi="Arial"/>
                <w:b/>
                <w:sz w:val="18"/>
              </w:rPr>
            </w:pPr>
          </w:p>
        </w:tc>
        <w:tc>
          <w:tcPr>
            <w:tcW w:w="907" w:type="dxa"/>
            <w:tcBorders>
              <w:top w:val="nil"/>
              <w:left w:val="single" w:sz="4" w:space="0" w:color="auto"/>
              <w:bottom w:val="single" w:sz="4" w:space="0" w:color="auto"/>
              <w:right w:val="single" w:sz="4" w:space="0" w:color="auto"/>
            </w:tcBorders>
            <w:vAlign w:val="center"/>
          </w:tcPr>
          <w:p w14:paraId="65DEB013" w14:textId="77777777" w:rsidR="00FF4047" w:rsidRDefault="00FF4047">
            <w:pPr>
              <w:keepNext/>
              <w:keepLines/>
              <w:spacing w:after="0"/>
              <w:jc w:val="center"/>
              <w:rPr>
                <w:rFonts w:ascii="Arial" w:hAnsi="Arial"/>
                <w:b/>
                <w:sz w:val="18"/>
              </w:rPr>
            </w:pPr>
          </w:p>
        </w:tc>
        <w:tc>
          <w:tcPr>
            <w:tcW w:w="6511" w:type="dxa"/>
            <w:tcBorders>
              <w:top w:val="single" w:sz="4" w:space="0" w:color="auto"/>
              <w:left w:val="single" w:sz="4" w:space="0" w:color="auto"/>
              <w:bottom w:val="single" w:sz="4" w:space="0" w:color="auto"/>
              <w:right w:val="single" w:sz="4" w:space="0" w:color="auto"/>
            </w:tcBorders>
            <w:vAlign w:val="center"/>
            <w:hideMark/>
          </w:tcPr>
          <w:p w14:paraId="2B15A9A3" w14:textId="77777777" w:rsidR="00FF4047" w:rsidRDefault="00FF4047">
            <w:pPr>
              <w:keepNext/>
              <w:keepLines/>
              <w:spacing w:after="0"/>
              <w:jc w:val="center"/>
              <w:rPr>
                <w:rFonts w:ascii="Arial" w:hAnsi="Arial"/>
                <w:b/>
                <w:sz w:val="18"/>
              </w:rPr>
            </w:pPr>
            <w:r>
              <w:rPr>
                <w:rFonts w:ascii="Arial" w:hAnsi="Arial"/>
                <w:b/>
                <w:sz w:val="18"/>
              </w:rPr>
              <w:t>10, 15, 20, 25, 30, 35, 40, 45, 50, 60, 70, 80, 90, 100</w:t>
            </w:r>
          </w:p>
        </w:tc>
      </w:tr>
      <w:tr w:rsidR="00FF4047" w14:paraId="72119C2F" w14:textId="77777777">
        <w:trPr>
          <w:jc w:val="center"/>
        </w:trPr>
        <w:tc>
          <w:tcPr>
            <w:tcW w:w="1486" w:type="dxa"/>
            <w:tcBorders>
              <w:top w:val="single" w:sz="4" w:space="0" w:color="auto"/>
              <w:left w:val="single" w:sz="4" w:space="0" w:color="auto"/>
              <w:bottom w:val="nil"/>
              <w:right w:val="single" w:sz="4" w:space="0" w:color="auto"/>
            </w:tcBorders>
            <w:vAlign w:val="center"/>
            <w:hideMark/>
          </w:tcPr>
          <w:p w14:paraId="6607A7FE" w14:textId="77777777" w:rsidR="00FF4047" w:rsidRDefault="00FF4047">
            <w:pPr>
              <w:keepNext/>
              <w:keepLines/>
              <w:spacing w:after="0"/>
              <w:jc w:val="center"/>
              <w:rPr>
                <w:rFonts w:asciiTheme="minorHAnsi" w:hAnsiTheme="minorHAnsi"/>
                <w:sz w:val="22"/>
              </w:rPr>
            </w:pPr>
            <w:r>
              <w:rPr>
                <w:rFonts w:ascii="Arial" w:hAnsi="Arial"/>
                <w:sz w:val="18"/>
              </w:rP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4EC4AC0A" w14:textId="77777777" w:rsidR="00FF4047" w:rsidRDefault="00FF4047">
            <w:pPr>
              <w:keepNext/>
              <w:keepLines/>
              <w:spacing w:after="0"/>
              <w:jc w:val="center"/>
              <w:rPr>
                <w:rFonts w:ascii="Arial" w:hAnsi="Arial"/>
                <w:sz w:val="18"/>
              </w:rPr>
            </w:pPr>
            <w:r>
              <w:rPr>
                <w:rFonts w:ascii="Arial" w:hAnsi="Arial"/>
                <w:sz w:val="18"/>
              </w:rP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A08E3A2" w14:textId="77777777" w:rsidR="00FF4047" w:rsidRDefault="00FF4047">
            <w:pPr>
              <w:keepNext/>
              <w:keepLines/>
              <w:spacing w:after="0"/>
              <w:jc w:val="center"/>
              <w:rPr>
                <w:rFonts w:ascii="Arial" w:hAnsi="Arial"/>
                <w:sz w:val="18"/>
              </w:rPr>
            </w:pPr>
            <w:r>
              <w:rPr>
                <w:rFonts w:ascii="Arial" w:hAnsi="Arial"/>
                <w:sz w:val="18"/>
              </w:rPr>
              <w:t>REFSENS + 6 dB</w:t>
            </w:r>
            <w:r>
              <w:rPr>
                <w:rFonts w:ascii="Arial" w:hAnsi="Arial"/>
                <w:sz w:val="18"/>
                <w:vertAlign w:val="superscript"/>
              </w:rPr>
              <w:t>3</w:t>
            </w:r>
          </w:p>
        </w:tc>
      </w:tr>
      <w:tr w:rsidR="00FF4047" w14:paraId="2598AB20"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8A1AB37" w14:textId="77777777" w:rsidR="00FF4047" w:rsidRDefault="00FF4047">
            <w:pPr>
              <w:keepNext/>
              <w:keepLines/>
              <w:spacing w:after="0"/>
              <w:jc w:val="center"/>
              <w:rPr>
                <w:rFonts w:asciiTheme="minorHAnsi" w:hAnsiTheme="minorHAnsi"/>
                <w:sz w:val="22"/>
              </w:rPr>
            </w:pPr>
            <w:r>
              <w:rPr>
                <w:rFonts w:ascii="Arial" w:hAnsi="Arial"/>
                <w:sz w:val="18"/>
              </w:rPr>
              <w:t>BW</w:t>
            </w:r>
            <w:r>
              <w:rPr>
                <w:rFonts w:ascii="Arial" w:hAnsi="Arial"/>
                <w:sz w:val="18"/>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5D32256F" w14:textId="77777777" w:rsidR="00FF4047" w:rsidRDefault="00FF4047">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7D305F6" w14:textId="77777777" w:rsidR="00FF4047" w:rsidRDefault="00FF4047">
            <w:pPr>
              <w:keepNext/>
              <w:keepLines/>
              <w:spacing w:after="0"/>
              <w:jc w:val="center"/>
              <w:rPr>
                <w:rFonts w:ascii="Arial" w:hAnsi="Arial"/>
                <w:sz w:val="18"/>
              </w:rPr>
            </w:pPr>
            <w:r>
              <w:rPr>
                <w:rFonts w:ascii="Arial" w:hAnsi="Arial"/>
                <w:sz w:val="18"/>
              </w:rPr>
              <w:t>BW</w:t>
            </w:r>
            <w:r>
              <w:rPr>
                <w:rFonts w:ascii="Arial" w:hAnsi="Arial"/>
                <w:sz w:val="18"/>
                <w:vertAlign w:val="subscript"/>
              </w:rPr>
              <w:t>Channel</w:t>
            </w:r>
            <w:r>
              <w:rPr>
                <w:rFonts w:ascii="Arial" w:hAnsi="Arial"/>
                <w:sz w:val="18"/>
              </w:rPr>
              <w:t xml:space="preserve"> </w:t>
            </w:r>
          </w:p>
        </w:tc>
      </w:tr>
      <w:tr w:rsidR="00FF4047" w14:paraId="5A93BECA"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6CE9AEA8" w14:textId="77777777" w:rsidR="00FF4047" w:rsidRDefault="00FF4047">
            <w:pPr>
              <w:keepNext/>
              <w:keepLines/>
              <w:spacing w:after="0"/>
              <w:jc w:val="center"/>
              <w:rPr>
                <w:rFonts w:asciiTheme="minorHAnsi" w:hAnsiTheme="minorHAnsi"/>
                <w:sz w:val="22"/>
              </w:rPr>
            </w:pPr>
            <w:r>
              <w:rPr>
                <w:rFonts w:ascii="Arial" w:hAnsi="Arial"/>
                <w:sz w:val="18"/>
              </w:rPr>
              <w:t>F</w:t>
            </w:r>
            <w:r>
              <w:rPr>
                <w:rFonts w:ascii="Arial" w:hAnsi="Arial"/>
                <w:sz w:val="18"/>
                <w:vertAlign w:val="subscript"/>
              </w:rPr>
              <w:t>Ioffset, case 1</w:t>
            </w:r>
          </w:p>
        </w:tc>
        <w:tc>
          <w:tcPr>
            <w:tcW w:w="907" w:type="dxa"/>
            <w:tcBorders>
              <w:top w:val="single" w:sz="4" w:space="0" w:color="auto"/>
              <w:left w:val="single" w:sz="4" w:space="0" w:color="auto"/>
              <w:bottom w:val="single" w:sz="4" w:space="0" w:color="auto"/>
              <w:right w:val="single" w:sz="4" w:space="0" w:color="auto"/>
            </w:tcBorders>
            <w:vAlign w:val="center"/>
            <w:hideMark/>
          </w:tcPr>
          <w:p w14:paraId="5BDE6089" w14:textId="77777777" w:rsidR="00FF4047" w:rsidRDefault="00FF4047">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7D2A4B32" w14:textId="77777777" w:rsidR="00FF4047" w:rsidRDefault="00FF4047">
            <w:pPr>
              <w:keepNext/>
              <w:keepLines/>
              <w:spacing w:after="0"/>
              <w:jc w:val="center"/>
              <w:rPr>
                <w:rFonts w:ascii="Arial" w:hAnsi="Arial"/>
                <w:sz w:val="18"/>
              </w:rPr>
            </w:pPr>
            <w:r>
              <w:rPr>
                <w:rFonts w:ascii="Arial" w:hAnsi="Arial"/>
                <w:sz w:val="18"/>
              </w:rPr>
              <w:t>(3/2)</w:t>
            </w:r>
            <w:r>
              <w:rPr>
                <w:rFonts w:ascii="Arial" w:eastAsia="SimSun" w:hAnsi="Arial"/>
                <w:sz w:val="18"/>
                <w:lang w:val="en-US" w:eastAsia="zh-CN"/>
              </w:rPr>
              <w:t>*</w:t>
            </w:r>
            <w:r>
              <w:rPr>
                <w:rFonts w:ascii="Arial" w:hAnsi="Arial"/>
                <w:sz w:val="18"/>
              </w:rPr>
              <w:t>BW</w:t>
            </w:r>
            <w:r>
              <w:rPr>
                <w:rFonts w:ascii="Arial" w:hAnsi="Arial"/>
                <w:sz w:val="18"/>
                <w:vertAlign w:val="subscript"/>
              </w:rPr>
              <w:t>Channel</w:t>
            </w:r>
            <w:r>
              <w:rPr>
                <w:rFonts w:ascii="Arial" w:hAnsi="Arial"/>
                <w:sz w:val="18"/>
              </w:rPr>
              <w:t xml:space="preserve"> </w:t>
            </w:r>
          </w:p>
        </w:tc>
      </w:tr>
      <w:tr w:rsidR="00FF4047" w14:paraId="33711699"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10B2E83" w14:textId="77777777" w:rsidR="00FF4047" w:rsidRDefault="00FF4047">
            <w:pPr>
              <w:keepNext/>
              <w:keepLines/>
              <w:spacing w:after="0"/>
              <w:jc w:val="center"/>
              <w:rPr>
                <w:rFonts w:asciiTheme="minorHAnsi" w:hAnsiTheme="minorHAnsi"/>
                <w:sz w:val="22"/>
              </w:rPr>
            </w:pPr>
            <w:r>
              <w:rPr>
                <w:rFonts w:ascii="Arial" w:hAnsi="Arial"/>
                <w:sz w:val="18"/>
              </w:rPr>
              <w:t>F</w:t>
            </w:r>
            <w:r>
              <w:rPr>
                <w:rFonts w:ascii="Arial" w:hAnsi="Arial"/>
                <w:sz w:val="18"/>
                <w:vertAlign w:val="subscript"/>
              </w:rPr>
              <w:t>Ioffset, case 2</w:t>
            </w:r>
          </w:p>
        </w:tc>
        <w:tc>
          <w:tcPr>
            <w:tcW w:w="907" w:type="dxa"/>
            <w:tcBorders>
              <w:top w:val="single" w:sz="4" w:space="0" w:color="auto"/>
              <w:left w:val="single" w:sz="4" w:space="0" w:color="auto"/>
              <w:bottom w:val="single" w:sz="4" w:space="0" w:color="auto"/>
              <w:right w:val="single" w:sz="4" w:space="0" w:color="auto"/>
            </w:tcBorders>
            <w:vAlign w:val="center"/>
            <w:hideMark/>
          </w:tcPr>
          <w:p w14:paraId="55043D57" w14:textId="77777777" w:rsidR="00FF4047" w:rsidRDefault="00FF4047">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1EB22639" w14:textId="77777777" w:rsidR="00FF4047" w:rsidRDefault="00FF4047">
            <w:pPr>
              <w:keepNext/>
              <w:keepLines/>
              <w:spacing w:after="0"/>
              <w:jc w:val="center"/>
              <w:rPr>
                <w:rFonts w:ascii="Arial" w:hAnsi="Arial"/>
                <w:sz w:val="18"/>
              </w:rPr>
            </w:pPr>
            <w:r>
              <w:rPr>
                <w:rFonts w:ascii="Arial" w:hAnsi="Arial"/>
                <w:sz w:val="18"/>
              </w:rPr>
              <w:t>(5/2)</w:t>
            </w:r>
            <w:r>
              <w:rPr>
                <w:rFonts w:ascii="Arial" w:eastAsia="SimSun" w:hAnsi="Arial"/>
                <w:sz w:val="18"/>
                <w:lang w:val="en-US" w:eastAsia="zh-CN"/>
              </w:rPr>
              <w:t>*</w:t>
            </w:r>
            <w:r>
              <w:rPr>
                <w:rFonts w:ascii="Arial" w:hAnsi="Arial"/>
                <w:sz w:val="18"/>
              </w:rPr>
              <w:t>BW</w:t>
            </w:r>
            <w:r>
              <w:rPr>
                <w:rFonts w:ascii="Arial" w:hAnsi="Arial"/>
                <w:sz w:val="18"/>
                <w:vertAlign w:val="subscript"/>
              </w:rPr>
              <w:t>Channel</w:t>
            </w:r>
            <w:r>
              <w:rPr>
                <w:rFonts w:ascii="Arial" w:hAnsi="Arial"/>
                <w:sz w:val="18"/>
              </w:rPr>
              <w:t xml:space="preserve"> </w:t>
            </w:r>
          </w:p>
        </w:tc>
      </w:tr>
      <w:tr w:rsidR="00FF4047" w14:paraId="3A3B1A5C" w14:textId="77777777">
        <w:trPr>
          <w:jc w:val="center"/>
        </w:trPr>
        <w:tc>
          <w:tcPr>
            <w:tcW w:w="8904" w:type="dxa"/>
            <w:gridSpan w:val="3"/>
            <w:tcBorders>
              <w:top w:val="single" w:sz="4" w:space="0" w:color="auto"/>
              <w:left w:val="single" w:sz="4" w:space="0" w:color="auto"/>
              <w:bottom w:val="single" w:sz="4" w:space="0" w:color="auto"/>
              <w:right w:val="single" w:sz="4" w:space="0" w:color="auto"/>
            </w:tcBorders>
            <w:hideMark/>
          </w:tcPr>
          <w:p w14:paraId="147CC6C6" w14:textId="77777777" w:rsidR="00FF4047" w:rsidRDefault="00FF4047">
            <w:pPr>
              <w:pStyle w:val="TAN"/>
            </w:pPr>
            <w:r>
              <w:t>NOTE 1:</w:t>
            </w:r>
            <w:r>
              <w:tab/>
              <w:t>The transmitter shall be set to 4 dB below P</w:t>
            </w:r>
            <w:r>
              <w:rPr>
                <w:vertAlign w:val="subscript"/>
              </w:rPr>
              <w:t xml:space="preserve">CMAX_L,f,c </w:t>
            </w:r>
            <w:r>
              <w:t>at the minimum UL configuration specified in Table 7.3.2-3 with P</w:t>
            </w:r>
            <w:r>
              <w:rPr>
                <w:vertAlign w:val="subscript"/>
              </w:rPr>
              <w:t xml:space="preserve">CMAX_L,f,c </w:t>
            </w:r>
            <w:r>
              <w:t>defined in clause 6.2.4.</w:t>
            </w:r>
          </w:p>
          <w:p w14:paraId="11E24F95" w14:textId="77777777" w:rsidR="00FF4047" w:rsidRDefault="00FF4047">
            <w:pPr>
              <w:pStyle w:val="TAN"/>
            </w:pPr>
            <w:r>
              <w:t>NOTE 2:</w:t>
            </w:r>
            <w:r>
              <w:tab/>
              <w:t xml:space="preserve">The interferer consists of the RMC specified in Annexes A.3.2.2 and A.3.3.2 with one sided dynamic OCNG Pattern OP.1 FDD/TDD for the DL-signal as described in Annex A.5.1.1/A.5.2.1 </w:t>
            </w:r>
          </w:p>
          <w:p w14:paraId="3213BCB4" w14:textId="77777777" w:rsidR="00FF4047" w:rsidRDefault="00FF4047">
            <w:pPr>
              <w:pStyle w:val="TAN"/>
            </w:pPr>
            <w:r>
              <w:t>NOTE 3:</w:t>
            </w:r>
            <w:r>
              <w:tab/>
              <w:t>For Band n104, the power in transmission bandwidth configuration is REFSENS + 9 dB</w:t>
            </w:r>
          </w:p>
        </w:tc>
      </w:tr>
    </w:tbl>
    <w:p w14:paraId="086F1484" w14:textId="77777777" w:rsidR="00FF4047" w:rsidRPr="00872F18" w:rsidRDefault="00FF4047" w:rsidP="00FF4047">
      <w:pPr>
        <w:rPr>
          <w:rFonts w:asciiTheme="minorHAnsi" w:eastAsiaTheme="minorHAnsi" w:hAnsiTheme="minorHAnsi" w:cstheme="minorBidi"/>
          <w:kern w:val="2"/>
          <w:sz w:val="22"/>
          <w:szCs w:val="22"/>
          <w:lang w:val="en-US" w:eastAsia="zh-CN"/>
          <w14:ligatures w14:val="standardContextual"/>
        </w:rPr>
      </w:pPr>
    </w:p>
    <w:p w14:paraId="2872BE4F" w14:textId="77777777" w:rsidR="00FF4047" w:rsidRDefault="00FF4047" w:rsidP="00FF4047">
      <w:pPr>
        <w:pStyle w:val="TH"/>
      </w:pPr>
      <w:r>
        <w:t>Table 4.3.2.3-2: In-band blocking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w:t>
      </w: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626"/>
        <w:gridCol w:w="1626"/>
      </w:tblGrid>
      <w:tr w:rsidR="00FF4047" w14:paraId="407FD7AC" w14:textId="77777777">
        <w:trPr>
          <w:jc w:val="center"/>
        </w:trPr>
        <w:tc>
          <w:tcPr>
            <w:tcW w:w="1106" w:type="dxa"/>
            <w:tcBorders>
              <w:top w:val="single" w:sz="4" w:space="0" w:color="auto"/>
              <w:left w:val="single" w:sz="4" w:space="0" w:color="auto"/>
              <w:bottom w:val="nil"/>
              <w:right w:val="single" w:sz="4" w:space="0" w:color="auto"/>
            </w:tcBorders>
            <w:hideMark/>
          </w:tcPr>
          <w:p w14:paraId="54FB9292" w14:textId="77777777" w:rsidR="00FF4047" w:rsidRDefault="00FF4047">
            <w:pPr>
              <w:pStyle w:val="TAH"/>
            </w:pPr>
            <w:r>
              <w:t>NR band</w:t>
            </w:r>
          </w:p>
        </w:tc>
        <w:tc>
          <w:tcPr>
            <w:tcW w:w="1487" w:type="dxa"/>
            <w:tcBorders>
              <w:top w:val="single" w:sz="4" w:space="0" w:color="auto"/>
              <w:left w:val="single" w:sz="4" w:space="0" w:color="auto"/>
              <w:bottom w:val="single" w:sz="4" w:space="0" w:color="auto"/>
              <w:right w:val="single" w:sz="4" w:space="0" w:color="auto"/>
            </w:tcBorders>
            <w:hideMark/>
          </w:tcPr>
          <w:p w14:paraId="5232DBE1" w14:textId="77777777" w:rsidR="00FF4047" w:rsidRDefault="00FF4047">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042A35B6" w14:textId="77777777" w:rsidR="00FF4047" w:rsidRDefault="00FF4047">
            <w:pPr>
              <w:pStyle w:val="TAH"/>
            </w:pPr>
            <w:r>
              <w:t>Unit</w:t>
            </w:r>
          </w:p>
        </w:tc>
        <w:tc>
          <w:tcPr>
            <w:tcW w:w="1625" w:type="dxa"/>
            <w:tcBorders>
              <w:top w:val="single" w:sz="4" w:space="0" w:color="auto"/>
              <w:left w:val="single" w:sz="4" w:space="0" w:color="auto"/>
              <w:bottom w:val="single" w:sz="4" w:space="0" w:color="auto"/>
              <w:right w:val="single" w:sz="4" w:space="0" w:color="auto"/>
            </w:tcBorders>
            <w:hideMark/>
          </w:tcPr>
          <w:p w14:paraId="625B3AF7" w14:textId="77777777" w:rsidR="00FF4047" w:rsidRDefault="00FF4047">
            <w:pPr>
              <w:pStyle w:val="TAH"/>
            </w:pPr>
            <w:r>
              <w:t>Case 1</w:t>
            </w:r>
          </w:p>
        </w:tc>
        <w:tc>
          <w:tcPr>
            <w:tcW w:w="1625" w:type="dxa"/>
            <w:tcBorders>
              <w:top w:val="single" w:sz="4" w:space="0" w:color="auto"/>
              <w:left w:val="single" w:sz="4" w:space="0" w:color="auto"/>
              <w:bottom w:val="single" w:sz="4" w:space="0" w:color="auto"/>
              <w:right w:val="single" w:sz="4" w:space="0" w:color="auto"/>
            </w:tcBorders>
            <w:hideMark/>
          </w:tcPr>
          <w:p w14:paraId="60F20A3E" w14:textId="77777777" w:rsidR="00FF4047" w:rsidRDefault="00FF4047">
            <w:pPr>
              <w:pStyle w:val="TAH"/>
            </w:pPr>
            <w:r>
              <w:t>Case 2</w:t>
            </w:r>
          </w:p>
        </w:tc>
      </w:tr>
      <w:tr w:rsidR="00FF4047" w14:paraId="03835B03" w14:textId="77777777">
        <w:trPr>
          <w:jc w:val="center"/>
        </w:trPr>
        <w:tc>
          <w:tcPr>
            <w:tcW w:w="1106" w:type="dxa"/>
            <w:tcBorders>
              <w:top w:val="nil"/>
              <w:left w:val="single" w:sz="4" w:space="0" w:color="auto"/>
              <w:bottom w:val="single" w:sz="4" w:space="0" w:color="auto"/>
              <w:right w:val="single" w:sz="4" w:space="0" w:color="auto"/>
            </w:tcBorders>
          </w:tcPr>
          <w:p w14:paraId="0381B196" w14:textId="77777777" w:rsidR="00FF4047" w:rsidRDefault="00FF4047">
            <w:pPr>
              <w:pStyle w:val="TAC"/>
              <w:jc w:val="left"/>
            </w:pPr>
          </w:p>
        </w:tc>
        <w:tc>
          <w:tcPr>
            <w:tcW w:w="1487" w:type="dxa"/>
            <w:tcBorders>
              <w:top w:val="single" w:sz="4" w:space="0" w:color="auto"/>
              <w:left w:val="single" w:sz="4" w:space="0" w:color="auto"/>
              <w:bottom w:val="single" w:sz="4" w:space="0" w:color="auto"/>
              <w:right w:val="single" w:sz="4" w:space="0" w:color="auto"/>
            </w:tcBorders>
            <w:hideMark/>
          </w:tcPr>
          <w:p w14:paraId="218681A4" w14:textId="77777777" w:rsidR="00FF4047" w:rsidRDefault="00FF4047">
            <w:pPr>
              <w:pStyle w:val="TAL"/>
            </w:pPr>
            <w:r>
              <w:t>P</w:t>
            </w:r>
            <w:r>
              <w:rPr>
                <w:vertAlign w:val="subscript"/>
              </w:rPr>
              <w:t>interferer</w:t>
            </w:r>
          </w:p>
        </w:tc>
        <w:tc>
          <w:tcPr>
            <w:tcW w:w="799" w:type="dxa"/>
            <w:tcBorders>
              <w:top w:val="single" w:sz="4" w:space="0" w:color="auto"/>
              <w:left w:val="single" w:sz="4" w:space="0" w:color="auto"/>
              <w:bottom w:val="single" w:sz="4" w:space="0" w:color="auto"/>
              <w:right w:val="single" w:sz="4" w:space="0" w:color="auto"/>
            </w:tcBorders>
            <w:hideMark/>
          </w:tcPr>
          <w:p w14:paraId="40282242" w14:textId="77777777" w:rsidR="00FF4047" w:rsidRDefault="00FF4047">
            <w:pPr>
              <w:pStyle w:val="TAC"/>
            </w:pPr>
            <w:r>
              <w:t>dBm</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EB701DC" w14:textId="77777777" w:rsidR="00FF4047" w:rsidRDefault="00FF4047">
            <w:pPr>
              <w:pStyle w:val="TAC"/>
            </w:pPr>
            <w:r>
              <w:t>-56</w:t>
            </w:r>
          </w:p>
        </w:tc>
        <w:tc>
          <w:tcPr>
            <w:tcW w:w="1625" w:type="dxa"/>
            <w:tcBorders>
              <w:top w:val="single" w:sz="4" w:space="0" w:color="auto"/>
              <w:left w:val="single" w:sz="4" w:space="0" w:color="auto"/>
              <w:bottom w:val="single" w:sz="4" w:space="0" w:color="auto"/>
              <w:right w:val="single" w:sz="4" w:space="0" w:color="auto"/>
            </w:tcBorders>
            <w:hideMark/>
          </w:tcPr>
          <w:p w14:paraId="2DCF447E" w14:textId="77777777" w:rsidR="00FF4047" w:rsidRDefault="00FF4047">
            <w:pPr>
              <w:pStyle w:val="TAC"/>
            </w:pPr>
            <w:r>
              <w:t>-44</w:t>
            </w:r>
          </w:p>
        </w:tc>
      </w:tr>
      <w:tr w:rsidR="00FF4047" w14:paraId="03EB8E45" w14:textId="77777777">
        <w:trPr>
          <w:jc w:val="center"/>
        </w:trPr>
        <w:tc>
          <w:tcPr>
            <w:tcW w:w="1106" w:type="dxa"/>
            <w:tcBorders>
              <w:top w:val="single" w:sz="4" w:space="0" w:color="auto"/>
              <w:left w:val="single" w:sz="4" w:space="0" w:color="auto"/>
              <w:bottom w:val="nil"/>
              <w:right w:val="single" w:sz="4" w:space="0" w:color="auto"/>
            </w:tcBorders>
            <w:hideMark/>
          </w:tcPr>
          <w:p w14:paraId="61472F45" w14:textId="77777777" w:rsidR="00FF4047" w:rsidRDefault="00FF4047">
            <w:pPr>
              <w:pStyle w:val="TAL"/>
            </w:pPr>
            <w:r>
              <w:t>n77, n78, n79, n104</w:t>
            </w:r>
          </w:p>
        </w:tc>
        <w:tc>
          <w:tcPr>
            <w:tcW w:w="1487" w:type="dxa"/>
            <w:tcBorders>
              <w:top w:val="single" w:sz="4" w:space="0" w:color="auto"/>
              <w:left w:val="single" w:sz="4" w:space="0" w:color="auto"/>
              <w:bottom w:val="single" w:sz="4" w:space="0" w:color="auto"/>
              <w:right w:val="single" w:sz="4" w:space="0" w:color="auto"/>
            </w:tcBorders>
            <w:hideMark/>
          </w:tcPr>
          <w:p w14:paraId="02ED5837" w14:textId="77777777" w:rsidR="00FF4047" w:rsidRDefault="00FF4047">
            <w:pPr>
              <w:pStyle w:val="TAL"/>
            </w:pPr>
            <w:r>
              <w:t>F</w:t>
            </w:r>
            <w:r>
              <w:rPr>
                <w:vertAlign w:val="subscript"/>
              </w:rPr>
              <w:t>interferer</w:t>
            </w:r>
            <w:r>
              <w:t xml:space="preserve"> (offset)</w:t>
            </w:r>
          </w:p>
        </w:tc>
        <w:tc>
          <w:tcPr>
            <w:tcW w:w="799" w:type="dxa"/>
            <w:tcBorders>
              <w:top w:val="single" w:sz="4" w:space="0" w:color="auto"/>
              <w:left w:val="single" w:sz="4" w:space="0" w:color="auto"/>
              <w:bottom w:val="single" w:sz="4" w:space="0" w:color="auto"/>
              <w:right w:val="single" w:sz="4" w:space="0" w:color="auto"/>
            </w:tcBorders>
            <w:hideMark/>
          </w:tcPr>
          <w:p w14:paraId="665DE9E7" w14:textId="77777777" w:rsidR="00FF4047" w:rsidRDefault="00FF4047">
            <w:pPr>
              <w:pStyle w:val="TAC"/>
            </w:pPr>
            <w:r>
              <w:t>MHz</w:t>
            </w:r>
          </w:p>
        </w:tc>
        <w:tc>
          <w:tcPr>
            <w:tcW w:w="1625" w:type="dxa"/>
            <w:tcBorders>
              <w:top w:val="single" w:sz="4" w:space="0" w:color="auto"/>
              <w:left w:val="single" w:sz="4" w:space="0" w:color="auto"/>
              <w:bottom w:val="single" w:sz="4" w:space="0" w:color="auto"/>
              <w:right w:val="single" w:sz="4" w:space="0" w:color="auto"/>
            </w:tcBorders>
            <w:hideMark/>
          </w:tcPr>
          <w:p w14:paraId="3BE33E67" w14:textId="77777777" w:rsidR="00FF4047" w:rsidRDefault="00FF4047">
            <w:pPr>
              <w:pStyle w:val="TAC"/>
            </w:pPr>
            <w:r>
              <w:t>-BW</w:t>
            </w:r>
            <w:r>
              <w:rPr>
                <w:vertAlign w:val="subscript"/>
              </w:rPr>
              <w:t>Channel</w:t>
            </w:r>
            <w:r>
              <w:t>/2 –</w:t>
            </w:r>
          </w:p>
          <w:p w14:paraId="17DDCD16" w14:textId="77777777" w:rsidR="00FF4047" w:rsidRDefault="00FF4047">
            <w:pPr>
              <w:pStyle w:val="TAC"/>
            </w:pPr>
            <w:r>
              <w:t>F</w:t>
            </w:r>
            <w:r>
              <w:rPr>
                <w:vertAlign w:val="subscript"/>
              </w:rPr>
              <w:t>Ioffset, case 1</w:t>
            </w:r>
          </w:p>
          <w:p w14:paraId="33118C66" w14:textId="77777777" w:rsidR="00FF4047" w:rsidRDefault="00FF4047">
            <w:pPr>
              <w:pStyle w:val="TAC"/>
            </w:pPr>
            <w:r>
              <w:t>and</w:t>
            </w:r>
          </w:p>
          <w:p w14:paraId="434402DD" w14:textId="77777777" w:rsidR="00FF4047" w:rsidRDefault="00FF4047">
            <w:pPr>
              <w:pStyle w:val="TAC"/>
            </w:pPr>
            <w:r>
              <w:t>BW</w:t>
            </w:r>
            <w:r>
              <w:rPr>
                <w:vertAlign w:val="subscript"/>
              </w:rPr>
              <w:t>Channel</w:t>
            </w:r>
            <w:r>
              <w:t>/2 +</w:t>
            </w:r>
          </w:p>
          <w:p w14:paraId="232EC203" w14:textId="77777777" w:rsidR="00FF4047" w:rsidRDefault="00FF4047">
            <w:pPr>
              <w:pStyle w:val="TAC"/>
            </w:pPr>
            <w:r>
              <w:t>F</w:t>
            </w:r>
            <w:r>
              <w:rPr>
                <w:vertAlign w:val="subscript"/>
              </w:rPr>
              <w:t>Ioffset, case 1</w:t>
            </w:r>
          </w:p>
        </w:tc>
        <w:tc>
          <w:tcPr>
            <w:tcW w:w="1625" w:type="dxa"/>
            <w:tcBorders>
              <w:top w:val="single" w:sz="4" w:space="0" w:color="auto"/>
              <w:left w:val="single" w:sz="4" w:space="0" w:color="auto"/>
              <w:bottom w:val="single" w:sz="4" w:space="0" w:color="auto"/>
              <w:right w:val="single" w:sz="4" w:space="0" w:color="auto"/>
            </w:tcBorders>
            <w:hideMark/>
          </w:tcPr>
          <w:p w14:paraId="53D5ABE1" w14:textId="77777777" w:rsidR="00FF4047" w:rsidRDefault="00FF4047">
            <w:pPr>
              <w:pStyle w:val="TAC"/>
            </w:pPr>
            <w:r>
              <w:t>≤ -BW</w:t>
            </w:r>
            <w:r>
              <w:rPr>
                <w:vertAlign w:val="subscript"/>
              </w:rPr>
              <w:t>Channel</w:t>
            </w:r>
            <w:r>
              <w:t>/2 –</w:t>
            </w:r>
          </w:p>
          <w:p w14:paraId="472FB8D2" w14:textId="77777777" w:rsidR="00FF4047" w:rsidRDefault="00FF4047">
            <w:pPr>
              <w:pStyle w:val="TAC"/>
            </w:pPr>
            <w:r>
              <w:t>F</w:t>
            </w:r>
            <w:r>
              <w:rPr>
                <w:vertAlign w:val="subscript"/>
              </w:rPr>
              <w:t>Ioffset, case 2</w:t>
            </w:r>
          </w:p>
          <w:p w14:paraId="0CD22137" w14:textId="77777777" w:rsidR="00FF4047" w:rsidRDefault="00FF4047">
            <w:pPr>
              <w:pStyle w:val="TAC"/>
            </w:pPr>
            <w:r>
              <w:t>and</w:t>
            </w:r>
          </w:p>
          <w:p w14:paraId="7450F50C" w14:textId="77777777" w:rsidR="00FF4047" w:rsidRDefault="00FF4047">
            <w:pPr>
              <w:pStyle w:val="TAC"/>
            </w:pPr>
            <w:r>
              <w:t>≥ BW</w:t>
            </w:r>
            <w:r>
              <w:rPr>
                <w:vertAlign w:val="subscript"/>
              </w:rPr>
              <w:t>Channel</w:t>
            </w:r>
            <w:r>
              <w:t>/2 +</w:t>
            </w:r>
          </w:p>
          <w:p w14:paraId="60D5C4CB" w14:textId="77777777" w:rsidR="00FF4047" w:rsidRDefault="00FF4047">
            <w:pPr>
              <w:pStyle w:val="TAC"/>
            </w:pPr>
            <w:r>
              <w:t>F</w:t>
            </w:r>
            <w:r>
              <w:rPr>
                <w:vertAlign w:val="subscript"/>
              </w:rPr>
              <w:t>Ioffset, case 2</w:t>
            </w:r>
          </w:p>
        </w:tc>
      </w:tr>
      <w:tr w:rsidR="00FF4047" w14:paraId="0F6CCEDF" w14:textId="77777777">
        <w:trPr>
          <w:jc w:val="center"/>
        </w:trPr>
        <w:tc>
          <w:tcPr>
            <w:tcW w:w="1106" w:type="dxa"/>
            <w:tcBorders>
              <w:top w:val="nil"/>
              <w:left w:val="single" w:sz="4" w:space="0" w:color="auto"/>
              <w:bottom w:val="single" w:sz="4" w:space="0" w:color="auto"/>
              <w:right w:val="single" w:sz="4" w:space="0" w:color="auto"/>
            </w:tcBorders>
          </w:tcPr>
          <w:p w14:paraId="7EBD9D77" w14:textId="77777777" w:rsidR="00FF4047" w:rsidRDefault="00FF4047">
            <w:pPr>
              <w:pStyle w:val="TAC"/>
            </w:pPr>
          </w:p>
        </w:tc>
        <w:tc>
          <w:tcPr>
            <w:tcW w:w="1487" w:type="dxa"/>
            <w:tcBorders>
              <w:top w:val="single" w:sz="4" w:space="0" w:color="auto"/>
              <w:left w:val="single" w:sz="4" w:space="0" w:color="auto"/>
              <w:bottom w:val="single" w:sz="4" w:space="0" w:color="auto"/>
              <w:right w:val="single" w:sz="4" w:space="0" w:color="auto"/>
            </w:tcBorders>
            <w:hideMark/>
          </w:tcPr>
          <w:p w14:paraId="4B4EEB78" w14:textId="77777777" w:rsidR="00FF4047" w:rsidRDefault="00FF4047">
            <w:pPr>
              <w:pStyle w:val="TAL"/>
            </w:pPr>
            <w:r>
              <w:t>F</w:t>
            </w:r>
            <w:r>
              <w:rPr>
                <w:vertAlign w:val="subscript"/>
              </w:rPr>
              <w:t>interferer</w:t>
            </w:r>
          </w:p>
        </w:tc>
        <w:tc>
          <w:tcPr>
            <w:tcW w:w="799" w:type="dxa"/>
            <w:tcBorders>
              <w:top w:val="single" w:sz="4" w:space="0" w:color="auto"/>
              <w:left w:val="single" w:sz="4" w:space="0" w:color="auto"/>
              <w:bottom w:val="single" w:sz="4" w:space="0" w:color="auto"/>
              <w:right w:val="single" w:sz="4" w:space="0" w:color="auto"/>
            </w:tcBorders>
          </w:tcPr>
          <w:p w14:paraId="2DAC4392" w14:textId="77777777" w:rsidR="00FF4047" w:rsidRDefault="00FF4047">
            <w:pPr>
              <w:pStyle w:val="TAC"/>
            </w:pPr>
          </w:p>
        </w:tc>
        <w:tc>
          <w:tcPr>
            <w:tcW w:w="1625" w:type="dxa"/>
            <w:tcBorders>
              <w:top w:val="single" w:sz="4" w:space="0" w:color="auto"/>
              <w:left w:val="single" w:sz="4" w:space="0" w:color="auto"/>
              <w:bottom w:val="single" w:sz="4" w:space="0" w:color="auto"/>
              <w:right w:val="single" w:sz="4" w:space="0" w:color="auto"/>
            </w:tcBorders>
            <w:hideMark/>
          </w:tcPr>
          <w:p w14:paraId="44A8FDDF" w14:textId="77777777" w:rsidR="00FF4047" w:rsidRDefault="00FF4047">
            <w:pPr>
              <w:pStyle w:val="TAC"/>
            </w:pPr>
            <w:r>
              <w:t>NOTE 2</w:t>
            </w:r>
          </w:p>
        </w:tc>
        <w:tc>
          <w:tcPr>
            <w:tcW w:w="1625" w:type="dxa"/>
            <w:tcBorders>
              <w:top w:val="single" w:sz="4" w:space="0" w:color="auto"/>
              <w:left w:val="single" w:sz="4" w:space="0" w:color="auto"/>
              <w:bottom w:val="single" w:sz="4" w:space="0" w:color="auto"/>
              <w:right w:val="single" w:sz="4" w:space="0" w:color="auto"/>
            </w:tcBorders>
            <w:hideMark/>
          </w:tcPr>
          <w:p w14:paraId="222038F1" w14:textId="77777777" w:rsidR="00FF4047" w:rsidRDefault="00FF4047">
            <w:pPr>
              <w:pStyle w:val="TAC"/>
            </w:pPr>
            <w:r>
              <w:t>F</w:t>
            </w:r>
            <w:r>
              <w:rPr>
                <w:vertAlign w:val="subscript"/>
              </w:rPr>
              <w:t>DL_low</w:t>
            </w:r>
            <w:r>
              <w:t xml:space="preserve"> – </w:t>
            </w:r>
            <w:r>
              <w:rPr>
                <w:lang w:val="en-US" w:eastAsia="zh-CN"/>
              </w:rPr>
              <w:t>3*</w:t>
            </w:r>
            <w:r>
              <w:t>BW</w:t>
            </w:r>
            <w:r>
              <w:rPr>
                <w:vertAlign w:val="subscript"/>
              </w:rPr>
              <w:t>Channel</w:t>
            </w:r>
          </w:p>
          <w:p w14:paraId="493542BA" w14:textId="77777777" w:rsidR="00FF4047" w:rsidRDefault="00FF4047">
            <w:pPr>
              <w:pStyle w:val="TAC"/>
            </w:pPr>
            <w:r>
              <w:t>to</w:t>
            </w:r>
          </w:p>
          <w:p w14:paraId="1B4DB6DC" w14:textId="77777777" w:rsidR="00FF4047" w:rsidRDefault="00FF4047">
            <w:pPr>
              <w:pStyle w:val="TAC"/>
            </w:pPr>
            <w:r>
              <w:t>F</w:t>
            </w:r>
            <w:r>
              <w:rPr>
                <w:vertAlign w:val="subscript"/>
              </w:rPr>
              <w:t>DL_high</w:t>
            </w:r>
            <w:r>
              <w:t xml:space="preserve"> + </w:t>
            </w:r>
            <w:r>
              <w:rPr>
                <w:lang w:val="en-US" w:eastAsia="zh-CN"/>
              </w:rPr>
              <w:t>3*</w:t>
            </w:r>
            <w:r>
              <w:t>BW</w:t>
            </w:r>
            <w:r>
              <w:rPr>
                <w:vertAlign w:val="subscript"/>
              </w:rPr>
              <w:t>Channel</w:t>
            </w:r>
          </w:p>
        </w:tc>
      </w:tr>
      <w:tr w:rsidR="00FF4047" w14:paraId="50CA2EFB" w14:textId="77777777">
        <w:trPr>
          <w:jc w:val="center"/>
        </w:trPr>
        <w:tc>
          <w:tcPr>
            <w:tcW w:w="6642" w:type="dxa"/>
            <w:gridSpan w:val="5"/>
            <w:tcBorders>
              <w:top w:val="single" w:sz="4" w:space="0" w:color="auto"/>
              <w:left w:val="single" w:sz="4" w:space="0" w:color="auto"/>
              <w:bottom w:val="single" w:sz="4" w:space="0" w:color="auto"/>
              <w:right w:val="single" w:sz="4" w:space="0" w:color="auto"/>
            </w:tcBorders>
            <w:hideMark/>
          </w:tcPr>
          <w:p w14:paraId="5C48F649" w14:textId="77777777" w:rsidR="00FF4047" w:rsidRDefault="00FF4047">
            <w:pPr>
              <w:pStyle w:val="TAN"/>
            </w:pPr>
            <w:r>
              <w:t>NOTE 1:</w:t>
            </w:r>
            <w:r>
              <w:tab/>
              <w:t xml:space="preserve">The absolute value of the interferer offset Finterferer (offset) shall be further adjusted to </w:t>
            </w:r>
            <w:r>
              <w:rPr>
                <w:rFonts w:eastAsia="Osaka" w:cstheme="minorBidi"/>
                <w:kern w:val="2"/>
                <w:position w:val="-10"/>
                <w:szCs w:val="22"/>
                <w14:ligatures w14:val="standardContextual"/>
              </w:rPr>
              <w:object w:dxaOrig="2250" w:dyaOrig="225" w14:anchorId="23E08CE0">
                <v:shape id="_x0000_i1027" type="#_x0000_t75" style="width:113.25pt;height:10.5pt" o:ole="">
                  <v:imagedata r:id="rId17" o:title=""/>
                </v:shape>
                <o:OLEObject Type="Embed" ProgID="Equation.3" ShapeID="_x0000_i1027" DrawAspect="Content" ObjectID="_1801997433" r:id="rId18"/>
              </w:object>
            </w:r>
            <w:r>
              <w:t>MHz with SCS the sub-carrier spacing of the wanted signal in MHz. The interferer is an NR signal with an SCS equal to that of the wanted signal.</w:t>
            </w:r>
          </w:p>
          <w:p w14:paraId="761D2DFA" w14:textId="77777777" w:rsidR="00FF4047" w:rsidRDefault="00FF4047">
            <w:pPr>
              <w:pStyle w:val="TAN"/>
            </w:pPr>
            <w:r>
              <w:t>NOTE 2:</w:t>
            </w:r>
            <w:r>
              <w:tab/>
              <w:t>For each carrier frequency, the requirement applies for two interferer carrier frequencies: a: -BW</w:t>
            </w:r>
            <w:r>
              <w:rPr>
                <w:vertAlign w:val="subscript"/>
              </w:rPr>
              <w:t>Channel</w:t>
            </w:r>
            <w:r>
              <w:t>/2 – F</w:t>
            </w:r>
            <w:r>
              <w:rPr>
                <w:vertAlign w:val="subscript"/>
              </w:rPr>
              <w:t>Ioffset, case 1</w:t>
            </w:r>
            <w:r>
              <w:t>; b: BW</w:t>
            </w:r>
            <w:r>
              <w:rPr>
                <w:vertAlign w:val="subscript"/>
              </w:rPr>
              <w:t>Channel</w:t>
            </w:r>
            <w:r>
              <w:t>/2 + F</w:t>
            </w:r>
            <w:r>
              <w:rPr>
                <w:vertAlign w:val="subscript"/>
              </w:rPr>
              <w:t>Ioffset, case 1</w:t>
            </w:r>
          </w:p>
          <w:p w14:paraId="5879B965" w14:textId="77777777" w:rsidR="00FF4047" w:rsidRDefault="00FF4047">
            <w:pPr>
              <w:pStyle w:val="TAN"/>
            </w:pPr>
            <w:r>
              <w:t>NOTE 3:</w:t>
            </w:r>
            <w:r>
              <w:tab/>
              <w:t>BW</w:t>
            </w:r>
            <w:r>
              <w:rPr>
                <w:vertAlign w:val="subscript"/>
              </w:rPr>
              <w:t>Channel</w:t>
            </w:r>
            <w:r>
              <w:t xml:space="preserve"> denotes the channel bandwidth of the wanted signal</w:t>
            </w:r>
          </w:p>
        </w:tc>
      </w:tr>
    </w:tbl>
    <w:p w14:paraId="77794479" w14:textId="77777777" w:rsidR="00FF4047" w:rsidRDefault="00FF4047" w:rsidP="00FF4047"/>
    <w:p w14:paraId="23C7CC70" w14:textId="77777777" w:rsidR="00FF4047" w:rsidRPr="00872F18" w:rsidRDefault="00FF4047" w:rsidP="00FF4047">
      <w:pPr>
        <w:keepNext/>
        <w:keepLines/>
        <w:spacing w:before="60"/>
        <w:jc w:val="center"/>
        <w:rPr>
          <w:rFonts w:ascii="Arial" w:hAnsi="Arial"/>
          <w:b/>
          <w:lang w:val="en-US"/>
        </w:rPr>
      </w:pPr>
      <w:r>
        <w:rPr>
          <w:rFonts w:ascii="Arial" w:hAnsi="Arial"/>
          <w:b/>
        </w:rPr>
        <w:t>Table 4.3.2.3-3: Out-of-band blocking parameters for NR bands with F</w:t>
      </w:r>
      <w:r>
        <w:rPr>
          <w:rFonts w:ascii="Arial" w:hAnsi="Arial"/>
          <w:b/>
          <w:vertAlign w:val="subscript"/>
        </w:rPr>
        <w:t xml:space="preserve">DL_low </w:t>
      </w:r>
      <w:r>
        <w:rPr>
          <w:rFonts w:ascii="Arial" w:hAnsi="Arial" w:cs="Arial"/>
          <w:b/>
        </w:rPr>
        <w:t>≥</w:t>
      </w:r>
      <w:r>
        <w:rPr>
          <w:rFonts w:ascii="Arial" w:hAnsi="Arial"/>
          <w:b/>
        </w:rPr>
        <w:t xml:space="preserve"> 3300 MHz and F</w:t>
      </w:r>
      <w:r>
        <w:rPr>
          <w:rFonts w:ascii="Arial" w:hAnsi="Arial"/>
          <w:b/>
          <w:vertAlign w:val="subscript"/>
        </w:rPr>
        <w:t xml:space="preserve">UL_low </w:t>
      </w:r>
      <w:r>
        <w:rPr>
          <w:rFonts w:ascii="Arial" w:hAnsi="Arial" w:cs="Arial"/>
          <w:b/>
        </w:rPr>
        <w:t>≥</w:t>
      </w:r>
      <w:r>
        <w:rPr>
          <w:rFonts w:ascii="Arial" w:hAnsi="Arial"/>
          <w:b/>
        </w:rPr>
        <w:t xml:space="preserve"> 3300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908"/>
        <w:gridCol w:w="1303"/>
        <w:gridCol w:w="1304"/>
        <w:gridCol w:w="3909"/>
      </w:tblGrid>
      <w:tr w:rsidR="00FF4047" w14:paraId="38CC11FB" w14:textId="77777777">
        <w:trPr>
          <w:jc w:val="center"/>
        </w:trPr>
        <w:tc>
          <w:tcPr>
            <w:tcW w:w="1486" w:type="dxa"/>
            <w:tcBorders>
              <w:top w:val="single" w:sz="4" w:space="0" w:color="auto"/>
              <w:left w:val="single" w:sz="4" w:space="0" w:color="auto"/>
              <w:bottom w:val="nil"/>
              <w:right w:val="single" w:sz="4" w:space="0" w:color="auto"/>
            </w:tcBorders>
            <w:hideMark/>
          </w:tcPr>
          <w:p w14:paraId="42FABC0E" w14:textId="77777777" w:rsidR="00FF4047" w:rsidRDefault="00FF4047">
            <w:pPr>
              <w:keepNext/>
              <w:keepLines/>
              <w:spacing w:after="0"/>
              <w:jc w:val="center"/>
              <w:rPr>
                <w:rFonts w:ascii="Arial" w:hAnsi="Arial"/>
                <w:b/>
                <w:sz w:val="18"/>
              </w:rPr>
            </w:pPr>
            <w:r>
              <w:rPr>
                <w:rFonts w:ascii="Arial" w:hAnsi="Arial"/>
                <w:b/>
                <w:sz w:val="18"/>
              </w:rPr>
              <w:t>RX parameter</w:t>
            </w:r>
          </w:p>
        </w:tc>
        <w:tc>
          <w:tcPr>
            <w:tcW w:w="907" w:type="dxa"/>
            <w:tcBorders>
              <w:top w:val="single" w:sz="4" w:space="0" w:color="auto"/>
              <w:left w:val="single" w:sz="4" w:space="0" w:color="auto"/>
              <w:bottom w:val="nil"/>
              <w:right w:val="single" w:sz="4" w:space="0" w:color="auto"/>
            </w:tcBorders>
            <w:hideMark/>
          </w:tcPr>
          <w:p w14:paraId="280D4DFD" w14:textId="77777777" w:rsidR="00FF4047" w:rsidRDefault="00FF4047">
            <w:pPr>
              <w:keepNext/>
              <w:keepLines/>
              <w:spacing w:after="0"/>
              <w:jc w:val="center"/>
              <w:rPr>
                <w:rFonts w:ascii="Arial" w:hAnsi="Arial"/>
                <w:b/>
                <w:sz w:val="18"/>
              </w:rPr>
            </w:pPr>
            <w:r>
              <w:rPr>
                <w:rFonts w:ascii="Arial" w:hAnsi="Arial"/>
                <w:b/>
                <w:sz w:val="18"/>
              </w:rPr>
              <w:t>Units</w:t>
            </w:r>
          </w:p>
        </w:tc>
        <w:tc>
          <w:tcPr>
            <w:tcW w:w="6511" w:type="dxa"/>
            <w:gridSpan w:val="3"/>
            <w:tcBorders>
              <w:top w:val="single" w:sz="4" w:space="0" w:color="auto"/>
              <w:left w:val="single" w:sz="4" w:space="0" w:color="auto"/>
              <w:bottom w:val="single" w:sz="4" w:space="0" w:color="auto"/>
              <w:right w:val="single" w:sz="4" w:space="0" w:color="auto"/>
            </w:tcBorders>
            <w:hideMark/>
          </w:tcPr>
          <w:p w14:paraId="2175A1C7" w14:textId="77777777" w:rsidR="00FF4047" w:rsidRDefault="00FF4047">
            <w:pPr>
              <w:keepNext/>
              <w:keepLines/>
              <w:spacing w:after="0"/>
              <w:jc w:val="center"/>
              <w:rPr>
                <w:rFonts w:ascii="Arial" w:hAnsi="Arial"/>
                <w:b/>
                <w:sz w:val="18"/>
              </w:rPr>
            </w:pPr>
            <w:r>
              <w:rPr>
                <w:rFonts w:ascii="Arial" w:hAnsi="Arial"/>
                <w:b/>
                <w:sz w:val="18"/>
              </w:rPr>
              <w:t>Channel bandwidth (MHz)</w:t>
            </w:r>
          </w:p>
        </w:tc>
      </w:tr>
      <w:tr w:rsidR="00FF4047" w14:paraId="7FD27C94" w14:textId="77777777">
        <w:trPr>
          <w:jc w:val="center"/>
        </w:trPr>
        <w:tc>
          <w:tcPr>
            <w:tcW w:w="1486" w:type="dxa"/>
            <w:tcBorders>
              <w:top w:val="nil"/>
              <w:left w:val="single" w:sz="4" w:space="0" w:color="auto"/>
              <w:bottom w:val="nil"/>
              <w:right w:val="single" w:sz="4" w:space="0" w:color="auto"/>
            </w:tcBorders>
            <w:vAlign w:val="center"/>
          </w:tcPr>
          <w:p w14:paraId="07DA96FD" w14:textId="77777777" w:rsidR="00FF4047" w:rsidRDefault="00FF4047">
            <w:pPr>
              <w:keepNext/>
              <w:keepLines/>
              <w:spacing w:after="0"/>
              <w:jc w:val="center"/>
              <w:rPr>
                <w:rFonts w:ascii="Arial" w:hAnsi="Arial"/>
                <w:b/>
                <w:sz w:val="18"/>
              </w:rPr>
            </w:pPr>
          </w:p>
        </w:tc>
        <w:tc>
          <w:tcPr>
            <w:tcW w:w="907" w:type="dxa"/>
            <w:tcBorders>
              <w:top w:val="nil"/>
              <w:left w:val="single" w:sz="4" w:space="0" w:color="auto"/>
              <w:bottom w:val="single" w:sz="4" w:space="0" w:color="auto"/>
              <w:right w:val="single" w:sz="4" w:space="0" w:color="auto"/>
            </w:tcBorders>
            <w:vAlign w:val="center"/>
          </w:tcPr>
          <w:p w14:paraId="67DF225A" w14:textId="77777777" w:rsidR="00FF4047" w:rsidRDefault="00FF4047">
            <w:pPr>
              <w:keepNext/>
              <w:keepLines/>
              <w:spacing w:after="0"/>
              <w:jc w:val="center"/>
              <w:rPr>
                <w:rFonts w:ascii="Arial" w:hAnsi="Arial"/>
                <w:b/>
                <w:sz w:val="18"/>
              </w:rPr>
            </w:pPr>
          </w:p>
        </w:tc>
        <w:tc>
          <w:tcPr>
            <w:tcW w:w="1302" w:type="dxa"/>
            <w:tcBorders>
              <w:top w:val="single" w:sz="4" w:space="0" w:color="auto"/>
              <w:left w:val="single" w:sz="4" w:space="0" w:color="auto"/>
              <w:bottom w:val="single" w:sz="4" w:space="0" w:color="auto"/>
              <w:right w:val="single" w:sz="4" w:space="0" w:color="auto"/>
            </w:tcBorders>
            <w:vAlign w:val="center"/>
            <w:hideMark/>
          </w:tcPr>
          <w:p w14:paraId="7635CA9B" w14:textId="77777777" w:rsidR="00FF4047" w:rsidRDefault="00FF4047">
            <w:pPr>
              <w:keepNext/>
              <w:keepLines/>
              <w:spacing w:after="0"/>
              <w:jc w:val="center"/>
              <w:rPr>
                <w:rFonts w:ascii="Arial" w:hAnsi="Arial"/>
                <w:b/>
                <w:sz w:val="18"/>
              </w:rPr>
            </w:pPr>
            <w:r>
              <w:rPr>
                <w:rFonts w:ascii="Arial" w:hAnsi="Arial"/>
                <w:b/>
                <w:sz w:val="18"/>
              </w:rPr>
              <w:t>10</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8AA9C71" w14:textId="77777777" w:rsidR="00FF4047" w:rsidRDefault="00FF4047">
            <w:pPr>
              <w:keepNext/>
              <w:keepLines/>
              <w:spacing w:after="0"/>
              <w:jc w:val="center"/>
              <w:rPr>
                <w:rFonts w:ascii="Arial" w:hAnsi="Arial"/>
                <w:b/>
                <w:sz w:val="18"/>
              </w:rPr>
            </w:pPr>
            <w:r>
              <w:rPr>
                <w:rFonts w:ascii="Arial" w:hAnsi="Arial"/>
                <w:b/>
                <w:sz w:val="18"/>
              </w:rPr>
              <w:t>15</w:t>
            </w:r>
          </w:p>
        </w:tc>
        <w:tc>
          <w:tcPr>
            <w:tcW w:w="3906" w:type="dxa"/>
            <w:tcBorders>
              <w:top w:val="single" w:sz="4" w:space="0" w:color="auto"/>
              <w:left w:val="single" w:sz="4" w:space="0" w:color="auto"/>
              <w:bottom w:val="single" w:sz="4" w:space="0" w:color="auto"/>
              <w:right w:val="single" w:sz="4" w:space="0" w:color="auto"/>
            </w:tcBorders>
            <w:vAlign w:val="center"/>
            <w:hideMark/>
          </w:tcPr>
          <w:p w14:paraId="14403F8B" w14:textId="77777777" w:rsidR="00FF4047" w:rsidRDefault="00FF4047">
            <w:pPr>
              <w:keepNext/>
              <w:keepLines/>
              <w:spacing w:after="0"/>
              <w:jc w:val="center"/>
              <w:rPr>
                <w:rFonts w:ascii="Arial" w:hAnsi="Arial"/>
                <w:b/>
                <w:sz w:val="18"/>
              </w:rPr>
            </w:pPr>
            <w:r>
              <w:rPr>
                <w:rFonts w:ascii="Arial" w:hAnsi="Arial"/>
                <w:b/>
                <w:sz w:val="18"/>
              </w:rPr>
              <w:t>20, 25, 30, 35, 40, 45, 50, 60, 70, 80, 90, 100</w:t>
            </w:r>
          </w:p>
        </w:tc>
      </w:tr>
      <w:tr w:rsidR="00FF4047" w14:paraId="2054063B" w14:textId="77777777">
        <w:trPr>
          <w:jc w:val="center"/>
        </w:trPr>
        <w:tc>
          <w:tcPr>
            <w:tcW w:w="1486" w:type="dxa"/>
            <w:tcBorders>
              <w:top w:val="nil"/>
              <w:left w:val="single" w:sz="4" w:space="0" w:color="auto"/>
              <w:bottom w:val="single" w:sz="4" w:space="0" w:color="auto"/>
              <w:right w:val="single" w:sz="4" w:space="0" w:color="auto"/>
            </w:tcBorders>
            <w:vAlign w:val="center"/>
            <w:hideMark/>
          </w:tcPr>
          <w:p w14:paraId="490225BD" w14:textId="77777777" w:rsidR="00FF4047" w:rsidRDefault="00FF4047">
            <w:pPr>
              <w:keepNext/>
              <w:keepLines/>
              <w:spacing w:after="0"/>
              <w:jc w:val="center"/>
              <w:rPr>
                <w:rFonts w:asciiTheme="minorHAnsi" w:hAnsiTheme="minorHAnsi"/>
                <w:sz w:val="22"/>
              </w:rPr>
            </w:pPr>
            <w:r>
              <w:rPr>
                <w:rFonts w:ascii="Arial" w:hAnsi="Arial"/>
                <w:sz w:val="18"/>
              </w:rP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726E93C1" w14:textId="77777777" w:rsidR="00FF4047" w:rsidRDefault="00FF4047">
            <w:pPr>
              <w:keepNext/>
              <w:keepLines/>
              <w:spacing w:after="0"/>
              <w:jc w:val="center"/>
              <w:rPr>
                <w:rFonts w:ascii="Arial" w:hAnsi="Arial"/>
                <w:sz w:val="18"/>
              </w:rPr>
            </w:pPr>
            <w:r>
              <w:rPr>
                <w:rFonts w:ascii="Arial" w:hAnsi="Arial"/>
                <w:sz w:val="18"/>
              </w:rPr>
              <w:t>dBm</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72759FD" w14:textId="77777777" w:rsidR="00FF4047" w:rsidRDefault="00FF4047">
            <w:pPr>
              <w:keepNext/>
              <w:keepLines/>
              <w:spacing w:after="0"/>
              <w:jc w:val="center"/>
              <w:rPr>
                <w:rFonts w:ascii="Arial" w:hAnsi="Arial"/>
                <w:sz w:val="18"/>
              </w:rPr>
            </w:pPr>
            <w:r>
              <w:rPr>
                <w:rFonts w:ascii="Arial" w:hAnsi="Arial"/>
                <w:sz w:val="18"/>
              </w:rPr>
              <w:t>REFSENS + 6 dB</w:t>
            </w:r>
          </w:p>
        </w:tc>
        <w:tc>
          <w:tcPr>
            <w:tcW w:w="1303" w:type="dxa"/>
            <w:tcBorders>
              <w:top w:val="single" w:sz="4" w:space="0" w:color="auto"/>
              <w:left w:val="single" w:sz="4" w:space="0" w:color="auto"/>
              <w:bottom w:val="single" w:sz="4" w:space="0" w:color="auto"/>
              <w:right w:val="single" w:sz="4" w:space="0" w:color="auto"/>
            </w:tcBorders>
            <w:vAlign w:val="center"/>
            <w:hideMark/>
          </w:tcPr>
          <w:p w14:paraId="5BB3F096" w14:textId="77777777" w:rsidR="00FF4047" w:rsidRDefault="00FF4047">
            <w:pPr>
              <w:keepNext/>
              <w:keepLines/>
              <w:spacing w:after="0"/>
              <w:jc w:val="center"/>
              <w:rPr>
                <w:rFonts w:ascii="Arial" w:hAnsi="Arial"/>
                <w:sz w:val="18"/>
              </w:rPr>
            </w:pPr>
            <w:r>
              <w:rPr>
                <w:rFonts w:ascii="Arial" w:hAnsi="Arial"/>
                <w:sz w:val="18"/>
              </w:rPr>
              <w:t>REFSENS + 7 dB</w:t>
            </w:r>
          </w:p>
        </w:tc>
        <w:tc>
          <w:tcPr>
            <w:tcW w:w="3906" w:type="dxa"/>
            <w:tcBorders>
              <w:top w:val="single" w:sz="4" w:space="0" w:color="auto"/>
              <w:left w:val="single" w:sz="4" w:space="0" w:color="auto"/>
              <w:bottom w:val="single" w:sz="4" w:space="0" w:color="auto"/>
              <w:right w:val="single" w:sz="4" w:space="0" w:color="auto"/>
            </w:tcBorders>
            <w:vAlign w:val="center"/>
            <w:hideMark/>
          </w:tcPr>
          <w:p w14:paraId="212194BE" w14:textId="77777777" w:rsidR="00FF4047" w:rsidRDefault="00FF4047">
            <w:pPr>
              <w:keepNext/>
              <w:keepLines/>
              <w:spacing w:after="0"/>
              <w:jc w:val="center"/>
              <w:rPr>
                <w:rFonts w:ascii="Arial" w:hAnsi="Arial"/>
                <w:sz w:val="18"/>
              </w:rPr>
            </w:pPr>
            <w:r>
              <w:rPr>
                <w:rFonts w:ascii="Arial" w:hAnsi="Arial"/>
                <w:sz w:val="18"/>
              </w:rPr>
              <w:t>REFSENS + 9 dB</w:t>
            </w:r>
          </w:p>
        </w:tc>
      </w:tr>
      <w:tr w:rsidR="00FF4047" w14:paraId="0B8ED5AB" w14:textId="77777777">
        <w:trPr>
          <w:jc w:val="center"/>
        </w:trPr>
        <w:tc>
          <w:tcPr>
            <w:tcW w:w="8904" w:type="dxa"/>
            <w:gridSpan w:val="5"/>
            <w:tcBorders>
              <w:top w:val="single" w:sz="4" w:space="0" w:color="auto"/>
              <w:left w:val="single" w:sz="4" w:space="0" w:color="auto"/>
              <w:bottom w:val="single" w:sz="4" w:space="0" w:color="auto"/>
              <w:right w:val="single" w:sz="4" w:space="0" w:color="auto"/>
            </w:tcBorders>
            <w:hideMark/>
          </w:tcPr>
          <w:p w14:paraId="527FCAAB" w14:textId="77777777" w:rsidR="00FF4047" w:rsidRDefault="00FF4047">
            <w:pPr>
              <w:keepNext/>
              <w:keepLines/>
              <w:spacing w:after="0"/>
              <w:ind w:left="851" w:hanging="851"/>
              <w:rPr>
                <w:rFonts w:ascii="Arial" w:hAnsi="Arial"/>
                <w:sz w:val="18"/>
              </w:rPr>
            </w:pPr>
            <w:r>
              <w:rPr>
                <w:rFonts w:ascii="Arial" w:hAnsi="Arial"/>
                <w:sz w:val="18"/>
              </w:rPr>
              <w:t>NOTE:</w:t>
            </w:r>
            <w:r>
              <w:rPr>
                <w:rFonts w:ascii="Arial" w:hAnsi="Arial"/>
                <w:sz w:val="18"/>
              </w:rPr>
              <w:tab/>
              <w:t>The transmitter shall be set to 4 dB below P</w:t>
            </w:r>
            <w:r>
              <w:rPr>
                <w:rFonts w:ascii="Arial" w:hAnsi="Arial"/>
                <w:sz w:val="18"/>
                <w:vertAlign w:val="subscript"/>
              </w:rPr>
              <w:t xml:space="preserve">CMAX_L,f,c </w:t>
            </w:r>
            <w:r>
              <w:rPr>
                <w:rFonts w:ascii="Arial" w:hAnsi="Arial"/>
                <w:sz w:val="18"/>
              </w:rPr>
              <w:t>at the minimum UL configuration specified in Table 7.3.2-3 with P</w:t>
            </w:r>
            <w:r>
              <w:rPr>
                <w:rFonts w:ascii="Arial" w:hAnsi="Arial"/>
                <w:sz w:val="18"/>
                <w:vertAlign w:val="subscript"/>
              </w:rPr>
              <w:t xml:space="preserve">CMAX_L,f,c </w:t>
            </w:r>
            <w:r>
              <w:rPr>
                <w:rFonts w:ascii="Arial" w:hAnsi="Arial"/>
                <w:sz w:val="18"/>
              </w:rPr>
              <w:t>defined in clause 6.2.4.</w:t>
            </w:r>
          </w:p>
        </w:tc>
      </w:tr>
    </w:tbl>
    <w:p w14:paraId="01A7C8E8" w14:textId="77777777" w:rsidR="00FF4047" w:rsidRPr="00405C1A" w:rsidRDefault="00FF4047" w:rsidP="00FF4047">
      <w:pPr>
        <w:rPr>
          <w:rFonts w:asciiTheme="minorHAnsi" w:eastAsiaTheme="minorHAnsi" w:hAnsiTheme="minorHAnsi" w:cstheme="minorBidi"/>
          <w:kern w:val="2"/>
          <w:sz w:val="22"/>
          <w:szCs w:val="22"/>
          <w:lang w:val="en-US"/>
          <w14:ligatures w14:val="standardContextual"/>
        </w:rPr>
      </w:pPr>
    </w:p>
    <w:p w14:paraId="1CD32036" w14:textId="77777777" w:rsidR="00FF4047" w:rsidRDefault="00FF4047" w:rsidP="00FF4047">
      <w:pPr>
        <w:pStyle w:val="TH"/>
      </w:pPr>
      <w:r>
        <w:lastRenderedPageBreak/>
        <w:t>Table 4.3.2.3-4: Out of-band blocking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FF4047" w14:paraId="000E3DB0" w14:textId="77777777">
        <w:trPr>
          <w:jc w:val="center"/>
        </w:trPr>
        <w:tc>
          <w:tcPr>
            <w:tcW w:w="1106" w:type="dxa"/>
            <w:tcBorders>
              <w:top w:val="single" w:sz="4" w:space="0" w:color="auto"/>
              <w:left w:val="single" w:sz="4" w:space="0" w:color="auto"/>
              <w:bottom w:val="single" w:sz="4" w:space="0" w:color="auto"/>
              <w:right w:val="single" w:sz="4" w:space="0" w:color="auto"/>
            </w:tcBorders>
            <w:hideMark/>
          </w:tcPr>
          <w:p w14:paraId="6A87665F" w14:textId="77777777" w:rsidR="00FF4047" w:rsidRDefault="00FF4047">
            <w:pPr>
              <w:pStyle w:val="TAH"/>
            </w:pPr>
            <w:r>
              <w:t>NR band</w:t>
            </w:r>
          </w:p>
        </w:tc>
        <w:tc>
          <w:tcPr>
            <w:tcW w:w="1488" w:type="dxa"/>
            <w:tcBorders>
              <w:top w:val="single" w:sz="4" w:space="0" w:color="auto"/>
              <w:left w:val="single" w:sz="4" w:space="0" w:color="auto"/>
              <w:bottom w:val="single" w:sz="4" w:space="0" w:color="auto"/>
              <w:right w:val="single" w:sz="4" w:space="0" w:color="auto"/>
            </w:tcBorders>
            <w:hideMark/>
          </w:tcPr>
          <w:p w14:paraId="676F3D0A" w14:textId="77777777" w:rsidR="00FF4047" w:rsidRDefault="00FF4047">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318587CB" w14:textId="77777777" w:rsidR="00FF4047" w:rsidRDefault="00FF4047">
            <w:pPr>
              <w:pStyle w:val="TAH"/>
            </w:pPr>
            <w:r>
              <w:t>Unit</w:t>
            </w:r>
          </w:p>
        </w:tc>
        <w:tc>
          <w:tcPr>
            <w:tcW w:w="1939" w:type="dxa"/>
            <w:tcBorders>
              <w:top w:val="single" w:sz="4" w:space="0" w:color="auto"/>
              <w:left w:val="single" w:sz="4" w:space="0" w:color="auto"/>
              <w:bottom w:val="single" w:sz="4" w:space="0" w:color="auto"/>
              <w:right w:val="single" w:sz="4" w:space="0" w:color="auto"/>
            </w:tcBorders>
            <w:hideMark/>
          </w:tcPr>
          <w:p w14:paraId="6AB74472" w14:textId="77777777" w:rsidR="00FF4047" w:rsidRDefault="00FF4047">
            <w:pPr>
              <w:pStyle w:val="TAH"/>
            </w:pPr>
            <w:r>
              <w:t>Range1</w:t>
            </w:r>
          </w:p>
        </w:tc>
        <w:tc>
          <w:tcPr>
            <w:tcW w:w="1939" w:type="dxa"/>
            <w:tcBorders>
              <w:top w:val="single" w:sz="4" w:space="0" w:color="auto"/>
              <w:left w:val="single" w:sz="4" w:space="0" w:color="auto"/>
              <w:bottom w:val="single" w:sz="4" w:space="0" w:color="auto"/>
              <w:right w:val="single" w:sz="4" w:space="0" w:color="auto"/>
            </w:tcBorders>
            <w:hideMark/>
          </w:tcPr>
          <w:p w14:paraId="13C9B11E" w14:textId="77777777" w:rsidR="00FF4047" w:rsidRDefault="00FF4047">
            <w:pPr>
              <w:pStyle w:val="TAH"/>
            </w:pPr>
            <w:r>
              <w:t>Range 2</w:t>
            </w:r>
          </w:p>
        </w:tc>
        <w:tc>
          <w:tcPr>
            <w:tcW w:w="1939" w:type="dxa"/>
            <w:tcBorders>
              <w:top w:val="single" w:sz="4" w:space="0" w:color="auto"/>
              <w:left w:val="single" w:sz="4" w:space="0" w:color="auto"/>
              <w:bottom w:val="single" w:sz="4" w:space="0" w:color="auto"/>
              <w:right w:val="single" w:sz="4" w:space="0" w:color="auto"/>
            </w:tcBorders>
            <w:hideMark/>
          </w:tcPr>
          <w:p w14:paraId="3B9C8E5C" w14:textId="77777777" w:rsidR="00FF4047" w:rsidRDefault="00FF4047">
            <w:pPr>
              <w:pStyle w:val="TAH"/>
            </w:pPr>
            <w:r>
              <w:t>Range 3</w:t>
            </w:r>
          </w:p>
        </w:tc>
      </w:tr>
      <w:tr w:rsidR="00FF4047" w14:paraId="172B88FB" w14:textId="77777777">
        <w:trPr>
          <w:jc w:val="center"/>
        </w:trPr>
        <w:tc>
          <w:tcPr>
            <w:tcW w:w="1106" w:type="dxa"/>
            <w:tcBorders>
              <w:top w:val="single" w:sz="4" w:space="0" w:color="auto"/>
              <w:left w:val="single" w:sz="4" w:space="0" w:color="auto"/>
              <w:bottom w:val="single" w:sz="4" w:space="0" w:color="auto"/>
              <w:right w:val="single" w:sz="4" w:space="0" w:color="auto"/>
            </w:tcBorders>
            <w:hideMark/>
          </w:tcPr>
          <w:p w14:paraId="3D612962" w14:textId="77777777" w:rsidR="00FF4047" w:rsidRDefault="00FF4047">
            <w:pPr>
              <w:pStyle w:val="TAL"/>
              <w:rPr>
                <w:rFonts w:cstheme="minorBidi"/>
              </w:rPr>
            </w:pPr>
            <w:r>
              <w:t>n79 (NOTE 4)</w:t>
            </w:r>
          </w:p>
        </w:tc>
        <w:tc>
          <w:tcPr>
            <w:tcW w:w="1488" w:type="dxa"/>
            <w:tcBorders>
              <w:top w:val="single" w:sz="4" w:space="0" w:color="auto"/>
              <w:left w:val="single" w:sz="4" w:space="0" w:color="auto"/>
              <w:bottom w:val="single" w:sz="4" w:space="0" w:color="auto"/>
              <w:right w:val="single" w:sz="4" w:space="0" w:color="auto"/>
            </w:tcBorders>
            <w:hideMark/>
          </w:tcPr>
          <w:p w14:paraId="537D6107" w14:textId="77777777" w:rsidR="00FF4047" w:rsidRDefault="00FF4047">
            <w:pPr>
              <w:pStyle w:val="TAL"/>
              <w:rPr>
                <w:lang w:val="en-US"/>
              </w:rPr>
            </w:pPr>
            <w:r>
              <w:t>F</w:t>
            </w:r>
            <w:r>
              <w:rPr>
                <w:vertAlign w:val="subscript"/>
              </w:rPr>
              <w:t>interferer</w:t>
            </w:r>
            <w:r>
              <w:t xml:space="preserve"> (CW)</w:t>
            </w:r>
          </w:p>
        </w:tc>
        <w:tc>
          <w:tcPr>
            <w:tcW w:w="799" w:type="dxa"/>
            <w:tcBorders>
              <w:top w:val="single" w:sz="4" w:space="0" w:color="auto"/>
              <w:left w:val="single" w:sz="4" w:space="0" w:color="auto"/>
              <w:bottom w:val="single" w:sz="4" w:space="0" w:color="auto"/>
              <w:right w:val="single" w:sz="4" w:space="0" w:color="auto"/>
            </w:tcBorders>
            <w:hideMark/>
          </w:tcPr>
          <w:p w14:paraId="0C003B83" w14:textId="77777777" w:rsidR="00FF4047" w:rsidRDefault="00FF4047">
            <w:pPr>
              <w:pStyle w:val="TAC"/>
              <w:rPr>
                <w:lang w:val="en-US"/>
              </w:rPr>
            </w:pPr>
            <w:r>
              <w:t>MHz</w:t>
            </w:r>
          </w:p>
        </w:tc>
        <w:tc>
          <w:tcPr>
            <w:tcW w:w="1939" w:type="dxa"/>
            <w:tcBorders>
              <w:top w:val="single" w:sz="4" w:space="0" w:color="auto"/>
              <w:left w:val="single" w:sz="4" w:space="0" w:color="auto"/>
              <w:bottom w:val="single" w:sz="4" w:space="0" w:color="auto"/>
              <w:right w:val="single" w:sz="4" w:space="0" w:color="auto"/>
            </w:tcBorders>
            <w:hideMark/>
          </w:tcPr>
          <w:p w14:paraId="7FF7CEA0" w14:textId="77777777" w:rsidR="00FF4047" w:rsidRDefault="00FF4047">
            <w:pPr>
              <w:pStyle w:val="TAC"/>
            </w:pPr>
            <w:r>
              <w:rPr>
                <w:rFonts w:cs="Arial"/>
              </w:rPr>
              <w:t>N/A</w:t>
            </w:r>
          </w:p>
        </w:tc>
        <w:tc>
          <w:tcPr>
            <w:tcW w:w="1939" w:type="dxa"/>
            <w:tcBorders>
              <w:top w:val="single" w:sz="4" w:space="0" w:color="auto"/>
              <w:left w:val="single" w:sz="4" w:space="0" w:color="auto"/>
              <w:bottom w:val="single" w:sz="4" w:space="0" w:color="auto"/>
              <w:right w:val="single" w:sz="4" w:space="0" w:color="auto"/>
            </w:tcBorders>
            <w:hideMark/>
          </w:tcPr>
          <w:p w14:paraId="60BEDF9C" w14:textId="77777777" w:rsidR="00FF4047" w:rsidRDefault="00FF4047">
            <w:pPr>
              <w:pStyle w:val="TAC"/>
              <w:rPr>
                <w:rFonts w:cs="Arial"/>
              </w:rPr>
            </w:pPr>
            <w:r>
              <w:rPr>
                <w:rFonts w:cs="Arial"/>
              </w:rPr>
              <w:t>-150 &lt; f – F</w:t>
            </w:r>
            <w:r>
              <w:rPr>
                <w:rFonts w:cs="Arial"/>
                <w:vertAlign w:val="subscript"/>
              </w:rPr>
              <w:t>DL_low</w:t>
            </w:r>
            <w:r>
              <w:rPr>
                <w:rFonts w:cs="Arial"/>
              </w:rPr>
              <w:t xml:space="preserve"> ≤           -MAX(60,</w:t>
            </w:r>
            <w:r>
              <w:rPr>
                <w:lang w:val="en-US" w:eastAsia="zh-CN"/>
              </w:rPr>
              <w:t>3*</w:t>
            </w:r>
            <w:r>
              <w:t>BW</w:t>
            </w:r>
            <w:r>
              <w:rPr>
                <w:vertAlign w:val="subscript"/>
              </w:rPr>
              <w:t>Channe</w:t>
            </w:r>
            <w:r>
              <w:rPr>
                <w:rFonts w:eastAsia="SimSun"/>
                <w:vertAlign w:val="subscript"/>
                <w:lang w:val="en-US" w:eastAsia="zh-CN"/>
              </w:rPr>
              <w:t>l</w:t>
            </w:r>
            <w:r>
              <w:rPr>
                <w:rFonts w:cs="Arial"/>
              </w:rPr>
              <w:t>)</w:t>
            </w:r>
          </w:p>
          <w:p w14:paraId="15955DE2" w14:textId="77777777" w:rsidR="00FF4047" w:rsidRDefault="00FF4047">
            <w:pPr>
              <w:pStyle w:val="TAC"/>
              <w:rPr>
                <w:rFonts w:cs="Arial"/>
              </w:rPr>
            </w:pPr>
            <w:r>
              <w:rPr>
                <w:rFonts w:cs="Arial"/>
              </w:rPr>
              <w:t>or</w:t>
            </w:r>
          </w:p>
          <w:p w14:paraId="1E3F6465" w14:textId="77777777" w:rsidR="00FF4047" w:rsidRDefault="00FF4047">
            <w:pPr>
              <w:pStyle w:val="TAC"/>
              <w:rPr>
                <w:rFonts w:cstheme="minorBidi"/>
              </w:rPr>
            </w:pPr>
            <w:r>
              <w:rPr>
                <w:rFonts w:cs="Arial"/>
              </w:rPr>
              <w:t>MAX(60,</w:t>
            </w:r>
            <w:r>
              <w:rPr>
                <w:lang w:val="en-US" w:eastAsia="zh-CN"/>
              </w:rPr>
              <w:t>3*</w:t>
            </w:r>
            <w:r>
              <w:t>BW</w:t>
            </w:r>
            <w:r>
              <w:rPr>
                <w:vertAlign w:val="subscript"/>
              </w:rPr>
              <w:t>Channe</w:t>
            </w:r>
            <w:r>
              <w:rPr>
                <w:rFonts w:eastAsia="SimSun"/>
                <w:vertAlign w:val="subscript"/>
                <w:lang w:val="en-US" w:eastAsia="zh-CN"/>
              </w:rPr>
              <w:t>l</w:t>
            </w:r>
            <w:r>
              <w:rPr>
                <w:rFonts w:cs="Arial"/>
              </w:rPr>
              <w:t>) ≤ f – F</w:t>
            </w:r>
            <w:r>
              <w:rPr>
                <w:rFonts w:cs="Arial"/>
                <w:vertAlign w:val="subscript"/>
              </w:rPr>
              <w:t>DL_high</w:t>
            </w:r>
            <w:r>
              <w:rPr>
                <w:rFonts w:cs="Arial"/>
              </w:rPr>
              <w:t xml:space="preserve"> &lt; 150</w:t>
            </w:r>
          </w:p>
        </w:tc>
        <w:tc>
          <w:tcPr>
            <w:tcW w:w="1939" w:type="dxa"/>
            <w:tcBorders>
              <w:top w:val="single" w:sz="4" w:space="0" w:color="auto"/>
              <w:left w:val="single" w:sz="4" w:space="0" w:color="auto"/>
              <w:bottom w:val="single" w:sz="4" w:space="0" w:color="auto"/>
              <w:right w:val="single" w:sz="4" w:space="0" w:color="auto"/>
            </w:tcBorders>
            <w:hideMark/>
          </w:tcPr>
          <w:p w14:paraId="00FB4080" w14:textId="77777777" w:rsidR="00FF4047" w:rsidRDefault="00FF4047">
            <w:pPr>
              <w:pStyle w:val="TAC"/>
              <w:rPr>
                <w:rFonts w:cs="Arial"/>
              </w:rPr>
            </w:pPr>
            <w:r>
              <w:rPr>
                <w:rFonts w:cs="Arial"/>
              </w:rPr>
              <w:t>1 ≤ f ≤ F</w:t>
            </w:r>
            <w:r>
              <w:rPr>
                <w:rFonts w:cs="Arial"/>
                <w:vertAlign w:val="subscript"/>
              </w:rPr>
              <w:t>DL_low</w:t>
            </w:r>
            <w:r>
              <w:rPr>
                <w:rFonts w:cs="Arial"/>
              </w:rPr>
              <w:t xml:space="preserve"> – MAX(150,</w:t>
            </w:r>
            <w:r>
              <w:rPr>
                <w:lang w:val="en-US" w:eastAsia="zh-CN"/>
              </w:rPr>
              <w:t>3*</w:t>
            </w:r>
            <w:r>
              <w:t>BW</w:t>
            </w:r>
            <w:r>
              <w:rPr>
                <w:vertAlign w:val="subscript"/>
              </w:rPr>
              <w:t>Channe</w:t>
            </w:r>
            <w:r>
              <w:rPr>
                <w:rFonts w:eastAsia="SimSun"/>
                <w:vertAlign w:val="subscript"/>
                <w:lang w:val="en-US" w:eastAsia="zh-CN"/>
              </w:rPr>
              <w:t>l</w:t>
            </w:r>
            <w:r>
              <w:rPr>
                <w:rFonts w:cs="Arial"/>
              </w:rPr>
              <w:t>)</w:t>
            </w:r>
          </w:p>
          <w:p w14:paraId="41E61EC1" w14:textId="77777777" w:rsidR="00FF4047" w:rsidRDefault="00FF4047">
            <w:pPr>
              <w:pStyle w:val="TAC"/>
              <w:rPr>
                <w:rFonts w:cs="Arial"/>
              </w:rPr>
            </w:pPr>
            <w:r>
              <w:rPr>
                <w:rFonts w:cs="Arial"/>
              </w:rPr>
              <w:t>or</w:t>
            </w:r>
          </w:p>
          <w:p w14:paraId="3436AB0E" w14:textId="77777777" w:rsidR="00FF4047" w:rsidRDefault="00FF4047">
            <w:pPr>
              <w:pStyle w:val="TAC"/>
              <w:rPr>
                <w:rFonts w:cs="Arial"/>
              </w:rPr>
            </w:pPr>
            <w:r>
              <w:rPr>
                <w:rFonts w:cs="Arial"/>
              </w:rPr>
              <w:t>F</w:t>
            </w:r>
            <w:r>
              <w:rPr>
                <w:rFonts w:cs="Arial"/>
                <w:vertAlign w:val="subscript"/>
              </w:rPr>
              <w:t>DL_high</w:t>
            </w:r>
            <w:r>
              <w:rPr>
                <w:rFonts w:cs="Arial"/>
              </w:rPr>
              <w:t xml:space="preserve">                      + MAX(150,</w:t>
            </w:r>
            <w:r>
              <w:rPr>
                <w:lang w:val="en-US" w:eastAsia="zh-CN"/>
              </w:rPr>
              <w:t>3*</w:t>
            </w:r>
            <w:r>
              <w:t>BW</w:t>
            </w:r>
            <w:r>
              <w:rPr>
                <w:vertAlign w:val="subscript"/>
              </w:rPr>
              <w:t>Channe</w:t>
            </w:r>
            <w:r>
              <w:rPr>
                <w:rFonts w:eastAsia="SimSun"/>
                <w:vertAlign w:val="subscript"/>
                <w:lang w:val="en-US" w:eastAsia="zh-CN"/>
              </w:rPr>
              <w:t>l</w:t>
            </w:r>
            <w:r>
              <w:rPr>
                <w:rFonts w:cs="Arial"/>
              </w:rPr>
              <w:t>)</w:t>
            </w:r>
          </w:p>
          <w:p w14:paraId="304D0E54" w14:textId="77777777" w:rsidR="00FF4047" w:rsidRDefault="00FF4047">
            <w:pPr>
              <w:pStyle w:val="TAC"/>
              <w:rPr>
                <w:rFonts w:cstheme="minorBidi"/>
              </w:rPr>
            </w:pPr>
            <w:r>
              <w:rPr>
                <w:rFonts w:cs="Arial"/>
              </w:rPr>
              <w:t>≤ f ≤ 12750</w:t>
            </w:r>
          </w:p>
        </w:tc>
      </w:tr>
      <w:tr w:rsidR="00FF4047" w14:paraId="715A5C9C" w14:textId="77777777">
        <w:trPr>
          <w:jc w:val="center"/>
        </w:trPr>
        <w:tc>
          <w:tcPr>
            <w:tcW w:w="9210" w:type="dxa"/>
            <w:gridSpan w:val="6"/>
            <w:tcBorders>
              <w:top w:val="single" w:sz="4" w:space="0" w:color="auto"/>
              <w:left w:val="single" w:sz="4" w:space="0" w:color="auto"/>
              <w:bottom w:val="single" w:sz="4" w:space="0" w:color="auto"/>
              <w:right w:val="single" w:sz="4" w:space="0" w:color="auto"/>
            </w:tcBorders>
            <w:hideMark/>
          </w:tcPr>
          <w:p w14:paraId="7C32BE33" w14:textId="77777777" w:rsidR="00FF4047" w:rsidRDefault="00FF4047">
            <w:pPr>
              <w:pStyle w:val="TAN"/>
              <w:rPr>
                <w:rFonts w:cstheme="minorBidi"/>
              </w:rPr>
            </w:pPr>
            <w:r>
              <w:t>NOTE 1:</w:t>
            </w:r>
            <w:r>
              <w:tab/>
              <w:t>The power level of the interferer (P</w:t>
            </w:r>
            <w:r>
              <w:rPr>
                <w:vertAlign w:val="subscript"/>
              </w:rPr>
              <w:t>Interferer</w:t>
            </w:r>
            <w:r>
              <w:t>) for Range 3 shall be modified to -20 dBm for F</w:t>
            </w:r>
            <w:r>
              <w:rPr>
                <w:vertAlign w:val="subscript"/>
              </w:rPr>
              <w:t>Interferer</w:t>
            </w:r>
            <w:r>
              <w:t xml:space="preserve"> &gt; </w:t>
            </w:r>
            <w:r>
              <w:rPr>
                <w:lang w:eastAsia="zh-CN"/>
              </w:rPr>
              <w:t>6000</w:t>
            </w:r>
            <w:r>
              <w:t xml:space="preserve"> MHz.</w:t>
            </w:r>
          </w:p>
          <w:p w14:paraId="41B7B37F" w14:textId="77777777" w:rsidR="00FF4047" w:rsidRDefault="00FF4047">
            <w:pPr>
              <w:pStyle w:val="TAN"/>
              <w:rPr>
                <w:rFonts w:cs="Arial"/>
              </w:rPr>
            </w:pPr>
            <w:r>
              <w:rPr>
                <w:rFonts w:cs="Arial"/>
              </w:rPr>
              <w:t>NOTE 2:</w:t>
            </w:r>
            <w:r>
              <w:rPr>
                <w:rFonts w:cs="Arial"/>
              </w:rPr>
              <w:tab/>
            </w:r>
            <w:r>
              <w:t>BW</w:t>
            </w:r>
            <w:r>
              <w:rPr>
                <w:vertAlign w:val="subscript"/>
              </w:rPr>
              <w:t>Channe</w:t>
            </w:r>
            <w:r>
              <w:rPr>
                <w:rFonts w:eastAsia="SimSun"/>
                <w:vertAlign w:val="subscript"/>
                <w:lang w:val="en-US" w:eastAsia="zh-CN"/>
              </w:rPr>
              <w:t>l</w:t>
            </w:r>
            <w:r>
              <w:t xml:space="preserve"> denotes the channel bandwidth of the wanted signal</w:t>
            </w:r>
          </w:p>
          <w:p w14:paraId="3F6DEA7A" w14:textId="77777777" w:rsidR="00FF4047" w:rsidRDefault="00FF4047">
            <w:pPr>
              <w:pStyle w:val="TAN"/>
              <w:rPr>
                <w:rFonts w:cs="Arial"/>
              </w:rPr>
            </w:pPr>
            <w:r>
              <w:rPr>
                <w:rFonts w:cs="Arial"/>
              </w:rPr>
              <w:t>NOTE 3:</w:t>
            </w:r>
            <w:r>
              <w:rPr>
                <w:rFonts w:cs="Arial"/>
              </w:rPr>
              <w:tab/>
              <w:t xml:space="preserve">The power level </w:t>
            </w:r>
            <w:r>
              <w:t>of the interferer (P</w:t>
            </w:r>
            <w:r>
              <w:rPr>
                <w:vertAlign w:val="subscript"/>
              </w:rPr>
              <w:t>Interferer</w:t>
            </w:r>
            <w:r>
              <w:t>) for Range 3 shall be modified to -20 dBm, for F</w:t>
            </w:r>
            <w:r>
              <w:rPr>
                <w:vertAlign w:val="subscript"/>
              </w:rPr>
              <w:t>Interferer</w:t>
            </w:r>
            <w:r>
              <w:t xml:space="preserve"> &gt; 2700 MHz and F</w:t>
            </w:r>
            <w:r>
              <w:rPr>
                <w:vertAlign w:val="subscript"/>
              </w:rPr>
              <w:t>Interferer</w:t>
            </w:r>
            <w:r>
              <w:t xml:space="preserve"> &lt; 4800 MHz. For BW</w:t>
            </w:r>
            <w:r>
              <w:rPr>
                <w:vertAlign w:val="subscript"/>
              </w:rPr>
              <w:t>Channe</w:t>
            </w:r>
            <w:r>
              <w:rPr>
                <w:rFonts w:eastAsia="SimSun"/>
                <w:vertAlign w:val="subscript"/>
                <w:lang w:val="en-US" w:eastAsia="zh-CN"/>
              </w:rPr>
              <w:t>l</w:t>
            </w:r>
            <w:r>
              <w:t xml:space="preserve"> &gt; 15 MHz, the requirement for Range 1 is not applicable and Range 2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 For BW</w:t>
            </w:r>
            <w:r>
              <w:rPr>
                <w:vertAlign w:val="subscript"/>
              </w:rPr>
              <w:t>Channe</w:t>
            </w:r>
            <w:r>
              <w:rPr>
                <w:rFonts w:eastAsia="SimSun"/>
                <w:vertAlign w:val="subscript"/>
                <w:lang w:val="en-US" w:eastAsia="zh-CN"/>
              </w:rPr>
              <w:t>l</w:t>
            </w:r>
            <w:r>
              <w:t xml:space="preserve"> larger than 60 MHz, the requirement for Range 2 is not applicable and Range 3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w:t>
            </w:r>
          </w:p>
          <w:p w14:paraId="76C90DE7" w14:textId="77777777" w:rsidR="00FF4047" w:rsidRDefault="00FF4047">
            <w:pPr>
              <w:pStyle w:val="TAN"/>
              <w:rPr>
                <w:rFonts w:cstheme="minorBidi"/>
              </w:rPr>
            </w:pPr>
            <w:r>
              <w:rPr>
                <w:rFonts w:cs="Arial"/>
              </w:rPr>
              <w:t>NOTE 4:</w:t>
            </w:r>
            <w:r>
              <w:rPr>
                <w:rFonts w:cs="Arial"/>
              </w:rPr>
              <w:tab/>
              <w:t xml:space="preserve">The power level </w:t>
            </w:r>
            <w:r>
              <w:t>of the interferer (P</w:t>
            </w:r>
            <w:r>
              <w:rPr>
                <w:vertAlign w:val="subscript"/>
              </w:rPr>
              <w:t>Interferer</w:t>
            </w:r>
            <w:r>
              <w:t>) for Range 3 shall be modified to -20 dBm, for F</w:t>
            </w:r>
            <w:r>
              <w:rPr>
                <w:vertAlign w:val="subscript"/>
              </w:rPr>
              <w:t>Interferer</w:t>
            </w:r>
            <w:r>
              <w:t xml:space="preserve"> &gt; 3650 MHz and F</w:t>
            </w:r>
            <w:r>
              <w:rPr>
                <w:vertAlign w:val="subscript"/>
              </w:rPr>
              <w:t>Interferer</w:t>
            </w:r>
            <w:r>
              <w:t xml:space="preserve"> &lt; 5750 MHz. For BW</w:t>
            </w:r>
            <w:r>
              <w:rPr>
                <w:vertAlign w:val="subscript"/>
              </w:rPr>
              <w:t>Channe</w:t>
            </w:r>
            <w:r>
              <w:rPr>
                <w:rFonts w:eastAsia="SimSun"/>
                <w:vertAlign w:val="subscript"/>
                <w:lang w:val="en-US" w:eastAsia="zh-CN"/>
              </w:rPr>
              <w:t>l</w:t>
            </w:r>
            <w:r>
              <w:rPr>
                <w:lang w:val="en-US"/>
              </w:rPr>
              <w:t xml:space="preserve"> </w:t>
            </w:r>
            <w:r>
              <w:rPr>
                <w:rFonts w:cs="Arial"/>
              </w:rPr>
              <w:t>≥</w:t>
            </w:r>
            <w:r>
              <w:t xml:space="preserve"> 40 MHz, the requirement for Range 2 is not applicable and Range 3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w:t>
            </w:r>
          </w:p>
          <w:p w14:paraId="1A2750FB" w14:textId="77777777" w:rsidR="00FF4047" w:rsidRDefault="00FF4047">
            <w:pPr>
              <w:pStyle w:val="TAN"/>
            </w:pPr>
            <w:r>
              <w:rPr>
                <w:rFonts w:cs="Arial"/>
              </w:rPr>
              <w:t>NOTE 5:</w:t>
            </w:r>
            <w:r>
              <w:rPr>
                <w:rFonts w:cs="Arial"/>
              </w:rPr>
              <w:tab/>
              <w:t xml:space="preserve">The power level </w:t>
            </w:r>
            <w:r>
              <w:t>of the interferer (P</w:t>
            </w:r>
            <w:r>
              <w:rPr>
                <w:vertAlign w:val="subscript"/>
              </w:rPr>
              <w:t>Interferer</w:t>
            </w:r>
            <w:r>
              <w:t>) for Range 3 shall be modified to -20 dBm, for F</w:t>
            </w:r>
            <w:r>
              <w:rPr>
                <w:vertAlign w:val="subscript"/>
              </w:rPr>
              <w:t>Interferer</w:t>
            </w:r>
            <w:r>
              <w:t xml:space="preserve"> &gt; 5175 MHz. For BW</w:t>
            </w:r>
            <w:r>
              <w:rPr>
                <w:vertAlign w:val="subscript"/>
              </w:rPr>
              <w:t>Channe</w:t>
            </w:r>
            <w:r>
              <w:rPr>
                <w:rFonts w:eastAsia="SimSun"/>
                <w:vertAlign w:val="subscript"/>
                <w:lang w:val="en-US" w:eastAsia="zh-CN"/>
              </w:rPr>
              <w:t>l</w:t>
            </w:r>
            <w:r>
              <w:rPr>
                <w:lang w:val="en-US"/>
              </w:rPr>
              <w:t xml:space="preserve"> </w:t>
            </w:r>
            <w:r>
              <w:rPr>
                <w:rFonts w:cs="Arial"/>
              </w:rPr>
              <w:t>&gt;</w:t>
            </w:r>
            <w:r>
              <w:t xml:space="preserve"> 60 MHz, the requirement for Range 2 is not applicable and Range 3 applies from the frequency offset of </w:t>
            </w:r>
            <w:r>
              <w:rPr>
                <w:lang w:val="en-US" w:eastAsia="zh-CN"/>
              </w:rPr>
              <w:t>3*</w:t>
            </w:r>
            <w:r>
              <w:t>BW</w:t>
            </w:r>
            <w:r>
              <w:rPr>
                <w:vertAlign w:val="subscript"/>
              </w:rPr>
              <w:t>Channe</w:t>
            </w:r>
            <w:r>
              <w:rPr>
                <w:rFonts w:eastAsia="SimSun"/>
                <w:vertAlign w:val="subscript"/>
                <w:lang w:val="en-US" w:eastAsia="zh-CN"/>
              </w:rPr>
              <w:t>l</w:t>
            </w:r>
            <w:r>
              <w:t xml:space="preserve"> from the band edge.</w:t>
            </w:r>
            <w:r>
              <w:rPr>
                <w:rFonts w:cs="Arial"/>
              </w:rPr>
              <w:t xml:space="preserve"> The power level of the interferer </w:t>
            </w:r>
            <w:r>
              <w:t>(P</w:t>
            </w:r>
            <w:r>
              <w:rPr>
                <w:vertAlign w:val="subscript"/>
              </w:rPr>
              <w:t>Interferer</w:t>
            </w:r>
            <w:r>
              <w:t xml:space="preserve">) </w:t>
            </w:r>
            <w:r>
              <w:rPr>
                <w:rFonts w:cs="Arial"/>
              </w:rPr>
              <w:t xml:space="preserve">for Range 2 shall be modified to -33 dBm for the range </w:t>
            </w:r>
            <w:r>
              <w:rPr>
                <w:rFonts w:eastAsia="MS Mincho"/>
              </w:rPr>
              <w:t>5925</w:t>
            </w:r>
            <w:r>
              <w:rPr>
                <w:rFonts w:eastAsia="MS Mincho"/>
                <w:vertAlign w:val="subscript"/>
              </w:rPr>
              <w:t xml:space="preserve"> </w:t>
            </w:r>
            <w:r>
              <w:rPr>
                <w:rFonts w:eastAsia="MS Mincho"/>
              </w:rPr>
              <w:t>– MAX(60,3*CBW)</w:t>
            </w:r>
            <w:r>
              <w:rPr>
                <w:rFonts w:cs="Arial"/>
              </w:rPr>
              <w:t xml:space="preserve"> ≤ f &lt; </w:t>
            </w:r>
            <w:r>
              <w:rPr>
                <w:rFonts w:eastAsia="MS Mincho"/>
              </w:rPr>
              <w:t>F</w:t>
            </w:r>
            <w:r>
              <w:rPr>
                <w:rFonts w:eastAsia="MS Mincho"/>
                <w:vertAlign w:val="subscript"/>
              </w:rPr>
              <w:t>DL_low</w:t>
            </w:r>
            <w:r>
              <w:rPr>
                <w:rFonts w:cs="Arial"/>
              </w:rPr>
              <w:t xml:space="preserve"> -  MAX(60,3*CBW).</w:t>
            </w:r>
          </w:p>
        </w:tc>
      </w:tr>
    </w:tbl>
    <w:p w14:paraId="4474146D" w14:textId="77777777" w:rsidR="00FF4047" w:rsidRPr="00FF4047" w:rsidRDefault="00FF4047" w:rsidP="00872F18"/>
    <w:p w14:paraId="44C9D5AB" w14:textId="355052B2" w:rsidR="001853D1" w:rsidRDefault="001853D1" w:rsidP="001853D1">
      <w:pPr>
        <w:pStyle w:val="Heading4"/>
      </w:pPr>
      <w:bookmarkStart w:id="2420" w:name="_Toc191376757"/>
      <w:r>
        <w:t>4.3.2.4</w:t>
      </w:r>
      <w:r>
        <w:tab/>
        <w:t>ACS</w:t>
      </w:r>
      <w:bookmarkEnd w:id="2420"/>
    </w:p>
    <w:p w14:paraId="37E2B5A3" w14:textId="482E2017" w:rsidR="007A0D6A" w:rsidRPr="00B72BA8" w:rsidRDefault="007A0D6A" w:rsidP="007A0D6A">
      <w:r>
        <w:t>The UE ACS requirement is listed in Table 4.3.2.4-1 and Table 4.3.2.4-2</w:t>
      </w:r>
      <w:r w:rsidR="0034419E">
        <w:t>, as re-used from TS 38.101-1 [12].</w:t>
      </w:r>
    </w:p>
    <w:p w14:paraId="0F5F0403" w14:textId="77777777" w:rsidR="007A0D6A" w:rsidRPr="00872F18" w:rsidRDefault="007A0D6A" w:rsidP="007A0D6A">
      <w:pPr>
        <w:pStyle w:val="TH"/>
        <w:rPr>
          <w:lang w:val="en-US"/>
        </w:rPr>
      </w:pPr>
      <w:r>
        <w:t>Table 4.3.2.4-1: Test parameters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 case 1</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7A0D6A" w14:paraId="5BFA1633" w14:textId="77777777">
        <w:trPr>
          <w:jc w:val="center"/>
        </w:trPr>
        <w:tc>
          <w:tcPr>
            <w:tcW w:w="1486" w:type="dxa"/>
            <w:tcBorders>
              <w:top w:val="single" w:sz="4" w:space="0" w:color="auto"/>
              <w:left w:val="single" w:sz="4" w:space="0" w:color="auto"/>
              <w:bottom w:val="nil"/>
              <w:right w:val="single" w:sz="4" w:space="0" w:color="auto"/>
            </w:tcBorders>
            <w:vAlign w:val="center"/>
            <w:hideMark/>
          </w:tcPr>
          <w:p w14:paraId="4B2999BE" w14:textId="77777777" w:rsidR="007A0D6A" w:rsidRDefault="007A0D6A">
            <w:pPr>
              <w:pStyle w:val="TAH"/>
            </w:pPr>
            <w:r>
              <w:t>RX parameter</w:t>
            </w:r>
          </w:p>
        </w:tc>
        <w:tc>
          <w:tcPr>
            <w:tcW w:w="907" w:type="dxa"/>
            <w:tcBorders>
              <w:top w:val="single" w:sz="4" w:space="0" w:color="auto"/>
              <w:left w:val="single" w:sz="4" w:space="0" w:color="auto"/>
              <w:bottom w:val="nil"/>
              <w:right w:val="single" w:sz="4" w:space="0" w:color="auto"/>
            </w:tcBorders>
            <w:vAlign w:val="center"/>
            <w:hideMark/>
          </w:tcPr>
          <w:p w14:paraId="15FBDFC6" w14:textId="77777777" w:rsidR="007A0D6A" w:rsidRDefault="007A0D6A">
            <w:pPr>
              <w:pStyle w:val="TAH"/>
            </w:pPr>
            <w:r>
              <w:t>Units</w:t>
            </w:r>
          </w:p>
        </w:tc>
        <w:tc>
          <w:tcPr>
            <w:tcW w:w="6511" w:type="dxa"/>
            <w:tcBorders>
              <w:top w:val="single" w:sz="4" w:space="0" w:color="auto"/>
              <w:left w:val="single" w:sz="4" w:space="0" w:color="auto"/>
              <w:bottom w:val="single" w:sz="4" w:space="0" w:color="auto"/>
              <w:right w:val="single" w:sz="4" w:space="0" w:color="auto"/>
            </w:tcBorders>
            <w:vAlign w:val="center"/>
            <w:hideMark/>
          </w:tcPr>
          <w:p w14:paraId="7AC468EC" w14:textId="77777777" w:rsidR="007A0D6A" w:rsidRDefault="007A0D6A">
            <w:pPr>
              <w:pStyle w:val="TAH"/>
            </w:pPr>
            <w:r>
              <w:t>Channel bandwidth (MHz)</w:t>
            </w:r>
          </w:p>
        </w:tc>
      </w:tr>
      <w:tr w:rsidR="007A0D6A" w14:paraId="262C7C5A" w14:textId="77777777">
        <w:trPr>
          <w:jc w:val="center"/>
        </w:trPr>
        <w:tc>
          <w:tcPr>
            <w:tcW w:w="1486" w:type="dxa"/>
            <w:tcBorders>
              <w:top w:val="nil"/>
              <w:left w:val="single" w:sz="4" w:space="0" w:color="auto"/>
              <w:bottom w:val="single" w:sz="4" w:space="0" w:color="auto"/>
              <w:right w:val="single" w:sz="4" w:space="0" w:color="auto"/>
            </w:tcBorders>
            <w:vAlign w:val="center"/>
          </w:tcPr>
          <w:p w14:paraId="24329518" w14:textId="77777777" w:rsidR="007A0D6A" w:rsidRDefault="007A0D6A">
            <w:pPr>
              <w:pStyle w:val="TAH"/>
            </w:pPr>
          </w:p>
        </w:tc>
        <w:tc>
          <w:tcPr>
            <w:tcW w:w="907" w:type="dxa"/>
            <w:tcBorders>
              <w:top w:val="nil"/>
              <w:left w:val="single" w:sz="4" w:space="0" w:color="auto"/>
              <w:bottom w:val="single" w:sz="4" w:space="0" w:color="auto"/>
              <w:right w:val="single" w:sz="4" w:space="0" w:color="auto"/>
            </w:tcBorders>
            <w:vAlign w:val="center"/>
          </w:tcPr>
          <w:p w14:paraId="438E8925" w14:textId="77777777" w:rsidR="007A0D6A" w:rsidRDefault="007A0D6A">
            <w:pPr>
              <w:pStyle w:val="TAH"/>
            </w:pPr>
          </w:p>
        </w:tc>
        <w:tc>
          <w:tcPr>
            <w:tcW w:w="6511" w:type="dxa"/>
            <w:tcBorders>
              <w:top w:val="single" w:sz="4" w:space="0" w:color="auto"/>
              <w:left w:val="single" w:sz="4" w:space="0" w:color="auto"/>
              <w:bottom w:val="single" w:sz="4" w:space="0" w:color="auto"/>
              <w:right w:val="single" w:sz="4" w:space="0" w:color="auto"/>
            </w:tcBorders>
            <w:vAlign w:val="center"/>
            <w:hideMark/>
          </w:tcPr>
          <w:p w14:paraId="4E301899" w14:textId="77777777" w:rsidR="007A0D6A" w:rsidRDefault="007A0D6A">
            <w:pPr>
              <w:pStyle w:val="TAH"/>
            </w:pPr>
            <w:r>
              <w:t xml:space="preserve">10, 15, 20, 25, 30, </w:t>
            </w:r>
            <w:r>
              <w:rPr>
                <w:u w:val="single"/>
              </w:rPr>
              <w:t>35</w:t>
            </w:r>
            <w:r>
              <w:t>, 40, 45, 50, 60, 70, 80, 90, 100</w:t>
            </w:r>
          </w:p>
        </w:tc>
      </w:tr>
      <w:tr w:rsidR="007A0D6A" w14:paraId="65AA4BBD"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3AB4936" w14:textId="77777777" w:rsidR="007A0D6A" w:rsidRDefault="007A0D6A">
            <w:pPr>
              <w:pStyle w:val="TAC"/>
            </w:pPr>
            <w: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D245F28"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7634065" w14:textId="77777777" w:rsidR="007A0D6A" w:rsidRDefault="007A0D6A">
            <w:pPr>
              <w:pStyle w:val="TAC"/>
            </w:pPr>
            <w:r>
              <w:t>REFSENS + 14 dB</w:t>
            </w:r>
          </w:p>
        </w:tc>
      </w:tr>
      <w:tr w:rsidR="007A0D6A" w14:paraId="753539A2"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12884D3" w14:textId="77777777" w:rsidR="007A0D6A" w:rsidRDefault="007A0D6A">
            <w:pPr>
              <w:pStyle w:val="TAC"/>
            </w:pPr>
            <w:r>
              <w:t>P</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1A7C7376"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3366436B" w14:textId="77777777" w:rsidR="007A0D6A" w:rsidRDefault="007A0D6A">
            <w:pPr>
              <w:pStyle w:val="TAC"/>
            </w:pPr>
            <w:r>
              <w:t>REFSENS + 45.5 dB</w:t>
            </w:r>
          </w:p>
        </w:tc>
      </w:tr>
      <w:tr w:rsidR="007A0D6A" w14:paraId="446638CE"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5F0ECEC" w14:textId="77777777" w:rsidR="007A0D6A" w:rsidRDefault="007A0D6A">
            <w:pPr>
              <w:pStyle w:val="TAC"/>
            </w:pPr>
            <w:r>
              <w:t>BW</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56BDD0F5"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4B061BD3" w14:textId="77777777" w:rsidR="007A0D6A" w:rsidRDefault="007A0D6A">
            <w:pPr>
              <w:pStyle w:val="TAC"/>
            </w:pPr>
            <w:r>
              <w:t>BW</w:t>
            </w:r>
            <w:r>
              <w:rPr>
                <w:vertAlign w:val="subscript"/>
              </w:rPr>
              <w:t>Channel</w:t>
            </w:r>
          </w:p>
        </w:tc>
      </w:tr>
      <w:tr w:rsidR="007A0D6A" w14:paraId="44794547"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09E17CC" w14:textId="77777777" w:rsidR="007A0D6A" w:rsidRDefault="007A0D6A">
            <w:pPr>
              <w:pStyle w:val="TAC"/>
            </w:pPr>
            <w:r>
              <w:t>F</w:t>
            </w:r>
            <w:r>
              <w:rPr>
                <w:vertAlign w:val="subscript"/>
              </w:rPr>
              <w:t>interferer</w:t>
            </w:r>
            <w:r>
              <w:t xml:space="preserve"> (offset)</w:t>
            </w:r>
          </w:p>
        </w:tc>
        <w:tc>
          <w:tcPr>
            <w:tcW w:w="907" w:type="dxa"/>
            <w:tcBorders>
              <w:top w:val="single" w:sz="4" w:space="0" w:color="auto"/>
              <w:left w:val="single" w:sz="4" w:space="0" w:color="auto"/>
              <w:bottom w:val="single" w:sz="4" w:space="0" w:color="auto"/>
              <w:right w:val="single" w:sz="4" w:space="0" w:color="auto"/>
            </w:tcBorders>
            <w:vAlign w:val="center"/>
            <w:hideMark/>
          </w:tcPr>
          <w:p w14:paraId="6C03A23B"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273A951" w14:textId="77777777" w:rsidR="007A0D6A" w:rsidRDefault="007A0D6A">
            <w:pPr>
              <w:pStyle w:val="TAC"/>
            </w:pPr>
            <w:r>
              <w:t>BW</w:t>
            </w:r>
            <w:r>
              <w:rPr>
                <w:vertAlign w:val="subscript"/>
              </w:rPr>
              <w:t>Channel</w:t>
            </w:r>
          </w:p>
          <w:p w14:paraId="0A337A3F" w14:textId="77777777" w:rsidR="007A0D6A" w:rsidRDefault="007A0D6A">
            <w:pPr>
              <w:pStyle w:val="TAC"/>
            </w:pPr>
            <w:r>
              <w:t>/</w:t>
            </w:r>
          </w:p>
          <w:p w14:paraId="73E572FD" w14:textId="77777777" w:rsidR="007A0D6A" w:rsidRDefault="007A0D6A">
            <w:pPr>
              <w:pStyle w:val="TAC"/>
            </w:pPr>
            <w:r>
              <w:t>-BW</w:t>
            </w:r>
            <w:r>
              <w:rPr>
                <w:vertAlign w:val="subscript"/>
              </w:rPr>
              <w:t>Channel</w:t>
            </w:r>
            <w:r>
              <w:t xml:space="preserve"> </w:t>
            </w:r>
          </w:p>
        </w:tc>
      </w:tr>
      <w:tr w:rsidR="007A0D6A" w14:paraId="053F6285" w14:textId="77777777">
        <w:trPr>
          <w:jc w:val="center"/>
        </w:trPr>
        <w:tc>
          <w:tcPr>
            <w:tcW w:w="8904" w:type="dxa"/>
            <w:gridSpan w:val="3"/>
            <w:tcBorders>
              <w:top w:val="single" w:sz="4" w:space="0" w:color="auto"/>
              <w:left w:val="single" w:sz="4" w:space="0" w:color="auto"/>
              <w:bottom w:val="single" w:sz="4" w:space="0" w:color="auto"/>
              <w:right w:val="single" w:sz="4" w:space="0" w:color="auto"/>
            </w:tcBorders>
            <w:vAlign w:val="center"/>
            <w:hideMark/>
          </w:tcPr>
          <w:p w14:paraId="7B6387E3" w14:textId="77777777" w:rsidR="007A0D6A" w:rsidRDefault="007A0D6A">
            <w:pPr>
              <w:pStyle w:val="TAN"/>
            </w:pPr>
            <w:r>
              <w:t>NOTE 1:</w:t>
            </w:r>
            <w:r>
              <w:tab/>
              <w:t>The transmitter shall be set to 4 dB below P</w:t>
            </w:r>
            <w:r>
              <w:rPr>
                <w:vertAlign w:val="subscript"/>
              </w:rPr>
              <w:t xml:space="preserve">CMAX_L,f,c </w:t>
            </w:r>
            <w:r>
              <w:t>at the minimum UL configuration specified in Table 7.3.2-3 with P</w:t>
            </w:r>
            <w:r>
              <w:rPr>
                <w:vertAlign w:val="subscript"/>
              </w:rPr>
              <w:t xml:space="preserve">CMAX_L,f,c </w:t>
            </w:r>
            <w:r>
              <w:t>defined in clause 6.2.4.</w:t>
            </w:r>
          </w:p>
          <w:p w14:paraId="3460FA2A" w14:textId="77777777" w:rsidR="007A0D6A" w:rsidRDefault="007A0D6A">
            <w:pPr>
              <w:pStyle w:val="TAN"/>
            </w:pPr>
            <w:r>
              <w:t>NOTE 2:</w:t>
            </w:r>
            <w:r>
              <w:tab/>
              <w:t>The absolute value of the interferer offset F</w:t>
            </w:r>
            <w:r>
              <w:rPr>
                <w:vertAlign w:val="subscript"/>
              </w:rPr>
              <w:t>interferer</w:t>
            </w:r>
            <w:r>
              <w:t xml:space="preserve"> (offset) shall be further adjusted to </w:t>
            </w:r>
            <w:r>
              <w:rPr>
                <w:rFonts w:eastAsia="Osaka" w:cstheme="minorBidi"/>
                <w:kern w:val="2"/>
                <w:position w:val="-14"/>
                <w:szCs w:val="22"/>
                <w14:ligatures w14:val="standardContextual"/>
              </w:rPr>
              <w:object w:dxaOrig="2355" w:dyaOrig="315" w14:anchorId="3E59D7D1">
                <v:shape id="_x0000_i1028" type="#_x0000_t75" style="width:117.75pt;height:15.75pt" o:ole="">
                  <v:imagedata r:id="rId17" o:title=""/>
                </v:shape>
                <o:OLEObject Type="Embed" ProgID="Equation.3" ShapeID="_x0000_i1028" DrawAspect="Content" ObjectID="_1801997434" r:id="rId19"/>
              </w:object>
            </w:r>
            <w:r>
              <w:t>MHz with SCS the sub-carrier spacing of the wanted signal in MHz. The interferer is an NR signal with an SCS equal to that of the wanted signal.</w:t>
            </w:r>
          </w:p>
          <w:p w14:paraId="0769E9EA" w14:textId="77777777" w:rsidR="007A0D6A" w:rsidRDefault="007A0D6A">
            <w:pPr>
              <w:pStyle w:val="TAN"/>
            </w:pPr>
            <w:r>
              <w:t>NOTE 3:</w:t>
            </w:r>
            <w:r>
              <w:tab/>
              <w:t>The interferer consists of the RMC specified in Annexes A.3.2.2 and A.3.3.2 with one sided dynamic OCNG Pattern OP.1 FDD/TDD for the DL-signal as described in Annex A.5.1.1/A.5.2.1.</w:t>
            </w:r>
          </w:p>
        </w:tc>
      </w:tr>
    </w:tbl>
    <w:p w14:paraId="6BB337BE" w14:textId="77777777" w:rsidR="007A0D6A" w:rsidRPr="00872F18" w:rsidRDefault="007A0D6A" w:rsidP="00193BAE">
      <w:pPr>
        <w:rPr>
          <w:rFonts w:eastAsiaTheme="minorHAnsi"/>
          <w:lang w:val="en-US"/>
        </w:rPr>
      </w:pPr>
    </w:p>
    <w:p w14:paraId="556E7367" w14:textId="77777777" w:rsidR="007A0D6A" w:rsidRDefault="007A0D6A" w:rsidP="007A0D6A">
      <w:pPr>
        <w:pStyle w:val="TH"/>
      </w:pPr>
      <w:r>
        <w:lastRenderedPageBreak/>
        <w:t>Table 4.3.2.4-2: Test parameters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 case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7A0D6A" w14:paraId="1B9B46FE" w14:textId="77777777">
        <w:trPr>
          <w:jc w:val="center"/>
        </w:trPr>
        <w:tc>
          <w:tcPr>
            <w:tcW w:w="1486" w:type="dxa"/>
            <w:tcBorders>
              <w:top w:val="single" w:sz="4" w:space="0" w:color="auto"/>
              <w:left w:val="single" w:sz="4" w:space="0" w:color="auto"/>
              <w:bottom w:val="nil"/>
              <w:right w:val="single" w:sz="4" w:space="0" w:color="auto"/>
            </w:tcBorders>
            <w:hideMark/>
          </w:tcPr>
          <w:p w14:paraId="094E082B" w14:textId="77777777" w:rsidR="007A0D6A" w:rsidRDefault="007A0D6A">
            <w:pPr>
              <w:pStyle w:val="TAH"/>
            </w:pPr>
            <w:r>
              <w:t>RX parameter</w:t>
            </w:r>
          </w:p>
        </w:tc>
        <w:tc>
          <w:tcPr>
            <w:tcW w:w="907" w:type="dxa"/>
            <w:tcBorders>
              <w:top w:val="single" w:sz="4" w:space="0" w:color="auto"/>
              <w:left w:val="single" w:sz="4" w:space="0" w:color="auto"/>
              <w:bottom w:val="nil"/>
              <w:right w:val="single" w:sz="4" w:space="0" w:color="auto"/>
            </w:tcBorders>
            <w:hideMark/>
          </w:tcPr>
          <w:p w14:paraId="119C139E" w14:textId="77777777" w:rsidR="007A0D6A" w:rsidRDefault="007A0D6A">
            <w:pPr>
              <w:pStyle w:val="TAH"/>
            </w:pPr>
            <w:r>
              <w:t>Units</w:t>
            </w:r>
          </w:p>
        </w:tc>
        <w:tc>
          <w:tcPr>
            <w:tcW w:w="6511" w:type="dxa"/>
            <w:tcBorders>
              <w:top w:val="single" w:sz="4" w:space="0" w:color="auto"/>
              <w:left w:val="single" w:sz="4" w:space="0" w:color="auto"/>
              <w:bottom w:val="single" w:sz="4" w:space="0" w:color="auto"/>
              <w:right w:val="single" w:sz="4" w:space="0" w:color="auto"/>
            </w:tcBorders>
            <w:hideMark/>
          </w:tcPr>
          <w:p w14:paraId="2BA95E81" w14:textId="77777777" w:rsidR="007A0D6A" w:rsidRDefault="007A0D6A">
            <w:pPr>
              <w:pStyle w:val="TAH"/>
            </w:pPr>
            <w:r>
              <w:t>Channel bandwidth (MHz)</w:t>
            </w:r>
          </w:p>
        </w:tc>
      </w:tr>
      <w:tr w:rsidR="007A0D6A" w14:paraId="3CBEED20" w14:textId="77777777">
        <w:trPr>
          <w:jc w:val="center"/>
        </w:trPr>
        <w:tc>
          <w:tcPr>
            <w:tcW w:w="1486" w:type="dxa"/>
            <w:tcBorders>
              <w:top w:val="nil"/>
              <w:left w:val="single" w:sz="4" w:space="0" w:color="auto"/>
              <w:bottom w:val="single" w:sz="4" w:space="0" w:color="auto"/>
              <w:right w:val="single" w:sz="4" w:space="0" w:color="auto"/>
            </w:tcBorders>
          </w:tcPr>
          <w:p w14:paraId="2EFF46BB" w14:textId="77777777" w:rsidR="007A0D6A" w:rsidRDefault="007A0D6A">
            <w:pPr>
              <w:pStyle w:val="TAH"/>
            </w:pPr>
          </w:p>
        </w:tc>
        <w:tc>
          <w:tcPr>
            <w:tcW w:w="907" w:type="dxa"/>
            <w:tcBorders>
              <w:top w:val="nil"/>
              <w:left w:val="single" w:sz="4" w:space="0" w:color="auto"/>
              <w:bottom w:val="single" w:sz="4" w:space="0" w:color="auto"/>
              <w:right w:val="single" w:sz="4" w:space="0" w:color="auto"/>
            </w:tcBorders>
          </w:tcPr>
          <w:p w14:paraId="12494037" w14:textId="77777777" w:rsidR="007A0D6A" w:rsidRDefault="007A0D6A">
            <w:pPr>
              <w:pStyle w:val="TAH"/>
            </w:pPr>
          </w:p>
        </w:tc>
        <w:tc>
          <w:tcPr>
            <w:tcW w:w="6511" w:type="dxa"/>
            <w:tcBorders>
              <w:top w:val="single" w:sz="4" w:space="0" w:color="auto"/>
              <w:left w:val="single" w:sz="4" w:space="0" w:color="auto"/>
              <w:bottom w:val="single" w:sz="4" w:space="0" w:color="auto"/>
              <w:right w:val="single" w:sz="4" w:space="0" w:color="auto"/>
            </w:tcBorders>
            <w:hideMark/>
          </w:tcPr>
          <w:p w14:paraId="1F312E03" w14:textId="77777777" w:rsidR="007A0D6A" w:rsidRDefault="007A0D6A">
            <w:pPr>
              <w:pStyle w:val="TAH"/>
            </w:pPr>
            <w:r>
              <w:t>10, 15, 20, 25, 30, 35, 40, 45, 50, 60, 70, 80, 90, 100</w:t>
            </w:r>
          </w:p>
        </w:tc>
      </w:tr>
      <w:tr w:rsidR="007A0D6A" w14:paraId="2E5EA4A0"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039BBBC5" w14:textId="77777777" w:rsidR="007A0D6A" w:rsidRDefault="007A0D6A">
            <w:pPr>
              <w:pStyle w:val="TAC"/>
            </w:pPr>
            <w: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87F3190"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129D0F3F" w14:textId="77777777" w:rsidR="007A0D6A" w:rsidRDefault="007A0D6A">
            <w:pPr>
              <w:pStyle w:val="TAC"/>
            </w:pPr>
            <w:r>
              <w:t>-56.5</w:t>
            </w:r>
          </w:p>
        </w:tc>
      </w:tr>
      <w:tr w:rsidR="007A0D6A" w14:paraId="71CEF4AD"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FDE6590" w14:textId="77777777" w:rsidR="007A0D6A" w:rsidRDefault="007A0D6A">
            <w:pPr>
              <w:pStyle w:val="TAC"/>
            </w:pPr>
            <w:r>
              <w:t>P</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11EB448B" w14:textId="77777777" w:rsidR="007A0D6A" w:rsidRDefault="007A0D6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09B14C76" w14:textId="77777777" w:rsidR="007A0D6A" w:rsidRDefault="007A0D6A">
            <w:pPr>
              <w:pStyle w:val="TAC"/>
            </w:pPr>
            <w:r>
              <w:t>-25</w:t>
            </w:r>
          </w:p>
        </w:tc>
      </w:tr>
      <w:tr w:rsidR="007A0D6A" w14:paraId="20E13FD6"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B8D7853" w14:textId="77777777" w:rsidR="007A0D6A" w:rsidRDefault="007A0D6A">
            <w:pPr>
              <w:pStyle w:val="TAC"/>
            </w:pPr>
            <w:r>
              <w:t>BW</w:t>
            </w:r>
            <w:r>
              <w:rPr>
                <w:vertAlign w:val="subscript"/>
              </w:rPr>
              <w:t>interferer</w:t>
            </w:r>
          </w:p>
        </w:tc>
        <w:tc>
          <w:tcPr>
            <w:tcW w:w="907" w:type="dxa"/>
            <w:tcBorders>
              <w:top w:val="single" w:sz="4" w:space="0" w:color="auto"/>
              <w:left w:val="single" w:sz="4" w:space="0" w:color="auto"/>
              <w:bottom w:val="single" w:sz="4" w:space="0" w:color="auto"/>
              <w:right w:val="single" w:sz="4" w:space="0" w:color="auto"/>
            </w:tcBorders>
            <w:vAlign w:val="center"/>
            <w:hideMark/>
          </w:tcPr>
          <w:p w14:paraId="6D4DDC25"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5F036908" w14:textId="77777777" w:rsidR="007A0D6A" w:rsidRDefault="007A0D6A">
            <w:pPr>
              <w:pStyle w:val="TAC"/>
            </w:pPr>
            <w:r>
              <w:t>BW</w:t>
            </w:r>
            <w:r>
              <w:rPr>
                <w:vertAlign w:val="subscript"/>
              </w:rPr>
              <w:t>Channel</w:t>
            </w:r>
          </w:p>
        </w:tc>
      </w:tr>
      <w:tr w:rsidR="007A0D6A" w14:paraId="4D008137" w14:textId="77777777">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C5AA5BE" w14:textId="77777777" w:rsidR="007A0D6A" w:rsidRDefault="007A0D6A">
            <w:pPr>
              <w:pStyle w:val="TAC"/>
            </w:pPr>
            <w:r>
              <w:t>F</w:t>
            </w:r>
            <w:r>
              <w:rPr>
                <w:vertAlign w:val="subscript"/>
              </w:rPr>
              <w:t>interferer</w:t>
            </w:r>
            <w:r>
              <w:t xml:space="preserve"> (offset)</w:t>
            </w:r>
          </w:p>
        </w:tc>
        <w:tc>
          <w:tcPr>
            <w:tcW w:w="907" w:type="dxa"/>
            <w:tcBorders>
              <w:top w:val="single" w:sz="4" w:space="0" w:color="auto"/>
              <w:left w:val="single" w:sz="4" w:space="0" w:color="auto"/>
              <w:bottom w:val="single" w:sz="4" w:space="0" w:color="auto"/>
              <w:right w:val="single" w:sz="4" w:space="0" w:color="auto"/>
            </w:tcBorders>
            <w:vAlign w:val="center"/>
            <w:hideMark/>
          </w:tcPr>
          <w:p w14:paraId="3C956249" w14:textId="77777777" w:rsidR="007A0D6A" w:rsidRDefault="007A0D6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49E85286" w14:textId="77777777" w:rsidR="007A0D6A" w:rsidRDefault="007A0D6A">
            <w:pPr>
              <w:pStyle w:val="TAC"/>
            </w:pPr>
            <w:r>
              <w:t>BW</w:t>
            </w:r>
            <w:r>
              <w:rPr>
                <w:vertAlign w:val="subscript"/>
              </w:rPr>
              <w:t>Channel</w:t>
            </w:r>
          </w:p>
          <w:p w14:paraId="70B2CDDF" w14:textId="77777777" w:rsidR="007A0D6A" w:rsidRDefault="007A0D6A">
            <w:pPr>
              <w:pStyle w:val="TAC"/>
            </w:pPr>
            <w:r>
              <w:t>/</w:t>
            </w:r>
          </w:p>
          <w:p w14:paraId="1690D322" w14:textId="77777777" w:rsidR="007A0D6A" w:rsidRDefault="007A0D6A">
            <w:pPr>
              <w:pStyle w:val="TAC"/>
            </w:pPr>
            <w:r>
              <w:t>-BW</w:t>
            </w:r>
            <w:r>
              <w:rPr>
                <w:vertAlign w:val="subscript"/>
              </w:rPr>
              <w:t>Channel</w:t>
            </w:r>
            <w:r>
              <w:t xml:space="preserve"> </w:t>
            </w:r>
          </w:p>
        </w:tc>
      </w:tr>
      <w:tr w:rsidR="007A0D6A" w14:paraId="4906E09F" w14:textId="77777777">
        <w:trPr>
          <w:jc w:val="center"/>
        </w:trPr>
        <w:tc>
          <w:tcPr>
            <w:tcW w:w="8904" w:type="dxa"/>
            <w:gridSpan w:val="3"/>
            <w:tcBorders>
              <w:top w:val="single" w:sz="4" w:space="0" w:color="auto"/>
              <w:left w:val="single" w:sz="4" w:space="0" w:color="auto"/>
              <w:bottom w:val="single" w:sz="4" w:space="0" w:color="auto"/>
              <w:right w:val="single" w:sz="4" w:space="0" w:color="auto"/>
            </w:tcBorders>
            <w:hideMark/>
          </w:tcPr>
          <w:p w14:paraId="2769E7DC" w14:textId="77777777" w:rsidR="007A0D6A" w:rsidRDefault="007A0D6A">
            <w:pPr>
              <w:pStyle w:val="TAN"/>
            </w:pPr>
            <w:r>
              <w:t>NOTE 1:</w:t>
            </w:r>
            <w:r>
              <w:tab/>
              <w:t>The transmitter shall be set to 24 dB below P</w:t>
            </w:r>
            <w:r>
              <w:rPr>
                <w:vertAlign w:val="subscript"/>
              </w:rPr>
              <w:t xml:space="preserve">CMAX_L,f,c </w:t>
            </w:r>
            <w:r>
              <w:t>at the minimum UL configuration specified in Table 7.3.2-3 with P</w:t>
            </w:r>
            <w:r>
              <w:rPr>
                <w:vertAlign w:val="subscript"/>
              </w:rPr>
              <w:t xml:space="preserve">CMAX_L,f,c </w:t>
            </w:r>
            <w:r>
              <w:t>defined in clause 6.2.4.</w:t>
            </w:r>
          </w:p>
          <w:p w14:paraId="24F0A456" w14:textId="77777777" w:rsidR="007A0D6A" w:rsidRDefault="007A0D6A">
            <w:pPr>
              <w:pStyle w:val="TAN"/>
            </w:pPr>
            <w:r>
              <w:t>NOTE 2:</w:t>
            </w:r>
            <w:r>
              <w:tab/>
              <w:t>The absolute value of the interferer offset F</w:t>
            </w:r>
            <w:r>
              <w:rPr>
                <w:vertAlign w:val="subscript"/>
              </w:rPr>
              <w:t>interferer</w:t>
            </w:r>
            <w:r>
              <w:t xml:space="preserve"> (offset) shall be further adjusted to </w:t>
            </w:r>
            <w:r>
              <w:rPr>
                <w:rFonts w:eastAsia="Osaka" w:cstheme="minorBidi"/>
                <w:kern w:val="2"/>
                <w:position w:val="-14"/>
                <w:szCs w:val="22"/>
                <w14:ligatures w14:val="standardContextual"/>
              </w:rPr>
              <w:object w:dxaOrig="2355" w:dyaOrig="315" w14:anchorId="17B93995">
                <v:shape id="_x0000_i1029" type="#_x0000_t75" style="width:117.75pt;height:15.75pt" o:ole="">
                  <v:imagedata r:id="rId17" o:title=""/>
                </v:shape>
                <o:OLEObject Type="Embed" ProgID="Equation.3" ShapeID="_x0000_i1029" DrawAspect="Content" ObjectID="_1801997435" r:id="rId20"/>
              </w:object>
            </w:r>
            <w:r>
              <w:t>MHz with SCS the sub-carrier spacing of the wanted signal in MHz. The interferer is an NR signal with an SCS equal to that of the wanted signal.</w:t>
            </w:r>
          </w:p>
          <w:p w14:paraId="3EDD40AC" w14:textId="77777777" w:rsidR="007A0D6A" w:rsidRDefault="007A0D6A">
            <w:pPr>
              <w:pStyle w:val="TAN"/>
            </w:pPr>
            <w:r>
              <w:t>NOTE 3:</w:t>
            </w:r>
            <w:r>
              <w:tab/>
              <w:t xml:space="preserve">The interferer consists of the RMC specified in Annexes A.3.2.2 and A.3.3.2 with one sided dynamic OCNG Pattern OP.1 FDD/TDD for the DL-signal as described in Annex A.5.1.1/A.5.2.1. </w:t>
            </w:r>
          </w:p>
        </w:tc>
      </w:tr>
    </w:tbl>
    <w:p w14:paraId="1E50A4F6" w14:textId="77777777" w:rsidR="007A0D6A" w:rsidRPr="007A0D6A" w:rsidRDefault="007A0D6A" w:rsidP="00872F18"/>
    <w:p w14:paraId="0E16D45F" w14:textId="2A4ABC7B" w:rsidR="001853D1" w:rsidRDefault="001853D1" w:rsidP="001853D1">
      <w:pPr>
        <w:pStyle w:val="Heading2"/>
      </w:pPr>
      <w:bookmarkStart w:id="2421" w:name="_Toc191376758"/>
      <w:r>
        <w:t>4.4</w:t>
      </w:r>
      <w:r>
        <w:tab/>
        <w:t>Antenna characteristics</w:t>
      </w:r>
      <w:bookmarkEnd w:id="2421"/>
    </w:p>
    <w:p w14:paraId="1CDDEC6C" w14:textId="1BD4F66C" w:rsidR="001853D1" w:rsidRDefault="001853D1" w:rsidP="001853D1">
      <w:pPr>
        <w:pStyle w:val="Heading3"/>
      </w:pPr>
      <w:bookmarkStart w:id="2422" w:name="_Toc191376759"/>
      <w:r>
        <w:t>4.4.1</w:t>
      </w:r>
      <w:r>
        <w:tab/>
        <w:t>BS antenna characteristics</w:t>
      </w:r>
      <w:bookmarkEnd w:id="2422"/>
    </w:p>
    <w:p w14:paraId="08C3AFA6" w14:textId="1AFD2407" w:rsidR="001853D1" w:rsidRDefault="0002271A" w:rsidP="001853D1">
      <w:pPr>
        <w:pStyle w:val="Heading4"/>
      </w:pPr>
      <w:bookmarkStart w:id="2423" w:name="_Toc191376760"/>
      <w:r>
        <w:t>4.4.</w:t>
      </w:r>
      <w:r w:rsidR="001853D1">
        <w:t>1.1</w:t>
      </w:r>
      <w:r w:rsidR="001853D1">
        <w:tab/>
      </w:r>
      <w:r w:rsidR="001853D1">
        <w:tab/>
        <w:t>Antenna model</w:t>
      </w:r>
      <w:bookmarkEnd w:id="2423"/>
    </w:p>
    <w:p w14:paraId="668069F1" w14:textId="2C91F50E" w:rsidR="0052175B" w:rsidRPr="0052175B" w:rsidRDefault="0052175B" w:rsidP="00872F18">
      <w:r>
        <w:t>The antenna model is described in clause 7.1.</w:t>
      </w:r>
    </w:p>
    <w:p w14:paraId="5636208F" w14:textId="7A701D2F" w:rsidR="001853D1" w:rsidRDefault="0002271A" w:rsidP="001853D1">
      <w:pPr>
        <w:pStyle w:val="Heading4"/>
        <w:rPr>
          <w:rFonts w:eastAsia="MS Mincho"/>
          <w:lang w:eastAsia="ja-JP"/>
        </w:rPr>
      </w:pPr>
      <w:bookmarkStart w:id="2424" w:name="_Toc191376761"/>
      <w:r>
        <w:rPr>
          <w:rFonts w:eastAsia="MS Mincho"/>
          <w:lang w:eastAsia="ja-JP"/>
        </w:rPr>
        <w:t>4.4</w:t>
      </w:r>
      <w:r w:rsidR="001853D1">
        <w:rPr>
          <w:rFonts w:eastAsia="MS Mincho"/>
          <w:lang w:eastAsia="ja-JP"/>
        </w:rPr>
        <w:t>.1.2</w:t>
      </w:r>
      <w:r w:rsidR="001853D1">
        <w:rPr>
          <w:rFonts w:eastAsia="MS Mincho"/>
          <w:lang w:eastAsia="ja-JP"/>
        </w:rPr>
        <w:tab/>
        <w:t>A</w:t>
      </w:r>
      <w:r w:rsidR="001853D1" w:rsidRPr="009C37A5">
        <w:rPr>
          <w:rFonts w:eastAsia="MS Mincho"/>
          <w:lang w:eastAsia="ja-JP"/>
        </w:rPr>
        <w:t>ntenna parameters</w:t>
      </w:r>
      <w:bookmarkEnd w:id="2424"/>
    </w:p>
    <w:p w14:paraId="6B034096" w14:textId="7672F485" w:rsidR="00161D69" w:rsidRDefault="00161D69" w:rsidP="00161D69">
      <w:pPr>
        <w:rPr>
          <w:rFonts w:eastAsia="MS Mincho"/>
          <w:lang w:eastAsia="ja-JP"/>
        </w:rPr>
      </w:pPr>
      <w:r>
        <w:rPr>
          <w:rFonts w:eastAsia="MS Mincho"/>
          <w:lang w:eastAsia="ja-JP"/>
        </w:rPr>
        <w:t xml:space="preserve">The BS antenna parameters </w:t>
      </w:r>
      <w:r w:rsidR="0034419E">
        <w:rPr>
          <w:rFonts w:eastAsia="MS Mincho"/>
          <w:lang w:eastAsia="ja-JP"/>
        </w:rPr>
        <w:t>are</w:t>
      </w:r>
      <w:r>
        <w:rPr>
          <w:rFonts w:eastAsia="MS Mincho"/>
          <w:lang w:eastAsia="ja-JP"/>
        </w:rPr>
        <w:t xml:space="preserve"> listed in Table 4.4.1.2-1.</w:t>
      </w:r>
    </w:p>
    <w:p w14:paraId="76D1B7C5" w14:textId="77777777" w:rsidR="00161D69" w:rsidRDefault="00161D69" w:rsidP="00161D69">
      <w:pPr>
        <w:keepNext/>
        <w:keepLines/>
        <w:spacing w:after="0"/>
        <w:jc w:val="center"/>
      </w:pPr>
      <w:r w:rsidRPr="00584C46">
        <w:rPr>
          <w:rFonts w:ascii="Arial" w:eastAsia="SimSun" w:hAnsi="Arial"/>
          <w:b/>
        </w:rPr>
        <w:t>Table</w:t>
      </w:r>
      <w:r>
        <w:rPr>
          <w:rFonts w:ascii="Arial" w:eastAsia="SimSun" w:hAnsi="Arial"/>
          <w:b/>
        </w:rPr>
        <w:t xml:space="preserve"> 4.4.1.2</w:t>
      </w:r>
      <w:r w:rsidRPr="00584C46">
        <w:rPr>
          <w:rFonts w:ascii="Arial" w:eastAsia="SimSun" w:hAnsi="Arial"/>
          <w:b/>
        </w:rPr>
        <w:t>-1:</w:t>
      </w:r>
      <w:r w:rsidRPr="003C0B2F">
        <w:rPr>
          <w:rFonts w:ascii="Arial" w:eastAsia="SimSun" w:hAnsi="Arial"/>
          <w:b/>
        </w:rPr>
        <w:t xml:space="preserve"> </w:t>
      </w:r>
      <w:r>
        <w:rPr>
          <w:rFonts w:ascii="Arial" w:eastAsia="SimSun" w:hAnsi="Arial"/>
          <w:b/>
        </w:rPr>
        <w:t>IMT parameters relevant for 1710 to 4990 MHz</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1985"/>
        <w:gridCol w:w="1985"/>
        <w:gridCol w:w="1985"/>
        <w:gridCol w:w="1985"/>
      </w:tblGrid>
      <w:tr w:rsidR="00161D69" w14:paraId="277D48C2" w14:textId="77777777">
        <w:trPr>
          <w:jc w:val="center"/>
        </w:trPr>
        <w:tc>
          <w:tcPr>
            <w:tcW w:w="1838" w:type="dxa"/>
          </w:tcPr>
          <w:p w14:paraId="6683F561" w14:textId="77777777" w:rsidR="00161D69" w:rsidRDefault="00161D69">
            <w:pPr>
              <w:keepNext/>
              <w:keepLines/>
              <w:spacing w:after="0"/>
              <w:jc w:val="center"/>
              <w:rPr>
                <w:rFonts w:ascii="Arial" w:hAnsi="Arial"/>
                <w:sz w:val="18"/>
                <w:szCs w:val="18"/>
                <w:lang w:eastAsia="zh-CN"/>
              </w:rPr>
            </w:pPr>
            <w:r>
              <w:rPr>
                <w:rFonts w:ascii="Arial" w:hAnsi="Arial" w:cs="Arial"/>
                <w:b/>
                <w:sz w:val="18"/>
                <w:szCs w:val="18"/>
              </w:rPr>
              <w:t>Parameter</w:t>
            </w:r>
          </w:p>
        </w:tc>
        <w:tc>
          <w:tcPr>
            <w:tcW w:w="1985" w:type="dxa"/>
          </w:tcPr>
          <w:p w14:paraId="6F696AF8" w14:textId="77777777" w:rsidR="00161D69" w:rsidRPr="000C0827" w:rsidRDefault="00161D69">
            <w:pPr>
              <w:keepNext/>
              <w:keepLines/>
              <w:spacing w:after="0"/>
              <w:jc w:val="center"/>
              <w:rPr>
                <w:rFonts w:ascii="Arial" w:hAnsi="Arial"/>
                <w:sz w:val="18"/>
                <w:szCs w:val="18"/>
                <w:lang w:eastAsia="zh-CN"/>
              </w:rPr>
            </w:pPr>
            <w:r>
              <w:rPr>
                <w:rFonts w:ascii="Arial" w:hAnsi="Arial" w:cs="Arial"/>
                <w:b/>
                <w:sz w:val="18"/>
                <w:szCs w:val="18"/>
              </w:rPr>
              <w:t>Macro Rural</w:t>
            </w:r>
          </w:p>
        </w:tc>
        <w:tc>
          <w:tcPr>
            <w:tcW w:w="1985" w:type="dxa"/>
          </w:tcPr>
          <w:p w14:paraId="3A39990A" w14:textId="77777777" w:rsidR="00161D69" w:rsidRPr="00CD32EC" w:rsidRDefault="00161D69">
            <w:pPr>
              <w:keepNext/>
              <w:keepLines/>
              <w:spacing w:after="0"/>
              <w:jc w:val="center"/>
              <w:rPr>
                <w:rFonts w:ascii="Arial" w:hAnsi="Arial"/>
                <w:b/>
                <w:bCs/>
                <w:sz w:val="18"/>
                <w:szCs w:val="18"/>
                <w:lang w:eastAsia="zh-CN"/>
              </w:rPr>
            </w:pPr>
            <w:r>
              <w:rPr>
                <w:rFonts w:ascii="Arial" w:hAnsi="Arial" w:cs="Arial"/>
                <w:b/>
                <w:sz w:val="18"/>
                <w:szCs w:val="18"/>
              </w:rPr>
              <w:t>Macro suburban</w:t>
            </w:r>
          </w:p>
        </w:tc>
        <w:tc>
          <w:tcPr>
            <w:tcW w:w="1985" w:type="dxa"/>
          </w:tcPr>
          <w:p w14:paraId="4EB0F2AB" w14:textId="77777777" w:rsidR="00161D69" w:rsidRPr="00CD32EC" w:rsidRDefault="00161D69">
            <w:pPr>
              <w:keepNext/>
              <w:keepLines/>
              <w:spacing w:after="0"/>
              <w:jc w:val="center"/>
              <w:rPr>
                <w:rFonts w:ascii="Arial" w:hAnsi="Arial"/>
                <w:b/>
                <w:bCs/>
                <w:sz w:val="18"/>
                <w:szCs w:val="18"/>
                <w:lang w:eastAsia="zh-CN"/>
              </w:rPr>
            </w:pPr>
            <w:r>
              <w:rPr>
                <w:rFonts w:ascii="Arial" w:hAnsi="Arial" w:cs="Arial"/>
                <w:b/>
                <w:sz w:val="18"/>
                <w:szCs w:val="18"/>
              </w:rPr>
              <w:t>Macro urban</w:t>
            </w:r>
          </w:p>
        </w:tc>
        <w:tc>
          <w:tcPr>
            <w:tcW w:w="1985" w:type="dxa"/>
            <w:shd w:val="clear" w:color="auto" w:fill="auto"/>
          </w:tcPr>
          <w:p w14:paraId="755A6262" w14:textId="77777777" w:rsidR="00161D69" w:rsidRPr="00584C46" w:rsidRDefault="00161D69">
            <w:pPr>
              <w:keepNext/>
              <w:keepLines/>
              <w:spacing w:after="0"/>
              <w:jc w:val="center"/>
              <w:rPr>
                <w:rFonts w:ascii="Arial" w:hAnsi="Arial"/>
                <w:b/>
                <w:bCs/>
                <w:sz w:val="18"/>
                <w:szCs w:val="18"/>
                <w:lang w:eastAsia="zh-CN"/>
              </w:rPr>
            </w:pPr>
            <w:r>
              <w:rPr>
                <w:rFonts w:ascii="Arial" w:hAnsi="Arial"/>
                <w:b/>
                <w:bCs/>
                <w:sz w:val="18"/>
                <w:szCs w:val="18"/>
                <w:lang w:eastAsia="zh-CN"/>
              </w:rPr>
              <w:t>Micro urban</w:t>
            </w:r>
          </w:p>
        </w:tc>
      </w:tr>
      <w:tr w:rsidR="00161D69" w14:paraId="60505E1B" w14:textId="77777777">
        <w:trPr>
          <w:jc w:val="center"/>
        </w:trPr>
        <w:tc>
          <w:tcPr>
            <w:tcW w:w="1838" w:type="dxa"/>
          </w:tcPr>
          <w:p w14:paraId="0C5CF766"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1985" w:type="dxa"/>
          </w:tcPr>
          <w:p w14:paraId="658BAB04" w14:textId="77777777" w:rsidR="00161D69" w:rsidRPr="000C0827" w:rsidRDefault="00161D69">
            <w:pPr>
              <w:keepNext/>
              <w:keepLines/>
              <w:spacing w:after="0"/>
              <w:jc w:val="center"/>
              <w:rPr>
                <w:rFonts w:ascii="Arial" w:hAnsi="Arial"/>
                <w:sz w:val="18"/>
                <w:lang w:eastAsia="x-none"/>
              </w:rPr>
            </w:pPr>
            <w:r>
              <w:rPr>
                <w:rFonts w:ascii="Arial" w:hAnsi="Arial" w:cs="Arial"/>
                <w:sz w:val="18"/>
                <w:szCs w:val="18"/>
                <w:lang w:eastAsia="zh-CN"/>
              </w:rPr>
              <w:t>30 dB</w:t>
            </w:r>
          </w:p>
        </w:tc>
        <w:tc>
          <w:tcPr>
            <w:tcW w:w="1985" w:type="dxa"/>
          </w:tcPr>
          <w:p w14:paraId="3A2CA3AD"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zh-CN"/>
              </w:rPr>
              <w:t>30 dB</w:t>
            </w:r>
          </w:p>
        </w:tc>
        <w:tc>
          <w:tcPr>
            <w:tcW w:w="1985" w:type="dxa"/>
          </w:tcPr>
          <w:p w14:paraId="5D8FFAEA"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zh-CN"/>
              </w:rPr>
              <w:t>30 dB</w:t>
            </w:r>
          </w:p>
        </w:tc>
        <w:tc>
          <w:tcPr>
            <w:tcW w:w="1985" w:type="dxa"/>
            <w:shd w:val="clear" w:color="auto" w:fill="auto"/>
          </w:tcPr>
          <w:p w14:paraId="7799BF64"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30 dB</w:t>
            </w:r>
          </w:p>
        </w:tc>
      </w:tr>
      <w:tr w:rsidR="00161D69" w14:paraId="40689998" w14:textId="77777777">
        <w:trPr>
          <w:jc w:val="center"/>
        </w:trPr>
        <w:tc>
          <w:tcPr>
            <w:tcW w:w="1838" w:type="dxa"/>
          </w:tcPr>
          <w:p w14:paraId="0637188A"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
        </w:tc>
        <w:tc>
          <w:tcPr>
            <w:tcW w:w="1985" w:type="dxa"/>
          </w:tcPr>
          <w:p w14:paraId="0AB51ABC"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30 dB</w:t>
            </w:r>
          </w:p>
        </w:tc>
        <w:tc>
          <w:tcPr>
            <w:tcW w:w="1985" w:type="dxa"/>
          </w:tcPr>
          <w:p w14:paraId="60CF6567"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30 dB</w:t>
            </w:r>
          </w:p>
        </w:tc>
        <w:tc>
          <w:tcPr>
            <w:tcW w:w="1985" w:type="dxa"/>
          </w:tcPr>
          <w:p w14:paraId="0F7208B9"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30 dB</w:t>
            </w:r>
          </w:p>
        </w:tc>
        <w:tc>
          <w:tcPr>
            <w:tcW w:w="1985" w:type="dxa"/>
            <w:shd w:val="clear" w:color="auto" w:fill="auto"/>
          </w:tcPr>
          <w:p w14:paraId="24C54EB1"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30 dB</w:t>
            </w:r>
          </w:p>
        </w:tc>
      </w:tr>
      <w:tr w:rsidR="00161D69" w14:paraId="2CDC16EA" w14:textId="77777777">
        <w:trPr>
          <w:jc w:val="center"/>
        </w:trPr>
        <w:tc>
          <w:tcPr>
            <w:tcW w:w="1838" w:type="dxa"/>
          </w:tcPr>
          <w:p w14:paraId="07D92607" w14:textId="77777777" w:rsidR="00161D69" w:rsidRDefault="00161D69">
            <w:pPr>
              <w:keepNext/>
              <w:keepLines/>
              <w:spacing w:after="0"/>
              <w:jc w:val="center"/>
              <w:rPr>
                <w:rFonts w:ascii="Arial" w:hAnsi="Arial"/>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30948ACC"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90 deg.</w:t>
            </w:r>
          </w:p>
        </w:tc>
        <w:tc>
          <w:tcPr>
            <w:tcW w:w="1985" w:type="dxa"/>
          </w:tcPr>
          <w:p w14:paraId="4D9D8D0C"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90 deg.</w:t>
            </w:r>
          </w:p>
        </w:tc>
        <w:tc>
          <w:tcPr>
            <w:tcW w:w="1985" w:type="dxa"/>
          </w:tcPr>
          <w:p w14:paraId="3038F681"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90 deg.</w:t>
            </w:r>
          </w:p>
        </w:tc>
        <w:tc>
          <w:tcPr>
            <w:tcW w:w="1985" w:type="dxa"/>
            <w:shd w:val="clear" w:color="auto" w:fill="auto"/>
          </w:tcPr>
          <w:p w14:paraId="145570FB"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90 deg.</w:t>
            </w:r>
          </w:p>
        </w:tc>
      </w:tr>
      <w:tr w:rsidR="00161D69" w14:paraId="1CB856A0" w14:textId="77777777">
        <w:trPr>
          <w:jc w:val="center"/>
        </w:trPr>
        <w:tc>
          <w:tcPr>
            <w:tcW w:w="1838" w:type="dxa"/>
          </w:tcPr>
          <w:p w14:paraId="1267DEA9" w14:textId="77777777" w:rsidR="00161D69" w:rsidRDefault="00161D69">
            <w:pPr>
              <w:keepNext/>
              <w:keepLines/>
              <w:spacing w:after="0"/>
              <w:jc w:val="center"/>
              <w:rPr>
                <w:rFonts w:ascii="Arial" w:hAnsi="Arial"/>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35D5B018"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65 deg.</w:t>
            </w:r>
          </w:p>
        </w:tc>
        <w:tc>
          <w:tcPr>
            <w:tcW w:w="1985" w:type="dxa"/>
          </w:tcPr>
          <w:p w14:paraId="61D1531F"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65 deg.</w:t>
            </w:r>
          </w:p>
        </w:tc>
        <w:tc>
          <w:tcPr>
            <w:tcW w:w="1985" w:type="dxa"/>
          </w:tcPr>
          <w:p w14:paraId="366EB443"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65 deg.</w:t>
            </w:r>
          </w:p>
        </w:tc>
        <w:tc>
          <w:tcPr>
            <w:tcW w:w="1985" w:type="dxa"/>
            <w:shd w:val="clear" w:color="auto" w:fill="auto"/>
          </w:tcPr>
          <w:p w14:paraId="50064CAD"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65 deg.</w:t>
            </w:r>
          </w:p>
        </w:tc>
      </w:tr>
      <w:tr w:rsidR="00161D69" w14:paraId="676C924E" w14:textId="77777777">
        <w:trPr>
          <w:jc w:val="center"/>
        </w:trPr>
        <w:tc>
          <w:tcPr>
            <w:tcW w:w="1838" w:type="dxa"/>
          </w:tcPr>
          <w:p w14:paraId="66E0006E"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
        </w:tc>
        <w:tc>
          <w:tcPr>
            <w:tcW w:w="1985" w:type="dxa"/>
          </w:tcPr>
          <w:p w14:paraId="3A7D60AA"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6.4 dBi</w:t>
            </w:r>
          </w:p>
        </w:tc>
        <w:tc>
          <w:tcPr>
            <w:tcW w:w="1985" w:type="dxa"/>
          </w:tcPr>
          <w:p w14:paraId="76F23864"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6.4 dBi</w:t>
            </w:r>
          </w:p>
        </w:tc>
        <w:tc>
          <w:tcPr>
            <w:tcW w:w="1985" w:type="dxa"/>
          </w:tcPr>
          <w:p w14:paraId="456A3DFA"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6.4 dBi</w:t>
            </w:r>
          </w:p>
        </w:tc>
        <w:tc>
          <w:tcPr>
            <w:tcW w:w="1985" w:type="dxa"/>
            <w:shd w:val="clear" w:color="auto" w:fill="auto"/>
          </w:tcPr>
          <w:p w14:paraId="17D87E28"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6.4 dBi</w:t>
            </w:r>
          </w:p>
        </w:tc>
      </w:tr>
      <w:tr w:rsidR="00161D69" w14:paraId="1969D6BC" w14:textId="77777777">
        <w:trPr>
          <w:jc w:val="center"/>
        </w:trPr>
        <w:tc>
          <w:tcPr>
            <w:tcW w:w="1838" w:type="dxa"/>
          </w:tcPr>
          <w:p w14:paraId="4B35A901" w14:textId="77777777" w:rsidR="00161D69" w:rsidRDefault="00161D69">
            <w:pPr>
              <w:keepNext/>
              <w:keepLines/>
              <w:spacing w:after="0"/>
              <w:jc w:val="center"/>
              <w:rPr>
                <w:rFonts w:ascii="Arial" w:hAnsi="Arial"/>
                <w:sz w:val="18"/>
                <w:lang w:eastAsia="x-none"/>
              </w:rPr>
            </w:pP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
        </w:tc>
        <w:tc>
          <w:tcPr>
            <w:tcW w:w="1985" w:type="dxa"/>
          </w:tcPr>
          <w:p w14:paraId="64A17011"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w:t>
            </w:r>
          </w:p>
        </w:tc>
        <w:tc>
          <w:tcPr>
            <w:tcW w:w="1985" w:type="dxa"/>
          </w:tcPr>
          <w:p w14:paraId="20551AD0"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w:t>
            </w:r>
          </w:p>
        </w:tc>
        <w:tc>
          <w:tcPr>
            <w:tcW w:w="1985" w:type="dxa"/>
          </w:tcPr>
          <w:p w14:paraId="7BF260D8"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w:t>
            </w:r>
          </w:p>
        </w:tc>
        <w:tc>
          <w:tcPr>
            <w:tcW w:w="1985" w:type="dxa"/>
            <w:shd w:val="clear" w:color="auto" w:fill="auto"/>
          </w:tcPr>
          <w:p w14:paraId="1C7A4305"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N/A</w:t>
            </w:r>
          </w:p>
        </w:tc>
      </w:tr>
      <w:tr w:rsidR="00161D69" w14:paraId="47F05336" w14:textId="77777777">
        <w:trPr>
          <w:jc w:val="center"/>
        </w:trPr>
        <w:tc>
          <w:tcPr>
            <w:tcW w:w="1838" w:type="dxa"/>
          </w:tcPr>
          <w:p w14:paraId="0C5F9B74" w14:textId="77777777" w:rsidR="00161D69" w:rsidRDefault="00161D69">
            <w:pPr>
              <w:keepNext/>
              <w:keepLines/>
              <w:spacing w:after="0"/>
              <w:jc w:val="center"/>
              <w:rPr>
                <w:rFonts w:ascii="Arial" w:hAnsi="Arial"/>
                <w:sz w:val="18"/>
                <w:lang w:eastAsia="x-none"/>
              </w:rPr>
            </w:pPr>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
        </w:tc>
        <w:tc>
          <w:tcPr>
            <w:tcW w:w="1985" w:type="dxa"/>
          </w:tcPr>
          <w:p w14:paraId="4ADB6A9C"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5E95C8B9"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33424A2F"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1124B2E9" w14:textId="77777777" w:rsidR="00161D69" w:rsidRPr="00D13E15" w:rsidRDefault="00161D69">
            <w:pPr>
              <w:keepNext/>
              <w:keepLines/>
              <w:spacing w:after="0"/>
              <w:jc w:val="center"/>
              <w:rPr>
                <w:rFonts w:ascii="Arial" w:hAnsi="Arial"/>
                <w:sz w:val="18"/>
                <w:lang w:eastAsia="x-none"/>
              </w:rPr>
            </w:pPr>
            <w:r>
              <w:rPr>
                <w:rFonts w:ascii="Arial" w:hAnsi="Arial" w:cs="Arial"/>
                <w:sz w:val="18"/>
                <w:szCs w:val="18"/>
                <w:lang w:eastAsia="x-none"/>
              </w:rPr>
              <w:t>N/A</w:t>
            </w:r>
          </w:p>
        </w:tc>
      </w:tr>
      <w:tr w:rsidR="00161D69" w14:paraId="40FD5A22" w14:textId="77777777">
        <w:trPr>
          <w:jc w:val="center"/>
        </w:trPr>
        <w:tc>
          <w:tcPr>
            <w:tcW w:w="1838" w:type="dxa"/>
          </w:tcPr>
          <w:p w14:paraId="69B50BCB" w14:textId="77777777" w:rsidR="00161D69" w:rsidRDefault="00161D69">
            <w:pPr>
              <w:keepNext/>
              <w:keepLines/>
              <w:spacing w:after="0"/>
              <w:jc w:val="center"/>
              <w:rPr>
                <w:rFonts w:ascii="Arial" w:hAnsi="Arial"/>
                <w:sz w:val="18"/>
                <w:lang w:eastAsia="x-none"/>
              </w:rPr>
            </w:pPr>
            <w:r w:rsidRPr="00732B42">
              <w:rPr>
                <w:rFonts w:ascii="Symbol" w:hAnsi="Symbol" w:cs="Arial"/>
                <w:i/>
                <w:sz w:val="18"/>
                <w:szCs w:val="18"/>
              </w:rPr>
              <w:t></w:t>
            </w:r>
            <w:r w:rsidRPr="00732B42">
              <w:rPr>
                <w:rFonts w:ascii="Cambria Math" w:hAnsi="Cambria Math" w:cs="Arial"/>
                <w:i/>
                <w:sz w:val="18"/>
                <w:szCs w:val="18"/>
                <w:vertAlign w:val="subscript"/>
              </w:rPr>
              <w:t>subtilt</w:t>
            </w:r>
          </w:p>
        </w:tc>
        <w:tc>
          <w:tcPr>
            <w:tcW w:w="1985" w:type="dxa"/>
          </w:tcPr>
          <w:p w14:paraId="61924808"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 deg.</w:t>
            </w:r>
          </w:p>
        </w:tc>
        <w:tc>
          <w:tcPr>
            <w:tcW w:w="1985" w:type="dxa"/>
          </w:tcPr>
          <w:p w14:paraId="43E23A37"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 deg.</w:t>
            </w:r>
          </w:p>
        </w:tc>
        <w:tc>
          <w:tcPr>
            <w:tcW w:w="1985" w:type="dxa"/>
          </w:tcPr>
          <w:p w14:paraId="58E02B9E"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3 deg.</w:t>
            </w:r>
          </w:p>
        </w:tc>
        <w:tc>
          <w:tcPr>
            <w:tcW w:w="1985" w:type="dxa"/>
            <w:shd w:val="clear" w:color="auto" w:fill="auto"/>
          </w:tcPr>
          <w:p w14:paraId="2AF62BDC"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N/A</w:t>
            </w:r>
          </w:p>
        </w:tc>
      </w:tr>
      <w:tr w:rsidR="00161D69" w14:paraId="3705CCA5" w14:textId="77777777">
        <w:trPr>
          <w:jc w:val="center"/>
        </w:trPr>
        <w:tc>
          <w:tcPr>
            <w:tcW w:w="1838" w:type="dxa"/>
          </w:tcPr>
          <w:p w14:paraId="5277A191"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M</w:t>
            </w:r>
          </w:p>
        </w:tc>
        <w:tc>
          <w:tcPr>
            <w:tcW w:w="1985" w:type="dxa"/>
          </w:tcPr>
          <w:p w14:paraId="527E2200"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4</w:t>
            </w:r>
          </w:p>
        </w:tc>
        <w:tc>
          <w:tcPr>
            <w:tcW w:w="1985" w:type="dxa"/>
          </w:tcPr>
          <w:p w14:paraId="4BEB2A2C"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4</w:t>
            </w:r>
          </w:p>
        </w:tc>
        <w:tc>
          <w:tcPr>
            <w:tcW w:w="1985" w:type="dxa"/>
          </w:tcPr>
          <w:p w14:paraId="17BDC177"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4</w:t>
            </w:r>
          </w:p>
        </w:tc>
        <w:tc>
          <w:tcPr>
            <w:tcW w:w="1985" w:type="dxa"/>
            <w:shd w:val="clear" w:color="auto" w:fill="auto"/>
          </w:tcPr>
          <w:p w14:paraId="65B39FC9"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8</w:t>
            </w:r>
          </w:p>
        </w:tc>
      </w:tr>
      <w:tr w:rsidR="00161D69" w14:paraId="52C59388" w14:textId="77777777">
        <w:trPr>
          <w:jc w:val="center"/>
        </w:trPr>
        <w:tc>
          <w:tcPr>
            <w:tcW w:w="1838" w:type="dxa"/>
          </w:tcPr>
          <w:p w14:paraId="74889B9F"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N</w:t>
            </w:r>
          </w:p>
        </w:tc>
        <w:tc>
          <w:tcPr>
            <w:tcW w:w="1985" w:type="dxa"/>
          </w:tcPr>
          <w:p w14:paraId="37C7201E"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8</w:t>
            </w:r>
          </w:p>
        </w:tc>
        <w:tc>
          <w:tcPr>
            <w:tcW w:w="1985" w:type="dxa"/>
          </w:tcPr>
          <w:p w14:paraId="6D27F464"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8</w:t>
            </w:r>
          </w:p>
        </w:tc>
        <w:tc>
          <w:tcPr>
            <w:tcW w:w="1985" w:type="dxa"/>
          </w:tcPr>
          <w:p w14:paraId="30D783D6"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8</w:t>
            </w:r>
          </w:p>
        </w:tc>
        <w:tc>
          <w:tcPr>
            <w:tcW w:w="1985" w:type="dxa"/>
            <w:shd w:val="clear" w:color="auto" w:fill="auto"/>
          </w:tcPr>
          <w:p w14:paraId="56E9649C" w14:textId="77777777" w:rsidR="00161D69" w:rsidRPr="00D13E15" w:rsidRDefault="00161D69">
            <w:pPr>
              <w:keepNext/>
              <w:keepLines/>
              <w:spacing w:after="0"/>
              <w:jc w:val="center"/>
              <w:rPr>
                <w:rFonts w:ascii="Arial" w:hAnsi="Arial"/>
                <w:sz w:val="18"/>
                <w:lang w:eastAsia="x-none"/>
              </w:rPr>
            </w:pPr>
            <w:r>
              <w:rPr>
                <w:rFonts w:ascii="Arial" w:hAnsi="Arial"/>
                <w:sz w:val="18"/>
                <w:lang w:eastAsia="x-none"/>
              </w:rPr>
              <w:t>8</w:t>
            </w:r>
          </w:p>
        </w:tc>
      </w:tr>
      <w:tr w:rsidR="00161D69" w14:paraId="2E07CA71" w14:textId="77777777">
        <w:trPr>
          <w:jc w:val="center"/>
        </w:trPr>
        <w:tc>
          <w:tcPr>
            <w:tcW w:w="1838" w:type="dxa"/>
          </w:tcPr>
          <w:p w14:paraId="00B9A09A"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1985" w:type="dxa"/>
          </w:tcPr>
          <w:p w14:paraId="6C52DF67"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0.5</w:t>
            </w:r>
            <w:r w:rsidRPr="00D70EE1">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25159BF"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5ECC5FC"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277426F8" w14:textId="77777777" w:rsidR="00161D69" w:rsidRPr="00D13E15" w:rsidRDefault="00161D69">
            <w:pPr>
              <w:keepNext/>
              <w:keepLines/>
              <w:spacing w:after="0"/>
              <w:jc w:val="center"/>
              <w:rPr>
                <w:rFonts w:ascii="Arial" w:hAnsi="Arial"/>
                <w:sz w:val="18"/>
                <w:lang w:eastAsia="x-none"/>
              </w:rPr>
            </w:pPr>
            <w:r w:rsidRPr="009001CF">
              <w:rPr>
                <w:rFonts w:ascii="Arial" w:hAnsi="Arial" w:cs="Arial"/>
                <w:sz w:val="18"/>
                <w:szCs w:val="18"/>
                <w:lang w:eastAsia="x-none"/>
              </w:rPr>
              <w:t>0.5</w:t>
            </w:r>
            <w:r w:rsidRPr="009001CF">
              <w:rPr>
                <w:rFonts w:ascii="Symbol" w:hAnsi="Symbol" w:cs="Arial"/>
                <w:sz w:val="18"/>
                <w:szCs w:val="18"/>
                <w:lang w:eastAsia="x-none"/>
              </w:rPr>
              <w:t xml:space="preserve">l </w:t>
            </w:r>
            <w:r w:rsidRPr="009001CF">
              <w:rPr>
                <w:rFonts w:ascii="Arial" w:hAnsi="Arial" w:cs="Arial"/>
                <w:sz w:val="18"/>
                <w:szCs w:val="18"/>
                <w:lang w:eastAsia="x-none"/>
              </w:rPr>
              <w:t>m</w:t>
            </w:r>
          </w:p>
        </w:tc>
      </w:tr>
      <w:tr w:rsidR="00161D69" w14:paraId="67CB633B" w14:textId="77777777">
        <w:trPr>
          <w:jc w:val="center"/>
        </w:trPr>
        <w:tc>
          <w:tcPr>
            <w:tcW w:w="1838" w:type="dxa"/>
          </w:tcPr>
          <w:p w14:paraId="7BEE1C6D" w14:textId="77777777" w:rsidR="00161D69" w:rsidRDefault="00161D69">
            <w:pPr>
              <w:keepNext/>
              <w:keepLines/>
              <w:spacing w:after="0"/>
              <w:jc w:val="center"/>
              <w:rPr>
                <w:rFonts w:ascii="Arial" w:hAnsi="Arial"/>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1985" w:type="dxa"/>
          </w:tcPr>
          <w:p w14:paraId="78C57775"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A84B911"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60BC9ADD"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3E8DFA62" w14:textId="77777777" w:rsidR="00161D69" w:rsidRPr="00D13E15" w:rsidRDefault="00161D69">
            <w:pPr>
              <w:keepNext/>
              <w:keepLines/>
              <w:spacing w:after="0"/>
              <w:jc w:val="center"/>
              <w:rPr>
                <w:rFonts w:ascii="Arial" w:hAnsi="Arial"/>
                <w:sz w:val="18"/>
                <w:lang w:eastAsia="x-none"/>
              </w:rPr>
            </w:pPr>
            <w:r>
              <w:rPr>
                <w:rFonts w:ascii="Arial" w:hAnsi="Arial" w:cs="Arial"/>
                <w:sz w:val="18"/>
                <w:szCs w:val="18"/>
                <w:lang w:eastAsia="x-none"/>
              </w:rPr>
              <w:t>0.7</w:t>
            </w:r>
            <w:r w:rsidRPr="009001CF">
              <w:rPr>
                <w:rFonts w:ascii="Symbol" w:hAnsi="Symbol" w:cs="Arial"/>
                <w:sz w:val="18"/>
                <w:szCs w:val="18"/>
                <w:lang w:eastAsia="x-none"/>
              </w:rPr>
              <w:t xml:space="preserve">l </w:t>
            </w:r>
            <w:r w:rsidRPr="009001CF">
              <w:rPr>
                <w:rFonts w:ascii="Arial" w:hAnsi="Arial" w:cs="Arial"/>
                <w:sz w:val="18"/>
                <w:szCs w:val="18"/>
                <w:lang w:eastAsia="x-none"/>
              </w:rPr>
              <w:t>m</w:t>
            </w:r>
          </w:p>
        </w:tc>
      </w:tr>
      <w:tr w:rsidR="00161D69" w14:paraId="3657C47F" w14:textId="77777777">
        <w:trPr>
          <w:jc w:val="center"/>
        </w:trPr>
        <w:tc>
          <w:tcPr>
            <w:tcW w:w="1838" w:type="dxa"/>
          </w:tcPr>
          <w:p w14:paraId="00AAC247" w14:textId="77777777" w:rsidR="00161D69" w:rsidRDefault="00161D69">
            <w:pPr>
              <w:keepNext/>
              <w:keepLines/>
              <w:spacing w:after="0"/>
              <w:jc w:val="center"/>
              <w:rPr>
                <w:rFonts w:ascii="Arial" w:hAnsi="Arial"/>
                <w:sz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etilt</w:t>
            </w:r>
          </w:p>
        </w:tc>
        <w:tc>
          <w:tcPr>
            <w:tcW w:w="1985" w:type="dxa"/>
          </w:tcPr>
          <w:p w14:paraId="31EBCA3A" w14:textId="77777777" w:rsidR="00161D69"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tcPr>
          <w:p w14:paraId="3DB9E1E6"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tcPr>
          <w:p w14:paraId="1F1BF6D5"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shd w:val="clear" w:color="auto" w:fill="auto"/>
          </w:tcPr>
          <w:p w14:paraId="0ED90314" w14:textId="77777777" w:rsidR="00161D69" w:rsidRPr="00D13E15"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≤120</m:t>
              </m:r>
            </m:oMath>
            <w:r w:rsidRPr="009001CF">
              <w:rPr>
                <w:rFonts w:ascii="Arial" w:hAnsi="Arial" w:cs="Arial"/>
                <w:sz w:val="18"/>
                <w:szCs w:val="18"/>
                <w:lang w:eastAsia="x-none"/>
              </w:rPr>
              <w:t xml:space="preserve">  deg.</w:t>
            </w:r>
          </w:p>
        </w:tc>
      </w:tr>
      <w:tr w:rsidR="00161D69" w14:paraId="5E5990FD" w14:textId="77777777">
        <w:trPr>
          <w:jc w:val="center"/>
        </w:trPr>
        <w:tc>
          <w:tcPr>
            <w:tcW w:w="1838" w:type="dxa"/>
          </w:tcPr>
          <w:p w14:paraId="601A18BF" w14:textId="77777777" w:rsidR="00161D69" w:rsidRDefault="00161D69">
            <w:pPr>
              <w:keepNext/>
              <w:keepLines/>
              <w:spacing w:after="0"/>
              <w:jc w:val="center"/>
              <w:rPr>
                <w:rFonts w:ascii="Arial" w:hAnsi="Arial"/>
                <w:sz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escan</w:t>
            </w:r>
          </w:p>
        </w:tc>
        <w:tc>
          <w:tcPr>
            <w:tcW w:w="1985" w:type="dxa"/>
          </w:tcPr>
          <w:p w14:paraId="643444B5" w14:textId="77777777" w:rsidR="00161D69"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tcPr>
          <w:p w14:paraId="443CAE1E"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tcPr>
          <w:p w14:paraId="66F090FC" w14:textId="77777777" w:rsidR="00161D69" w:rsidRPr="00CD32EC" w:rsidRDefault="00161D69">
            <w:pPr>
              <w:keepNext/>
              <w:keepLines/>
              <w:spacing w:after="0"/>
              <w:jc w:val="center"/>
              <w:rPr>
                <w:rFonts w:ascii="Arial" w:hAnsi="Arial"/>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shd w:val="clear" w:color="auto" w:fill="auto"/>
          </w:tcPr>
          <w:p w14:paraId="35F6F674" w14:textId="77777777" w:rsidR="00161D69" w:rsidRPr="00D13E15" w:rsidRDefault="00161D69">
            <w:pPr>
              <w:keepNext/>
              <w:keepLines/>
              <w:spacing w:after="0"/>
              <w:jc w:val="center"/>
              <w:rPr>
                <w:rFonts w:ascii="Arial" w:hAnsi="Arial"/>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sidRPr="009001CF">
              <w:rPr>
                <w:rFonts w:ascii="Arial" w:hAnsi="Arial" w:cs="Arial"/>
                <w:sz w:val="18"/>
                <w:szCs w:val="18"/>
                <w:lang w:eastAsia="x-none"/>
              </w:rPr>
              <w:t xml:space="preserve"> deg.</w:t>
            </w:r>
          </w:p>
        </w:tc>
      </w:tr>
      <w:tr w:rsidR="00161D69" w14:paraId="015BEF3A" w14:textId="77777777">
        <w:trPr>
          <w:jc w:val="center"/>
        </w:trPr>
        <w:tc>
          <w:tcPr>
            <w:tcW w:w="1838" w:type="dxa"/>
          </w:tcPr>
          <w:p w14:paraId="2D1C1360" w14:textId="77777777" w:rsidR="00161D69" w:rsidRDefault="00161D69">
            <w:pPr>
              <w:keepNext/>
              <w:keepLines/>
              <w:spacing w:after="0"/>
              <w:jc w:val="center"/>
              <w:rPr>
                <w:rFonts w:ascii="Arial" w:hAnsi="Arial"/>
                <w:sz w:val="18"/>
                <w:lang w:eastAsia="x-none"/>
              </w:rPr>
            </w:pPr>
            <w:r>
              <w:rPr>
                <w:rFonts w:ascii="Symbol" w:hAnsi="Symbol" w:cs="Arial"/>
                <w:i/>
                <w:sz w:val="18"/>
                <w:szCs w:val="18"/>
              </w:rPr>
              <w:t>r</w:t>
            </w:r>
          </w:p>
        </w:tc>
        <w:tc>
          <w:tcPr>
            <w:tcW w:w="1985" w:type="dxa"/>
          </w:tcPr>
          <w:p w14:paraId="29201F12"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1</w:t>
            </w:r>
          </w:p>
        </w:tc>
        <w:tc>
          <w:tcPr>
            <w:tcW w:w="1985" w:type="dxa"/>
          </w:tcPr>
          <w:p w14:paraId="5054BD2B"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1</w:t>
            </w:r>
          </w:p>
        </w:tc>
        <w:tc>
          <w:tcPr>
            <w:tcW w:w="1985" w:type="dxa"/>
          </w:tcPr>
          <w:p w14:paraId="5DEA0D56" w14:textId="77777777" w:rsidR="00161D69" w:rsidRPr="00CD32EC" w:rsidRDefault="00161D69">
            <w:pPr>
              <w:keepNext/>
              <w:keepLines/>
              <w:spacing w:after="0"/>
              <w:jc w:val="center"/>
              <w:rPr>
                <w:rFonts w:ascii="Arial" w:hAnsi="Arial"/>
                <w:b/>
                <w:bCs/>
                <w:sz w:val="18"/>
                <w:lang w:eastAsia="x-none"/>
              </w:rPr>
            </w:pPr>
            <w:r>
              <w:rPr>
                <w:rFonts w:ascii="Arial" w:hAnsi="Arial" w:cs="Arial"/>
                <w:sz w:val="18"/>
                <w:szCs w:val="18"/>
                <w:lang w:eastAsia="x-none"/>
              </w:rPr>
              <w:t>1</w:t>
            </w:r>
          </w:p>
        </w:tc>
        <w:tc>
          <w:tcPr>
            <w:tcW w:w="1985" w:type="dxa"/>
            <w:shd w:val="clear" w:color="auto" w:fill="auto"/>
          </w:tcPr>
          <w:p w14:paraId="770E799A"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1</w:t>
            </w:r>
          </w:p>
        </w:tc>
      </w:tr>
      <w:tr w:rsidR="00161D69" w14:paraId="04F34973" w14:textId="77777777">
        <w:trPr>
          <w:jc w:val="center"/>
        </w:trPr>
        <w:tc>
          <w:tcPr>
            <w:tcW w:w="1838" w:type="dxa"/>
          </w:tcPr>
          <w:p w14:paraId="3EF5354C" w14:textId="77777777" w:rsidR="00161D69" w:rsidRDefault="00161D69">
            <w:pPr>
              <w:keepNext/>
              <w:keepLines/>
              <w:spacing w:after="0"/>
              <w:jc w:val="center"/>
              <w:rPr>
                <w:rFonts w:ascii="Arial" w:hAnsi="Arial"/>
                <w:sz w:val="18"/>
                <w:lang w:eastAsia="x-none"/>
              </w:rPr>
            </w:pPr>
            <w:r>
              <w:rPr>
                <w:rFonts w:ascii="Cambria Math" w:hAnsi="Cambria Math" w:cs="Arial"/>
                <w:i/>
                <w:sz w:val="18"/>
                <w:szCs w:val="18"/>
                <w:lang w:eastAsia="x-none"/>
              </w:rPr>
              <w:t>P</w:t>
            </w:r>
            <w:r w:rsidRPr="00D70EE1">
              <w:rPr>
                <w:rFonts w:ascii="Cambria Math" w:hAnsi="Cambria Math" w:cs="Arial"/>
                <w:i/>
                <w:sz w:val="18"/>
                <w:szCs w:val="18"/>
                <w:vertAlign w:val="subscript"/>
                <w:lang w:eastAsia="x-none"/>
              </w:rPr>
              <w:t>tx</w:t>
            </w:r>
          </w:p>
        </w:tc>
        <w:tc>
          <w:tcPr>
            <w:tcW w:w="1985" w:type="dxa"/>
          </w:tcPr>
          <w:p w14:paraId="600A8B69"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tcPr>
          <w:p w14:paraId="0F93288B"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tcPr>
          <w:p w14:paraId="1B871778" w14:textId="77777777" w:rsidR="00161D69" w:rsidRPr="00D13E15" w:rsidRDefault="00161D69">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shd w:val="clear" w:color="auto" w:fill="auto"/>
          </w:tcPr>
          <w:p w14:paraId="289C0833" w14:textId="77777777" w:rsidR="00161D69" w:rsidRPr="00D13E15" w:rsidRDefault="00161D69">
            <w:pPr>
              <w:keepNext/>
              <w:keepLines/>
              <w:spacing w:after="0"/>
              <w:jc w:val="center"/>
              <w:rPr>
                <w:rFonts w:ascii="Arial" w:hAnsi="Arial"/>
                <w:sz w:val="18"/>
                <w:lang w:eastAsia="x-none"/>
              </w:rPr>
            </w:pPr>
            <w:r w:rsidRPr="00AC0B25">
              <w:rPr>
                <w:rFonts w:ascii="Arial" w:hAnsi="Arial"/>
                <w:sz w:val="18"/>
                <w:lang w:eastAsia="x-none"/>
              </w:rPr>
              <w:t>37 dBm</w:t>
            </w:r>
          </w:p>
        </w:tc>
      </w:tr>
      <w:tr w:rsidR="00161D69" w14:paraId="6C50ABCD" w14:textId="77777777">
        <w:trPr>
          <w:jc w:val="center"/>
        </w:trPr>
        <w:tc>
          <w:tcPr>
            <w:tcW w:w="1838" w:type="dxa"/>
          </w:tcPr>
          <w:p w14:paraId="045567BE" w14:textId="77777777" w:rsidR="00161D69" w:rsidRDefault="00161D69">
            <w:pPr>
              <w:keepNext/>
              <w:keepLines/>
              <w:spacing w:after="0"/>
              <w:jc w:val="center"/>
              <w:rPr>
                <w:rFonts w:ascii="Arial" w:hAnsi="Arial"/>
                <w:sz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1985" w:type="dxa"/>
          </w:tcPr>
          <w:p w14:paraId="5B79A8E2"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3 deg.</w:t>
            </w:r>
          </w:p>
        </w:tc>
        <w:tc>
          <w:tcPr>
            <w:tcW w:w="1985" w:type="dxa"/>
          </w:tcPr>
          <w:p w14:paraId="6550BD2B"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 deg.</w:t>
            </w:r>
          </w:p>
        </w:tc>
        <w:tc>
          <w:tcPr>
            <w:tcW w:w="1985" w:type="dxa"/>
          </w:tcPr>
          <w:p w14:paraId="6575F701" w14:textId="77777777" w:rsidR="00161D69" w:rsidRDefault="00161D69">
            <w:pPr>
              <w:keepNext/>
              <w:keepLines/>
              <w:spacing w:after="0"/>
              <w:jc w:val="center"/>
              <w:rPr>
                <w:rFonts w:ascii="Arial" w:hAnsi="Arial"/>
                <w:sz w:val="18"/>
                <w:lang w:eastAsia="x-none"/>
              </w:rPr>
            </w:pPr>
            <w:r>
              <w:rPr>
                <w:rFonts w:ascii="Arial" w:hAnsi="Arial" w:cs="Arial"/>
                <w:sz w:val="18"/>
                <w:szCs w:val="18"/>
                <w:lang w:eastAsia="x-none"/>
              </w:rPr>
              <w:t>6 deg.</w:t>
            </w:r>
          </w:p>
        </w:tc>
        <w:tc>
          <w:tcPr>
            <w:tcW w:w="1985" w:type="dxa"/>
            <w:shd w:val="clear" w:color="auto" w:fill="auto"/>
          </w:tcPr>
          <w:p w14:paraId="7991E024" w14:textId="77777777" w:rsidR="00161D69" w:rsidRPr="009001CF" w:rsidRDefault="00161D69">
            <w:pPr>
              <w:keepNext/>
              <w:keepLines/>
              <w:spacing w:after="0"/>
              <w:jc w:val="center"/>
              <w:rPr>
                <w:rFonts w:ascii="Arial" w:hAnsi="Arial"/>
                <w:sz w:val="18"/>
                <w:lang w:eastAsia="x-none"/>
              </w:rPr>
            </w:pPr>
            <w:r>
              <w:rPr>
                <w:rFonts w:ascii="Arial" w:hAnsi="Arial"/>
                <w:sz w:val="18"/>
                <w:lang w:eastAsia="x-none"/>
              </w:rPr>
              <w:t>N/A</w:t>
            </w:r>
          </w:p>
        </w:tc>
      </w:tr>
    </w:tbl>
    <w:p w14:paraId="6DF5678A" w14:textId="77777777" w:rsidR="00161D69" w:rsidRPr="00161D69" w:rsidRDefault="00161D69" w:rsidP="00872F18">
      <w:pPr>
        <w:rPr>
          <w:rFonts w:eastAsia="MS Mincho"/>
          <w:lang w:eastAsia="ja-JP"/>
        </w:rPr>
      </w:pPr>
    </w:p>
    <w:p w14:paraId="758C030F" w14:textId="7F7B1A77" w:rsidR="001853D1" w:rsidRDefault="0002271A" w:rsidP="001853D1">
      <w:pPr>
        <w:pStyle w:val="Heading3"/>
      </w:pPr>
      <w:bookmarkStart w:id="2425" w:name="_Toc191376762"/>
      <w:r>
        <w:t>4.4</w:t>
      </w:r>
      <w:r w:rsidR="001853D1">
        <w:t>.2</w:t>
      </w:r>
      <w:r w:rsidR="001853D1">
        <w:tab/>
        <w:t>UE antenna</w:t>
      </w:r>
      <w:r w:rsidR="001853D1" w:rsidRPr="00444E61">
        <w:t xml:space="preserve"> characteristics</w:t>
      </w:r>
      <w:bookmarkEnd w:id="2425"/>
    </w:p>
    <w:p w14:paraId="4DC1E898" w14:textId="1F461A5E" w:rsidR="00EE4854" w:rsidRDefault="00B35656" w:rsidP="00EE4854">
      <w:r>
        <w:t>T</w:t>
      </w:r>
      <w:r w:rsidR="00EE4854">
        <w:t>he</w:t>
      </w:r>
      <w:r w:rsidR="00EE4854" w:rsidRPr="00C4232D">
        <w:t xml:space="preserve"> UE </w:t>
      </w:r>
      <w:r>
        <w:t>is expected to</w:t>
      </w:r>
      <w:r w:rsidR="00EE4854" w:rsidRPr="00C4232D">
        <w:t xml:space="preserve">  have a conducted interface </w:t>
      </w:r>
      <w:r>
        <w:t>assuming</w:t>
      </w:r>
      <w:r w:rsidR="00A90BE5">
        <w:t xml:space="preserve"> an</w:t>
      </w:r>
      <w:r w:rsidR="00EE4854" w:rsidRPr="00C4232D">
        <w:t xml:space="preserve"> isotropic radiation pattern antenna and </w:t>
      </w:r>
      <w:r w:rsidR="00A90BE5">
        <w:t xml:space="preserve">without </w:t>
      </w:r>
      <w:r w:rsidR="00EE4854" w:rsidRPr="00C4232D">
        <w:t>beamforming.</w:t>
      </w:r>
    </w:p>
    <w:p w14:paraId="15B421E3" w14:textId="77777777" w:rsidR="009F4659" w:rsidRPr="009F4659" w:rsidRDefault="009F4659" w:rsidP="00872F18"/>
    <w:p w14:paraId="27C8AE24" w14:textId="53303176" w:rsidR="001853D1" w:rsidRDefault="001853D1" w:rsidP="001853D1">
      <w:pPr>
        <w:pStyle w:val="Heading1"/>
      </w:pPr>
      <w:bookmarkStart w:id="2426" w:name="_Toc191376763"/>
      <w:r>
        <w:t>5</w:t>
      </w:r>
      <w:r>
        <w:tab/>
      </w:r>
      <w:r w:rsidRPr="00E27FA5">
        <w:t xml:space="preserve">7125 </w:t>
      </w:r>
      <w:r>
        <w:t>-</w:t>
      </w:r>
      <w:r w:rsidRPr="00E27FA5">
        <w:t xml:space="preserve"> 8400 MHz</w:t>
      </w:r>
      <w:r w:rsidR="00362E9A">
        <w:t xml:space="preserve"> frequency range</w:t>
      </w:r>
      <w:bookmarkEnd w:id="2426"/>
    </w:p>
    <w:p w14:paraId="0E5EF1A8" w14:textId="4110542B" w:rsidR="0002271A" w:rsidRDefault="0002271A" w:rsidP="0002271A">
      <w:pPr>
        <w:pStyle w:val="Heading2"/>
        <w:rPr>
          <w:rFonts w:eastAsia="MS Mincho"/>
        </w:rPr>
      </w:pPr>
      <w:bookmarkStart w:id="2427" w:name="_Toc191376764"/>
      <w:r>
        <w:t>5.1</w:t>
      </w:r>
      <w:r>
        <w:tab/>
        <w:t>General parameters</w:t>
      </w:r>
      <w:bookmarkEnd w:id="2427"/>
    </w:p>
    <w:p w14:paraId="6B6979F1" w14:textId="15B920A8" w:rsidR="0002271A" w:rsidRDefault="0002271A" w:rsidP="0002271A">
      <w:pPr>
        <w:pStyle w:val="Heading3"/>
      </w:pPr>
      <w:bookmarkStart w:id="2428" w:name="_Toc191376765"/>
      <w:r>
        <w:t>5.1.1</w:t>
      </w:r>
      <w:r>
        <w:tab/>
        <w:t>Duplex mode</w:t>
      </w:r>
      <w:bookmarkEnd w:id="2428"/>
    </w:p>
    <w:p w14:paraId="0C6811EE" w14:textId="2E61FF18" w:rsidR="00710E8A" w:rsidRDefault="00710E8A" w:rsidP="00710E8A">
      <w:pPr>
        <w:rPr>
          <w:rFonts w:eastAsia="MS Mincho"/>
          <w:lang w:eastAsia="ja-JP"/>
        </w:rPr>
      </w:pPr>
      <w:r>
        <w:rPr>
          <w:rFonts w:eastAsia="MS Mincho"/>
          <w:lang w:val="en-US" w:eastAsia="ja-JP"/>
        </w:rPr>
        <w:t xml:space="preserve">Even though FDD is not precluded, most likely TDD will be used in this frequency </w:t>
      </w:r>
      <w:r w:rsidR="006058C4">
        <w:rPr>
          <w:rFonts w:eastAsia="MS Mincho"/>
          <w:lang w:val="en-US" w:eastAsia="ja-JP"/>
        </w:rPr>
        <w:t>range.</w:t>
      </w:r>
      <w:r w:rsidR="006058C4">
        <w:rPr>
          <w:rFonts w:eastAsia="MS Mincho"/>
          <w:lang w:eastAsia="ja-JP"/>
        </w:rPr>
        <w:t xml:space="preserve"> This</w:t>
      </w:r>
      <w:r>
        <w:rPr>
          <w:rFonts w:eastAsia="MS Mincho"/>
          <w:lang w:eastAsia="ja-JP"/>
        </w:rPr>
        <w:t xml:space="preserve"> frequency range is adjacent </w:t>
      </w:r>
      <w:r w:rsidRPr="00D44FD6">
        <w:rPr>
          <w:rFonts w:eastAsia="MS Mincho"/>
          <w:lang w:eastAsia="ja-JP"/>
        </w:rPr>
        <w:t>to existing TDD band</w:t>
      </w:r>
      <w:r>
        <w:rPr>
          <w:rFonts w:eastAsia="MS Mincho"/>
          <w:lang w:eastAsia="ja-JP"/>
        </w:rPr>
        <w:t>s, e.g.</w:t>
      </w:r>
      <w:r w:rsidRPr="00D44FD6">
        <w:rPr>
          <w:rFonts w:eastAsia="MS Mincho"/>
          <w:lang w:eastAsia="ja-JP"/>
        </w:rPr>
        <w:t xml:space="preserve"> n104 (6425 – 7125 MHz)</w:t>
      </w:r>
      <w:r>
        <w:rPr>
          <w:rFonts w:eastAsia="MS Mincho"/>
          <w:lang w:eastAsia="ja-JP"/>
        </w:rPr>
        <w:t xml:space="preserve"> and n79</w:t>
      </w:r>
      <w:r w:rsidRPr="00D44FD6">
        <w:rPr>
          <w:rFonts w:eastAsia="MS Mincho"/>
          <w:lang w:eastAsia="ja-JP"/>
        </w:rPr>
        <w:t xml:space="preserve"> </w:t>
      </w:r>
      <w:r>
        <w:rPr>
          <w:rFonts w:eastAsia="MS Mincho"/>
          <w:lang w:eastAsia="ja-JP"/>
        </w:rPr>
        <w:t>(</w:t>
      </w:r>
      <w:r w:rsidRPr="00D44FD6">
        <w:rPr>
          <w:rFonts w:eastAsia="MS Mincho"/>
          <w:lang w:eastAsia="ja-JP"/>
        </w:rPr>
        <w:t xml:space="preserve">4400 – </w:t>
      </w:r>
      <w:r>
        <w:rPr>
          <w:rFonts w:eastAsia="MS Mincho"/>
          <w:lang w:eastAsia="ja-JP"/>
        </w:rPr>
        <w:t>5000</w:t>
      </w:r>
      <w:r w:rsidRPr="00D44FD6">
        <w:rPr>
          <w:rFonts w:eastAsia="MS Mincho"/>
          <w:lang w:eastAsia="ja-JP"/>
        </w:rPr>
        <w:t xml:space="preserve"> MHz</w:t>
      </w:r>
      <w:r>
        <w:rPr>
          <w:rFonts w:eastAsia="MS Mincho"/>
          <w:lang w:eastAsia="ja-JP"/>
        </w:rPr>
        <w:t>),</w:t>
      </w:r>
      <w:r w:rsidRPr="00D44FD6">
        <w:rPr>
          <w:rFonts w:eastAsia="MS Mincho"/>
          <w:lang w:eastAsia="ja-JP"/>
        </w:rPr>
        <w:t xml:space="preserve"> </w:t>
      </w:r>
      <w:r>
        <w:rPr>
          <w:rFonts w:eastAsia="MS Mincho"/>
          <w:lang w:eastAsia="ja-JP"/>
        </w:rPr>
        <w:t xml:space="preserve">making also </w:t>
      </w:r>
      <w:r w:rsidRPr="00D44FD6">
        <w:rPr>
          <w:rFonts w:eastAsia="MS Mincho"/>
          <w:lang w:eastAsia="ja-JP"/>
        </w:rPr>
        <w:t xml:space="preserve">SBFD </w:t>
      </w:r>
      <w:r>
        <w:rPr>
          <w:rFonts w:eastAsia="MS Mincho"/>
          <w:lang w:eastAsia="ja-JP"/>
        </w:rPr>
        <w:t>as</w:t>
      </w:r>
      <w:r w:rsidRPr="00D44FD6">
        <w:rPr>
          <w:rFonts w:eastAsia="MS Mincho"/>
          <w:lang w:eastAsia="ja-JP"/>
        </w:rPr>
        <w:t xml:space="preserve"> a candidate duplexing method</w:t>
      </w:r>
      <w:r>
        <w:rPr>
          <w:rFonts w:eastAsia="MS Mincho"/>
          <w:lang w:eastAsia="ja-JP"/>
        </w:rPr>
        <w:t>.</w:t>
      </w:r>
      <w:r w:rsidRPr="00D44FD6">
        <w:rPr>
          <w:rFonts w:eastAsia="MS Mincho"/>
          <w:lang w:eastAsia="ja-JP"/>
        </w:rPr>
        <w:t xml:space="preserve"> The core requirements for Rel-19 SBFD work item can be tracked through the list of impacted </w:t>
      </w:r>
      <w:r w:rsidR="009C6520" w:rsidRPr="00D44FD6">
        <w:rPr>
          <w:rFonts w:eastAsia="MS Mincho"/>
          <w:lang w:eastAsia="ja-JP"/>
        </w:rPr>
        <w:t>spec</w:t>
      </w:r>
      <w:r w:rsidR="009C6520">
        <w:rPr>
          <w:rFonts w:eastAsia="MS Mincho"/>
          <w:lang w:eastAsia="ja-JP"/>
        </w:rPr>
        <w:t>ifications</w:t>
      </w:r>
      <w:r w:rsidRPr="00D44FD6">
        <w:rPr>
          <w:rFonts w:eastAsia="MS Mincho"/>
          <w:lang w:eastAsia="ja-JP"/>
        </w:rPr>
        <w:t xml:space="preserve"> captured in [</w:t>
      </w:r>
      <w:r w:rsidR="00DC36CA">
        <w:rPr>
          <w:rFonts w:eastAsia="MS Mincho"/>
          <w:lang w:eastAsia="ja-JP"/>
        </w:rPr>
        <w:t>8</w:t>
      </w:r>
      <w:r w:rsidRPr="00D44FD6">
        <w:rPr>
          <w:rFonts w:eastAsia="MS Mincho"/>
          <w:lang w:eastAsia="ja-JP"/>
        </w:rPr>
        <w:t xml:space="preserve">]. </w:t>
      </w:r>
    </w:p>
    <w:p w14:paraId="32DB9D1F" w14:textId="77777777" w:rsidR="00710E8A" w:rsidRPr="00710E8A" w:rsidRDefault="00710E8A" w:rsidP="00C61ED5"/>
    <w:p w14:paraId="4878106E" w14:textId="631BEFCF" w:rsidR="0002271A" w:rsidRDefault="0002271A" w:rsidP="0002271A">
      <w:pPr>
        <w:pStyle w:val="Heading3"/>
      </w:pPr>
      <w:bookmarkStart w:id="2429" w:name="_Toc191376766"/>
      <w:r>
        <w:t>5.1.2</w:t>
      </w:r>
      <w:r>
        <w:tab/>
        <w:t>Channel Bandwidth</w:t>
      </w:r>
      <w:bookmarkEnd w:id="2429"/>
    </w:p>
    <w:p w14:paraId="051BC3F8" w14:textId="44367B0D" w:rsidR="00710E8A" w:rsidRDefault="00710E8A" w:rsidP="00710E8A">
      <w:r>
        <w:t xml:space="preserve">While a number of channel bandwidth will be specified for this frequency range, 100 MHz is considered as a typical channel bandwidth. Higher </w:t>
      </w:r>
      <w:r w:rsidRPr="00D44FD6">
        <w:t xml:space="preserve">channel bandwidths compared to 100MHz </w:t>
      </w:r>
      <w:r>
        <w:t xml:space="preserve">are </w:t>
      </w:r>
      <w:r w:rsidRPr="00D44FD6">
        <w:t xml:space="preserve">not precluded </w:t>
      </w:r>
      <w:r>
        <w:t>for this range</w:t>
      </w:r>
      <w:r w:rsidRPr="00D44FD6">
        <w:t xml:space="preserve">. </w:t>
      </w:r>
      <w:r>
        <w:t xml:space="preserve">Annex </w:t>
      </w:r>
      <w:r w:rsidR="00035208">
        <w:t xml:space="preserve">A </w:t>
      </w:r>
      <w:r>
        <w:t xml:space="preserve">entails additional information on the impact of higher channel bandwidth on </w:t>
      </w:r>
      <w:r w:rsidR="00956AD8">
        <w:t xml:space="preserve">different RF parameters. </w:t>
      </w:r>
    </w:p>
    <w:p w14:paraId="19F62768" w14:textId="77777777" w:rsidR="00710E8A" w:rsidRPr="00710E8A" w:rsidRDefault="00710E8A" w:rsidP="00C61ED5"/>
    <w:p w14:paraId="411B2BCB" w14:textId="6DA54314" w:rsidR="0002271A" w:rsidRDefault="0002271A" w:rsidP="0002271A">
      <w:pPr>
        <w:pStyle w:val="Heading3"/>
      </w:pPr>
      <w:bookmarkStart w:id="2430" w:name="_Toc191376767"/>
      <w:r>
        <w:t>5.1.3</w:t>
      </w:r>
      <w:r>
        <w:tab/>
        <w:t>Signal Bandwidth</w:t>
      </w:r>
      <w:bookmarkEnd w:id="2430"/>
    </w:p>
    <w:p w14:paraId="247B4D5A" w14:textId="0488DD29" w:rsidR="00710E8A" w:rsidRDefault="00710E8A" w:rsidP="00710E8A">
      <w:pPr>
        <w:rPr>
          <w:rFonts w:eastAsia="Yu Mincho"/>
          <w:lang w:eastAsia="ja-JP"/>
        </w:rPr>
      </w:pPr>
      <w:r>
        <w:rPr>
          <w:rFonts w:eastAsia="Yu Mincho"/>
          <w:lang w:eastAsia="ja-JP"/>
        </w:rPr>
        <w:t xml:space="preserve">The signal bandwidth for a 100 MHz </w:t>
      </w:r>
      <w:ins w:id="2431" w:author="Shubham Bhargava" w:date="2025-02-25T10:20:00Z">
        <w:r w:rsidR="00E26FA7">
          <w:rPr>
            <w:rFonts w:eastAsia="Yu Mincho"/>
            <w:lang w:eastAsia="ja-JP"/>
          </w:rPr>
          <w:t xml:space="preserve">typical </w:t>
        </w:r>
      </w:ins>
      <w:r>
        <w:rPr>
          <w:rFonts w:eastAsia="Yu Mincho"/>
          <w:lang w:eastAsia="ja-JP"/>
        </w:rPr>
        <w:t>channel bandwidth signal is calculated based on the NR spectrum utilization</w:t>
      </w:r>
      <w:del w:id="2432" w:author="Shubham Bhargava" w:date="2025-02-25T10:20:00Z">
        <w:r w:rsidDel="001E2920">
          <w:rPr>
            <w:rFonts w:eastAsia="Yu Mincho"/>
            <w:lang w:eastAsia="ja-JP"/>
          </w:rPr>
          <w:delText xml:space="preserve"> for 30 kHz SCS</w:delText>
        </w:r>
      </w:del>
      <w:r>
        <w:rPr>
          <w:rFonts w:eastAsia="Yu Mincho"/>
          <w:lang w:eastAsia="ja-JP"/>
        </w:rPr>
        <w:t>:</w:t>
      </w:r>
    </w:p>
    <w:p w14:paraId="2953377C" w14:textId="65F123FB" w:rsidR="00710E8A" w:rsidRDefault="00710E8A" w:rsidP="00710E8A">
      <w:pPr>
        <w:pStyle w:val="EQ"/>
        <w:rPr>
          <w:rFonts w:eastAsia="Yu Mincho"/>
        </w:rPr>
      </w:pPr>
      <w:r>
        <w:tab/>
        <w:t xml:space="preserve">Signal bandwidth = </w:t>
      </w:r>
      <w:r w:rsidR="006C4CF0">
        <w:rPr>
          <w:rFonts w:eastAsia="Yu Mincho"/>
          <w:lang w:eastAsia="ja-JP"/>
        </w:rPr>
        <w:t>N</w:t>
      </w:r>
      <w:r w:rsidR="006C4CF0">
        <w:rPr>
          <w:rFonts w:eastAsia="Yu Mincho"/>
          <w:vertAlign w:val="subscript"/>
          <w:lang w:eastAsia="ja-JP"/>
        </w:rPr>
        <w:t>RB</w:t>
      </w:r>
      <w:r w:rsidR="006C4CF0" w:rsidDel="006C4CF0">
        <w:t xml:space="preserve"> </w:t>
      </w:r>
      <w:r>
        <w:t xml:space="preserve"> x SCS x 12</w:t>
      </w:r>
    </w:p>
    <w:p w14:paraId="3F71BF64" w14:textId="6CD7612E" w:rsidR="00710E8A" w:rsidRPr="00710E8A" w:rsidRDefault="00710E8A" w:rsidP="00C61ED5">
      <w:r w:rsidRPr="006C27D1">
        <w:rPr>
          <w:rFonts w:eastAsia="Yu Mincho"/>
          <w:lang w:eastAsia="ja-JP"/>
        </w:rPr>
        <w:t>with N</w:t>
      </w:r>
      <w:r w:rsidRPr="006C27D1">
        <w:rPr>
          <w:rFonts w:eastAsia="Yu Mincho"/>
          <w:vertAlign w:val="subscript"/>
          <w:lang w:eastAsia="ja-JP"/>
        </w:rPr>
        <w:t>RB</w:t>
      </w:r>
      <w:r w:rsidRPr="006C27D1">
        <w:rPr>
          <w:rFonts w:eastAsia="Yu Mincho"/>
          <w:lang w:eastAsia="ja-JP"/>
        </w:rPr>
        <w:t xml:space="preserve">: Number of Resource block for 100 MHz channel bandwidth and </w:t>
      </w:r>
      <w:del w:id="2433" w:author="Shubham Bhargava" w:date="2025-02-25T10:20:00Z">
        <w:r w:rsidRPr="006C27D1" w:rsidDel="001E2920">
          <w:rPr>
            <w:rFonts w:eastAsia="Yu Mincho"/>
            <w:lang w:eastAsia="ja-JP"/>
          </w:rPr>
          <w:delText xml:space="preserve">30kHz </w:delText>
        </w:r>
      </w:del>
      <w:ins w:id="2434" w:author="Shubham Bhargava" w:date="2025-02-25T10:20:00Z">
        <w:r w:rsidR="001E2920">
          <w:rPr>
            <w:rFonts w:eastAsia="Yu Mincho"/>
            <w:lang w:eastAsia="ja-JP"/>
          </w:rPr>
          <w:t xml:space="preserve">the associated </w:t>
        </w:r>
      </w:ins>
      <w:r w:rsidRPr="006C27D1">
        <w:rPr>
          <w:rFonts w:eastAsia="Yu Mincho"/>
          <w:lang w:eastAsia="ja-JP"/>
        </w:rPr>
        <w:t>SCS, as specified in TS 38.104 [</w:t>
      </w:r>
      <w:r w:rsidR="009A7CEB" w:rsidRPr="007C2D98">
        <w:rPr>
          <w:rFonts w:eastAsia="Yu Mincho"/>
          <w:lang w:eastAsia="ja-JP"/>
        </w:rPr>
        <w:t>9</w:t>
      </w:r>
      <w:r w:rsidRPr="006C27D1">
        <w:rPr>
          <w:rFonts w:eastAsia="Yu Mincho"/>
          <w:lang w:eastAsia="ja-JP"/>
        </w:rPr>
        <w:t>]</w:t>
      </w:r>
      <w:r w:rsidR="009A7CEB" w:rsidRPr="006C27D1">
        <w:rPr>
          <w:rFonts w:eastAsia="Yu Mincho"/>
          <w:lang w:eastAsia="ja-JP"/>
        </w:rPr>
        <w:t>, clause 5.3.2</w:t>
      </w:r>
      <w:r w:rsidRPr="006C27D1">
        <w:rPr>
          <w:rFonts w:eastAsia="Yu Mincho"/>
          <w:lang w:eastAsia="ja-JP"/>
        </w:rPr>
        <w:t>.</w:t>
      </w:r>
    </w:p>
    <w:p w14:paraId="4A6BF0CC" w14:textId="1E00444C" w:rsidR="0002271A" w:rsidRDefault="0002271A" w:rsidP="0002271A">
      <w:pPr>
        <w:pStyle w:val="Heading2"/>
      </w:pPr>
      <w:bookmarkStart w:id="2435" w:name="_Toc191376768"/>
      <w:r>
        <w:t>5.2</w:t>
      </w:r>
      <w:r>
        <w:tab/>
        <w:t>BS parameters</w:t>
      </w:r>
      <w:bookmarkEnd w:id="2435"/>
    </w:p>
    <w:p w14:paraId="2A01AB16" w14:textId="580DCA18" w:rsidR="0002271A" w:rsidRPr="00F54295" w:rsidRDefault="0002271A" w:rsidP="0002271A">
      <w:pPr>
        <w:pStyle w:val="Heading3"/>
        <w:rPr>
          <w:rFonts w:eastAsia="MS Mincho"/>
        </w:rPr>
      </w:pPr>
      <w:bookmarkStart w:id="2436" w:name="_Toc191376769"/>
      <w:r>
        <w:rPr>
          <w:rFonts w:eastAsia="MS Mincho"/>
        </w:rPr>
        <w:t>5.2.</w:t>
      </w:r>
      <w:r w:rsidRPr="00F54295">
        <w:rPr>
          <w:rFonts w:eastAsia="MS Mincho"/>
        </w:rPr>
        <w:t>1</w:t>
      </w:r>
      <w:r w:rsidRPr="00F54295">
        <w:rPr>
          <w:rFonts w:eastAsia="MS Mincho"/>
        </w:rPr>
        <w:tab/>
        <w:t>Transmitter characteristics</w:t>
      </w:r>
      <w:bookmarkEnd w:id="2436"/>
    </w:p>
    <w:p w14:paraId="1D0D30D4" w14:textId="20CE7449" w:rsidR="0002271A" w:rsidRDefault="0002271A" w:rsidP="0002271A">
      <w:pPr>
        <w:pStyle w:val="Heading4"/>
        <w:rPr>
          <w:rFonts w:eastAsia="MS Mincho"/>
        </w:rPr>
      </w:pPr>
      <w:bookmarkStart w:id="2437" w:name="_Toc191376770"/>
      <w:r>
        <w:rPr>
          <w:rFonts w:eastAsia="MS Mincho"/>
        </w:rPr>
        <w:t>5.2.1</w:t>
      </w:r>
      <w:r w:rsidRPr="00F54295">
        <w:rPr>
          <w:rFonts w:eastAsia="MS Mincho"/>
        </w:rPr>
        <w:t>.1</w:t>
      </w:r>
      <w:r w:rsidRPr="00F54295">
        <w:rPr>
          <w:rFonts w:eastAsia="MS Mincho"/>
        </w:rPr>
        <w:tab/>
        <w:t>Power dynamic range</w:t>
      </w:r>
      <w:bookmarkEnd w:id="2437"/>
    </w:p>
    <w:p w14:paraId="0B06824C" w14:textId="77777777" w:rsidR="00724D6E" w:rsidRPr="00011D15" w:rsidRDefault="00724D6E" w:rsidP="00724D6E">
      <w:pPr>
        <w:rPr>
          <w:rFonts w:eastAsia="MS Mincho"/>
          <w:lang w:eastAsia="en-GB"/>
        </w:rPr>
      </w:pPr>
      <w:r>
        <w:rPr>
          <w:rFonts w:eastAsia="MS Mincho"/>
        </w:rPr>
        <w:t>There is no power control in downlink and fixed power per resource block is assumed during the study phase. Hence 0 dB power dynamic range was agreed for the LS reply.</w:t>
      </w:r>
    </w:p>
    <w:p w14:paraId="3D210879" w14:textId="77777777" w:rsidR="00724D6E" w:rsidRPr="00724D6E" w:rsidRDefault="00724D6E" w:rsidP="00C61ED5">
      <w:pPr>
        <w:rPr>
          <w:rFonts w:eastAsia="MS Mincho"/>
        </w:rPr>
      </w:pPr>
    </w:p>
    <w:p w14:paraId="1E16F395" w14:textId="780DB180" w:rsidR="0002271A" w:rsidRDefault="0002271A" w:rsidP="0002271A">
      <w:pPr>
        <w:pStyle w:val="Heading4"/>
        <w:rPr>
          <w:rFonts w:eastAsia="MS Mincho"/>
        </w:rPr>
      </w:pPr>
      <w:bookmarkStart w:id="2438" w:name="_Toc191376771"/>
      <w:r>
        <w:rPr>
          <w:rFonts w:eastAsia="MS Mincho"/>
        </w:rPr>
        <w:t>5.2.</w:t>
      </w:r>
      <w:r w:rsidRPr="00F54295">
        <w:rPr>
          <w:rFonts w:eastAsia="MS Mincho"/>
        </w:rPr>
        <w:t>1.2</w:t>
      </w:r>
      <w:r w:rsidRPr="00F54295">
        <w:rPr>
          <w:rFonts w:eastAsia="MS Mincho"/>
        </w:rPr>
        <w:tab/>
        <w:t>Spectral mask</w:t>
      </w:r>
      <w:bookmarkEnd w:id="2438"/>
    </w:p>
    <w:p w14:paraId="0243C3DD" w14:textId="521C1C90" w:rsidR="00724D6E" w:rsidRDefault="00C7242A" w:rsidP="00724D6E">
      <w:r>
        <w:rPr>
          <w:rFonts w:eastAsia="SimSun"/>
          <w:lang w:val="en-US" w:eastAsia="zh-CN"/>
        </w:rPr>
        <w:t xml:space="preserve">Both Category A and B spectral </w:t>
      </w:r>
      <w:r w:rsidR="001F4CE9">
        <w:rPr>
          <w:rFonts w:eastAsia="SimSun"/>
          <w:lang w:val="en-US" w:eastAsia="zh-CN"/>
        </w:rPr>
        <w:t xml:space="preserve">mask are specified. Since </w:t>
      </w:r>
      <w:r w:rsidR="0019350F">
        <w:rPr>
          <w:rFonts w:eastAsia="SimSun"/>
          <w:lang w:val="en-US" w:eastAsia="zh-CN"/>
        </w:rPr>
        <w:t>the</w:t>
      </w:r>
      <w:r w:rsidR="00724D6E">
        <w:rPr>
          <w:rFonts w:eastAsia="SimSun"/>
          <w:lang w:val="en-US" w:eastAsia="zh-CN"/>
        </w:rPr>
        <w:t xml:space="preserve"> frequency range </w:t>
      </w:r>
      <w:r w:rsidR="00724D6E">
        <w:t>7125 to 8400 MHz is just adjacent to existing NR band n104</w:t>
      </w:r>
      <w:r w:rsidR="001F4CE9">
        <w:t>, i</w:t>
      </w:r>
      <w:r w:rsidR="00724D6E">
        <w:t>t is proposed that existing spectral mask (Category B) for band n104 in TS 38.104 subclause 6.6.4</w:t>
      </w:r>
      <w:r w:rsidR="008C6B44">
        <w:t xml:space="preserve"> for conducted requirements and subclause 9.7.4.2 for radiated requirements</w:t>
      </w:r>
      <w:r w:rsidR="00724D6E">
        <w:t xml:space="preserve"> </w:t>
      </w:r>
      <w:r w:rsidR="006C5BC0">
        <w:t>are</w:t>
      </w:r>
      <w:r w:rsidR="00724D6E">
        <w:t xml:space="preserve"> applicable for the range. Category A limits</w:t>
      </w:r>
      <w:r w:rsidR="006C5BC0">
        <w:t xml:space="preserve"> for Wide Area BS</w:t>
      </w:r>
      <w:r w:rsidR="00724D6E">
        <w:t xml:space="preserve"> are specified in </w:t>
      </w:r>
      <w:r w:rsidR="00724D6E" w:rsidRPr="00653583">
        <w:t>Table 5.2.1.2-1</w:t>
      </w:r>
      <w:r w:rsidR="00724D6E">
        <w:t xml:space="preserve"> for non-AAS BS and in </w:t>
      </w:r>
      <w:r w:rsidR="00724D6E" w:rsidRPr="00653583">
        <w:t>Table 5.2.1.2-</w:t>
      </w:r>
      <w:r w:rsidR="00724D6E">
        <w:t>2 for AAS BS</w:t>
      </w:r>
      <w:ins w:id="2439" w:author="Shubham Bhargava" w:date="2025-02-25T10:20:00Z">
        <w:r w:rsidR="001E2920">
          <w:t xml:space="preserve"> in macro cell scenarios.</w:t>
        </w:r>
      </w:ins>
      <w:del w:id="2440" w:author="Shubham Bhargava" w:date="2025-02-25T10:20:00Z">
        <w:r w:rsidR="00724D6E" w:rsidDel="001E2920">
          <w:delText>.</w:delText>
        </w:r>
      </w:del>
    </w:p>
    <w:p w14:paraId="7CBDA503" w14:textId="77777777" w:rsidR="00724D6E" w:rsidRPr="006A5B2E" w:rsidRDefault="00724D6E" w:rsidP="00643630">
      <w:pPr>
        <w:pStyle w:val="TH"/>
        <w:rPr>
          <w:lang w:val="en-US"/>
        </w:rPr>
      </w:pPr>
      <w:r w:rsidRPr="00AF1B04">
        <w:rPr>
          <w:rFonts w:eastAsia="DengXian"/>
          <w:lang w:val="en-US"/>
        </w:rPr>
        <w:lastRenderedPageBreak/>
        <w:t xml:space="preserve">Table </w:t>
      </w:r>
      <w:r>
        <w:rPr>
          <w:rFonts w:eastAsia="DengXian"/>
          <w:lang w:val="en-US"/>
        </w:rPr>
        <w:t>5.2.1.2</w:t>
      </w:r>
      <w:r w:rsidRPr="00AF1B04">
        <w:rPr>
          <w:rFonts w:eastAsia="DengXian"/>
          <w:lang w:val="en-US"/>
        </w:rPr>
        <w:t>-</w:t>
      </w:r>
      <w:r>
        <w:rPr>
          <w:rFonts w:eastAsia="SimSun"/>
          <w:lang w:val="en-US" w:eastAsia="zh-CN"/>
        </w:rPr>
        <w:t>1</w:t>
      </w:r>
      <w:r w:rsidRPr="00AF1B04">
        <w:rPr>
          <w:rFonts w:eastAsia="DengXian"/>
          <w:lang w:val="en-US"/>
        </w:rPr>
        <w:t>: Wide Area</w:t>
      </w:r>
      <w:r w:rsidRPr="009E6974">
        <w:rPr>
          <w:rFonts w:eastAsia="DengXian"/>
          <w:lang w:val="en-US"/>
        </w:rPr>
        <w:t xml:space="preserve"> BS</w:t>
      </w:r>
      <w:r w:rsidRPr="00AF1B04">
        <w:rPr>
          <w:rFonts w:eastAsia="DengXian"/>
          <w:lang w:val="en-US"/>
        </w:rPr>
        <w:t xml:space="preserve"> operating band unwanted emission limits</w:t>
      </w:r>
      <w:r w:rsidRPr="009E6974">
        <w:rPr>
          <w:rFonts w:eastAsia="DengXian"/>
          <w:lang w:val="en-US"/>
        </w:rPr>
        <w:t xml:space="preserve"> for non-AAS BS (Category A)</w:t>
      </w:r>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3054"/>
        <w:gridCol w:w="1518"/>
      </w:tblGrid>
      <w:tr w:rsidR="00724D6E" w:rsidRPr="005E4A7D" w14:paraId="693EE0EB" w14:textId="77777777">
        <w:trPr>
          <w:trHeight w:val="645"/>
          <w:tblHeader/>
          <w:jc w:val="center"/>
        </w:trPr>
        <w:tc>
          <w:tcPr>
            <w:tcW w:w="2103" w:type="pct"/>
          </w:tcPr>
          <w:p w14:paraId="127058FC" w14:textId="77777777" w:rsidR="00724D6E" w:rsidRPr="00116EF1" w:rsidRDefault="00724D6E" w:rsidP="00643630">
            <w:pPr>
              <w:pStyle w:val="TAH"/>
            </w:pPr>
            <w:r w:rsidRPr="00A57E2A">
              <w:t xml:space="preserve">Frequency offset of measurement filter </w:t>
            </w:r>
            <w:r w:rsidRPr="00A57E2A">
              <w:rPr>
                <w:rFonts w:ascii="Cambria Math" w:hAnsi="Cambria Math" w:cs="Cambria Math"/>
              </w:rPr>
              <w:t>‑</w:t>
            </w:r>
            <w:r w:rsidRPr="00A57E2A">
              <w:t>3dB point</w:t>
            </w:r>
            <w:r>
              <w:t xml:space="preserve"> from the carrier frequency</w:t>
            </w:r>
            <w:r w:rsidRPr="00A57E2A">
              <w:t xml:space="preserve">, </w:t>
            </w:r>
            <w:r>
              <w:rPr>
                <w:rFonts w:cs="Times New Roman Bold"/>
              </w:rPr>
              <w:t>Δ</w:t>
            </w:r>
            <w:r w:rsidRPr="00A57E2A">
              <w:t>f</w:t>
            </w:r>
          </w:p>
        </w:tc>
        <w:tc>
          <w:tcPr>
            <w:tcW w:w="1935" w:type="pct"/>
          </w:tcPr>
          <w:p w14:paraId="7B126D85" w14:textId="6DCC40E4" w:rsidR="00724D6E" w:rsidRPr="00E3743D" w:rsidRDefault="00657ED3" w:rsidP="00643630">
            <w:pPr>
              <w:pStyle w:val="TAH"/>
            </w:pPr>
            <w:r>
              <w:t>Limits</w:t>
            </w:r>
          </w:p>
        </w:tc>
        <w:tc>
          <w:tcPr>
            <w:tcW w:w="962" w:type="pct"/>
          </w:tcPr>
          <w:p w14:paraId="0D008D71" w14:textId="77777777" w:rsidR="00724D6E" w:rsidRPr="00E3743D" w:rsidRDefault="00724D6E" w:rsidP="00643630">
            <w:pPr>
              <w:pStyle w:val="TAH"/>
              <w:rPr>
                <w:color w:val="0C0C0C"/>
              </w:rPr>
            </w:pPr>
            <w:r>
              <w:rPr>
                <w:color w:val="0C0C0C"/>
              </w:rPr>
              <w:t>Measurement Bandwidth</w:t>
            </w:r>
          </w:p>
        </w:tc>
      </w:tr>
      <w:tr w:rsidR="00724D6E" w:rsidRPr="005E4A7D" w14:paraId="10956B7C" w14:textId="77777777">
        <w:trPr>
          <w:trHeight w:val="278"/>
          <w:tblHeader/>
          <w:jc w:val="center"/>
        </w:trPr>
        <w:tc>
          <w:tcPr>
            <w:tcW w:w="2103" w:type="pct"/>
          </w:tcPr>
          <w:p w14:paraId="2C479268" w14:textId="2FC28ACC" w:rsidR="00724D6E" w:rsidRPr="000E66FC" w:rsidRDefault="00724D6E" w:rsidP="00643630">
            <w:pPr>
              <w:pStyle w:val="TAC"/>
              <w:rPr>
                <w:lang w:val="sv-SE"/>
              </w:rPr>
            </w:pPr>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 xml:space="preserve">f &lt; </w:t>
            </w:r>
            <w:r w:rsidR="006C5BC0">
              <w:rPr>
                <w:lang w:val="en-US"/>
              </w:rPr>
              <w:t>2</w:t>
            </w:r>
            <w:r w:rsidRPr="008D1F28">
              <w:rPr>
                <w:lang w:val="en-US"/>
              </w:rPr>
              <w:t>0MHz</w:t>
            </w:r>
          </w:p>
        </w:tc>
        <w:tc>
          <w:tcPr>
            <w:tcW w:w="1935" w:type="pct"/>
          </w:tcPr>
          <w:p w14:paraId="50C85CFF" w14:textId="555378AB" w:rsidR="00724D6E" w:rsidRPr="000E66FC" w:rsidRDefault="00724D6E" w:rsidP="00643630">
            <w:pPr>
              <w:pStyle w:val="TAC"/>
              <w:rPr>
                <w:rFonts w:ascii="Times New Roman Bold" w:hAnsi="Times New Roman Bold"/>
                <w:lang w:val="sv-SE"/>
              </w:rPr>
            </w:pPr>
            <m:oMathPara>
              <m:oMath>
                <m:r>
                  <w:rPr>
                    <w:rFonts w:ascii="Cambria Math" w:hAnsi="Cambria Math" w:cs="Arial"/>
                    <w:szCs w:val="22"/>
                    <w:lang w:val="en-US"/>
                  </w:rPr>
                  <m:t>-</m:t>
                </m:r>
                <m:r>
                  <m:rPr>
                    <m:sty m:val="p"/>
                  </m:rPr>
                  <w:rPr>
                    <w:rFonts w:ascii="Cambria Math" w:hAnsi="Cambria Math" w:cs="Arial"/>
                    <w:szCs w:val="22"/>
                    <w:lang w:val="en-US"/>
                  </w:rPr>
                  <m:t>7dBm</m:t>
                </m:r>
                <m:r>
                  <w:rPr>
                    <w:rFonts w:ascii="Cambria Math" w:hAnsi="Cambria Math" w:cs="Arial"/>
                    <w:szCs w:val="22"/>
                    <w:lang w:val="en-US"/>
                  </w:rPr>
                  <m:t>-</m:t>
                </m:r>
                <m:f>
                  <m:fPr>
                    <m:ctrlPr>
                      <w:rPr>
                        <w:rFonts w:ascii="Cambria Math" w:hAnsi="Cambria Math" w:cs="Arial"/>
                        <w:i/>
                        <w:iCs/>
                        <w:szCs w:val="22"/>
                        <w:lang w:val="sv-SE"/>
                      </w:rPr>
                    </m:ctrlPr>
                  </m:fPr>
                  <m:num>
                    <m:r>
                      <w:rPr>
                        <w:rFonts w:ascii="Cambria Math" w:hAnsi="Cambria Math" w:cs="Arial"/>
                        <w:szCs w:val="22"/>
                        <w:lang w:val="en-US"/>
                      </w:rPr>
                      <m:t>7</m:t>
                    </m:r>
                  </m:num>
                  <m:den>
                    <m:r>
                      <w:rPr>
                        <w:rFonts w:ascii="Cambria Math" w:hAnsi="Cambria Math" w:cs="Arial"/>
                        <w:szCs w:val="22"/>
                        <w:lang w:val="en-US"/>
                      </w:rPr>
                      <m:t>20</m:t>
                    </m:r>
                  </m:den>
                </m:f>
                <m:d>
                  <m:dPr>
                    <m:ctrlPr>
                      <w:rPr>
                        <w:rFonts w:ascii="Cambria Math" w:hAnsi="Cambria Math" w:cs="Arial"/>
                        <w:i/>
                        <w:iCs/>
                        <w:szCs w:val="22"/>
                        <w:lang w:val="sv-SE"/>
                      </w:rPr>
                    </m:ctrlPr>
                  </m:dPr>
                  <m:e>
                    <m:f>
                      <m:fPr>
                        <m:ctrlPr>
                          <w:rPr>
                            <w:rFonts w:ascii="Cambria Math" w:hAnsi="Cambria Math" w:cs="Arial"/>
                            <w:i/>
                            <w:iCs/>
                            <w:szCs w:val="22"/>
                            <w:lang w:val="sv-SE"/>
                          </w:rPr>
                        </m:ctrlPr>
                      </m:fPr>
                      <m:num>
                        <m:r>
                          <w:rPr>
                            <w:rFonts w:ascii="Cambria Math" w:hAnsi="Cambria Math" w:cs="Arial"/>
                            <w:szCs w:val="22"/>
                            <w:lang w:val="en-US"/>
                          </w:rPr>
                          <m:t>f_offset</m:t>
                        </m:r>
                      </m:num>
                      <m:den>
                        <m:r>
                          <w:rPr>
                            <w:rFonts w:ascii="Cambria Math" w:hAnsi="Cambria Math" w:cs="Arial"/>
                            <w:szCs w:val="22"/>
                            <w:lang w:val="en-US"/>
                          </w:rPr>
                          <m:t>MHz</m:t>
                        </m:r>
                      </m:den>
                    </m:f>
                    <m:r>
                      <w:rPr>
                        <w:rFonts w:ascii="Cambria Math" w:hAnsi="Cambria Math" w:cs="Arial"/>
                        <w:szCs w:val="22"/>
                        <w:lang w:val="en-US"/>
                      </w:rPr>
                      <m:t>-0.05</m:t>
                    </m:r>
                  </m:e>
                </m:d>
              </m:oMath>
            </m:oMathPara>
          </w:p>
        </w:tc>
        <w:tc>
          <w:tcPr>
            <w:tcW w:w="962" w:type="pct"/>
          </w:tcPr>
          <w:p w14:paraId="31A48BD6" w14:textId="77777777" w:rsidR="00724D6E" w:rsidRPr="009975A2" w:rsidRDefault="00724D6E" w:rsidP="00643630">
            <w:pPr>
              <w:pStyle w:val="TAC"/>
              <w:rPr>
                <w:rFonts w:ascii="Times New Roman Bold" w:hAnsi="Times New Roman Bold" w:cs="Arial"/>
                <w:color w:val="0C0C0C"/>
                <w:szCs w:val="22"/>
              </w:rPr>
            </w:pPr>
            <w:r>
              <w:t>100 kHz</w:t>
            </w:r>
          </w:p>
        </w:tc>
      </w:tr>
      <w:tr w:rsidR="00724D6E" w:rsidRPr="005E4A7D" w14:paraId="2CDC5DC6" w14:textId="77777777">
        <w:trPr>
          <w:trHeight w:val="278"/>
          <w:tblHeader/>
          <w:jc w:val="center"/>
        </w:trPr>
        <w:tc>
          <w:tcPr>
            <w:tcW w:w="2103" w:type="pct"/>
          </w:tcPr>
          <w:p w14:paraId="4F492640" w14:textId="556AEEB8" w:rsidR="00724D6E" w:rsidRPr="00E8611B" w:rsidRDefault="006C5BC0" w:rsidP="00643630">
            <w:pPr>
              <w:pStyle w:val="TAC"/>
            </w:pPr>
            <w:r>
              <w:t>2</w:t>
            </w:r>
            <w:r w:rsidR="00724D6E" w:rsidRPr="00E8611B">
              <w:t xml:space="preserve">0 MHz </w:t>
            </w:r>
            <w:r w:rsidR="00724D6E" w:rsidRPr="008D1F28">
              <w:rPr>
                <w:rFonts w:ascii="Symbol" w:eastAsia="Symbol" w:hAnsi="Symbol" w:cs="Symbol"/>
                <w:lang w:val="sv-SE"/>
              </w:rPr>
              <w:t></w:t>
            </w:r>
            <w:r w:rsidR="00724D6E" w:rsidRPr="00E8611B">
              <w:t xml:space="preserve"> </w:t>
            </w:r>
            <w:r w:rsidR="00724D6E" w:rsidRPr="008D1F28">
              <w:rPr>
                <w:rFonts w:ascii="Symbol" w:eastAsia="Symbol" w:hAnsi="Symbol" w:cs="Symbol"/>
                <w:lang w:val="sv-SE"/>
              </w:rPr>
              <w:t></w:t>
            </w:r>
            <w:r w:rsidR="00724D6E" w:rsidRPr="00E8611B">
              <w:t>f &lt; min(</w:t>
            </w:r>
            <w:r>
              <w:t>4</w:t>
            </w:r>
            <w:r w:rsidR="00724D6E" w:rsidRPr="00E8611B">
              <w:t xml:space="preserve">0 MHz, </w:t>
            </w:r>
            <w:r w:rsidR="00724D6E" w:rsidRPr="008D1F28">
              <w:rPr>
                <w:rFonts w:ascii="Symbol" w:eastAsia="Symbol" w:hAnsi="Symbol" w:cs="Symbol"/>
              </w:rPr>
              <w:t></w:t>
            </w:r>
            <w:r w:rsidR="00724D6E" w:rsidRPr="00E8611B">
              <w:t>f</w:t>
            </w:r>
            <w:r w:rsidR="00724D6E" w:rsidRPr="00E8611B">
              <w:rPr>
                <w:vertAlign w:val="subscript"/>
              </w:rPr>
              <w:t>max</w:t>
            </w:r>
            <w:r w:rsidR="00724D6E" w:rsidRPr="00E8611B">
              <w:t>)</w:t>
            </w:r>
          </w:p>
        </w:tc>
        <w:tc>
          <w:tcPr>
            <w:tcW w:w="1935" w:type="pct"/>
          </w:tcPr>
          <w:p w14:paraId="444D338D" w14:textId="77777777" w:rsidR="00724D6E" w:rsidRPr="008D1F28" w:rsidRDefault="00724D6E" w:rsidP="00643630">
            <w:pPr>
              <w:pStyle w:val="TAC"/>
              <w:rPr>
                <w:rFonts w:ascii="Times New Roman Bold" w:hAnsi="Times New Roman Bold" w:cs="Arial"/>
                <w:szCs w:val="22"/>
              </w:rPr>
            </w:pPr>
            <w:r>
              <w:t>-14 dBm</w:t>
            </w:r>
          </w:p>
        </w:tc>
        <w:tc>
          <w:tcPr>
            <w:tcW w:w="962" w:type="pct"/>
          </w:tcPr>
          <w:p w14:paraId="60BF7AF1" w14:textId="77777777" w:rsidR="00724D6E" w:rsidRPr="009975A2" w:rsidRDefault="00724D6E" w:rsidP="00643630">
            <w:pPr>
              <w:pStyle w:val="TAC"/>
              <w:rPr>
                <w:rFonts w:ascii="Times New Roman Bold" w:hAnsi="Times New Roman Bold" w:cs="Arial"/>
                <w:color w:val="0C0C0C"/>
                <w:szCs w:val="22"/>
              </w:rPr>
            </w:pPr>
            <w:r>
              <w:t>100 kHz</w:t>
            </w:r>
          </w:p>
        </w:tc>
      </w:tr>
      <w:tr w:rsidR="00724D6E" w:rsidRPr="005E4A7D" w14:paraId="2B1849B5" w14:textId="77777777">
        <w:trPr>
          <w:trHeight w:val="278"/>
          <w:tblHeader/>
          <w:jc w:val="center"/>
        </w:trPr>
        <w:tc>
          <w:tcPr>
            <w:tcW w:w="2103" w:type="pct"/>
          </w:tcPr>
          <w:p w14:paraId="1D062FD3" w14:textId="0254DFD7" w:rsidR="00724D6E" w:rsidRPr="000E66FC" w:rsidRDefault="006C5BC0" w:rsidP="00643630">
            <w:pPr>
              <w:pStyle w:val="TAC"/>
              <w:rPr>
                <w:lang w:val="sv-SE"/>
              </w:rPr>
            </w:pPr>
            <w:r>
              <w:t>4</w:t>
            </w:r>
            <w:r w:rsidR="00724D6E" w:rsidRPr="008D1F28">
              <w:t xml:space="preserve">0 MHz </w:t>
            </w:r>
            <w:r w:rsidR="00724D6E" w:rsidRPr="008D1F28">
              <w:rPr>
                <w:rFonts w:ascii="Symbol" w:eastAsia="Symbol" w:hAnsi="Symbol" w:cs="Symbol"/>
              </w:rPr>
              <w:t></w:t>
            </w:r>
            <w:r w:rsidR="00724D6E" w:rsidRPr="008D1F28">
              <w:t xml:space="preserve"> </w:t>
            </w:r>
            <w:r w:rsidR="00724D6E" w:rsidRPr="008D1F28">
              <w:rPr>
                <w:rFonts w:ascii="Symbol" w:eastAsia="Symbol" w:hAnsi="Symbol" w:cs="Symbol"/>
              </w:rPr>
              <w:t></w:t>
            </w:r>
            <w:r w:rsidR="00724D6E" w:rsidRPr="008D1F28">
              <w:t xml:space="preserve">f </w:t>
            </w:r>
            <w:r w:rsidR="00724D6E" w:rsidRPr="008D1F28">
              <w:rPr>
                <w:rFonts w:ascii="Symbol" w:eastAsia="Symbol" w:hAnsi="Symbol" w:cs="Symbol"/>
              </w:rPr>
              <w:t></w:t>
            </w:r>
            <w:r w:rsidR="00724D6E" w:rsidRPr="008D1F28">
              <w:t xml:space="preserve"> </w:t>
            </w:r>
            <w:r w:rsidR="00724D6E" w:rsidRPr="008D1F28">
              <w:rPr>
                <w:rFonts w:ascii="Symbol" w:eastAsia="Symbol" w:hAnsi="Symbol" w:cs="Symbol"/>
              </w:rPr>
              <w:t></w:t>
            </w:r>
            <w:r w:rsidR="00724D6E" w:rsidRPr="008D1F28">
              <w:t>f</w:t>
            </w:r>
            <w:r w:rsidR="00724D6E" w:rsidRPr="008D1F28">
              <w:rPr>
                <w:vertAlign w:val="subscript"/>
              </w:rPr>
              <w:t>max</w:t>
            </w:r>
          </w:p>
        </w:tc>
        <w:tc>
          <w:tcPr>
            <w:tcW w:w="1935" w:type="pct"/>
          </w:tcPr>
          <w:p w14:paraId="116582A7" w14:textId="77777777" w:rsidR="00724D6E" w:rsidRPr="002E267E" w:rsidRDefault="00724D6E" w:rsidP="00643630">
            <w:pPr>
              <w:pStyle w:val="TAC"/>
              <w:rPr>
                <w:rFonts w:ascii="Times New Roman Bold" w:hAnsi="Times New Roman Bold" w:cs="Arial"/>
                <w:szCs w:val="22"/>
              </w:rPr>
            </w:pPr>
            <w:r>
              <w:t>-13 dBm</w:t>
            </w:r>
          </w:p>
        </w:tc>
        <w:tc>
          <w:tcPr>
            <w:tcW w:w="962" w:type="pct"/>
          </w:tcPr>
          <w:p w14:paraId="7E5201B4" w14:textId="77777777" w:rsidR="00724D6E" w:rsidRPr="0039678F" w:rsidRDefault="00724D6E" w:rsidP="00643630">
            <w:pPr>
              <w:pStyle w:val="TAC"/>
              <w:rPr>
                <w:rFonts w:ascii="Times New Roman Bold" w:hAnsi="Times New Roman Bold" w:cs="Arial"/>
                <w:color w:val="0C0C0C"/>
                <w:szCs w:val="22"/>
              </w:rPr>
            </w:pPr>
            <w:r>
              <w:t>1 MHz</w:t>
            </w:r>
          </w:p>
        </w:tc>
      </w:tr>
      <w:tr w:rsidR="00724D6E" w:rsidRPr="005E4A7D" w14:paraId="1FFA7CE5" w14:textId="77777777">
        <w:trPr>
          <w:trHeight w:val="278"/>
          <w:tblHeader/>
          <w:jc w:val="center"/>
        </w:trPr>
        <w:tc>
          <w:tcPr>
            <w:tcW w:w="5000" w:type="pct"/>
            <w:gridSpan w:val="3"/>
          </w:tcPr>
          <w:p w14:paraId="5DD06D35" w14:textId="0D1BEA2A" w:rsidR="00724D6E" w:rsidRDefault="00724D6E" w:rsidP="00643630">
            <w:pPr>
              <w:pStyle w:val="TAN"/>
            </w:pPr>
            <w:r>
              <w:t xml:space="preserve">NOTE: </w:t>
            </w:r>
            <w:bookmarkStart w:id="2441" w:name="_Hlk497218410"/>
            <w:r w:rsidRPr="00F95B02">
              <w:rPr>
                <w:rFonts w:ascii="Symbol" w:eastAsia="Symbol" w:hAnsi="Symbol" w:cs="Symbol"/>
              </w:rPr>
              <w:t></w:t>
            </w:r>
            <w:r w:rsidRPr="00F95B02">
              <w:t>f</w:t>
            </w:r>
            <w:r w:rsidRPr="00F95B02">
              <w:rPr>
                <w:vertAlign w:val="subscript"/>
              </w:rPr>
              <w:t>max</w:t>
            </w:r>
            <w:r w:rsidRPr="00F95B02">
              <w:t xml:space="preserve"> is equal to f_offset</w:t>
            </w:r>
            <w:r w:rsidRPr="00F95B02">
              <w:rPr>
                <w:vertAlign w:val="subscript"/>
              </w:rPr>
              <w:t>max</w:t>
            </w:r>
            <w:r w:rsidRPr="00F95B02">
              <w:t xml:space="preserve"> minus half of the bandwidth of the measuring filter</w:t>
            </w:r>
            <w:bookmarkEnd w:id="2441"/>
            <w:r>
              <w:t xml:space="preserve">, where </w:t>
            </w:r>
            <w:bookmarkStart w:id="2442" w:name="_Hlk497218367"/>
            <w:r w:rsidRPr="00F95B02">
              <w:t>f_offset</w:t>
            </w:r>
            <w:r w:rsidRPr="00F95B02">
              <w:rPr>
                <w:vertAlign w:val="subscript"/>
              </w:rPr>
              <w:t>max</w:t>
            </w:r>
            <w:bookmarkEnd w:id="2442"/>
            <w:r w:rsidRPr="00F95B02">
              <w:t xml:space="preserve"> is </w:t>
            </w:r>
            <w:bookmarkStart w:id="2443" w:name="_Hlk497218384"/>
            <w:r w:rsidRPr="00F95B02">
              <w:t>the offset to the frequency Δf</w:t>
            </w:r>
            <w:r w:rsidRPr="00F95B02">
              <w:rPr>
                <w:vertAlign w:val="subscript"/>
              </w:rPr>
              <w:t>OBUE</w:t>
            </w:r>
            <w:r>
              <w:t xml:space="preserve"> = </w:t>
            </w:r>
            <w:r w:rsidR="00AE1F80">
              <w:t>4</w:t>
            </w:r>
            <w:r>
              <w:t xml:space="preserve">0 MHz </w:t>
            </w:r>
            <w:r w:rsidRPr="00F95B02">
              <w:t xml:space="preserve">outside the </w:t>
            </w:r>
            <w:r w:rsidRPr="00257413">
              <w:t xml:space="preserve">downlink </w:t>
            </w:r>
            <w:bookmarkEnd w:id="2443"/>
            <w:r w:rsidRPr="00427369">
              <w:t>operating band</w:t>
            </w:r>
            <w:r>
              <w:t>.</w:t>
            </w:r>
          </w:p>
        </w:tc>
      </w:tr>
    </w:tbl>
    <w:p w14:paraId="67963395" w14:textId="77777777" w:rsidR="00724D6E" w:rsidRPr="00126D16" w:rsidRDefault="00724D6E" w:rsidP="00724D6E">
      <w:pPr>
        <w:rPr>
          <w:rFonts w:eastAsia="SimSun"/>
          <w:lang w:val="en-US" w:eastAsia="zh-CN"/>
        </w:rPr>
      </w:pPr>
    </w:p>
    <w:p w14:paraId="0845C588" w14:textId="77777777" w:rsidR="00724D6E" w:rsidRPr="006A5B2E" w:rsidRDefault="00724D6E" w:rsidP="00643630">
      <w:pPr>
        <w:pStyle w:val="TH"/>
        <w:rPr>
          <w:lang w:val="en-US"/>
        </w:rPr>
      </w:pPr>
      <w:r w:rsidRPr="00AF1B04">
        <w:rPr>
          <w:rFonts w:eastAsia="DengXian"/>
          <w:lang w:val="en-US"/>
        </w:rPr>
        <w:t xml:space="preserve">Table </w:t>
      </w:r>
      <w:r>
        <w:rPr>
          <w:rFonts w:eastAsia="DengXian"/>
          <w:lang w:val="en-US"/>
        </w:rPr>
        <w:t>5.2.1.2</w:t>
      </w:r>
      <w:r w:rsidRPr="00AF1B04">
        <w:rPr>
          <w:rFonts w:eastAsia="DengXian"/>
          <w:lang w:val="en-US"/>
        </w:rPr>
        <w:t>-</w:t>
      </w:r>
      <w:r>
        <w:rPr>
          <w:rFonts w:eastAsia="SimSun"/>
          <w:lang w:val="en-US" w:eastAsia="zh-CN"/>
        </w:rPr>
        <w:t>2</w:t>
      </w:r>
      <w:r w:rsidRPr="00AF1B04">
        <w:rPr>
          <w:rFonts w:eastAsia="DengXian"/>
          <w:lang w:val="en-US"/>
        </w:rPr>
        <w:t>: Wide Area</w:t>
      </w:r>
      <w:r w:rsidRPr="009E6974">
        <w:rPr>
          <w:rFonts w:eastAsia="DengXian"/>
          <w:lang w:val="en-US"/>
        </w:rPr>
        <w:t xml:space="preserve"> BS</w:t>
      </w:r>
      <w:r w:rsidRPr="00AF1B04">
        <w:rPr>
          <w:rFonts w:eastAsia="DengXian"/>
          <w:lang w:val="en-US"/>
        </w:rPr>
        <w:t xml:space="preserve"> operating band unwanted emission limits</w:t>
      </w:r>
      <w:r w:rsidRPr="009E6974">
        <w:rPr>
          <w:rFonts w:eastAsia="DengXian"/>
          <w:lang w:val="en-US"/>
        </w:rPr>
        <w:t xml:space="preserve"> for</w:t>
      </w:r>
      <w:r>
        <w:rPr>
          <w:lang w:val="en-US"/>
        </w:rPr>
        <w:t xml:space="preserve"> AAS BS (Category A)</w:t>
      </w:r>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2915"/>
        <w:gridCol w:w="1657"/>
      </w:tblGrid>
      <w:tr w:rsidR="00724D6E" w:rsidRPr="005E4A7D" w14:paraId="00EC8176" w14:textId="77777777">
        <w:trPr>
          <w:trHeight w:val="645"/>
          <w:tblHeader/>
          <w:jc w:val="center"/>
        </w:trPr>
        <w:tc>
          <w:tcPr>
            <w:tcW w:w="2103" w:type="pct"/>
          </w:tcPr>
          <w:p w14:paraId="77B7A32E" w14:textId="77777777" w:rsidR="00724D6E" w:rsidRPr="00116EF1" w:rsidRDefault="00724D6E" w:rsidP="00643630">
            <w:pPr>
              <w:pStyle w:val="TAH"/>
            </w:pPr>
            <w:r w:rsidRPr="00A57E2A">
              <w:t xml:space="preserve">Frequency offset of measurement filter </w:t>
            </w:r>
            <w:r w:rsidRPr="00A57E2A">
              <w:rPr>
                <w:rFonts w:ascii="Cambria Math" w:hAnsi="Cambria Math" w:cs="Cambria Math"/>
              </w:rPr>
              <w:t>‑</w:t>
            </w:r>
            <w:r w:rsidRPr="00A57E2A">
              <w:t>3dB point</w:t>
            </w:r>
            <w:r>
              <w:t xml:space="preserve"> from the carrier frequency</w:t>
            </w:r>
            <w:r w:rsidRPr="00A57E2A">
              <w:t xml:space="preserve">, </w:t>
            </w:r>
            <w:r>
              <w:rPr>
                <w:rFonts w:cs="Times New Roman Bold"/>
              </w:rPr>
              <w:t>Δ</w:t>
            </w:r>
            <w:r w:rsidRPr="00A57E2A">
              <w:t>f</w:t>
            </w:r>
          </w:p>
        </w:tc>
        <w:tc>
          <w:tcPr>
            <w:tcW w:w="1847" w:type="pct"/>
          </w:tcPr>
          <w:p w14:paraId="5AFC256E" w14:textId="4FE24B43" w:rsidR="00724D6E" w:rsidRPr="00E3743D" w:rsidRDefault="00657ED3" w:rsidP="00643630">
            <w:pPr>
              <w:pStyle w:val="TAH"/>
            </w:pPr>
            <w:r>
              <w:t>Limits</w:t>
            </w:r>
          </w:p>
        </w:tc>
        <w:tc>
          <w:tcPr>
            <w:tcW w:w="1050" w:type="pct"/>
          </w:tcPr>
          <w:p w14:paraId="1634C168" w14:textId="77777777" w:rsidR="00724D6E" w:rsidRPr="00E3743D" w:rsidRDefault="00724D6E" w:rsidP="00643630">
            <w:pPr>
              <w:pStyle w:val="TAH"/>
              <w:rPr>
                <w:color w:val="0C0C0C"/>
              </w:rPr>
            </w:pPr>
            <w:r>
              <w:rPr>
                <w:color w:val="0C0C0C"/>
              </w:rPr>
              <w:t>Measurement Bandwidth</w:t>
            </w:r>
          </w:p>
        </w:tc>
      </w:tr>
      <w:tr w:rsidR="00724D6E" w:rsidRPr="005E4A7D" w14:paraId="7F82F7AC" w14:textId="77777777">
        <w:trPr>
          <w:trHeight w:val="278"/>
          <w:tblHeader/>
          <w:jc w:val="center"/>
        </w:trPr>
        <w:tc>
          <w:tcPr>
            <w:tcW w:w="2103" w:type="pct"/>
          </w:tcPr>
          <w:p w14:paraId="0C2F34B5" w14:textId="77777777" w:rsidR="00724D6E" w:rsidRPr="000E66FC" w:rsidRDefault="00724D6E" w:rsidP="00643630">
            <w:pPr>
              <w:pStyle w:val="TAC"/>
              <w:rPr>
                <w:lang w:val="sv-SE"/>
              </w:rPr>
            </w:pPr>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f &lt; 50MHz</w:t>
            </w:r>
          </w:p>
        </w:tc>
        <w:tc>
          <w:tcPr>
            <w:tcW w:w="1847" w:type="pct"/>
          </w:tcPr>
          <w:p w14:paraId="0A05B702" w14:textId="77777777" w:rsidR="00724D6E" w:rsidRPr="000E66FC" w:rsidRDefault="00724D6E" w:rsidP="00643630">
            <w:pPr>
              <w:pStyle w:val="TAC"/>
              <w:rPr>
                <w:rFonts w:ascii="Times New Roman Bold" w:hAnsi="Times New Roman Bold"/>
                <w:lang w:val="sv-SE"/>
              </w:rPr>
            </w:pPr>
            <m:oMathPara>
              <m:oMath>
                <m:r>
                  <m:rPr>
                    <m:sty m:val="p"/>
                  </m:rPr>
                  <w:rPr>
                    <w:rFonts w:ascii="Cambria Math" w:hAnsi="Cambria Math" w:cs="Arial"/>
                    <w:szCs w:val="22"/>
                    <w:lang w:val="en-US"/>
                  </w:rPr>
                  <m:t>2dBm</m:t>
                </m:r>
                <m:r>
                  <w:rPr>
                    <w:rFonts w:ascii="Cambria Math" w:hAnsi="Cambria Math" w:cs="Arial"/>
                    <w:szCs w:val="22"/>
                    <w:lang w:val="en-US"/>
                  </w:rPr>
                  <m:t>-</m:t>
                </m:r>
                <m:f>
                  <m:fPr>
                    <m:ctrlPr>
                      <w:rPr>
                        <w:rFonts w:ascii="Cambria Math" w:hAnsi="Cambria Math" w:cs="Arial"/>
                        <w:i/>
                        <w:iCs/>
                        <w:szCs w:val="22"/>
                        <w:lang w:val="sv-SE"/>
                      </w:rPr>
                    </m:ctrlPr>
                  </m:fPr>
                  <m:num>
                    <m:r>
                      <w:rPr>
                        <w:rFonts w:ascii="Cambria Math" w:hAnsi="Cambria Math" w:cs="Arial"/>
                        <w:szCs w:val="22"/>
                        <w:lang w:val="en-US"/>
                      </w:rPr>
                      <m:t>7</m:t>
                    </m:r>
                  </m:num>
                  <m:den>
                    <m:r>
                      <w:rPr>
                        <w:rFonts w:ascii="Cambria Math" w:hAnsi="Cambria Math" w:cs="Arial"/>
                        <w:szCs w:val="22"/>
                        <w:lang w:val="en-US"/>
                      </w:rPr>
                      <m:t>50</m:t>
                    </m:r>
                  </m:den>
                </m:f>
                <m:d>
                  <m:dPr>
                    <m:ctrlPr>
                      <w:rPr>
                        <w:rFonts w:ascii="Cambria Math" w:hAnsi="Cambria Math" w:cs="Arial"/>
                        <w:i/>
                        <w:iCs/>
                        <w:szCs w:val="22"/>
                        <w:lang w:val="sv-SE"/>
                      </w:rPr>
                    </m:ctrlPr>
                  </m:dPr>
                  <m:e>
                    <m:f>
                      <m:fPr>
                        <m:ctrlPr>
                          <w:rPr>
                            <w:rFonts w:ascii="Cambria Math" w:hAnsi="Cambria Math" w:cs="Arial"/>
                            <w:i/>
                            <w:iCs/>
                            <w:szCs w:val="22"/>
                            <w:lang w:val="sv-SE"/>
                          </w:rPr>
                        </m:ctrlPr>
                      </m:fPr>
                      <m:num>
                        <m:r>
                          <w:rPr>
                            <w:rFonts w:ascii="Cambria Math" w:hAnsi="Cambria Math" w:cs="Arial"/>
                            <w:szCs w:val="22"/>
                            <w:lang w:val="en-US"/>
                          </w:rPr>
                          <m:t>f_offset</m:t>
                        </m:r>
                      </m:num>
                      <m:den>
                        <m:r>
                          <w:rPr>
                            <w:rFonts w:ascii="Cambria Math" w:hAnsi="Cambria Math" w:cs="Arial"/>
                            <w:szCs w:val="22"/>
                            <w:lang w:val="en-US"/>
                          </w:rPr>
                          <m:t>MHz</m:t>
                        </m:r>
                      </m:den>
                    </m:f>
                    <m:r>
                      <w:rPr>
                        <w:rFonts w:ascii="Cambria Math" w:hAnsi="Cambria Math" w:cs="Arial"/>
                        <w:szCs w:val="22"/>
                        <w:lang w:val="en-US"/>
                      </w:rPr>
                      <m:t>-0.05</m:t>
                    </m:r>
                  </m:e>
                </m:d>
              </m:oMath>
            </m:oMathPara>
          </w:p>
        </w:tc>
        <w:tc>
          <w:tcPr>
            <w:tcW w:w="1050" w:type="pct"/>
          </w:tcPr>
          <w:p w14:paraId="184A8FFF" w14:textId="77777777" w:rsidR="00724D6E" w:rsidRPr="009975A2" w:rsidRDefault="00724D6E" w:rsidP="00643630">
            <w:pPr>
              <w:pStyle w:val="TAC"/>
              <w:rPr>
                <w:rFonts w:ascii="Times New Roman Bold" w:hAnsi="Times New Roman Bold" w:cs="Arial"/>
                <w:color w:val="0C0C0C"/>
                <w:szCs w:val="22"/>
              </w:rPr>
            </w:pPr>
            <w:r>
              <w:t>100 kHz</w:t>
            </w:r>
          </w:p>
        </w:tc>
      </w:tr>
      <w:tr w:rsidR="00724D6E" w:rsidRPr="005E4A7D" w14:paraId="1E655985" w14:textId="77777777">
        <w:trPr>
          <w:trHeight w:val="278"/>
          <w:tblHeader/>
          <w:jc w:val="center"/>
        </w:trPr>
        <w:tc>
          <w:tcPr>
            <w:tcW w:w="2103" w:type="pct"/>
          </w:tcPr>
          <w:p w14:paraId="5E64755C" w14:textId="77777777" w:rsidR="00724D6E" w:rsidRPr="00E8611B" w:rsidRDefault="00724D6E" w:rsidP="00643630">
            <w:pPr>
              <w:pStyle w:val="TAC"/>
            </w:pPr>
            <w:r w:rsidRPr="00E8611B">
              <w:t xml:space="preserve">50 MHz </w:t>
            </w:r>
            <w:r w:rsidRPr="008D1F28">
              <w:rPr>
                <w:rFonts w:ascii="Symbol" w:eastAsia="Symbol" w:hAnsi="Symbol" w:cs="Symbol"/>
                <w:lang w:val="sv-SE"/>
              </w:rPr>
              <w:t></w:t>
            </w:r>
            <w:r w:rsidRPr="00E8611B">
              <w:t xml:space="preserve"> </w:t>
            </w:r>
            <w:r w:rsidRPr="008D1F28">
              <w:rPr>
                <w:rFonts w:ascii="Symbol" w:eastAsia="Symbol" w:hAnsi="Symbol" w:cs="Symbol"/>
                <w:lang w:val="sv-SE"/>
              </w:rPr>
              <w:t></w:t>
            </w:r>
            <w:r w:rsidRPr="00E8611B">
              <w:t xml:space="preserve">f &lt; min(100 MHz, </w:t>
            </w:r>
            <w:r w:rsidRPr="008D1F28">
              <w:rPr>
                <w:rFonts w:ascii="Symbol" w:eastAsia="Symbol" w:hAnsi="Symbol" w:cs="Symbol"/>
              </w:rPr>
              <w:t></w:t>
            </w:r>
            <w:r w:rsidRPr="00E8611B">
              <w:t>f</w:t>
            </w:r>
            <w:r w:rsidRPr="00E8611B">
              <w:rPr>
                <w:vertAlign w:val="subscript"/>
              </w:rPr>
              <w:t>max</w:t>
            </w:r>
            <w:r w:rsidRPr="00E8611B">
              <w:t>)</w:t>
            </w:r>
          </w:p>
        </w:tc>
        <w:tc>
          <w:tcPr>
            <w:tcW w:w="1847" w:type="pct"/>
          </w:tcPr>
          <w:p w14:paraId="4EF733FF" w14:textId="77777777" w:rsidR="00724D6E" w:rsidRPr="008D1F28" w:rsidRDefault="00724D6E" w:rsidP="00643630">
            <w:pPr>
              <w:pStyle w:val="TAC"/>
              <w:rPr>
                <w:rFonts w:ascii="Times New Roman Bold" w:hAnsi="Times New Roman Bold" w:cs="Arial"/>
                <w:szCs w:val="22"/>
              </w:rPr>
            </w:pPr>
            <w:r>
              <w:t>-5 dBm</w:t>
            </w:r>
          </w:p>
        </w:tc>
        <w:tc>
          <w:tcPr>
            <w:tcW w:w="1050" w:type="pct"/>
          </w:tcPr>
          <w:p w14:paraId="7C9294DA" w14:textId="77777777" w:rsidR="00724D6E" w:rsidRPr="009975A2" w:rsidRDefault="00724D6E" w:rsidP="00643630">
            <w:pPr>
              <w:pStyle w:val="TAC"/>
              <w:rPr>
                <w:rFonts w:ascii="Times New Roman Bold" w:hAnsi="Times New Roman Bold" w:cs="Arial"/>
                <w:color w:val="0C0C0C"/>
                <w:szCs w:val="22"/>
              </w:rPr>
            </w:pPr>
            <w:r>
              <w:t>100 kHz</w:t>
            </w:r>
          </w:p>
        </w:tc>
      </w:tr>
      <w:tr w:rsidR="00724D6E" w:rsidRPr="005E4A7D" w14:paraId="648CF36D" w14:textId="77777777">
        <w:trPr>
          <w:trHeight w:val="278"/>
          <w:tblHeader/>
          <w:jc w:val="center"/>
        </w:trPr>
        <w:tc>
          <w:tcPr>
            <w:tcW w:w="2103" w:type="pct"/>
          </w:tcPr>
          <w:p w14:paraId="31281391" w14:textId="77777777" w:rsidR="00724D6E" w:rsidRPr="000E66FC" w:rsidRDefault="00724D6E" w:rsidP="00643630">
            <w:pPr>
              <w:pStyle w:val="TAC"/>
              <w:rPr>
                <w:lang w:val="sv-SE"/>
              </w:rPr>
            </w:pPr>
            <w:r w:rsidRPr="008D1F28">
              <w:t xml:space="preserve">100 MHz </w:t>
            </w:r>
            <w:r w:rsidRPr="008D1F28">
              <w:rPr>
                <w:rFonts w:ascii="Symbol" w:eastAsia="Symbol" w:hAnsi="Symbol" w:cs="Symbol"/>
              </w:rPr>
              <w:t></w:t>
            </w:r>
            <w:r w:rsidRPr="008D1F28">
              <w:t xml:space="preserve"> </w:t>
            </w:r>
            <w:r w:rsidRPr="008D1F28">
              <w:rPr>
                <w:rFonts w:ascii="Symbol" w:eastAsia="Symbol" w:hAnsi="Symbol" w:cs="Symbol"/>
              </w:rPr>
              <w:t></w:t>
            </w:r>
            <w:r w:rsidRPr="008D1F28">
              <w:t xml:space="preserve">f </w:t>
            </w:r>
            <w:r w:rsidRPr="008D1F28">
              <w:rPr>
                <w:rFonts w:ascii="Symbol" w:eastAsia="Symbol" w:hAnsi="Symbol" w:cs="Symbol"/>
              </w:rPr>
              <w:t></w:t>
            </w:r>
            <w:r w:rsidRPr="008D1F28">
              <w:t xml:space="preserve"> </w:t>
            </w:r>
            <w:r w:rsidRPr="008D1F28">
              <w:rPr>
                <w:rFonts w:ascii="Symbol" w:eastAsia="Symbol" w:hAnsi="Symbol" w:cs="Symbol"/>
              </w:rPr>
              <w:t></w:t>
            </w:r>
            <w:r w:rsidRPr="008D1F28">
              <w:t>f</w:t>
            </w:r>
            <w:r w:rsidRPr="008D1F28">
              <w:rPr>
                <w:vertAlign w:val="subscript"/>
              </w:rPr>
              <w:t>max</w:t>
            </w:r>
          </w:p>
        </w:tc>
        <w:tc>
          <w:tcPr>
            <w:tcW w:w="1847" w:type="pct"/>
          </w:tcPr>
          <w:p w14:paraId="698369C1" w14:textId="77777777" w:rsidR="00724D6E" w:rsidRPr="002E267E" w:rsidRDefault="00724D6E" w:rsidP="00643630">
            <w:pPr>
              <w:pStyle w:val="TAC"/>
              <w:rPr>
                <w:rFonts w:ascii="Times New Roman Bold" w:hAnsi="Times New Roman Bold" w:cs="Arial"/>
                <w:szCs w:val="22"/>
              </w:rPr>
            </w:pPr>
            <w:r>
              <w:t>-4 dBm</w:t>
            </w:r>
          </w:p>
        </w:tc>
        <w:tc>
          <w:tcPr>
            <w:tcW w:w="1050" w:type="pct"/>
          </w:tcPr>
          <w:p w14:paraId="717D0746" w14:textId="77777777" w:rsidR="00724D6E" w:rsidRPr="0039678F" w:rsidRDefault="00724D6E" w:rsidP="00643630">
            <w:pPr>
              <w:pStyle w:val="TAC"/>
              <w:rPr>
                <w:rFonts w:ascii="Times New Roman Bold" w:hAnsi="Times New Roman Bold" w:cs="Arial"/>
                <w:color w:val="0C0C0C"/>
                <w:szCs w:val="22"/>
              </w:rPr>
            </w:pPr>
            <w:r>
              <w:t>1 MHz</w:t>
            </w:r>
          </w:p>
        </w:tc>
      </w:tr>
      <w:tr w:rsidR="00724D6E" w:rsidRPr="005E4A7D" w14:paraId="1AF6DF04" w14:textId="77777777">
        <w:trPr>
          <w:trHeight w:val="278"/>
          <w:tblHeader/>
          <w:jc w:val="center"/>
        </w:trPr>
        <w:tc>
          <w:tcPr>
            <w:tcW w:w="5000" w:type="pct"/>
            <w:gridSpan w:val="3"/>
          </w:tcPr>
          <w:p w14:paraId="0E638520" w14:textId="77777777" w:rsidR="00724D6E" w:rsidRDefault="00724D6E" w:rsidP="00643630">
            <w:pPr>
              <w:pStyle w:val="TAN"/>
            </w:pPr>
            <w:r>
              <w:t xml:space="preserve">NOTE: </w:t>
            </w:r>
            <w:r w:rsidRPr="00F95B02">
              <w:rPr>
                <w:rFonts w:ascii="Symbol" w:eastAsia="Symbol" w:hAnsi="Symbol" w:cs="Symbol"/>
              </w:rPr>
              <w:t></w:t>
            </w:r>
            <w:r w:rsidRPr="00F95B02">
              <w:t>f</w:t>
            </w:r>
            <w:r w:rsidRPr="00F95B02">
              <w:rPr>
                <w:vertAlign w:val="subscript"/>
              </w:rPr>
              <w:t>max</w:t>
            </w:r>
            <w:r w:rsidRPr="00F95B02">
              <w:t xml:space="preserve"> is equal to f_offset</w:t>
            </w:r>
            <w:r w:rsidRPr="00F95B02">
              <w:rPr>
                <w:vertAlign w:val="subscript"/>
              </w:rPr>
              <w:t>max</w:t>
            </w:r>
            <w:r w:rsidRPr="00F95B02">
              <w:t xml:space="preserve"> minus half of the bandwidth of the measuring filter</w:t>
            </w:r>
            <w:r>
              <w:t xml:space="preserve">, where </w:t>
            </w:r>
            <w:r w:rsidRPr="00F95B02">
              <w:t>f_offset</w:t>
            </w:r>
            <w:r w:rsidRPr="00F95B02">
              <w:rPr>
                <w:vertAlign w:val="subscript"/>
              </w:rPr>
              <w:t>max</w:t>
            </w:r>
            <w:r w:rsidRPr="00F95B02">
              <w:t xml:space="preserve"> is the offset to the frequency Δf</w:t>
            </w:r>
            <w:r w:rsidRPr="00F95B02">
              <w:rPr>
                <w:vertAlign w:val="subscript"/>
              </w:rPr>
              <w:t>OBUE</w:t>
            </w:r>
            <w:r>
              <w:t xml:space="preserve"> = 100 MHz </w:t>
            </w:r>
            <w:r w:rsidRPr="00F95B02">
              <w:t xml:space="preserve">outside the </w:t>
            </w:r>
            <w:r w:rsidRPr="00257413">
              <w:t xml:space="preserve">downlink </w:t>
            </w:r>
            <w:r w:rsidRPr="00427369">
              <w:t>operating band</w:t>
            </w:r>
            <w:r>
              <w:t>.</w:t>
            </w:r>
          </w:p>
        </w:tc>
      </w:tr>
    </w:tbl>
    <w:p w14:paraId="7E391B76" w14:textId="77777777" w:rsidR="00724D6E" w:rsidRPr="00724D6E" w:rsidRDefault="00724D6E" w:rsidP="00C61ED5">
      <w:pPr>
        <w:rPr>
          <w:rFonts w:eastAsia="MS Mincho"/>
        </w:rPr>
      </w:pPr>
    </w:p>
    <w:p w14:paraId="718B684D" w14:textId="268C9A2E" w:rsidR="0002271A" w:rsidRDefault="0002271A" w:rsidP="0002271A">
      <w:pPr>
        <w:pStyle w:val="Heading4"/>
        <w:rPr>
          <w:rFonts w:eastAsia="MS Mincho"/>
        </w:rPr>
      </w:pPr>
      <w:bookmarkStart w:id="2444" w:name="_Toc191376772"/>
      <w:r>
        <w:rPr>
          <w:rFonts w:eastAsia="MS Mincho"/>
        </w:rPr>
        <w:t>5.2.1.3</w:t>
      </w:r>
      <w:r>
        <w:rPr>
          <w:rFonts w:eastAsia="MS Mincho"/>
        </w:rPr>
        <w:tab/>
        <w:t>ACLR</w:t>
      </w:r>
      <w:bookmarkEnd w:id="2444"/>
    </w:p>
    <w:p w14:paraId="0DCBF58E" w14:textId="79AF4DF8" w:rsidR="00724D6E" w:rsidRDefault="00FD71CC" w:rsidP="00724D6E">
      <w:r>
        <w:t>I</w:t>
      </w:r>
      <w:r w:rsidR="00724D6E">
        <w:t>t is agreed to</w:t>
      </w:r>
      <w:r>
        <w:t xml:space="preserve"> re</w:t>
      </w:r>
      <w:r>
        <w:rPr>
          <w:lang w:val="en-IN"/>
        </w:rPr>
        <w:t>-use</w:t>
      </w:r>
      <w:r w:rsidR="00724D6E">
        <w:t xml:space="preserve"> n104 ACLR. The ACLR should be higher than the value specified in Table 5.2.1.3-1.</w:t>
      </w:r>
    </w:p>
    <w:p w14:paraId="6497EFD9" w14:textId="77777777" w:rsidR="00724D6E" w:rsidRDefault="00724D6E" w:rsidP="00724D6E">
      <w:pPr>
        <w:pStyle w:val="TH"/>
      </w:pPr>
      <w:r>
        <w:t>Table 5.2.1.3-1: Base station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2059"/>
        <w:gridCol w:w="1032"/>
      </w:tblGrid>
      <w:tr w:rsidR="00724D6E" w14:paraId="51914CA1" w14:textId="77777777">
        <w:trPr>
          <w:cantSplit/>
          <w:jc w:val="center"/>
        </w:trPr>
        <w:tc>
          <w:tcPr>
            <w:tcW w:w="2202" w:type="dxa"/>
            <w:tcBorders>
              <w:top w:val="single" w:sz="6" w:space="0" w:color="auto"/>
              <w:left w:val="single" w:sz="6" w:space="0" w:color="auto"/>
              <w:bottom w:val="single" w:sz="6" w:space="0" w:color="auto"/>
              <w:right w:val="single" w:sz="6" w:space="0" w:color="auto"/>
            </w:tcBorders>
            <w:hideMark/>
          </w:tcPr>
          <w:p w14:paraId="33D93891" w14:textId="77777777" w:rsidR="00724D6E" w:rsidRDefault="00724D6E">
            <w:pPr>
              <w:pStyle w:val="TAH"/>
              <w:rPr>
                <w:rFonts w:cs="v5.0.0"/>
              </w:rPr>
            </w:pPr>
            <w:r>
              <w:rPr>
                <w:rFonts w:eastAsia="SimSun" w:cs="v5.0.0"/>
                <w:i/>
              </w:rPr>
              <w:t>BS channel bandwidth</w:t>
            </w:r>
            <w:r>
              <w:rPr>
                <w:rFonts w:cs="v5.0.0"/>
              </w:rPr>
              <w:t xml:space="preserve"> </w:t>
            </w:r>
            <w:r>
              <w:rPr>
                <w:rFonts w:eastAsia="SimSun" w:cs="v5.0.0"/>
              </w:rPr>
              <w:t xml:space="preserve">of </w:t>
            </w:r>
            <w:r>
              <w:rPr>
                <w:rFonts w:eastAsia="SimSun" w:cs="v5.0.0"/>
                <w:i/>
              </w:rPr>
              <w:t>l</w:t>
            </w:r>
            <w:r>
              <w:rPr>
                <w:rFonts w:eastAsia="SimSun" w:cs="Arial"/>
                <w:i/>
              </w:rPr>
              <w:t>owest/highest carrier</w:t>
            </w:r>
            <w:r>
              <w:rPr>
                <w:rFonts w:cs="v5.0.0"/>
              </w:rPr>
              <w:t xml:space="preserve"> transmitted </w:t>
            </w:r>
            <w:r>
              <w:rPr>
                <w:rFonts w:cs="Arial"/>
              </w:rPr>
              <w:t>BW</w:t>
            </w:r>
            <w:r>
              <w:rPr>
                <w:rFonts w:cs="Arial"/>
                <w:vertAlign w:val="subscript"/>
              </w:rPr>
              <w:t>Channel</w:t>
            </w:r>
            <w:r>
              <w:rPr>
                <w:rFonts w:cs="v5.0.0"/>
              </w:rPr>
              <w:t xml:space="preserve"> (MHz)</w:t>
            </w:r>
          </w:p>
        </w:tc>
        <w:tc>
          <w:tcPr>
            <w:tcW w:w="2191" w:type="dxa"/>
            <w:tcBorders>
              <w:top w:val="single" w:sz="6" w:space="0" w:color="auto"/>
              <w:left w:val="single" w:sz="6" w:space="0" w:color="auto"/>
              <w:bottom w:val="single" w:sz="6" w:space="0" w:color="auto"/>
              <w:right w:val="single" w:sz="6" w:space="0" w:color="auto"/>
            </w:tcBorders>
            <w:hideMark/>
          </w:tcPr>
          <w:p w14:paraId="2F5BD942" w14:textId="77777777" w:rsidR="00724D6E" w:rsidRDefault="00724D6E">
            <w:pPr>
              <w:pStyle w:val="TAH"/>
              <w:rPr>
                <w:rFonts w:cs="v5.0.0"/>
              </w:rPr>
            </w:pPr>
            <w:r>
              <w:rPr>
                <w:rFonts w:cs="v5.0.0"/>
              </w:rPr>
              <w:t xml:space="preserve">BS adjacent channel centre frequency offset below the </w:t>
            </w:r>
            <w:r>
              <w:rPr>
                <w:rFonts w:eastAsia="SimSun" w:cs="v5.0.0"/>
              </w:rPr>
              <w:t>lowest</w:t>
            </w:r>
            <w:r>
              <w:rPr>
                <w:rFonts w:cs="v5.0.0"/>
              </w:rPr>
              <w:t xml:space="preserve"> or above the </w:t>
            </w:r>
            <w:r>
              <w:rPr>
                <w:rFonts w:eastAsia="SimSun" w:cs="v5.0.0"/>
              </w:rPr>
              <w:t>highest</w:t>
            </w:r>
            <w:r>
              <w:rPr>
                <w:rFonts w:cs="v5.0.0"/>
              </w:rPr>
              <w:t xml:space="preserve"> carrier centre frequency transmitted</w:t>
            </w:r>
          </w:p>
        </w:tc>
        <w:tc>
          <w:tcPr>
            <w:tcW w:w="1949" w:type="dxa"/>
            <w:tcBorders>
              <w:top w:val="single" w:sz="6" w:space="0" w:color="auto"/>
              <w:left w:val="single" w:sz="6" w:space="0" w:color="auto"/>
              <w:bottom w:val="single" w:sz="6" w:space="0" w:color="auto"/>
              <w:right w:val="single" w:sz="6" w:space="0" w:color="auto"/>
            </w:tcBorders>
            <w:hideMark/>
          </w:tcPr>
          <w:p w14:paraId="71AA96DC" w14:textId="77777777" w:rsidR="00724D6E" w:rsidRDefault="00724D6E">
            <w:pPr>
              <w:pStyle w:val="TAH"/>
              <w:rPr>
                <w:rFonts w:cs="v5.0.0"/>
              </w:rPr>
            </w:pPr>
            <w:r>
              <w:rPr>
                <w:rFonts w:cs="v5.0.0"/>
              </w:rPr>
              <w:t>Assumed adjacent channel carrier (informative)</w:t>
            </w:r>
          </w:p>
        </w:tc>
        <w:tc>
          <w:tcPr>
            <w:tcW w:w="2059" w:type="dxa"/>
            <w:tcBorders>
              <w:top w:val="single" w:sz="6" w:space="0" w:color="auto"/>
              <w:left w:val="single" w:sz="6" w:space="0" w:color="auto"/>
              <w:bottom w:val="single" w:sz="6" w:space="0" w:color="auto"/>
              <w:right w:val="single" w:sz="6" w:space="0" w:color="auto"/>
            </w:tcBorders>
            <w:hideMark/>
          </w:tcPr>
          <w:p w14:paraId="386A669D" w14:textId="77777777" w:rsidR="00724D6E" w:rsidRDefault="00724D6E">
            <w:pPr>
              <w:pStyle w:val="TAH"/>
              <w:rPr>
                <w:rFonts w:cs="v5.0.0"/>
              </w:rPr>
            </w:pPr>
            <w:r>
              <w:rPr>
                <w:rFonts w:cs="v5.0.0"/>
              </w:rPr>
              <w:t>Filter on the adjacent channel frequency and corresponding filter bandwidth</w:t>
            </w:r>
          </w:p>
        </w:tc>
        <w:tc>
          <w:tcPr>
            <w:tcW w:w="1032" w:type="dxa"/>
            <w:tcBorders>
              <w:top w:val="single" w:sz="6" w:space="0" w:color="auto"/>
              <w:left w:val="single" w:sz="6" w:space="0" w:color="auto"/>
              <w:bottom w:val="single" w:sz="6" w:space="0" w:color="auto"/>
              <w:right w:val="single" w:sz="6" w:space="0" w:color="auto"/>
            </w:tcBorders>
            <w:hideMark/>
          </w:tcPr>
          <w:p w14:paraId="64EF7611" w14:textId="77777777" w:rsidR="00724D6E" w:rsidRDefault="00724D6E">
            <w:pPr>
              <w:pStyle w:val="TAH"/>
              <w:rPr>
                <w:rFonts w:cs="v5.0.0"/>
              </w:rPr>
            </w:pPr>
            <w:r>
              <w:rPr>
                <w:rFonts w:cs="v5.0.0"/>
              </w:rPr>
              <w:t>ACLR limit</w:t>
            </w:r>
          </w:p>
        </w:tc>
      </w:tr>
      <w:tr w:rsidR="00724D6E" w14:paraId="68F2A84A" w14:textId="77777777">
        <w:trPr>
          <w:cantSplit/>
          <w:jc w:val="center"/>
        </w:trPr>
        <w:tc>
          <w:tcPr>
            <w:tcW w:w="2202" w:type="dxa"/>
            <w:tcBorders>
              <w:top w:val="single" w:sz="6" w:space="0" w:color="auto"/>
              <w:left w:val="single" w:sz="6" w:space="0" w:color="auto"/>
              <w:bottom w:val="nil"/>
              <w:right w:val="single" w:sz="6" w:space="0" w:color="auto"/>
            </w:tcBorders>
            <w:hideMark/>
          </w:tcPr>
          <w:p w14:paraId="4E35B040" w14:textId="77777777" w:rsidR="00724D6E" w:rsidRDefault="00724D6E">
            <w:pPr>
              <w:pStyle w:val="TAC"/>
              <w:rPr>
                <w:rFonts w:eastAsia="SimSun"/>
              </w:rPr>
            </w:pPr>
            <w:r>
              <w:rPr>
                <w:rFonts w:cs="v5.0.0"/>
              </w:rPr>
              <w:t>20</w:t>
            </w:r>
            <w:r>
              <w:rPr>
                <w:rFonts w:cs="v5.0.0"/>
                <w:lang w:eastAsia="zh-CN"/>
              </w:rPr>
              <w:t>, 25, 30, 35, 40, 45, 50, 60, 70, 80, 90,100</w:t>
            </w:r>
          </w:p>
        </w:tc>
        <w:tc>
          <w:tcPr>
            <w:tcW w:w="2191" w:type="dxa"/>
            <w:tcBorders>
              <w:top w:val="single" w:sz="6" w:space="0" w:color="auto"/>
              <w:left w:val="single" w:sz="6" w:space="0" w:color="auto"/>
              <w:bottom w:val="single" w:sz="6" w:space="0" w:color="auto"/>
              <w:right w:val="single" w:sz="6" w:space="0" w:color="auto"/>
            </w:tcBorders>
            <w:hideMark/>
          </w:tcPr>
          <w:p w14:paraId="7CB77970" w14:textId="77777777" w:rsidR="00724D6E" w:rsidRDefault="00724D6E">
            <w:pPr>
              <w:pStyle w:val="TAC"/>
            </w:pP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25BAB700" w14:textId="77777777" w:rsidR="00724D6E" w:rsidRDefault="00724D6E">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070B317A" w14:textId="77777777" w:rsidR="00724D6E" w:rsidRDefault="00724D6E">
            <w:pPr>
              <w:pStyle w:val="TAC"/>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5375CAD1" w14:textId="77777777" w:rsidR="00724D6E" w:rsidRDefault="00724D6E">
            <w:pPr>
              <w:pStyle w:val="TAC"/>
            </w:pPr>
            <w:r>
              <w:rPr>
                <w:rFonts w:eastAsia="SimSun" w:cs="v5.0.0"/>
                <w:lang w:val="en-US" w:eastAsia="zh-CN"/>
              </w:rPr>
              <w:t>38 dB</w:t>
            </w:r>
          </w:p>
        </w:tc>
      </w:tr>
      <w:tr w:rsidR="00724D6E" w14:paraId="083AB6F0" w14:textId="77777777">
        <w:trPr>
          <w:cantSplit/>
          <w:jc w:val="center"/>
        </w:trPr>
        <w:tc>
          <w:tcPr>
            <w:tcW w:w="2202" w:type="dxa"/>
            <w:tcBorders>
              <w:top w:val="nil"/>
              <w:left w:val="single" w:sz="6" w:space="0" w:color="auto"/>
              <w:bottom w:val="nil"/>
              <w:right w:val="single" w:sz="6" w:space="0" w:color="auto"/>
            </w:tcBorders>
          </w:tcPr>
          <w:p w14:paraId="402EFC18" w14:textId="77777777" w:rsidR="00724D6E" w:rsidRDefault="00724D6E">
            <w:pPr>
              <w:pStyle w:val="TAC"/>
              <w:rPr>
                <w:rFonts w:eastAsia="SimSun"/>
              </w:rPr>
            </w:pPr>
          </w:p>
        </w:tc>
        <w:tc>
          <w:tcPr>
            <w:tcW w:w="2191" w:type="dxa"/>
            <w:tcBorders>
              <w:top w:val="single" w:sz="6" w:space="0" w:color="auto"/>
              <w:left w:val="single" w:sz="6" w:space="0" w:color="auto"/>
              <w:bottom w:val="single" w:sz="6" w:space="0" w:color="auto"/>
              <w:right w:val="single" w:sz="6" w:space="0" w:color="auto"/>
            </w:tcBorders>
            <w:hideMark/>
          </w:tcPr>
          <w:p w14:paraId="6589FD0F" w14:textId="77777777" w:rsidR="00724D6E" w:rsidRDefault="00724D6E">
            <w:pPr>
              <w:pStyle w:val="TAC"/>
              <w:rPr>
                <w:rFonts w:cs="Arial"/>
              </w:rPr>
            </w:pPr>
            <w:r>
              <w:rPr>
                <w:rFonts w:cs="v5.0.0"/>
              </w:rPr>
              <w:t xml:space="preserve">2 x </w:t>
            </w:r>
            <w:r>
              <w:rPr>
                <w:rFonts w:cs="Arial"/>
              </w:rPr>
              <w:t>BW</w:t>
            </w:r>
            <w:r>
              <w:rPr>
                <w:rFonts w:cs="Arial"/>
                <w:vertAlign w:val="subscript"/>
              </w:rPr>
              <w:t>Channel</w:t>
            </w:r>
          </w:p>
        </w:tc>
        <w:tc>
          <w:tcPr>
            <w:tcW w:w="1949" w:type="dxa"/>
            <w:tcBorders>
              <w:top w:val="single" w:sz="6" w:space="0" w:color="auto"/>
              <w:left w:val="single" w:sz="6" w:space="0" w:color="auto"/>
              <w:bottom w:val="single" w:sz="6" w:space="0" w:color="auto"/>
              <w:right w:val="single" w:sz="6" w:space="0" w:color="auto"/>
            </w:tcBorders>
            <w:hideMark/>
          </w:tcPr>
          <w:p w14:paraId="79BE0834" w14:textId="77777777" w:rsidR="00724D6E" w:rsidRDefault="00724D6E">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0A4DB857" w14:textId="77777777" w:rsidR="00724D6E" w:rsidRDefault="00724D6E">
            <w:pPr>
              <w:pStyle w:val="TAC"/>
              <w:rPr>
                <w:rFonts w:cs="v5.0.0"/>
              </w:rPr>
            </w:pPr>
            <w:r>
              <w:rPr>
                <w:rFonts w:cs="v5.0.0"/>
              </w:rPr>
              <w:t>Square (</w:t>
            </w:r>
            <w:r>
              <w:rPr>
                <w:rFonts w:cs="Arial"/>
              </w:rPr>
              <w:t>BW</w:t>
            </w:r>
            <w:r>
              <w:rPr>
                <w:rFonts w:cs="Arial"/>
                <w:vertAlign w:val="subscript"/>
              </w:rPr>
              <w:t>Config</w:t>
            </w:r>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62A5A869" w14:textId="77777777" w:rsidR="00724D6E" w:rsidRPr="00AF1B04" w:rsidRDefault="00724D6E">
            <w:pPr>
              <w:pStyle w:val="TAC"/>
              <w:spacing w:line="254" w:lineRule="auto"/>
              <w:rPr>
                <w:rFonts w:eastAsia="SimSun" w:cs="v5.0.0"/>
                <w:lang w:val="en-US" w:eastAsia="zh-CN"/>
              </w:rPr>
            </w:pPr>
            <w:r>
              <w:rPr>
                <w:rFonts w:eastAsia="SimSun" w:cs="v5.0.0"/>
                <w:lang w:val="en-US" w:eastAsia="zh-CN"/>
              </w:rPr>
              <w:t>38 dB</w:t>
            </w:r>
          </w:p>
        </w:tc>
      </w:tr>
      <w:tr w:rsidR="00724D6E" w14:paraId="1BB7850C" w14:textId="77777777">
        <w:trPr>
          <w:cantSplit/>
          <w:jc w:val="center"/>
        </w:trPr>
        <w:tc>
          <w:tcPr>
            <w:tcW w:w="9433" w:type="dxa"/>
            <w:gridSpan w:val="5"/>
            <w:tcBorders>
              <w:top w:val="single" w:sz="6" w:space="0" w:color="auto"/>
              <w:left w:val="single" w:sz="6" w:space="0" w:color="auto"/>
              <w:bottom w:val="single" w:sz="6" w:space="0" w:color="auto"/>
              <w:right w:val="single" w:sz="6" w:space="0" w:color="auto"/>
            </w:tcBorders>
            <w:hideMark/>
          </w:tcPr>
          <w:p w14:paraId="4F88D327" w14:textId="77777777" w:rsidR="00724D6E" w:rsidRDefault="00724D6E">
            <w:pPr>
              <w:pStyle w:val="TAN"/>
              <w:rPr>
                <w:rFonts w:cs="Arial"/>
              </w:rPr>
            </w:pPr>
            <w:r>
              <w:rPr>
                <w:rFonts w:cs="Arial"/>
              </w:rPr>
              <w:t>NOTE 1:</w:t>
            </w:r>
            <w:r>
              <w:rPr>
                <w:rFonts w:cs="Arial"/>
              </w:rPr>
              <w:tab/>
              <w:t>BW</w:t>
            </w:r>
            <w:r>
              <w:rPr>
                <w:rFonts w:cs="Arial"/>
                <w:vertAlign w:val="subscript"/>
              </w:rPr>
              <w:t>Channel</w:t>
            </w:r>
            <w:r>
              <w:rPr>
                <w:rFonts w:cs="Arial"/>
              </w:rPr>
              <w:t xml:space="preserve"> and BW</w:t>
            </w:r>
            <w:r>
              <w:rPr>
                <w:rFonts w:cs="Arial"/>
                <w:vertAlign w:val="subscript"/>
              </w:rPr>
              <w:t>Config</w:t>
            </w:r>
            <w:r>
              <w:rPr>
                <w:rFonts w:cs="Arial"/>
              </w:rPr>
              <w:t xml:space="preserve"> are the </w:t>
            </w:r>
            <w:r>
              <w:rPr>
                <w:rFonts w:cs="Arial"/>
                <w:i/>
              </w:rPr>
              <w:t>BS channel bandwidth</w:t>
            </w:r>
            <w:r>
              <w:rPr>
                <w:rFonts w:cs="Arial"/>
              </w:rPr>
              <w:t xml:space="preserve"> and </w:t>
            </w:r>
            <w:r>
              <w:rPr>
                <w:rFonts w:cs="Arial"/>
                <w:i/>
              </w:rPr>
              <w:t>transmission bandwidth configuration</w:t>
            </w:r>
            <w:r>
              <w:rPr>
                <w:rFonts w:cs="Arial"/>
              </w:rPr>
              <w:t xml:space="preserve"> of the </w:t>
            </w:r>
            <w:r>
              <w:rPr>
                <w:rFonts w:eastAsia="SimSun" w:cs="Arial"/>
                <w:i/>
              </w:rPr>
              <w:t>lowest/highest carrier</w:t>
            </w:r>
            <w:r>
              <w:rPr>
                <w:rFonts w:cs="Arial"/>
              </w:rPr>
              <w:t xml:space="preserve"> transmitted on the assigned channel frequency.</w:t>
            </w:r>
          </w:p>
          <w:p w14:paraId="4F196153" w14:textId="77777777" w:rsidR="00724D6E" w:rsidRDefault="00724D6E">
            <w:pPr>
              <w:pStyle w:val="TAN"/>
            </w:pPr>
            <w:r>
              <w:t>NOTE 2:</w:t>
            </w:r>
            <w:r>
              <w:tab/>
              <w:t>With SCS that provides largest transmission bandwidth configuration (BW</w:t>
            </w:r>
            <w:r>
              <w:rPr>
                <w:vertAlign w:val="subscript"/>
              </w:rPr>
              <w:t>Config</w:t>
            </w:r>
            <w:r>
              <w:rPr>
                <w:rFonts w:cs="v5.0.0"/>
              </w:rPr>
              <w:t>)</w:t>
            </w:r>
            <w:r>
              <w:t>.</w:t>
            </w:r>
          </w:p>
        </w:tc>
      </w:tr>
    </w:tbl>
    <w:p w14:paraId="4C3054F4" w14:textId="77777777" w:rsidR="00724D6E" w:rsidRPr="00724D6E" w:rsidRDefault="00724D6E" w:rsidP="00C61ED5">
      <w:pPr>
        <w:rPr>
          <w:rFonts w:eastAsia="MS Mincho"/>
        </w:rPr>
      </w:pPr>
    </w:p>
    <w:p w14:paraId="0C2D55A0" w14:textId="384903B1" w:rsidR="0002271A" w:rsidRDefault="0002271A" w:rsidP="0002271A">
      <w:pPr>
        <w:pStyle w:val="Heading4"/>
        <w:rPr>
          <w:rFonts w:eastAsia="MS Mincho"/>
        </w:rPr>
      </w:pPr>
      <w:bookmarkStart w:id="2445" w:name="_Toc191376773"/>
      <w:r>
        <w:rPr>
          <w:rFonts w:eastAsia="MS Mincho"/>
        </w:rPr>
        <w:t>5.2.1.4</w:t>
      </w:r>
      <w:r>
        <w:rPr>
          <w:rFonts w:eastAsia="MS Mincho"/>
        </w:rPr>
        <w:tab/>
      </w:r>
      <w:r w:rsidRPr="00F54295">
        <w:rPr>
          <w:rFonts w:eastAsia="MS Mincho"/>
        </w:rPr>
        <w:t>Spurious emission</w:t>
      </w:r>
      <w:r w:rsidR="004C3C69">
        <w:rPr>
          <w:rFonts w:eastAsia="MS Mincho"/>
        </w:rPr>
        <w:t>s</w:t>
      </w:r>
      <w:bookmarkEnd w:id="2445"/>
    </w:p>
    <w:p w14:paraId="620ADAA8" w14:textId="641F606F" w:rsidR="00724D6E" w:rsidRPr="00AF1B04" w:rsidRDefault="00724D6E" w:rsidP="00724D6E">
      <w:pPr>
        <w:rPr>
          <w:rFonts w:eastAsia="SimSun"/>
          <w:lang w:val="en-US" w:eastAsia="zh-CN"/>
        </w:rPr>
      </w:pPr>
      <w:r>
        <w:rPr>
          <w:rFonts w:eastAsia="SimSun"/>
          <w:lang w:val="en-US" w:eastAsia="zh-CN"/>
        </w:rPr>
        <w:t>The general spurious emissions</w:t>
      </w:r>
      <w:r w:rsidR="004C3C69">
        <w:rPr>
          <w:rFonts w:eastAsia="SimSun"/>
          <w:lang w:val="en-US" w:eastAsia="zh-CN"/>
        </w:rPr>
        <w:t xml:space="preserve"> in TS 38.104 subclause 6.6.5 </w:t>
      </w:r>
      <w:r>
        <w:rPr>
          <w:rFonts w:eastAsia="SimSun"/>
          <w:lang w:val="en-US" w:eastAsia="zh-CN"/>
        </w:rPr>
        <w:t xml:space="preserve">are applicable for the frequency range </w:t>
      </w:r>
      <w:r>
        <w:t xml:space="preserve">7125 to 8400 MHz. It is agreed to adopt </w:t>
      </w:r>
      <w:r w:rsidRPr="00463B02">
        <w:rPr>
          <w:iCs/>
        </w:rPr>
        <w:t>Δf</w:t>
      </w:r>
      <w:r w:rsidRPr="00463B02">
        <w:rPr>
          <w:iCs/>
          <w:vertAlign w:val="subscript"/>
        </w:rPr>
        <w:t>OBUE</w:t>
      </w:r>
      <w:r w:rsidRPr="00463B02">
        <w:rPr>
          <w:rFonts w:cs="v5.0.0"/>
        </w:rPr>
        <w:t xml:space="preserve"> = 40 MHz</w:t>
      </w:r>
      <w:r>
        <w:rPr>
          <w:rFonts w:cs="v5.0.0"/>
        </w:rPr>
        <w:t xml:space="preserve"> for non-AAS BS and </w:t>
      </w:r>
      <w:r>
        <w:rPr>
          <w:bCs/>
          <w:color w:val="000000"/>
          <w:lang w:val="en-US"/>
        </w:rPr>
        <w:t>Δf</w:t>
      </w:r>
      <w:r>
        <w:rPr>
          <w:vertAlign w:val="subscript"/>
        </w:rPr>
        <w:t xml:space="preserve">OBUE </w:t>
      </w:r>
      <w:r>
        <w:t xml:space="preserve">= 100 MHz </w:t>
      </w:r>
      <w:r w:rsidR="00611C54">
        <w:t xml:space="preserve">for </w:t>
      </w:r>
      <w:r>
        <w:t>AAS BS.</w:t>
      </w:r>
    </w:p>
    <w:p w14:paraId="73AAAC3A" w14:textId="77777777" w:rsidR="00724D6E" w:rsidRPr="00724D6E" w:rsidRDefault="00724D6E" w:rsidP="00C61ED5">
      <w:pPr>
        <w:rPr>
          <w:rFonts w:eastAsia="MS Mincho"/>
        </w:rPr>
      </w:pPr>
    </w:p>
    <w:p w14:paraId="423A9425" w14:textId="55F546E3" w:rsidR="0002271A" w:rsidRDefault="0002271A" w:rsidP="0002271A">
      <w:pPr>
        <w:pStyle w:val="Heading4"/>
      </w:pPr>
      <w:bookmarkStart w:id="2446" w:name="_Toc191376774"/>
      <w:r>
        <w:t>5.2.1.5</w:t>
      </w:r>
      <w:r>
        <w:tab/>
      </w:r>
      <w:r w:rsidRPr="00547226">
        <w:t>Maximum output power</w:t>
      </w:r>
      <w:bookmarkEnd w:id="2446"/>
    </w:p>
    <w:p w14:paraId="64DB5489" w14:textId="376E1A7D" w:rsidR="00724D6E" w:rsidRPr="001E1B63" w:rsidRDefault="00755AFA" w:rsidP="00724D6E">
      <w:pPr>
        <w:rPr>
          <w:lang w:val="en-US" w:eastAsia="en-GB"/>
        </w:rPr>
      </w:pPr>
      <w:r w:rsidRPr="001E1B63">
        <w:t xml:space="preserve">The maximum </w:t>
      </w:r>
      <w:r>
        <w:t xml:space="preserve">base station </w:t>
      </w:r>
      <w:r w:rsidRPr="001E1B63">
        <w:t>output power</w:t>
      </w:r>
      <w:r>
        <w:t>/ sector (e.i.r.p.)</w:t>
      </w:r>
      <w:r w:rsidRPr="001E1B63">
        <w:t xml:space="preserve"> w</w:t>
      </w:r>
      <w:r>
        <w:t>as</w:t>
      </w:r>
      <w:r w:rsidRPr="001E1B63">
        <w:t xml:space="preserve"> provided in the antenna parameter table</w:t>
      </w:r>
      <w:r>
        <w:t xml:space="preserve"> of the LS [4], as extracted in Table 5.2.1.5-1. </w:t>
      </w:r>
      <w:r w:rsidR="00724D6E" w:rsidRPr="001E1B63">
        <w:rPr>
          <w:lang w:val="en-US"/>
        </w:rPr>
        <w:t>It was agreed to be aligned with antenna characteristics.</w:t>
      </w:r>
    </w:p>
    <w:p w14:paraId="766E835B" w14:textId="77777777" w:rsidR="00DD3112" w:rsidRPr="00AB5D03" w:rsidRDefault="00DD3112" w:rsidP="00CA299B">
      <w:pPr>
        <w:pStyle w:val="TH"/>
      </w:pPr>
      <w:r w:rsidRPr="00AB5D03">
        <w:lastRenderedPageBreak/>
        <w:t xml:space="preserve">Table </w:t>
      </w:r>
      <w:r>
        <w:t>5</w:t>
      </w:r>
      <w:r w:rsidRPr="00AB5D03">
        <w:t xml:space="preserve">.2.1.5-1: </w:t>
      </w:r>
      <w:r w:rsidRPr="00AB5D03">
        <w:rPr>
          <w:rFonts w:eastAsia="Calibri"/>
          <w:lang w:eastAsia="ko-KR"/>
        </w:rPr>
        <w:t xml:space="preserve">Maximum BS output power </w:t>
      </w:r>
      <w:r w:rsidRPr="00AB5D03">
        <w:rPr>
          <w:rFonts w:eastAsia="SimSun"/>
        </w:rPr>
        <w:t xml:space="preserve">in </w:t>
      </w:r>
      <w:r>
        <w:rPr>
          <w:rFonts w:eastAsia="SimSun"/>
        </w:rPr>
        <w:t>7125</w:t>
      </w:r>
      <w:r w:rsidRPr="00AB5D03">
        <w:rPr>
          <w:rFonts w:eastAsia="SimSun"/>
        </w:rPr>
        <w:t xml:space="preserve"> to </w:t>
      </w:r>
      <w:r>
        <w:rPr>
          <w:rFonts w:eastAsia="SimSun"/>
        </w:rPr>
        <w:t>840</w:t>
      </w:r>
      <w:r w:rsidRPr="00AB5D03">
        <w:rPr>
          <w:rFonts w:eastAsia="SimSun"/>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8"/>
        <w:gridCol w:w="1617"/>
        <w:gridCol w:w="1297"/>
        <w:gridCol w:w="1827"/>
      </w:tblGrid>
      <w:tr w:rsidR="00DD3112" w:rsidRPr="00E155A0" w14:paraId="07D1E41C" w14:textId="77777777">
        <w:trPr>
          <w:trHeight w:val="4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22FD9" w14:textId="77777777" w:rsidR="00DD3112" w:rsidRPr="00E155A0" w:rsidRDefault="00DD3112">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25FFD" w14:textId="77777777" w:rsidR="00DD3112" w:rsidRPr="00E155A0" w:rsidRDefault="00DD3112">
            <w:pPr>
              <w:pStyle w:val="TAH"/>
              <w:rPr>
                <w:rFonts w:eastAsia="Calibri" w:cs="Arial"/>
                <w:bCs/>
              </w:rPr>
            </w:pPr>
            <w:r w:rsidRPr="00E155A0">
              <w:rPr>
                <w:rFonts w:eastAsia="Calibri"/>
              </w:rPr>
              <w:t>Macro suburban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943AE" w14:textId="77777777" w:rsidR="00DD3112" w:rsidRPr="00E155A0" w:rsidRDefault="00DD3112">
            <w:pPr>
              <w:pStyle w:val="TAH"/>
              <w:rPr>
                <w:rFonts w:eastAsia="Calibri"/>
              </w:rPr>
            </w:pPr>
            <w:r w:rsidRPr="00E155A0">
              <w:rPr>
                <w:rFonts w:eastAsia="Calibri"/>
              </w:rPr>
              <w:t>Macro urban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62ABA" w14:textId="77777777" w:rsidR="00DD3112" w:rsidRPr="00E155A0" w:rsidRDefault="00DD3112">
            <w:pPr>
              <w:pStyle w:val="TAH"/>
              <w:rPr>
                <w:rFonts w:eastAsia="Calibri"/>
              </w:rPr>
            </w:pPr>
            <w:r w:rsidRPr="00E155A0">
              <w:rPr>
                <w:rFonts w:eastAsia="Calibri"/>
                <w:lang w:val="en-US"/>
              </w:rPr>
              <w:t>Small cell outdoor/</w:t>
            </w:r>
            <w:r w:rsidRPr="00E155A0">
              <w:rPr>
                <w:rFonts w:eastAsia="Calibri"/>
                <w:lang w:val="en-US"/>
              </w:rPr>
              <w:br/>
              <w:t>Micro urban</w:t>
            </w:r>
          </w:p>
        </w:tc>
      </w:tr>
      <w:tr w:rsidR="00DD3112" w:rsidRPr="00E155A0" w14:paraId="6585894E"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28C50A" w14:textId="77777777" w:rsidR="00DD3112" w:rsidRPr="00E155A0" w:rsidRDefault="00DD3112">
            <w:pPr>
              <w:pStyle w:val="TAC"/>
              <w:rPr>
                <w:rFonts w:eastAsia="Calibri"/>
                <w:lang w:eastAsia="ko-KR"/>
              </w:rPr>
            </w:pPr>
            <w:r w:rsidRPr="00E155A0">
              <w:rPr>
                <w:rFonts w:eastAsia="Calibri"/>
                <w:lang w:eastAsia="ko-KR"/>
              </w:rPr>
              <w:t>Maximum base station output power/sector (e.i.r.p.) (dBm)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BD352" w14:textId="77777777" w:rsidR="00DD3112" w:rsidRPr="00E155A0" w:rsidRDefault="00DD3112">
            <w:pPr>
              <w:pStyle w:val="TAC"/>
              <w:rPr>
                <w:rFonts w:eastAsiaTheme="minorEastAsia"/>
                <w:lang w:val="en-US" w:eastAsia="zh-CN"/>
              </w:rPr>
            </w:pPr>
            <w:r>
              <w:rPr>
                <w:rFonts w:eastAsiaTheme="minorEastAsia"/>
                <w:lang w:val="en-US" w:eastAsia="zh-CN"/>
              </w:rPr>
              <w:t>78.3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6BD98" w14:textId="77777777" w:rsidR="00DD3112" w:rsidRPr="00E155A0" w:rsidRDefault="00DD3112">
            <w:pPr>
              <w:pStyle w:val="TAC"/>
              <w:rPr>
                <w:rFonts w:eastAsia="Calibri" w:cs="Arial"/>
                <w:lang w:eastAsia="ko-KR"/>
              </w:rPr>
            </w:pPr>
            <w:r>
              <w:rPr>
                <w:rFonts w:eastAsia="Calibri" w:cs="Arial"/>
                <w:lang w:eastAsia="ko-KR"/>
              </w:rPr>
              <w:t>78.3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42AA9" w14:textId="77777777" w:rsidR="00DD3112" w:rsidRPr="00E155A0" w:rsidDel="003430C8" w:rsidRDefault="00DD3112">
            <w:pPr>
              <w:pStyle w:val="TAC"/>
              <w:rPr>
                <w:rFonts w:eastAsia="Calibri" w:cs="Arial"/>
                <w:lang w:eastAsia="ko-KR"/>
              </w:rPr>
            </w:pPr>
            <w:r>
              <w:rPr>
                <w:rFonts w:eastAsia="Calibri" w:cs="Arial"/>
                <w:lang w:eastAsia="ko-KR"/>
              </w:rPr>
              <w:t>61.5</w:t>
            </w:r>
          </w:p>
        </w:tc>
      </w:tr>
    </w:tbl>
    <w:p w14:paraId="66D3CA23" w14:textId="77777777" w:rsidR="00DD3112" w:rsidRDefault="00DD3112" w:rsidP="00724D6E">
      <w:pPr>
        <w:rPr>
          <w:lang w:val="en-US"/>
        </w:rPr>
      </w:pPr>
    </w:p>
    <w:p w14:paraId="4D46FFFC" w14:textId="15FAFC63" w:rsidR="00724D6E" w:rsidRPr="001E1B63" w:rsidRDefault="00724D6E" w:rsidP="00724D6E">
      <w:pPr>
        <w:rPr>
          <w:lang w:val="en-US"/>
        </w:rPr>
      </w:pPr>
      <w:r w:rsidRPr="001E1B63">
        <w:rPr>
          <w:lang w:val="en-US"/>
        </w:rPr>
        <w:t>The Total Radiated Power</w:t>
      </w:r>
      <w:r w:rsidR="00D7381A">
        <w:rPr>
          <w:lang w:val="en-US"/>
        </w:rPr>
        <w:t xml:space="preserve"> (TRP)</w:t>
      </w:r>
      <w:r w:rsidRPr="001E1B63">
        <w:rPr>
          <w:lang w:val="en-US"/>
        </w:rPr>
        <w:t xml:space="preserve"> for two polarizations was agreed as shown in Table </w:t>
      </w:r>
      <w:r>
        <w:rPr>
          <w:lang w:val="en-US"/>
        </w:rPr>
        <w:t>5</w:t>
      </w:r>
      <w:r w:rsidRPr="001E1B63">
        <w:rPr>
          <w:lang w:val="en-US"/>
        </w:rPr>
        <w:t>.2.1.5-</w:t>
      </w:r>
      <w:r w:rsidR="000549F3">
        <w:rPr>
          <w:lang w:val="en-US"/>
        </w:rPr>
        <w:t>2</w:t>
      </w:r>
      <w:r w:rsidR="000549F3" w:rsidRPr="001E1B63">
        <w:rPr>
          <w:lang w:val="en-US"/>
        </w:rPr>
        <w:t xml:space="preserve"> </w:t>
      </w:r>
      <w:r w:rsidRPr="001E1B63">
        <w:rPr>
          <w:lang w:val="en-US"/>
        </w:rPr>
        <w:t>below.</w:t>
      </w:r>
    </w:p>
    <w:p w14:paraId="37D735D2" w14:textId="58B126AC" w:rsidR="00724D6E" w:rsidRPr="001E1B63" w:rsidRDefault="00724D6E" w:rsidP="00724D6E">
      <w:pPr>
        <w:pStyle w:val="TH"/>
        <w:rPr>
          <w:lang w:val="en-US"/>
        </w:rPr>
      </w:pPr>
      <w:r w:rsidRPr="001E1B63">
        <w:rPr>
          <w:lang w:val="en-US"/>
        </w:rPr>
        <w:t xml:space="preserve">Table </w:t>
      </w:r>
      <w:r>
        <w:rPr>
          <w:lang w:val="en-US"/>
        </w:rPr>
        <w:t>5</w:t>
      </w:r>
      <w:r w:rsidRPr="001E1B63">
        <w:rPr>
          <w:lang w:val="en-US"/>
        </w:rPr>
        <w:t>.2.1.5-</w:t>
      </w:r>
      <w:r w:rsidR="000549F3">
        <w:rPr>
          <w:lang w:val="en-US"/>
        </w:rPr>
        <w:t>2</w:t>
      </w:r>
      <w:r w:rsidRPr="001E1B63">
        <w:rPr>
          <w:lang w:val="en-US"/>
        </w:rPr>
        <w:t>:</w:t>
      </w:r>
      <w:r w:rsidR="00E732F5">
        <w:rPr>
          <w:lang w:val="en-US"/>
        </w:rPr>
        <w:t xml:space="preserve"> </w:t>
      </w:r>
      <w:r w:rsidRPr="001E1B63">
        <w:t>Total Radiated Power</w:t>
      </w:r>
    </w:p>
    <w:tbl>
      <w:tblPr>
        <w:tblStyle w:val="TableGrid"/>
        <w:tblW w:w="0" w:type="auto"/>
        <w:tblLook w:val="04A0" w:firstRow="1" w:lastRow="0" w:firstColumn="1" w:lastColumn="0" w:noHBand="0" w:noVBand="1"/>
      </w:tblPr>
      <w:tblGrid>
        <w:gridCol w:w="4138"/>
        <w:gridCol w:w="1272"/>
        <w:gridCol w:w="1317"/>
        <w:gridCol w:w="1267"/>
        <w:gridCol w:w="222"/>
      </w:tblGrid>
      <w:tr w:rsidR="000549F3" w:rsidRPr="001E1B63" w14:paraId="28E26B00" w14:textId="087CD90A">
        <w:trPr>
          <w:trHeight w:val="20"/>
        </w:trPr>
        <w:tc>
          <w:tcPr>
            <w:tcW w:w="0" w:type="auto"/>
            <w:tcBorders>
              <w:top w:val="single" w:sz="4" w:space="0" w:color="auto"/>
              <w:left w:val="single" w:sz="4" w:space="0" w:color="auto"/>
              <w:bottom w:val="single" w:sz="4" w:space="0" w:color="auto"/>
              <w:right w:val="single" w:sz="4" w:space="0" w:color="auto"/>
            </w:tcBorders>
            <w:hideMark/>
          </w:tcPr>
          <w:p w14:paraId="563899DF" w14:textId="77777777" w:rsidR="000549F3" w:rsidRPr="001E1B63" w:rsidRDefault="000549F3">
            <w:pPr>
              <w:pStyle w:val="TAH"/>
              <w:rPr>
                <w:rFonts w:cs="Arial"/>
                <w:sz w:val="36"/>
                <w:szCs w:val="36"/>
              </w:rPr>
            </w:pPr>
            <w:r w:rsidRPr="001E1B63">
              <w:t>Parameter</w:t>
            </w:r>
          </w:p>
        </w:tc>
        <w:tc>
          <w:tcPr>
            <w:tcW w:w="1272" w:type="dxa"/>
            <w:tcBorders>
              <w:top w:val="single" w:sz="4" w:space="0" w:color="auto"/>
              <w:left w:val="single" w:sz="4" w:space="0" w:color="auto"/>
              <w:bottom w:val="single" w:sz="4" w:space="0" w:color="auto"/>
              <w:right w:val="single" w:sz="4" w:space="0" w:color="auto"/>
            </w:tcBorders>
            <w:hideMark/>
          </w:tcPr>
          <w:p w14:paraId="5473DF05" w14:textId="77777777" w:rsidR="000549F3" w:rsidRPr="001E1B63" w:rsidRDefault="000549F3">
            <w:pPr>
              <w:pStyle w:val="TAH"/>
              <w:rPr>
                <w:rFonts w:cs="Arial"/>
                <w:sz w:val="36"/>
                <w:szCs w:val="36"/>
              </w:rPr>
            </w:pPr>
            <w:r w:rsidRPr="001E1B63">
              <w:t>Macro Sub-urban</w:t>
            </w:r>
          </w:p>
        </w:tc>
        <w:tc>
          <w:tcPr>
            <w:tcW w:w="0" w:type="auto"/>
            <w:tcBorders>
              <w:top w:val="single" w:sz="4" w:space="0" w:color="auto"/>
              <w:left w:val="single" w:sz="4" w:space="0" w:color="auto"/>
              <w:bottom w:val="single" w:sz="4" w:space="0" w:color="auto"/>
              <w:right w:val="single" w:sz="4" w:space="0" w:color="auto"/>
            </w:tcBorders>
            <w:hideMark/>
          </w:tcPr>
          <w:p w14:paraId="7C3FA8F1" w14:textId="77777777" w:rsidR="000549F3" w:rsidRPr="001E1B63" w:rsidRDefault="000549F3">
            <w:pPr>
              <w:pStyle w:val="TAH"/>
              <w:rPr>
                <w:rFonts w:cs="Arial"/>
                <w:sz w:val="36"/>
                <w:szCs w:val="36"/>
              </w:rPr>
            </w:pPr>
            <w:r w:rsidRPr="001E1B63">
              <w:t>Macro Urban</w:t>
            </w:r>
          </w:p>
        </w:tc>
        <w:tc>
          <w:tcPr>
            <w:tcW w:w="0" w:type="auto"/>
            <w:tcBorders>
              <w:top w:val="single" w:sz="4" w:space="0" w:color="auto"/>
              <w:left w:val="single" w:sz="4" w:space="0" w:color="auto"/>
              <w:bottom w:val="single" w:sz="4" w:space="0" w:color="auto"/>
              <w:right w:val="single" w:sz="4" w:space="0" w:color="auto"/>
            </w:tcBorders>
            <w:hideMark/>
          </w:tcPr>
          <w:p w14:paraId="3141157F" w14:textId="77777777" w:rsidR="000549F3" w:rsidRPr="001E1B63" w:rsidRDefault="000549F3">
            <w:pPr>
              <w:pStyle w:val="TAH"/>
              <w:rPr>
                <w:rFonts w:cs="Arial"/>
                <w:sz w:val="36"/>
                <w:szCs w:val="36"/>
              </w:rPr>
            </w:pPr>
            <w:r w:rsidRPr="001E1B63">
              <w:t>Micro Urban</w:t>
            </w:r>
          </w:p>
        </w:tc>
        <w:tc>
          <w:tcPr>
            <w:tcW w:w="0" w:type="auto"/>
            <w:tcBorders>
              <w:top w:val="single" w:sz="4" w:space="0" w:color="auto"/>
              <w:left w:val="single" w:sz="4" w:space="0" w:color="auto"/>
              <w:bottom w:val="single" w:sz="4" w:space="0" w:color="auto"/>
              <w:right w:val="single" w:sz="4" w:space="0" w:color="auto"/>
            </w:tcBorders>
          </w:tcPr>
          <w:p w14:paraId="389F1C31" w14:textId="77777777" w:rsidR="000549F3" w:rsidRPr="001E1B63" w:rsidRDefault="000549F3">
            <w:pPr>
              <w:pStyle w:val="TAH"/>
            </w:pPr>
          </w:p>
        </w:tc>
      </w:tr>
      <w:tr w:rsidR="000549F3" w14:paraId="0F572C64" w14:textId="22963A7E">
        <w:trPr>
          <w:trHeight w:val="20"/>
        </w:trPr>
        <w:tc>
          <w:tcPr>
            <w:tcW w:w="0" w:type="auto"/>
            <w:tcBorders>
              <w:top w:val="single" w:sz="4" w:space="0" w:color="auto"/>
              <w:left w:val="single" w:sz="4" w:space="0" w:color="auto"/>
              <w:bottom w:val="single" w:sz="4" w:space="0" w:color="auto"/>
              <w:right w:val="single" w:sz="4" w:space="0" w:color="auto"/>
            </w:tcBorders>
            <w:hideMark/>
          </w:tcPr>
          <w:p w14:paraId="112FABE1" w14:textId="77777777" w:rsidR="000549F3" w:rsidRPr="001E1B63" w:rsidRDefault="000549F3">
            <w:pPr>
              <w:pStyle w:val="TAC"/>
              <w:rPr>
                <w:rFonts w:cs="Arial"/>
                <w:sz w:val="36"/>
                <w:szCs w:val="36"/>
              </w:rPr>
            </w:pPr>
            <w:r w:rsidRPr="001E1B63">
              <w:t>Total Radiated Power for two polarizations (dBm)</w:t>
            </w:r>
          </w:p>
        </w:tc>
        <w:tc>
          <w:tcPr>
            <w:tcW w:w="1272" w:type="dxa"/>
            <w:tcBorders>
              <w:top w:val="single" w:sz="4" w:space="0" w:color="auto"/>
              <w:left w:val="single" w:sz="4" w:space="0" w:color="auto"/>
              <w:bottom w:val="single" w:sz="4" w:space="0" w:color="auto"/>
              <w:right w:val="single" w:sz="4" w:space="0" w:color="auto"/>
            </w:tcBorders>
            <w:hideMark/>
          </w:tcPr>
          <w:p w14:paraId="6CE19826" w14:textId="77777777" w:rsidR="000549F3" w:rsidRPr="001E1B63" w:rsidRDefault="000549F3">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2596D99A" w14:textId="77777777" w:rsidR="000549F3" w:rsidRPr="001E1B63" w:rsidRDefault="000549F3">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27269CB9" w14:textId="77777777" w:rsidR="000549F3" w:rsidRDefault="000549F3">
            <w:pPr>
              <w:pStyle w:val="TAC"/>
              <w:rPr>
                <w:rFonts w:cs="Arial"/>
                <w:sz w:val="36"/>
                <w:szCs w:val="36"/>
              </w:rPr>
            </w:pPr>
            <w:r w:rsidRPr="001E1B63">
              <w:t>37</w:t>
            </w:r>
          </w:p>
        </w:tc>
        <w:tc>
          <w:tcPr>
            <w:tcW w:w="0" w:type="auto"/>
            <w:tcBorders>
              <w:top w:val="single" w:sz="4" w:space="0" w:color="auto"/>
              <w:left w:val="single" w:sz="4" w:space="0" w:color="auto"/>
              <w:bottom w:val="single" w:sz="4" w:space="0" w:color="auto"/>
              <w:right w:val="single" w:sz="4" w:space="0" w:color="auto"/>
            </w:tcBorders>
          </w:tcPr>
          <w:p w14:paraId="784EA872" w14:textId="77777777" w:rsidR="000549F3" w:rsidRPr="001E1B63" w:rsidRDefault="000549F3">
            <w:pPr>
              <w:pStyle w:val="TAC"/>
            </w:pPr>
          </w:p>
        </w:tc>
      </w:tr>
    </w:tbl>
    <w:p w14:paraId="5BE39315" w14:textId="77777777" w:rsidR="00724D6E" w:rsidRPr="00724D6E" w:rsidRDefault="00724D6E" w:rsidP="00C61ED5"/>
    <w:p w14:paraId="5C52320C" w14:textId="1252EE7E" w:rsidR="0002271A" w:rsidRDefault="0002271A" w:rsidP="0002271A">
      <w:pPr>
        <w:pStyle w:val="Heading4"/>
      </w:pPr>
      <w:bookmarkStart w:id="2447" w:name="_Toc191376775"/>
      <w:r>
        <w:t>5.2.1.6</w:t>
      </w:r>
      <w:r>
        <w:tab/>
        <w:t>Average output power</w:t>
      </w:r>
      <w:bookmarkEnd w:id="2447"/>
    </w:p>
    <w:p w14:paraId="05FDB334" w14:textId="47F9AEA8" w:rsidR="00724D6E" w:rsidRPr="00724D6E" w:rsidRDefault="00724D6E" w:rsidP="00C61ED5">
      <w:r>
        <w:t>It was agreed the average output power won’t be mentioned in the reply LS</w:t>
      </w:r>
      <w:r w:rsidR="00173AE1">
        <w:t xml:space="preserve"> in [5]. </w:t>
      </w:r>
    </w:p>
    <w:p w14:paraId="5856D1B2" w14:textId="033BCBB2" w:rsidR="0002271A" w:rsidRDefault="0002271A" w:rsidP="0002271A">
      <w:pPr>
        <w:pStyle w:val="Heading3"/>
      </w:pPr>
      <w:bookmarkStart w:id="2448" w:name="_Toc191376776"/>
      <w:r>
        <w:t>5.2.2</w:t>
      </w:r>
      <w:r>
        <w:tab/>
        <w:t>Receiver characteristics</w:t>
      </w:r>
      <w:bookmarkEnd w:id="2448"/>
    </w:p>
    <w:p w14:paraId="15B7839E" w14:textId="0262B612" w:rsidR="0002271A" w:rsidRDefault="0002271A" w:rsidP="0002271A">
      <w:pPr>
        <w:pStyle w:val="Heading4"/>
      </w:pPr>
      <w:bookmarkStart w:id="2449" w:name="_Toc191376777"/>
      <w:r>
        <w:t>5.2.2.1</w:t>
      </w:r>
      <w:r>
        <w:tab/>
        <w:t>Noise figure</w:t>
      </w:r>
      <w:bookmarkEnd w:id="2449"/>
    </w:p>
    <w:p w14:paraId="49083113" w14:textId="77777777" w:rsidR="00E8400F" w:rsidRDefault="00E8400F" w:rsidP="00E8400F">
      <w:r>
        <w:t>The BS typical noise figure is listed in Table 5.2.2.1-1.</w:t>
      </w:r>
    </w:p>
    <w:p w14:paraId="5A4F7BC5" w14:textId="77777777" w:rsidR="00E8400F" w:rsidRDefault="00E8400F" w:rsidP="00E8400F">
      <w:pPr>
        <w:pStyle w:val="TH"/>
        <w:rPr>
          <w:lang w:eastAsia="en-GB"/>
        </w:rPr>
      </w:pPr>
      <w:r>
        <w:t>Table 4.2.2.1-1: Noise figure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67"/>
      </w:tblGrid>
      <w:tr w:rsidR="00E8400F" w14:paraId="38548F91"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364C148D" w14:textId="77777777" w:rsidR="00E8400F" w:rsidRDefault="00E8400F">
            <w:pPr>
              <w:pStyle w:val="TAH"/>
            </w:pPr>
            <w:r>
              <w:t>BS class</w:t>
            </w:r>
          </w:p>
        </w:tc>
        <w:tc>
          <w:tcPr>
            <w:tcW w:w="0" w:type="auto"/>
            <w:tcBorders>
              <w:top w:val="single" w:sz="4" w:space="0" w:color="auto"/>
              <w:left w:val="single" w:sz="4" w:space="0" w:color="auto"/>
              <w:bottom w:val="single" w:sz="4" w:space="0" w:color="auto"/>
              <w:right w:val="single" w:sz="4" w:space="0" w:color="auto"/>
            </w:tcBorders>
            <w:hideMark/>
          </w:tcPr>
          <w:p w14:paraId="1FBD32DA" w14:textId="77777777" w:rsidR="00E8400F" w:rsidRDefault="00E8400F">
            <w:pPr>
              <w:pStyle w:val="TAH"/>
            </w:pPr>
            <w:r>
              <w:t>Noise figure (dB)</w:t>
            </w:r>
          </w:p>
        </w:tc>
      </w:tr>
      <w:tr w:rsidR="00E8400F" w14:paraId="5FCB199D"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1F147443" w14:textId="77777777" w:rsidR="00E8400F" w:rsidRDefault="00E8400F">
            <w:pPr>
              <w:pStyle w:val="TAC"/>
            </w:pPr>
            <w:r>
              <w:t>Wide Area</w:t>
            </w:r>
          </w:p>
        </w:tc>
        <w:tc>
          <w:tcPr>
            <w:tcW w:w="0" w:type="auto"/>
            <w:tcBorders>
              <w:top w:val="single" w:sz="4" w:space="0" w:color="auto"/>
              <w:left w:val="single" w:sz="4" w:space="0" w:color="auto"/>
              <w:bottom w:val="single" w:sz="4" w:space="0" w:color="auto"/>
              <w:right w:val="single" w:sz="4" w:space="0" w:color="auto"/>
            </w:tcBorders>
            <w:hideMark/>
          </w:tcPr>
          <w:p w14:paraId="6EBCE5DC" w14:textId="77777777" w:rsidR="00E8400F" w:rsidRDefault="00E8400F">
            <w:pPr>
              <w:pStyle w:val="TAC"/>
            </w:pPr>
            <w:r>
              <w:t>6</w:t>
            </w:r>
          </w:p>
        </w:tc>
      </w:tr>
      <w:tr w:rsidR="00E8400F" w14:paraId="27F12F41"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0DA27D12" w14:textId="77777777" w:rsidR="00E8400F" w:rsidRDefault="00E8400F">
            <w:pPr>
              <w:pStyle w:val="TAC"/>
            </w:pPr>
            <w:r>
              <w:t>Medium Range</w:t>
            </w:r>
          </w:p>
        </w:tc>
        <w:tc>
          <w:tcPr>
            <w:tcW w:w="0" w:type="auto"/>
            <w:tcBorders>
              <w:top w:val="single" w:sz="4" w:space="0" w:color="auto"/>
              <w:left w:val="single" w:sz="4" w:space="0" w:color="auto"/>
              <w:bottom w:val="single" w:sz="4" w:space="0" w:color="auto"/>
              <w:right w:val="single" w:sz="4" w:space="0" w:color="auto"/>
            </w:tcBorders>
            <w:hideMark/>
          </w:tcPr>
          <w:p w14:paraId="2DA4D7A2" w14:textId="77777777" w:rsidR="00E8400F" w:rsidRDefault="00E8400F">
            <w:pPr>
              <w:pStyle w:val="TAC"/>
            </w:pPr>
            <w:r>
              <w:t>11</w:t>
            </w:r>
          </w:p>
        </w:tc>
      </w:tr>
      <w:tr w:rsidR="00E8400F" w14:paraId="6FECAC65" w14:textId="77777777">
        <w:trPr>
          <w:jc w:val="center"/>
        </w:trPr>
        <w:tc>
          <w:tcPr>
            <w:tcW w:w="0" w:type="auto"/>
            <w:tcBorders>
              <w:top w:val="single" w:sz="4" w:space="0" w:color="auto"/>
              <w:left w:val="single" w:sz="4" w:space="0" w:color="auto"/>
              <w:bottom w:val="single" w:sz="4" w:space="0" w:color="auto"/>
              <w:right w:val="single" w:sz="4" w:space="0" w:color="auto"/>
            </w:tcBorders>
            <w:hideMark/>
          </w:tcPr>
          <w:p w14:paraId="6AAE9C70" w14:textId="77777777" w:rsidR="00E8400F" w:rsidRDefault="00E8400F">
            <w:pPr>
              <w:pStyle w:val="TAC"/>
            </w:pPr>
            <w:r>
              <w:t>Local Area</w:t>
            </w:r>
          </w:p>
        </w:tc>
        <w:tc>
          <w:tcPr>
            <w:tcW w:w="0" w:type="auto"/>
            <w:tcBorders>
              <w:top w:val="single" w:sz="4" w:space="0" w:color="auto"/>
              <w:left w:val="single" w:sz="4" w:space="0" w:color="auto"/>
              <w:bottom w:val="single" w:sz="4" w:space="0" w:color="auto"/>
              <w:right w:val="single" w:sz="4" w:space="0" w:color="auto"/>
            </w:tcBorders>
            <w:hideMark/>
          </w:tcPr>
          <w:p w14:paraId="47B46DFF" w14:textId="77777777" w:rsidR="00E8400F" w:rsidRDefault="00E8400F">
            <w:pPr>
              <w:pStyle w:val="TAC"/>
            </w:pPr>
            <w:r>
              <w:t>14</w:t>
            </w:r>
          </w:p>
        </w:tc>
      </w:tr>
    </w:tbl>
    <w:p w14:paraId="7DF788C6" w14:textId="77777777" w:rsidR="00724D6E" w:rsidRPr="00724D6E" w:rsidRDefault="00724D6E" w:rsidP="00C61ED5"/>
    <w:p w14:paraId="3C40F1BB" w14:textId="0C9B9910" w:rsidR="0002271A" w:rsidRDefault="0002271A" w:rsidP="0002271A">
      <w:pPr>
        <w:pStyle w:val="Heading4"/>
      </w:pPr>
      <w:bookmarkStart w:id="2450" w:name="_Toc191376778"/>
      <w:r>
        <w:t>5.2.2.2</w:t>
      </w:r>
      <w:r>
        <w:tab/>
        <w:t>Sensitivity</w:t>
      </w:r>
      <w:bookmarkEnd w:id="2450"/>
    </w:p>
    <w:p w14:paraId="6E854AFE" w14:textId="77777777" w:rsidR="00724D6E" w:rsidRPr="00AF1B04" w:rsidRDefault="00724D6E" w:rsidP="00724D6E">
      <w:r>
        <w:t>The sensitivity is not a critical parameter for sharing and compatibility studies. It was agreed to not mention any value for this parameter.</w:t>
      </w:r>
    </w:p>
    <w:p w14:paraId="469A03D9" w14:textId="77777777" w:rsidR="00724D6E" w:rsidRPr="00724D6E" w:rsidRDefault="00724D6E" w:rsidP="00C61ED5"/>
    <w:p w14:paraId="228668A7" w14:textId="202FE041" w:rsidR="0002271A" w:rsidRDefault="0002271A" w:rsidP="0002271A">
      <w:pPr>
        <w:pStyle w:val="Heading4"/>
        <w:rPr>
          <w:rFonts w:eastAsia="MS Mincho"/>
          <w:lang w:eastAsia="ja-JP"/>
        </w:rPr>
      </w:pPr>
      <w:bookmarkStart w:id="2451" w:name="_Toc191376779"/>
      <w:r>
        <w:rPr>
          <w:rFonts w:eastAsia="MS Mincho"/>
          <w:lang w:eastAsia="ja-JP"/>
        </w:rPr>
        <w:t>5.2.2.3</w:t>
      </w:r>
      <w:r>
        <w:rPr>
          <w:rFonts w:eastAsia="MS Mincho"/>
          <w:lang w:eastAsia="ja-JP"/>
        </w:rPr>
        <w:tab/>
        <w:t>Blocking response</w:t>
      </w:r>
      <w:bookmarkEnd w:id="2451"/>
    </w:p>
    <w:p w14:paraId="62C2CFBE" w14:textId="77777777" w:rsidR="005A0029" w:rsidRPr="005F107D" w:rsidRDefault="00724D6E" w:rsidP="005A0029">
      <w:pPr>
        <w:spacing w:after="160" w:line="259" w:lineRule="auto"/>
        <w:rPr>
          <w:ins w:id="2452" w:author="Shubham Bhargava" w:date="2025-02-25T10:21:00Z"/>
          <w:rFonts w:eastAsia="Calibri"/>
          <w:szCs w:val="22"/>
        </w:rPr>
      </w:pPr>
      <w:r>
        <w:rPr>
          <w:rFonts w:cs="v3.8.0"/>
        </w:rPr>
        <w:t xml:space="preserve">The in-band </w:t>
      </w:r>
      <w:r>
        <w:t>blocking requirement</w:t>
      </w:r>
      <w:r>
        <w:rPr>
          <w:rFonts w:cs="v3.8.0"/>
        </w:rPr>
        <w:t xml:space="preserve"> should apply</w:t>
      </w:r>
      <w:r>
        <w:t xml:space="preserve"> from </w:t>
      </w:r>
      <w:r>
        <w:rPr>
          <w:rFonts w:cs="Arial"/>
        </w:rPr>
        <w:t>F</w:t>
      </w:r>
      <w:r>
        <w:rPr>
          <w:rFonts w:cs="Arial"/>
          <w:vertAlign w:val="subscript"/>
        </w:rPr>
        <w:t>UL,low</w:t>
      </w:r>
      <w:r>
        <w:rPr>
          <w:rFonts w:cs="Arial"/>
        </w:rPr>
        <w:t xml:space="preserve"> - </w:t>
      </w:r>
      <w:r>
        <w:t>Δf</w:t>
      </w:r>
      <w:r>
        <w:rPr>
          <w:vertAlign w:val="subscript"/>
        </w:rPr>
        <w:t>OOB</w:t>
      </w:r>
      <w:r>
        <w:rPr>
          <w:rFonts w:cs="v5.0.0"/>
        </w:rPr>
        <w:t xml:space="preserve"> </w:t>
      </w:r>
      <w:r>
        <w:t xml:space="preserve">to </w:t>
      </w:r>
      <w:r>
        <w:rPr>
          <w:rFonts w:cs="Arial"/>
        </w:rPr>
        <w:t>F</w:t>
      </w:r>
      <w:r>
        <w:rPr>
          <w:rFonts w:cs="Arial"/>
          <w:vertAlign w:val="subscript"/>
        </w:rPr>
        <w:t>UL,high</w:t>
      </w:r>
      <w:r>
        <w:rPr>
          <w:rFonts w:cs="Arial"/>
        </w:rPr>
        <w:t xml:space="preserve"> + </w:t>
      </w:r>
      <w:r>
        <w:t>Δf</w:t>
      </w:r>
      <w:r>
        <w:rPr>
          <w:vertAlign w:val="subscript"/>
        </w:rPr>
        <w:t>OOB</w:t>
      </w:r>
      <w:r>
        <w:t xml:space="preserve">, </w:t>
      </w:r>
      <w:r>
        <w:rPr>
          <w:rFonts w:cs="v3.8.0"/>
        </w:rPr>
        <w:t xml:space="preserve">excluding the downlink frequency range of the FDD </w:t>
      </w:r>
      <w:r>
        <w:rPr>
          <w:rFonts w:cs="v3.8.0"/>
          <w:i/>
        </w:rPr>
        <w:t>operating band</w:t>
      </w:r>
      <w:r>
        <w:rPr>
          <w:rFonts w:cs="v3.8.0"/>
        </w:rPr>
        <w:t>.</w:t>
      </w:r>
      <w:r>
        <w:t xml:space="preserve"> It is agreed to adop</w:t>
      </w:r>
      <w:r w:rsidRPr="00F31D10">
        <w:t>t</w:t>
      </w:r>
      <w:r>
        <w:t xml:space="preserve"> </w:t>
      </w:r>
      <w:r w:rsidRPr="0024533C">
        <w:t>Δf</w:t>
      </w:r>
      <w:r w:rsidRPr="0024533C">
        <w:rPr>
          <w:vertAlign w:val="subscript"/>
        </w:rPr>
        <w:t>OOB</w:t>
      </w:r>
      <w:r w:rsidRPr="0024533C">
        <w:t xml:space="preserve"> = </w:t>
      </w:r>
      <w:r>
        <w:t>60</w:t>
      </w:r>
      <w:r w:rsidRPr="0024533C">
        <w:t xml:space="preserve"> MHz</w:t>
      </w:r>
      <w:r>
        <w:t xml:space="preserve"> for non-AAS BS and </w:t>
      </w:r>
      <w:r w:rsidRPr="00F31D10">
        <w:t xml:space="preserve"> </w:t>
      </w:r>
      <w:r w:rsidRPr="00C61ED5">
        <w:t>Δf</w:t>
      </w:r>
      <w:r w:rsidRPr="00C61ED5">
        <w:rPr>
          <w:vertAlign w:val="subscript"/>
        </w:rPr>
        <w:t>OOB</w:t>
      </w:r>
      <w:r w:rsidRPr="00C61ED5">
        <w:t xml:space="preserve"> = 100 MHz</w:t>
      </w:r>
      <w:r w:rsidRPr="00F31D10">
        <w:t xml:space="preserve"> f</w:t>
      </w:r>
      <w:r>
        <w:t>or AAS BS. The in-band blocking levels are reused from existing FR1 requirements</w:t>
      </w:r>
      <w:ins w:id="2453" w:author="Shubham Bhargava" w:date="2025-02-25T10:21:00Z">
        <w:r w:rsidR="005A0029" w:rsidRPr="005F107D">
          <w:rPr>
            <w:rFonts w:eastAsia="Calibri"/>
            <w:szCs w:val="22"/>
          </w:rPr>
          <w:t>, as listed in Table 5.2.2.3-1 for non-AAS and requirements defined in TS 38.104 [9] clause 10.5.2.2 for AAS BS.</w:t>
        </w:r>
      </w:ins>
    </w:p>
    <w:p w14:paraId="6F4E0D5F" w14:textId="66A89D63" w:rsidR="00724D6E" w:rsidRDefault="00724D6E" w:rsidP="00724D6E">
      <w:del w:id="2454" w:author="Shubham Bhargava" w:date="2025-02-25T10:21:00Z">
        <w:r w:rsidDel="005A0029">
          <w:delText>.</w:delText>
        </w:r>
      </w:del>
    </w:p>
    <w:p w14:paraId="2063E7C8" w14:textId="77777777" w:rsidR="00724D6E" w:rsidRDefault="00724D6E" w:rsidP="00724D6E">
      <w:pPr>
        <w:pStyle w:val="TH"/>
      </w:pPr>
      <w:r>
        <w:lastRenderedPageBreak/>
        <w:t xml:space="preserve">Table </w:t>
      </w:r>
      <w:r>
        <w:rPr>
          <w:lang w:val="en-US"/>
        </w:rPr>
        <w:t>5.2</w:t>
      </w:r>
      <w:r>
        <w:t>.</w:t>
      </w:r>
      <w:r>
        <w:rPr>
          <w:lang w:val="en-US"/>
        </w:rPr>
        <w:t>2</w:t>
      </w:r>
      <w:r>
        <w:t>.</w:t>
      </w:r>
      <w:r>
        <w:rPr>
          <w:lang w:val="en-US"/>
        </w:rPr>
        <w:t>3</w:t>
      </w:r>
      <w:r>
        <w:t>-1: Base station general blocking requirement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792"/>
        <w:gridCol w:w="2105"/>
        <w:gridCol w:w="1838"/>
        <w:gridCol w:w="2295"/>
      </w:tblGrid>
      <w:tr w:rsidR="00724D6E" w14:paraId="64A05D4B" w14:textId="77777777">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3BF9748" w14:textId="77777777" w:rsidR="00724D6E" w:rsidRDefault="00724D6E">
            <w:pPr>
              <w:pStyle w:val="TAH"/>
            </w:pPr>
            <w:r>
              <w:t>BS channel bandwidth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581B84C3" w14:textId="77777777" w:rsidR="00724D6E" w:rsidRDefault="00724D6E">
            <w:pPr>
              <w:pStyle w:val="TAH"/>
            </w:pPr>
            <w:r>
              <w:t>Wanted signal mean power (dBm)</w:t>
            </w:r>
          </w:p>
        </w:tc>
        <w:tc>
          <w:tcPr>
            <w:tcW w:w="2105" w:type="dxa"/>
            <w:tcBorders>
              <w:top w:val="single" w:sz="4" w:space="0" w:color="auto"/>
              <w:left w:val="single" w:sz="4" w:space="0" w:color="auto"/>
              <w:bottom w:val="single" w:sz="4" w:space="0" w:color="auto"/>
              <w:right w:val="single" w:sz="4" w:space="0" w:color="auto"/>
            </w:tcBorders>
            <w:hideMark/>
          </w:tcPr>
          <w:p w14:paraId="32C1245A" w14:textId="77777777" w:rsidR="00724D6E" w:rsidRDefault="00724D6E">
            <w:pPr>
              <w:pStyle w:val="TAH"/>
            </w:pPr>
            <w:r>
              <w:t>Interfering signal mean power (dBm)</w:t>
            </w:r>
          </w:p>
        </w:tc>
        <w:tc>
          <w:tcPr>
            <w:tcW w:w="1838" w:type="dxa"/>
            <w:tcBorders>
              <w:top w:val="single" w:sz="4" w:space="0" w:color="auto"/>
              <w:left w:val="single" w:sz="4" w:space="0" w:color="auto"/>
              <w:bottom w:val="single" w:sz="4" w:space="0" w:color="auto"/>
              <w:right w:val="single" w:sz="4" w:space="0" w:color="auto"/>
            </w:tcBorders>
            <w:hideMark/>
          </w:tcPr>
          <w:p w14:paraId="369C5FAC" w14:textId="77777777" w:rsidR="00724D6E" w:rsidRDefault="00724D6E">
            <w:pPr>
              <w:pStyle w:val="TAH"/>
            </w:pPr>
            <w:r>
              <w:t>Interfering signal centre frequency minimum offset from the lower/upper Base Station RF Bandwidth edge or sub-block edge inside a sub-block gap (MHz)</w:t>
            </w:r>
          </w:p>
        </w:tc>
        <w:tc>
          <w:tcPr>
            <w:tcW w:w="2295" w:type="dxa"/>
            <w:tcBorders>
              <w:top w:val="single" w:sz="4" w:space="0" w:color="auto"/>
              <w:left w:val="single" w:sz="4" w:space="0" w:color="auto"/>
              <w:bottom w:val="single" w:sz="4" w:space="0" w:color="auto"/>
              <w:right w:val="single" w:sz="4" w:space="0" w:color="auto"/>
            </w:tcBorders>
            <w:hideMark/>
          </w:tcPr>
          <w:p w14:paraId="280F0E32" w14:textId="77777777" w:rsidR="00724D6E" w:rsidRDefault="00724D6E">
            <w:pPr>
              <w:pStyle w:val="TAH"/>
            </w:pPr>
            <w:r>
              <w:t>Type of interfering signal</w:t>
            </w:r>
          </w:p>
        </w:tc>
      </w:tr>
      <w:tr w:rsidR="00724D6E" w14:paraId="73A4B389" w14:textId="77777777">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7727EADF" w14:textId="77777777" w:rsidR="00724D6E" w:rsidRDefault="00724D6E">
            <w:pPr>
              <w:pStyle w:val="TAC"/>
              <w:rPr>
                <w:lang w:eastAsia="zh-CN"/>
              </w:rPr>
            </w:pPr>
            <w:r>
              <w:rPr>
                <w:lang w:val="en-US" w:eastAsia="zh-CN"/>
              </w:rPr>
              <w:t xml:space="preserve">20, </w:t>
            </w:r>
            <w:r>
              <w:rPr>
                <w:lang w:eastAsia="zh-CN"/>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516A6B0A" w14:textId="77777777" w:rsidR="00724D6E" w:rsidRDefault="00724D6E">
            <w:pPr>
              <w:pStyle w:val="TAC"/>
              <w:rPr>
                <w:lang w:eastAsia="ja-JP"/>
              </w:rPr>
            </w:pPr>
            <w:r>
              <w:t>P</w:t>
            </w:r>
            <w:r>
              <w:rPr>
                <w:vertAlign w:val="subscript"/>
              </w:rPr>
              <w:t>REFSENS</w:t>
            </w:r>
            <w:r>
              <w:t xml:space="preserve"> + 6 dB</w:t>
            </w:r>
          </w:p>
        </w:tc>
        <w:tc>
          <w:tcPr>
            <w:tcW w:w="2105" w:type="dxa"/>
            <w:tcBorders>
              <w:top w:val="single" w:sz="4" w:space="0" w:color="auto"/>
              <w:left w:val="single" w:sz="4" w:space="0" w:color="auto"/>
              <w:bottom w:val="single" w:sz="4" w:space="0" w:color="auto"/>
              <w:right w:val="single" w:sz="4" w:space="0" w:color="auto"/>
            </w:tcBorders>
            <w:hideMark/>
          </w:tcPr>
          <w:p w14:paraId="7A994C8D" w14:textId="77777777" w:rsidR="00724D6E" w:rsidRDefault="00724D6E">
            <w:pPr>
              <w:pStyle w:val="TAC"/>
              <w:rPr>
                <w:lang w:val="en-US" w:eastAsia="zh-CN"/>
              </w:rPr>
            </w:pPr>
            <w:r>
              <w:rPr>
                <w:lang w:eastAsia="zh-CN"/>
              </w:rPr>
              <w:t>Wide Area BS: -</w:t>
            </w:r>
            <w:r>
              <w:rPr>
                <w:lang w:val="en-US" w:eastAsia="zh-CN"/>
              </w:rPr>
              <w:t>43</w:t>
            </w:r>
          </w:p>
          <w:p w14:paraId="661AA8F8" w14:textId="77777777" w:rsidR="00724D6E" w:rsidRDefault="00724D6E">
            <w:pPr>
              <w:pStyle w:val="TAC"/>
              <w:rPr>
                <w:lang w:val="en-US" w:eastAsia="zh-CN"/>
              </w:rPr>
            </w:pPr>
            <w:r>
              <w:rPr>
                <w:lang w:eastAsia="zh-CN"/>
              </w:rPr>
              <w:t>Medium Range BS: -</w:t>
            </w:r>
            <w:r>
              <w:rPr>
                <w:lang w:val="en-US" w:eastAsia="zh-CN"/>
              </w:rPr>
              <w:t>38</w:t>
            </w:r>
          </w:p>
          <w:p w14:paraId="27D113BA" w14:textId="77777777" w:rsidR="00724D6E" w:rsidRDefault="00724D6E">
            <w:pPr>
              <w:pStyle w:val="TAC"/>
              <w:rPr>
                <w:lang w:val="en-US" w:eastAsia="zh-CN"/>
              </w:rPr>
            </w:pPr>
            <w:r>
              <w:rPr>
                <w:lang w:eastAsia="zh-CN"/>
              </w:rPr>
              <w:t>Local Area BS: -</w:t>
            </w:r>
            <w:r>
              <w:rPr>
                <w:lang w:val="en-US" w:eastAsia="zh-CN"/>
              </w:rPr>
              <w:t>35</w:t>
            </w:r>
          </w:p>
          <w:p w14:paraId="1AEE940C" w14:textId="77777777" w:rsidR="00724D6E" w:rsidRDefault="00724D6E">
            <w:pPr>
              <w:pStyle w:val="TAC"/>
              <w:rPr>
                <w:lang w:eastAsia="zh-CN"/>
              </w:rPr>
            </w:pPr>
          </w:p>
        </w:tc>
        <w:tc>
          <w:tcPr>
            <w:tcW w:w="1838" w:type="dxa"/>
            <w:tcBorders>
              <w:top w:val="single" w:sz="4" w:space="0" w:color="auto"/>
              <w:left w:val="single" w:sz="4" w:space="0" w:color="auto"/>
              <w:bottom w:val="single" w:sz="4" w:space="0" w:color="auto"/>
              <w:right w:val="single" w:sz="4" w:space="0" w:color="auto"/>
            </w:tcBorders>
            <w:hideMark/>
          </w:tcPr>
          <w:p w14:paraId="4DB26328" w14:textId="77777777" w:rsidR="00724D6E" w:rsidRDefault="00724D6E">
            <w:pPr>
              <w:pStyle w:val="TAC"/>
              <w:rPr>
                <w:lang w:eastAsia="zh-CN"/>
              </w:rPr>
            </w:pPr>
            <w:r>
              <w:t>±</w:t>
            </w:r>
            <w:r>
              <w:rPr>
                <w:lang w:eastAsia="zh-CN"/>
              </w:rPr>
              <w:t>30</w:t>
            </w:r>
          </w:p>
        </w:tc>
        <w:tc>
          <w:tcPr>
            <w:tcW w:w="2295" w:type="dxa"/>
            <w:tcBorders>
              <w:top w:val="single" w:sz="4" w:space="0" w:color="auto"/>
              <w:left w:val="single" w:sz="4" w:space="0" w:color="auto"/>
              <w:bottom w:val="single" w:sz="4" w:space="0" w:color="auto"/>
              <w:right w:val="single" w:sz="4" w:space="0" w:color="auto"/>
            </w:tcBorders>
            <w:hideMark/>
          </w:tcPr>
          <w:p w14:paraId="4F92C45B" w14:textId="77777777" w:rsidR="00724D6E" w:rsidRDefault="00724D6E">
            <w:pPr>
              <w:pStyle w:val="TAC"/>
              <w:rPr>
                <w:lang w:eastAsia="ja-JP"/>
              </w:rPr>
            </w:pPr>
            <w:r>
              <w:rPr>
                <w:lang w:eastAsia="zh-CN"/>
              </w:rPr>
              <w:t>20 </w:t>
            </w:r>
            <w:r>
              <w:t xml:space="preserve">MHz DFT-s-OFDM </w:t>
            </w:r>
            <w:r>
              <w:rPr>
                <w:lang w:eastAsia="zh-CN"/>
              </w:rPr>
              <w:t xml:space="preserve">NR </w:t>
            </w:r>
            <w:r>
              <w:t>signal</w:t>
            </w:r>
          </w:p>
          <w:p w14:paraId="4C83B432" w14:textId="77777777" w:rsidR="00724D6E" w:rsidRDefault="00724D6E">
            <w:pPr>
              <w:pStyle w:val="TAC"/>
            </w:pPr>
            <w:r>
              <w:t>15 kHz SCS</w:t>
            </w:r>
            <w:r>
              <w:rPr>
                <w:lang w:val="sv-SE"/>
              </w:rPr>
              <w:t>, 100 RBs</w:t>
            </w:r>
          </w:p>
        </w:tc>
      </w:tr>
      <w:tr w:rsidR="00724D6E" w14:paraId="5DA32916" w14:textId="77777777">
        <w:trPr>
          <w:trHeight w:val="221"/>
          <w:jc w:val="center"/>
        </w:trPr>
        <w:tc>
          <w:tcPr>
            <w:tcW w:w="9977" w:type="dxa"/>
            <w:gridSpan w:val="5"/>
            <w:tcBorders>
              <w:top w:val="single" w:sz="4" w:space="0" w:color="auto"/>
              <w:left w:val="single" w:sz="4" w:space="0" w:color="auto"/>
              <w:bottom w:val="single" w:sz="4" w:space="0" w:color="auto"/>
              <w:right w:val="single" w:sz="4" w:space="0" w:color="auto"/>
            </w:tcBorders>
            <w:hideMark/>
          </w:tcPr>
          <w:p w14:paraId="108872A7" w14:textId="77777777" w:rsidR="00724D6E" w:rsidRDefault="00724D6E">
            <w:pPr>
              <w:pStyle w:val="TAN"/>
            </w:pPr>
            <w:r>
              <w:t>NOTE:</w:t>
            </w:r>
            <w:r>
              <w:tab/>
              <w:t>P</w:t>
            </w:r>
            <w:r>
              <w:rPr>
                <w:vertAlign w:val="subscript"/>
              </w:rPr>
              <w:t>REFSENS</w:t>
            </w:r>
            <w:r>
              <w:t xml:space="preserve"> depends on the RAT. </w:t>
            </w:r>
          </w:p>
        </w:tc>
      </w:tr>
    </w:tbl>
    <w:p w14:paraId="10659C20" w14:textId="77777777" w:rsidR="00724D6E" w:rsidRDefault="00724D6E" w:rsidP="00C61ED5">
      <w:pPr>
        <w:rPr>
          <w:ins w:id="2455" w:author="Shubham Bhargava" w:date="2025-02-25T10:21:00Z"/>
          <w:rFonts w:eastAsia="MS Mincho"/>
          <w:lang w:eastAsia="ja-JP"/>
        </w:rPr>
      </w:pPr>
    </w:p>
    <w:p w14:paraId="1156E3AB" w14:textId="6E020253" w:rsidR="003B6116" w:rsidRPr="003B6116" w:rsidRDefault="003B6116" w:rsidP="003B6116">
      <w:pPr>
        <w:spacing w:after="160" w:line="259" w:lineRule="auto"/>
        <w:rPr>
          <w:rFonts w:eastAsia="MS Mincho"/>
          <w:szCs w:val="22"/>
          <w:lang w:eastAsia="ja-JP"/>
        </w:rPr>
        <w:pPrChange w:id="2456" w:author="Shubham Bhargava" w:date="2025-02-25T10:21:00Z">
          <w:pPr/>
        </w:pPrChange>
      </w:pPr>
      <w:ins w:id="2457" w:author="Shubham Bhargava" w:date="2025-02-25T10:21:00Z">
        <w:r w:rsidRPr="005F107D">
          <w:rPr>
            <w:rFonts w:eastAsia="Calibri"/>
            <w:szCs w:val="22"/>
          </w:rPr>
          <w:t>The out-of-band blocking requirement applies from 1 MHz to 12.75 GHz, excluding the in-band blocking frequency range, but including the downlink frequency range in case of an FDD</w:t>
        </w:r>
        <w:r w:rsidRPr="005F107D" w:rsidDel="007A382E">
          <w:rPr>
            <w:rFonts w:eastAsia="Calibri"/>
            <w:szCs w:val="22"/>
          </w:rPr>
          <w:t xml:space="preserve"> </w:t>
        </w:r>
        <w:r w:rsidRPr="005F107D">
          <w:rPr>
            <w:rFonts w:eastAsia="Calibri"/>
            <w:szCs w:val="22"/>
          </w:rPr>
          <w:t>operating band. It is agreed to use n104 out-of-band levels as defined in TS 38.104 [9] clause 7.5.2 Table 7.5.2-1a for non-AAS and requirements defined in TS 38.104 [9] clause 10.6.2.1 for AAS BS.</w:t>
        </w:r>
      </w:ins>
    </w:p>
    <w:p w14:paraId="1969A0B8" w14:textId="07C6EB90" w:rsidR="0002271A" w:rsidRDefault="0002271A" w:rsidP="0002271A">
      <w:pPr>
        <w:pStyle w:val="Heading4"/>
        <w:rPr>
          <w:lang w:eastAsia="ja-JP"/>
        </w:rPr>
      </w:pPr>
      <w:bookmarkStart w:id="2458" w:name="_Toc191376780"/>
      <w:r>
        <w:rPr>
          <w:lang w:eastAsia="ja-JP"/>
        </w:rPr>
        <w:t>5.2.2.4</w:t>
      </w:r>
      <w:r>
        <w:rPr>
          <w:lang w:eastAsia="ja-JP"/>
        </w:rPr>
        <w:tab/>
        <w:t>ACS</w:t>
      </w:r>
      <w:bookmarkEnd w:id="2458"/>
    </w:p>
    <w:p w14:paraId="31D1855C" w14:textId="5BF63A5C" w:rsidR="00724D6E" w:rsidRPr="00724D6E" w:rsidRDefault="00724D6E" w:rsidP="00C61ED5">
      <w:pPr>
        <w:rPr>
          <w:lang w:eastAsia="ja-JP"/>
        </w:rPr>
      </w:pPr>
      <w:r>
        <w:t>It is agreed to specify 42 dB</w:t>
      </w:r>
      <w:r w:rsidR="00DE3A73">
        <w:t xml:space="preserve">. </w:t>
      </w:r>
    </w:p>
    <w:p w14:paraId="0447625A" w14:textId="45DE47B2" w:rsidR="0002271A" w:rsidRDefault="0002271A" w:rsidP="0002271A">
      <w:pPr>
        <w:pStyle w:val="Heading2"/>
      </w:pPr>
      <w:bookmarkStart w:id="2459" w:name="_Toc191376781"/>
      <w:r>
        <w:t>5.3</w:t>
      </w:r>
      <w:r>
        <w:tab/>
        <w:t>UE parameters</w:t>
      </w:r>
      <w:bookmarkEnd w:id="2459"/>
    </w:p>
    <w:p w14:paraId="4194D051" w14:textId="0097527C" w:rsidR="0002271A" w:rsidRDefault="0002271A" w:rsidP="0002271A">
      <w:pPr>
        <w:pStyle w:val="Heading3"/>
      </w:pPr>
      <w:bookmarkStart w:id="2460" w:name="_Toc191376782"/>
      <w:r>
        <w:t>5.3.1</w:t>
      </w:r>
      <w:r>
        <w:tab/>
      </w:r>
      <w:r w:rsidRPr="00444E61">
        <w:t>Transmitter characteristics</w:t>
      </w:r>
      <w:bookmarkEnd w:id="2460"/>
    </w:p>
    <w:p w14:paraId="0508810E" w14:textId="0D507645" w:rsidR="0002271A" w:rsidRDefault="0002271A" w:rsidP="0002271A">
      <w:pPr>
        <w:pStyle w:val="Heading4"/>
        <w:rPr>
          <w:rFonts w:eastAsia="MS Mincho"/>
          <w:lang w:eastAsia="ja-JP"/>
        </w:rPr>
      </w:pPr>
      <w:bookmarkStart w:id="2461" w:name="_Toc191376783"/>
      <w:r>
        <w:rPr>
          <w:rFonts w:eastAsia="MS Mincho"/>
          <w:lang w:eastAsia="ja-JP"/>
        </w:rPr>
        <w:t>5.3.1.1</w:t>
      </w:r>
      <w:r>
        <w:rPr>
          <w:rFonts w:eastAsia="MS Mincho"/>
          <w:lang w:eastAsia="ja-JP"/>
        </w:rPr>
        <w:tab/>
        <w:t>Power dynamic range</w:t>
      </w:r>
      <w:bookmarkEnd w:id="2461"/>
    </w:p>
    <w:p w14:paraId="7096022D" w14:textId="54BFA6D7" w:rsidR="00710E8A" w:rsidRPr="00BF4D1D" w:rsidRDefault="00710E8A" w:rsidP="00710E8A">
      <w:pPr>
        <w:rPr>
          <w:rFonts w:eastAsia="MS Mincho"/>
          <w:lang w:eastAsia="ja-JP"/>
        </w:rPr>
      </w:pPr>
      <w:r>
        <w:t xml:space="preserve">The minimum controlled output power of the UE is defined as the power in the channel bandwidth for all transmit bandwidth configurations (resource blocks), </w:t>
      </w:r>
      <w:r>
        <w:rPr>
          <w:rFonts w:cs="v5.0.0"/>
        </w:rPr>
        <w:t xml:space="preserve">when the power is set to a minimum value. For existing FR1 bands, the minimum output power is -33 dBm for 100 MHz channel bandwidth. The minimum output power can be reused for </w:t>
      </w:r>
      <w:bookmarkStart w:id="2462" w:name="OLE_LINK24"/>
      <w:r>
        <w:rPr>
          <w:lang w:eastAsia="ja-JP"/>
        </w:rPr>
        <w:t>7.125 – 8.4 GHz</w:t>
      </w:r>
      <w:bookmarkEnd w:id="2462"/>
      <w:r>
        <w:rPr>
          <w:lang w:eastAsia="ja-JP"/>
        </w:rPr>
        <w:t>, i.e. power dynamic range is 56 dB for 100 MHz channel bandwidth</w:t>
      </w:r>
      <w:r w:rsidR="00097581">
        <w:rPr>
          <w:lang w:eastAsia="ja-JP"/>
        </w:rPr>
        <w:t xml:space="preserve"> with power class 3 (i.e. 23 dBm maximum output power) UE.</w:t>
      </w:r>
    </w:p>
    <w:p w14:paraId="5F825AB9" w14:textId="77777777" w:rsidR="00710E8A" w:rsidRPr="00710E8A" w:rsidRDefault="00710E8A" w:rsidP="00C61ED5">
      <w:pPr>
        <w:rPr>
          <w:rFonts w:eastAsia="MS Mincho"/>
          <w:lang w:eastAsia="ja-JP"/>
        </w:rPr>
      </w:pPr>
    </w:p>
    <w:p w14:paraId="324BB075" w14:textId="1F27F379" w:rsidR="0002271A" w:rsidRDefault="0002271A" w:rsidP="0002271A">
      <w:pPr>
        <w:pStyle w:val="Heading4"/>
      </w:pPr>
      <w:bookmarkStart w:id="2463" w:name="_Toc191376784"/>
      <w:r>
        <w:t>5.3.1.2</w:t>
      </w:r>
      <w:r>
        <w:tab/>
      </w:r>
      <w:r w:rsidRPr="00D44E88">
        <w:t>Spectral mask</w:t>
      </w:r>
      <w:bookmarkEnd w:id="2463"/>
    </w:p>
    <w:p w14:paraId="42EE2D4F" w14:textId="77777777" w:rsidR="009B4386" w:rsidRPr="00BD762F" w:rsidRDefault="009B4386" w:rsidP="009B4386">
      <w:r>
        <w:t>The UE spectral mask is described in Table 5.3.1.2-1.</w:t>
      </w:r>
    </w:p>
    <w:p w14:paraId="464D04F8" w14:textId="77777777" w:rsidR="009B4386" w:rsidRDefault="009B4386" w:rsidP="009B4386">
      <w:pPr>
        <w:pStyle w:val="TH"/>
        <w:rPr>
          <w:lang w:val="en-US"/>
        </w:rPr>
      </w:pPr>
      <w:r>
        <w:rPr>
          <w:lang w:val="en-US"/>
        </w:rPr>
        <w:t>Table 5.3.1.2-1: General NR spectrum emission mask</w:t>
      </w:r>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9B4386" w14:paraId="55FC4CED" w14:textId="77777777">
        <w:trPr>
          <w:trHeight w:val="69"/>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C46CB2" w14:textId="77777777" w:rsidR="009B4386" w:rsidRDefault="009B4386">
            <w:pPr>
              <w:spacing w:after="0"/>
              <w:jc w:val="center"/>
              <w:rPr>
                <w:rFonts w:cs="Arial"/>
                <w:sz w:val="18"/>
                <w:szCs w:val="18"/>
              </w:rPr>
            </w:pPr>
            <w:r>
              <w:rPr>
                <w:rFonts w:cs="Arial"/>
                <w:b/>
                <w:bCs/>
                <w:sz w:val="18"/>
                <w:szCs w:val="18"/>
              </w:rPr>
              <w:t>Δf</w:t>
            </w:r>
            <w:r>
              <w:rPr>
                <w:rFonts w:cs="Arial"/>
                <w:b/>
                <w:bCs/>
                <w:sz w:val="18"/>
                <w:szCs w:val="18"/>
                <w:vertAlign w:val="subscript"/>
              </w:rPr>
              <w:t>OOB</w:t>
            </w:r>
            <w:r>
              <w:rPr>
                <w:rFonts w:cs="Arial"/>
                <w:b/>
                <w:bCs/>
                <w:sz w:val="18"/>
                <w:szCs w:val="18"/>
              </w:rPr>
              <w:t> </w:t>
            </w:r>
            <w:r>
              <w:rPr>
                <w:rFonts w:cs="Arial"/>
                <w:b/>
                <w:bCs/>
                <w:sz w:val="18"/>
                <w:szCs w:val="18"/>
              </w:rPr>
              <w:br/>
              <w:t>(MHz)</w:t>
            </w:r>
          </w:p>
        </w:tc>
        <w:tc>
          <w:tcPr>
            <w:tcW w:w="6111" w:type="dxa"/>
            <w:gridSpan w:val="4"/>
            <w:tcBorders>
              <w:top w:val="single" w:sz="8" w:space="0" w:color="000000"/>
              <w:left w:val="single" w:sz="8" w:space="0" w:color="000000"/>
              <w:bottom w:val="single" w:sz="8" w:space="0" w:color="000000"/>
              <w:right w:val="single" w:sz="8" w:space="0" w:color="000000"/>
            </w:tcBorders>
            <w:hideMark/>
          </w:tcPr>
          <w:p w14:paraId="718AB0E4" w14:textId="77777777" w:rsidR="009B4386" w:rsidRDefault="009B4386">
            <w:pPr>
              <w:spacing w:after="0"/>
              <w:jc w:val="center"/>
              <w:rPr>
                <w:rFonts w:cs="Arial"/>
                <w:sz w:val="18"/>
                <w:szCs w:val="18"/>
              </w:rPr>
            </w:pPr>
            <w:r>
              <w:rPr>
                <w:rFonts w:cs="Arial"/>
                <w:b/>
                <w:bCs/>
                <w:sz w:val="18"/>
                <w:szCs w:val="18"/>
              </w:rPr>
              <w:t>Channel bandwidth (MHz) / Spectrum emission limit (dBm)</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B11EED" w14:textId="77777777" w:rsidR="009B4386" w:rsidRDefault="009B4386">
            <w:pPr>
              <w:spacing w:after="0"/>
              <w:jc w:val="center"/>
              <w:rPr>
                <w:rFonts w:cs="Arial"/>
                <w:sz w:val="18"/>
                <w:szCs w:val="18"/>
              </w:rPr>
            </w:pPr>
            <w:r>
              <w:rPr>
                <w:rFonts w:cs="Arial"/>
                <w:b/>
                <w:bCs/>
                <w:sz w:val="18"/>
                <w:szCs w:val="18"/>
              </w:rPr>
              <w:t>Measurement bandwidth</w:t>
            </w:r>
          </w:p>
        </w:tc>
      </w:tr>
      <w:tr w:rsidR="009B4386" w14:paraId="53069F0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20106A" w14:textId="77777777" w:rsidR="009B4386" w:rsidRDefault="009B4386">
            <w:pPr>
              <w:spacing w:after="0"/>
              <w:rPr>
                <w:rFonts w:cs="Arial"/>
                <w:kern w:val="2"/>
                <w:sz w:val="18"/>
                <w:szCs w:val="18"/>
                <w14:ligatures w14:val="standardContextual"/>
              </w:rPr>
            </w:pPr>
          </w:p>
        </w:tc>
        <w:tc>
          <w:tcPr>
            <w:tcW w:w="504" w:type="dxa"/>
            <w:tcBorders>
              <w:top w:val="single" w:sz="8" w:space="0" w:color="000000"/>
              <w:left w:val="single" w:sz="8" w:space="0" w:color="000000"/>
              <w:bottom w:val="single" w:sz="8" w:space="0" w:color="000000"/>
              <w:right w:val="single" w:sz="8" w:space="0" w:color="000000"/>
            </w:tcBorders>
            <w:hideMark/>
          </w:tcPr>
          <w:p w14:paraId="28229710" w14:textId="77777777" w:rsidR="009B4386" w:rsidRDefault="009B4386">
            <w:pPr>
              <w:spacing w:after="0"/>
              <w:jc w:val="center"/>
              <w:rPr>
                <w:rFonts w:cs="Arial"/>
                <w:b/>
                <w:bCs/>
                <w:sz w:val="18"/>
                <w:szCs w:val="18"/>
              </w:rPr>
            </w:pPr>
            <w:r>
              <w:rPr>
                <w:rFonts w:cs="Arial"/>
                <w:b/>
                <w:bCs/>
                <w:sz w:val="18"/>
                <w:szCs w:val="18"/>
              </w:rPr>
              <w:t>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0A1182" w14:textId="77777777" w:rsidR="009B4386" w:rsidRDefault="009B4386">
            <w:pPr>
              <w:spacing w:after="0"/>
              <w:jc w:val="center"/>
              <w:rPr>
                <w:rFonts w:cs="Arial"/>
                <w:sz w:val="18"/>
                <w:szCs w:val="18"/>
              </w:rPr>
            </w:pPr>
            <w:r>
              <w:rPr>
                <w:rFonts w:cs="Arial"/>
                <w:b/>
                <w:bCs/>
                <w:sz w:val="18"/>
                <w:szCs w:val="18"/>
              </w:rPr>
              <w:t>5</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74E9A1E" w14:textId="77777777" w:rsidR="009B4386" w:rsidRDefault="009B4386">
            <w:pPr>
              <w:spacing w:after="0"/>
              <w:jc w:val="center"/>
              <w:rPr>
                <w:rFonts w:cs="Arial"/>
                <w:sz w:val="18"/>
                <w:szCs w:val="18"/>
              </w:rPr>
            </w:pPr>
            <w:r>
              <w:rPr>
                <w:rFonts w:cs="Arial"/>
                <w:b/>
                <w:bCs/>
                <w:sz w:val="18"/>
                <w:szCs w:val="18"/>
              </w:rPr>
              <w:t>10, 15, 20, 25, 30, 35, 40, 45</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D7B4E55" w14:textId="77777777" w:rsidR="009B4386" w:rsidRDefault="009B4386">
            <w:pPr>
              <w:spacing w:after="0"/>
              <w:jc w:val="center"/>
              <w:rPr>
                <w:rFonts w:cs="Arial"/>
                <w:sz w:val="18"/>
                <w:szCs w:val="18"/>
              </w:rPr>
            </w:pPr>
            <w:r>
              <w:rPr>
                <w:rFonts w:cs="Arial"/>
                <w:b/>
                <w:bCs/>
                <w:sz w:val="18"/>
                <w:szCs w:val="18"/>
                <w:lang w:val="en-CA"/>
              </w:rPr>
              <w:t>50, 60, 70, 80, 90, 100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90021" w14:textId="77777777" w:rsidR="009B4386" w:rsidRDefault="009B4386">
            <w:pPr>
              <w:spacing w:after="0"/>
              <w:rPr>
                <w:rFonts w:cs="Arial"/>
                <w:kern w:val="2"/>
                <w:sz w:val="18"/>
                <w:szCs w:val="18"/>
                <w14:ligatures w14:val="standardContextual"/>
              </w:rPr>
            </w:pPr>
          </w:p>
        </w:tc>
      </w:tr>
      <w:tr w:rsidR="009B4386" w14:paraId="4BDE09CD"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0F6306" w14:textId="77777777" w:rsidR="009B4386" w:rsidRDefault="009B4386">
            <w:pPr>
              <w:spacing w:after="0"/>
              <w:jc w:val="center"/>
              <w:rPr>
                <w:rFonts w:cs="Arial"/>
                <w:sz w:val="18"/>
                <w:szCs w:val="18"/>
              </w:rPr>
            </w:pPr>
            <w:r>
              <w:rPr>
                <w:rFonts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hideMark/>
          </w:tcPr>
          <w:p w14:paraId="2956BFB6" w14:textId="77777777" w:rsidR="009B4386" w:rsidRDefault="009B4386">
            <w:pPr>
              <w:spacing w:after="0"/>
              <w:jc w:val="center"/>
              <w:rPr>
                <w:rFonts w:cs="Arial"/>
                <w:sz w:val="18"/>
                <w:szCs w:val="18"/>
              </w:rPr>
            </w:pPr>
            <w:r>
              <w:rPr>
                <w:rFonts w:cs="Arial"/>
                <w:sz w:val="18"/>
                <w:szCs w:val="18"/>
              </w:rPr>
              <w:t>-13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057D7E" w14:textId="77777777" w:rsidR="009B4386" w:rsidRDefault="009B4386">
            <w:pPr>
              <w:spacing w:after="0"/>
              <w:jc w:val="center"/>
              <w:rPr>
                <w:rFonts w:cs="Arial"/>
                <w:sz w:val="18"/>
                <w:szCs w:val="18"/>
              </w:rPr>
            </w:pPr>
            <w:r>
              <w:rPr>
                <w:rFonts w:cs="Arial"/>
                <w:sz w:val="18"/>
                <w:szCs w:val="18"/>
              </w:rPr>
              <w:t>-13</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ABEC1D" w14:textId="77777777" w:rsidR="009B4386" w:rsidRDefault="009B4386">
            <w:pPr>
              <w:spacing w:after="0"/>
              <w:jc w:val="center"/>
              <w:rPr>
                <w:rFonts w:cs="Arial"/>
                <w:sz w:val="18"/>
                <w:szCs w:val="18"/>
              </w:rPr>
            </w:pPr>
            <w:r>
              <w:rPr>
                <w:rFonts w:cs="Arial"/>
                <w:sz w:val="18"/>
                <w:szCs w:val="18"/>
              </w:rPr>
              <w:t>-1</w:t>
            </w:r>
            <w:r>
              <w:rPr>
                <w:rFonts w:cs="Arial"/>
                <w:sz w:val="18"/>
                <w:szCs w:val="18"/>
                <w:lang w:val="en-CA"/>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8E0E38" w14:textId="77777777" w:rsidR="009B4386" w:rsidRDefault="009B4386">
            <w:pPr>
              <w:rPr>
                <w:rFonts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C46186" w14:textId="77777777" w:rsidR="009B4386" w:rsidRDefault="009B4386">
            <w:pPr>
              <w:spacing w:after="0"/>
              <w:jc w:val="center"/>
              <w:rPr>
                <w:rFonts w:cs="Arial"/>
                <w:kern w:val="2"/>
                <w:sz w:val="18"/>
                <w:szCs w:val="18"/>
                <w14:ligatures w14:val="standardContextual"/>
              </w:rPr>
            </w:pPr>
            <w:r>
              <w:rPr>
                <w:rFonts w:cs="Arial"/>
                <w:sz w:val="18"/>
                <w:szCs w:val="18"/>
              </w:rPr>
              <w:t>1 % of channel BW</w:t>
            </w:r>
          </w:p>
        </w:tc>
      </w:tr>
      <w:tr w:rsidR="009B4386" w14:paraId="4089D2EB"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2AD930" w14:textId="77777777" w:rsidR="009B4386" w:rsidRDefault="009B4386">
            <w:pPr>
              <w:spacing w:after="0"/>
              <w:jc w:val="center"/>
              <w:rPr>
                <w:rFonts w:cs="Arial"/>
                <w:sz w:val="18"/>
                <w:szCs w:val="18"/>
              </w:rPr>
            </w:pPr>
            <w:r>
              <w:rPr>
                <w:rFonts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tcPr>
          <w:p w14:paraId="26DAC681"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FE01F4" w14:textId="77777777" w:rsidR="009B4386" w:rsidRDefault="009B4386">
            <w:pPr>
              <w:rPr>
                <w:rFonts w:cs="Arial"/>
                <w:sz w:val="18"/>
                <w:szCs w:val="18"/>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9DC53B" w14:textId="77777777" w:rsidR="009B4386" w:rsidRDefault="009B4386">
            <w:pPr>
              <w:spacing w:after="0"/>
              <w:rPr>
                <w:rFonts w:eastAsia="SimSun"/>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A44F3C" w14:textId="77777777" w:rsidR="009B4386" w:rsidRDefault="009B4386">
            <w:pPr>
              <w:spacing w:after="0"/>
              <w:jc w:val="center"/>
              <w:rPr>
                <w:rFonts w:cs="Arial"/>
                <w:kern w:val="2"/>
                <w:sz w:val="18"/>
                <w:szCs w:val="18"/>
                <w14:ligatures w14:val="standardContextual"/>
              </w:rPr>
            </w:pPr>
            <w:r>
              <w:rPr>
                <w:rFonts w:cs="Arial"/>
                <w:sz w:val="18"/>
                <w:szCs w:val="18"/>
              </w:rPr>
              <w:t>-24</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8092BA" w14:textId="77777777" w:rsidR="009B4386" w:rsidRDefault="009B4386">
            <w:pPr>
              <w:spacing w:after="0"/>
              <w:jc w:val="center"/>
              <w:rPr>
                <w:rFonts w:cs="Arial"/>
                <w:sz w:val="18"/>
                <w:szCs w:val="18"/>
              </w:rPr>
            </w:pPr>
            <w:r>
              <w:rPr>
                <w:rFonts w:cs="Arial"/>
                <w:sz w:val="18"/>
                <w:szCs w:val="18"/>
              </w:rPr>
              <w:t>30 kHz</w:t>
            </w:r>
          </w:p>
        </w:tc>
      </w:tr>
      <w:tr w:rsidR="009B4386" w14:paraId="543B9D5A"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6D6A0D" w14:textId="77777777" w:rsidR="009B4386" w:rsidRDefault="009B4386">
            <w:pPr>
              <w:spacing w:after="0"/>
              <w:jc w:val="center"/>
              <w:rPr>
                <w:rFonts w:cs="Arial"/>
                <w:sz w:val="18"/>
                <w:szCs w:val="18"/>
              </w:rPr>
            </w:pPr>
            <w:r>
              <w:rPr>
                <w:rFonts w:cs="Arial"/>
                <w:sz w:val="18"/>
                <w:szCs w:val="18"/>
              </w:rPr>
              <w:t>± 1-5</w:t>
            </w:r>
          </w:p>
        </w:tc>
        <w:tc>
          <w:tcPr>
            <w:tcW w:w="504" w:type="dxa"/>
            <w:tcBorders>
              <w:top w:val="single" w:sz="8" w:space="0" w:color="000000"/>
              <w:left w:val="single" w:sz="8" w:space="0" w:color="000000"/>
              <w:bottom w:val="single" w:sz="8" w:space="0" w:color="000000"/>
              <w:right w:val="single" w:sz="8" w:space="0" w:color="000000"/>
            </w:tcBorders>
            <w:hideMark/>
          </w:tcPr>
          <w:p w14:paraId="3A8A1EAF" w14:textId="77777777" w:rsidR="009B4386" w:rsidRDefault="009B4386">
            <w:pPr>
              <w:spacing w:after="0"/>
              <w:jc w:val="center"/>
              <w:rPr>
                <w:rFonts w:cs="Arial"/>
                <w:sz w:val="18"/>
                <w:szCs w:val="18"/>
              </w:rPr>
            </w:pPr>
            <w:r>
              <w:rPr>
                <w:rFonts w:cs="Arial"/>
                <w:sz w:val="18"/>
                <w:szCs w:val="18"/>
              </w:rPr>
              <w:t>-10</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FC7EEA0" w14:textId="77777777" w:rsidR="009B4386" w:rsidRDefault="009B4386">
            <w:pPr>
              <w:spacing w:after="0"/>
              <w:jc w:val="center"/>
              <w:rPr>
                <w:rFonts w:cs="Arial"/>
                <w:sz w:val="18"/>
                <w:szCs w:val="18"/>
              </w:rPr>
            </w:pPr>
            <w:r>
              <w:rPr>
                <w:rFonts w:cs="Arial"/>
                <w:sz w:val="18"/>
                <w:szCs w:val="18"/>
              </w:rPr>
              <w:t>-10</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41A52CF" w14:textId="77777777" w:rsidR="009B4386" w:rsidRDefault="009B4386">
            <w:pPr>
              <w:spacing w:after="0"/>
              <w:jc w:val="center"/>
              <w:rPr>
                <w:rFonts w:cs="Arial"/>
                <w:sz w:val="18"/>
                <w:szCs w:val="18"/>
              </w:rPr>
            </w:pPr>
            <w:r>
              <w:rPr>
                <w:rFonts w:cs="Arial"/>
                <w:sz w:val="18"/>
                <w:szCs w:val="18"/>
                <w:lang w:val="en-CA"/>
              </w:rPr>
              <w:t>-10</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0E78B24" w14:textId="77777777" w:rsidR="009B4386" w:rsidRDefault="009B4386">
            <w:pPr>
              <w:spacing w:after="0"/>
              <w:jc w:val="center"/>
              <w:rPr>
                <w:rFonts w:cs="Arial"/>
                <w:sz w:val="18"/>
                <w:szCs w:val="18"/>
              </w:rPr>
            </w:pPr>
          </w:p>
          <w:p w14:paraId="5DD1C9E7" w14:textId="77777777" w:rsidR="009B4386" w:rsidRDefault="009B4386">
            <w:pPr>
              <w:spacing w:after="0"/>
              <w:jc w:val="center"/>
              <w:rPr>
                <w:rFonts w:cs="Arial"/>
                <w:sz w:val="18"/>
                <w:szCs w:val="18"/>
              </w:rPr>
            </w:pPr>
            <w:r>
              <w:rPr>
                <w:rFonts w:cs="Arial"/>
                <w:sz w:val="18"/>
                <w:szCs w:val="18"/>
              </w:rPr>
              <w:t>1 MHz</w:t>
            </w:r>
          </w:p>
        </w:tc>
      </w:tr>
      <w:tr w:rsidR="009B4386" w14:paraId="48121A1F"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1057E5" w14:textId="77777777" w:rsidR="009B4386" w:rsidRDefault="009B4386">
            <w:pPr>
              <w:spacing w:after="0"/>
              <w:jc w:val="center"/>
              <w:rPr>
                <w:rFonts w:cs="Arial"/>
                <w:sz w:val="18"/>
                <w:szCs w:val="18"/>
              </w:rPr>
            </w:pPr>
            <w:r>
              <w:rPr>
                <w:rFonts w:cs="Arial"/>
                <w:sz w:val="18"/>
                <w:szCs w:val="18"/>
              </w:rPr>
              <w:t>± 5-6</w:t>
            </w:r>
          </w:p>
        </w:tc>
        <w:tc>
          <w:tcPr>
            <w:tcW w:w="504" w:type="dxa"/>
            <w:tcBorders>
              <w:top w:val="single" w:sz="8" w:space="0" w:color="000000"/>
              <w:left w:val="single" w:sz="8" w:space="0" w:color="000000"/>
              <w:bottom w:val="single" w:sz="8" w:space="0" w:color="000000"/>
              <w:right w:val="single" w:sz="8" w:space="0" w:color="000000"/>
            </w:tcBorders>
            <w:hideMark/>
          </w:tcPr>
          <w:p w14:paraId="2408A9A2" w14:textId="77777777" w:rsidR="009B4386" w:rsidRDefault="009B4386">
            <w:pPr>
              <w:spacing w:after="0"/>
              <w:jc w:val="center"/>
              <w:rPr>
                <w:rFonts w:cs="Arial"/>
                <w:sz w:val="18"/>
                <w:szCs w:val="18"/>
              </w:rPr>
            </w:pPr>
            <w:r>
              <w:rPr>
                <w:rFonts w:cs="Arial"/>
                <w:sz w:val="18"/>
                <w:szCs w:val="18"/>
              </w:rPr>
              <w:t>-25</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608397" w14:textId="77777777" w:rsidR="009B4386" w:rsidRDefault="009B4386">
            <w:pPr>
              <w:spacing w:after="0"/>
              <w:jc w:val="center"/>
              <w:rPr>
                <w:rFonts w:cs="Arial"/>
                <w:sz w:val="18"/>
                <w:szCs w:val="18"/>
              </w:rPr>
            </w:pPr>
            <w:r>
              <w:rPr>
                <w:rFonts w:cs="Arial"/>
                <w:sz w:val="18"/>
                <w:szCs w:val="18"/>
              </w:rPr>
              <w:t>-13</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A52C98" w14:textId="77777777" w:rsidR="009B4386" w:rsidRDefault="009B4386">
            <w:pPr>
              <w:rPr>
                <w:rFonts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AC9D0F" w14:textId="77777777" w:rsidR="009B4386" w:rsidRDefault="009B4386">
            <w:pPr>
              <w:spacing w:after="0"/>
              <w:rPr>
                <w:rFonts w:cs="Arial"/>
                <w:kern w:val="2"/>
                <w:sz w:val="18"/>
                <w:szCs w:val="18"/>
                <w14:ligatures w14:val="standardContextual"/>
              </w:rPr>
            </w:pPr>
          </w:p>
        </w:tc>
      </w:tr>
      <w:tr w:rsidR="009B4386" w14:paraId="5210B0A3"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80F0A6" w14:textId="77777777" w:rsidR="009B4386" w:rsidRDefault="009B4386">
            <w:pPr>
              <w:spacing w:after="0"/>
              <w:jc w:val="center"/>
              <w:rPr>
                <w:rFonts w:cs="Arial"/>
                <w:kern w:val="2"/>
                <w:sz w:val="18"/>
                <w:szCs w:val="18"/>
                <w14:ligatures w14:val="standardContextual"/>
              </w:rPr>
            </w:pPr>
            <w:r>
              <w:rPr>
                <w:rFonts w:cs="Arial"/>
                <w:sz w:val="18"/>
                <w:szCs w:val="18"/>
              </w:rPr>
              <w:t>± 6-10</w:t>
            </w:r>
          </w:p>
        </w:tc>
        <w:tc>
          <w:tcPr>
            <w:tcW w:w="504" w:type="dxa"/>
            <w:tcBorders>
              <w:top w:val="single" w:sz="8" w:space="0" w:color="000000"/>
              <w:left w:val="single" w:sz="8" w:space="0" w:color="000000"/>
              <w:bottom w:val="single" w:sz="8" w:space="0" w:color="000000"/>
              <w:right w:val="single" w:sz="8" w:space="0" w:color="000000"/>
            </w:tcBorders>
          </w:tcPr>
          <w:p w14:paraId="629D04E4"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D190F2" w14:textId="77777777" w:rsidR="009B4386" w:rsidRDefault="009B4386">
            <w:pPr>
              <w:spacing w:after="0"/>
              <w:jc w:val="center"/>
              <w:rPr>
                <w:rFonts w:cs="Arial"/>
                <w:sz w:val="18"/>
                <w:szCs w:val="18"/>
              </w:rPr>
            </w:pPr>
            <w:r>
              <w:rPr>
                <w:rFonts w:cs="Arial"/>
                <w:sz w:val="18"/>
                <w:szCs w:val="18"/>
              </w:rPr>
              <w:t>-25</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EB25FE4" w14:textId="77777777" w:rsidR="009B4386" w:rsidRDefault="009B4386">
            <w:pPr>
              <w:rPr>
                <w:rFonts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58EB6" w14:textId="77777777" w:rsidR="009B4386" w:rsidRDefault="009B4386">
            <w:pPr>
              <w:spacing w:after="0"/>
              <w:rPr>
                <w:rFonts w:cs="Arial"/>
                <w:kern w:val="2"/>
                <w:sz w:val="18"/>
                <w:szCs w:val="18"/>
                <w14:ligatures w14:val="standardContextual"/>
              </w:rPr>
            </w:pPr>
          </w:p>
        </w:tc>
      </w:tr>
      <w:tr w:rsidR="009B4386" w14:paraId="64D39234"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5532DB" w14:textId="77777777" w:rsidR="009B4386" w:rsidRDefault="009B4386">
            <w:pPr>
              <w:spacing w:after="0"/>
              <w:jc w:val="center"/>
              <w:rPr>
                <w:rFonts w:cs="Arial"/>
                <w:kern w:val="2"/>
                <w:sz w:val="18"/>
                <w:szCs w:val="18"/>
                <w14:ligatures w14:val="standardContextual"/>
              </w:rPr>
            </w:pPr>
            <w:r>
              <w:rPr>
                <w:rFonts w:eastAsiaTheme="minorEastAsia" w:cs="Arial"/>
                <w:sz w:val="18"/>
                <w:szCs w:val="18"/>
              </w:rPr>
              <w:t>± 5-BW</w:t>
            </w:r>
            <w:r>
              <w:rPr>
                <w:rFonts w:eastAsiaTheme="minorEastAsia" w:cs="Arial"/>
                <w:sz w:val="18"/>
                <w:szCs w:val="18"/>
                <w:vertAlign w:val="subscript"/>
              </w:rPr>
              <w:t>Channel</w:t>
            </w:r>
          </w:p>
        </w:tc>
        <w:tc>
          <w:tcPr>
            <w:tcW w:w="504" w:type="dxa"/>
            <w:tcBorders>
              <w:top w:val="single" w:sz="8" w:space="0" w:color="000000"/>
              <w:left w:val="single" w:sz="8" w:space="0" w:color="000000"/>
              <w:bottom w:val="single" w:sz="8" w:space="0" w:color="000000"/>
              <w:right w:val="single" w:sz="8" w:space="0" w:color="000000"/>
            </w:tcBorders>
          </w:tcPr>
          <w:p w14:paraId="108CED01"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6CF2FE" w14:textId="77777777" w:rsidR="009B4386" w:rsidRDefault="009B4386">
            <w:pPr>
              <w:rPr>
                <w:rFonts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B2B385" w14:textId="77777777" w:rsidR="009B4386" w:rsidRDefault="009B4386">
            <w:pPr>
              <w:spacing w:after="0"/>
              <w:jc w:val="center"/>
              <w:rPr>
                <w:rFonts w:cs="Arial"/>
                <w:kern w:val="2"/>
                <w:sz w:val="18"/>
                <w:szCs w:val="18"/>
                <w14:ligatures w14:val="standardContextual"/>
              </w:rPr>
            </w:pPr>
            <w:r>
              <w:rPr>
                <w:rFonts w:cs="Arial"/>
                <w:sz w:val="18"/>
                <w:szCs w:val="18"/>
              </w:rPr>
              <w:t>-13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9DC676" w14:textId="77777777" w:rsidR="009B4386" w:rsidRDefault="009B4386">
            <w:pPr>
              <w:spacing w:after="0"/>
              <w:rPr>
                <w:rFonts w:cs="Arial"/>
                <w:kern w:val="2"/>
                <w:sz w:val="18"/>
                <w:szCs w:val="18"/>
                <w14:ligatures w14:val="standardContextual"/>
              </w:rPr>
            </w:pPr>
          </w:p>
        </w:tc>
      </w:tr>
      <w:tr w:rsidR="009B4386" w14:paraId="2FB5289C"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39CBFF7" w14:textId="77777777" w:rsidR="009B4386" w:rsidRDefault="009B4386">
            <w:pPr>
              <w:spacing w:after="0"/>
              <w:jc w:val="center"/>
              <w:rPr>
                <w:rFonts w:cs="Arial"/>
                <w:sz w:val="18"/>
                <w:szCs w:val="18"/>
              </w:rPr>
            </w:pPr>
            <w:r>
              <w:rPr>
                <w:rFonts w:eastAsiaTheme="minorEastAsia" w:cs="Arial"/>
                <w:sz w:val="18"/>
                <w:szCs w:val="18"/>
              </w:rPr>
              <w:t>± BW</w:t>
            </w:r>
            <w:r>
              <w:rPr>
                <w:rFonts w:eastAsiaTheme="minorEastAsia" w:cs="Arial"/>
                <w:sz w:val="18"/>
                <w:szCs w:val="18"/>
                <w:vertAlign w:val="subscript"/>
              </w:rPr>
              <w:t>Channel</w:t>
            </w:r>
            <w:r>
              <w:rPr>
                <w:rFonts w:eastAsiaTheme="minorEastAsia" w:cs="Arial"/>
                <w:sz w:val="18"/>
                <w:szCs w:val="18"/>
              </w:rPr>
              <w:t>-(BW</w:t>
            </w:r>
            <w:r>
              <w:rPr>
                <w:rFonts w:eastAsiaTheme="minorEastAsia" w:cs="Arial"/>
                <w:sz w:val="18"/>
                <w:szCs w:val="18"/>
                <w:vertAlign w:val="subscript"/>
              </w:rPr>
              <w:t>Channel</w:t>
            </w:r>
            <w:r>
              <w:rPr>
                <w:rFonts w:eastAsiaTheme="minorEastAsia" w:cs="Arial"/>
                <w:sz w:val="18"/>
                <w:szCs w:val="18"/>
              </w:rPr>
              <w:t>+5)</w:t>
            </w:r>
          </w:p>
        </w:tc>
        <w:tc>
          <w:tcPr>
            <w:tcW w:w="504" w:type="dxa"/>
            <w:tcBorders>
              <w:top w:val="single" w:sz="8" w:space="0" w:color="000000"/>
              <w:left w:val="single" w:sz="8" w:space="0" w:color="000000"/>
              <w:bottom w:val="single" w:sz="8" w:space="0" w:color="000000"/>
              <w:right w:val="single" w:sz="8" w:space="0" w:color="000000"/>
            </w:tcBorders>
          </w:tcPr>
          <w:p w14:paraId="4F7D2FDC" w14:textId="77777777" w:rsidR="009B4386" w:rsidRDefault="009B4386">
            <w:pPr>
              <w:spacing w:after="0"/>
              <w:jc w:val="center"/>
              <w:rPr>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0A1EF8E" w14:textId="77777777" w:rsidR="009B4386" w:rsidRDefault="009B4386">
            <w:pPr>
              <w:rPr>
                <w:rFonts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F6FCBE4" w14:textId="77777777" w:rsidR="009B4386" w:rsidRDefault="009B4386">
            <w:pPr>
              <w:spacing w:after="0"/>
              <w:jc w:val="center"/>
              <w:rPr>
                <w:rFonts w:cs="Arial"/>
                <w:kern w:val="2"/>
                <w:sz w:val="18"/>
                <w:szCs w:val="18"/>
                <w14:ligatures w14:val="standardContextual"/>
              </w:rPr>
            </w:pPr>
            <w:r>
              <w:rPr>
                <w:rFonts w:cs="Arial"/>
                <w:sz w:val="18"/>
                <w:szCs w:val="18"/>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EDB13B" w14:textId="77777777" w:rsidR="009B4386" w:rsidRDefault="009B4386">
            <w:pPr>
              <w:spacing w:after="0"/>
              <w:rPr>
                <w:rFonts w:cs="Arial"/>
                <w:kern w:val="2"/>
                <w:sz w:val="18"/>
                <w:szCs w:val="18"/>
                <w14:ligatures w14:val="standardContextual"/>
              </w:rPr>
            </w:pPr>
          </w:p>
        </w:tc>
      </w:tr>
    </w:tbl>
    <w:p w14:paraId="4720B9F5" w14:textId="77777777" w:rsidR="00710E8A" w:rsidRPr="00710E8A" w:rsidRDefault="00710E8A" w:rsidP="00C61ED5"/>
    <w:p w14:paraId="1CBD3F17" w14:textId="335C99FA" w:rsidR="0002271A" w:rsidRDefault="0002271A" w:rsidP="0002271A">
      <w:pPr>
        <w:pStyle w:val="Heading4"/>
      </w:pPr>
      <w:bookmarkStart w:id="2464" w:name="_Toc191376785"/>
      <w:r>
        <w:lastRenderedPageBreak/>
        <w:t>5.3.1.3</w:t>
      </w:r>
      <w:r>
        <w:tab/>
        <w:t>ACLR</w:t>
      </w:r>
      <w:bookmarkEnd w:id="2464"/>
    </w:p>
    <w:p w14:paraId="39887A46" w14:textId="1029BFC1" w:rsidR="00710E8A" w:rsidRDefault="00710E8A" w:rsidP="00710E8A">
      <w:r>
        <w:t>According to the previous studies and simulation results in TR 38.92</w:t>
      </w:r>
      <w:r w:rsidR="009B4386">
        <w:t>1 [14]</w:t>
      </w:r>
      <w:r>
        <w:t xml:space="preserve"> sub-clause 4.3, it was concluded that 26 dB ACLR would be sufficient for 6.425 - 7.125 GHz. Thus, ACLR of 26dB </w:t>
      </w:r>
      <w:r w:rsidRPr="00DD2373">
        <w:t xml:space="preserve">can be considered for the frequency range </w:t>
      </w:r>
      <w:r w:rsidRPr="00DD2373">
        <w:rPr>
          <w:lang w:eastAsia="ja-JP"/>
        </w:rPr>
        <w:t>7.125 – 8.4 GHz</w:t>
      </w:r>
      <w:r>
        <w:rPr>
          <w:lang w:eastAsia="ja-JP"/>
        </w:rPr>
        <w:t>.</w:t>
      </w:r>
      <w:r>
        <w:t xml:space="preserve"> </w:t>
      </w:r>
    </w:p>
    <w:p w14:paraId="43C7B45C" w14:textId="77777777" w:rsidR="00710E8A" w:rsidRPr="009F7AD5" w:rsidRDefault="00710E8A" w:rsidP="00710E8A">
      <w:r>
        <w:t>The actual ACLR for this frequency range or parts there-of should be further studied in the WI phase.</w:t>
      </w:r>
    </w:p>
    <w:p w14:paraId="546CA351" w14:textId="77777777" w:rsidR="00710E8A" w:rsidRPr="00710E8A" w:rsidRDefault="00710E8A" w:rsidP="00C61ED5"/>
    <w:p w14:paraId="232A0CE1" w14:textId="0750EFEC" w:rsidR="0002271A" w:rsidRDefault="0002271A" w:rsidP="0002271A">
      <w:pPr>
        <w:pStyle w:val="Heading4"/>
      </w:pPr>
      <w:bookmarkStart w:id="2465" w:name="_Toc191376786"/>
      <w:r>
        <w:t>5.3.1.4</w:t>
      </w:r>
      <w:r>
        <w:tab/>
        <w:t>Spurious emissions</w:t>
      </w:r>
      <w:bookmarkEnd w:id="2465"/>
    </w:p>
    <w:p w14:paraId="23A24FF2" w14:textId="2CAE0AE8" w:rsidR="00710E8A" w:rsidRPr="00710E8A" w:rsidRDefault="00710E8A" w:rsidP="00C61ED5">
      <w:r w:rsidRPr="009B4386">
        <w:t>The general spurious emissions defined in TS 38.101-1 [</w:t>
      </w:r>
      <w:r w:rsidR="009B4386" w:rsidRPr="007C2D98">
        <w:t>12</w:t>
      </w:r>
      <w:r w:rsidRPr="009B4386">
        <w:t xml:space="preserve">] clause 6.5.3.1 can apply to the frequency range </w:t>
      </w:r>
      <w:r w:rsidRPr="009B4386">
        <w:rPr>
          <w:lang w:eastAsia="ja-JP"/>
        </w:rPr>
        <w:t>7.125 – 8.4 GHz.</w:t>
      </w:r>
    </w:p>
    <w:p w14:paraId="1F3CDE12" w14:textId="22EEF331" w:rsidR="0002271A" w:rsidRDefault="0002271A" w:rsidP="0002271A">
      <w:pPr>
        <w:pStyle w:val="Heading4"/>
      </w:pPr>
      <w:bookmarkStart w:id="2466" w:name="_Toc191376787"/>
      <w:r>
        <w:t>5.3.1.5</w:t>
      </w:r>
      <w:r>
        <w:tab/>
        <w:t>Maximum output power</w:t>
      </w:r>
      <w:bookmarkEnd w:id="2466"/>
    </w:p>
    <w:p w14:paraId="3AA6FFB2" w14:textId="57706796" w:rsidR="00710E8A" w:rsidRPr="00710E8A" w:rsidRDefault="00710E8A" w:rsidP="007C2D98">
      <w:pPr>
        <w:jc w:val="both"/>
      </w:pPr>
      <w:r>
        <w:t xml:space="preserve">The UE maximum output power for the considered frequency ranges could be 23 dBm. Other UE power classes, e.g. 20dBm, 26dBm and 29dBm, are not precluded (corresponding ACLR limit will be adapted accordingly to avoid additional interference). </w:t>
      </w:r>
      <w:r w:rsidR="00C40C48" w:rsidRPr="00ED7E50">
        <w:t xml:space="preserve">Annex </w:t>
      </w:r>
      <w:r w:rsidR="000C6718">
        <w:t>A</w:t>
      </w:r>
      <w:r w:rsidR="000C6718" w:rsidRPr="00ED7E50">
        <w:t xml:space="preserve"> </w:t>
      </w:r>
      <w:r w:rsidR="00C40C48" w:rsidRPr="00ED7E50">
        <w:t xml:space="preserve">entails additional information on the impact of </w:t>
      </w:r>
      <w:r w:rsidR="00C40C48">
        <w:t>higher output power</w:t>
      </w:r>
      <w:r w:rsidR="00C40C48" w:rsidRPr="00ED7E50">
        <w:t xml:space="preserve"> on ACIR.</w:t>
      </w:r>
      <w:r w:rsidR="00C40C48">
        <w:t xml:space="preserve"> </w:t>
      </w:r>
    </w:p>
    <w:p w14:paraId="7D201334" w14:textId="313A3C09" w:rsidR="0002271A" w:rsidRDefault="0002271A" w:rsidP="0002271A">
      <w:pPr>
        <w:pStyle w:val="Heading4"/>
      </w:pPr>
      <w:bookmarkStart w:id="2467" w:name="_Toc191376788"/>
      <w:r>
        <w:t>5.3.1.6</w:t>
      </w:r>
      <w:r>
        <w:tab/>
        <w:t>Average output power</w:t>
      </w:r>
      <w:bookmarkEnd w:id="2467"/>
    </w:p>
    <w:p w14:paraId="6CADB98E" w14:textId="13322003" w:rsidR="00710E8A" w:rsidRPr="00D40D6F" w:rsidRDefault="00710E8A" w:rsidP="00710E8A">
      <w:r w:rsidRPr="00C61ED5">
        <w:t>This parameter was not mentioned in the previous response to ITU-R WP5D</w:t>
      </w:r>
      <w:r w:rsidR="003B1C9C">
        <w:t xml:space="preserve"> in [5].</w:t>
      </w:r>
    </w:p>
    <w:p w14:paraId="0DCAA7B3" w14:textId="77777777" w:rsidR="00710E8A" w:rsidRPr="00710E8A" w:rsidRDefault="00710E8A" w:rsidP="00C61ED5"/>
    <w:p w14:paraId="528DBAB5" w14:textId="67C3604C" w:rsidR="0002271A" w:rsidRDefault="0002271A" w:rsidP="0002271A">
      <w:pPr>
        <w:pStyle w:val="Heading3"/>
      </w:pPr>
      <w:bookmarkStart w:id="2468" w:name="_Toc191376789"/>
      <w:r>
        <w:t>5.3.2</w:t>
      </w:r>
      <w:r>
        <w:tab/>
      </w:r>
      <w:r w:rsidRPr="00444E61">
        <w:t>Receiver characteristics</w:t>
      </w:r>
      <w:bookmarkEnd w:id="2468"/>
    </w:p>
    <w:p w14:paraId="2240A5AC" w14:textId="0AD25CD2" w:rsidR="0002271A" w:rsidRDefault="0002271A" w:rsidP="0002271A">
      <w:pPr>
        <w:pStyle w:val="Heading4"/>
      </w:pPr>
      <w:bookmarkStart w:id="2469" w:name="_Toc191376790"/>
      <w:r>
        <w:t>5.3.2.1</w:t>
      </w:r>
      <w:r>
        <w:tab/>
        <w:t>Noise figure</w:t>
      </w:r>
      <w:bookmarkEnd w:id="2469"/>
    </w:p>
    <w:p w14:paraId="09AA0817" w14:textId="77777777" w:rsidR="00710E8A" w:rsidRDefault="00710E8A" w:rsidP="00710E8A">
      <w:r w:rsidRPr="004B53C3">
        <w:t>A noise figure in the [9, 13] dB interval was agreed for 6.425 - 7.125 GHz in the previous response to ITU</w:t>
      </w:r>
      <w:r>
        <w:t>-R</w:t>
      </w:r>
      <w:r w:rsidRPr="004B53C3">
        <w:t xml:space="preserve"> WP5D sharing studies. The noise figure of 12 dB was assumed for the 3GPP band n104. </w:t>
      </w:r>
      <w:r w:rsidRPr="00DD2373">
        <w:t xml:space="preserve">For the frequency range </w:t>
      </w:r>
      <w:r w:rsidRPr="00DD2373">
        <w:rPr>
          <w:lang w:eastAsia="ja-JP"/>
        </w:rPr>
        <w:t>7.125 – 8.4 GHz</w:t>
      </w:r>
      <w:r w:rsidRPr="004B53C3">
        <w:rPr>
          <w:lang w:eastAsia="ja-JP"/>
        </w:rPr>
        <w:t xml:space="preserve"> noise figure of 13dB can be assumed.</w:t>
      </w:r>
    </w:p>
    <w:p w14:paraId="5B051A31" w14:textId="77777777" w:rsidR="00710E8A" w:rsidRPr="00D40D6F" w:rsidRDefault="00710E8A" w:rsidP="00710E8A">
      <w:r>
        <w:t>The actual noise figure for this frequency range or parts there-of to define RF requirements should be further studied in the WI phase.</w:t>
      </w:r>
    </w:p>
    <w:p w14:paraId="6431E7FD" w14:textId="77777777" w:rsidR="00710E8A" w:rsidRPr="00710E8A" w:rsidRDefault="00710E8A" w:rsidP="00C61ED5"/>
    <w:p w14:paraId="25206AE3" w14:textId="00E96A6D" w:rsidR="0002271A" w:rsidRDefault="0002271A" w:rsidP="0002271A">
      <w:pPr>
        <w:pStyle w:val="Heading4"/>
      </w:pPr>
      <w:bookmarkStart w:id="2470" w:name="_Toc191376791"/>
      <w:r>
        <w:t>5.3.2.2</w:t>
      </w:r>
      <w:r>
        <w:tab/>
        <w:t>Sensitivity</w:t>
      </w:r>
      <w:bookmarkEnd w:id="2470"/>
    </w:p>
    <w:p w14:paraId="0AB24FC0" w14:textId="77777777" w:rsidR="00710E8A" w:rsidRPr="00FF584B" w:rsidRDefault="00710E8A" w:rsidP="00710E8A">
      <w:r>
        <w:t>The sensitivity is not a critical parameter for sharing and compatibility studies. It was agreed to not mention any value for this parameter.</w:t>
      </w:r>
    </w:p>
    <w:p w14:paraId="7CE83711" w14:textId="77777777" w:rsidR="00710E8A" w:rsidRPr="00710E8A" w:rsidRDefault="00710E8A" w:rsidP="00C61ED5"/>
    <w:p w14:paraId="67B1512B" w14:textId="5E8ADA27" w:rsidR="0002271A" w:rsidRDefault="0002271A" w:rsidP="0002271A">
      <w:pPr>
        <w:pStyle w:val="Heading4"/>
      </w:pPr>
      <w:bookmarkStart w:id="2471" w:name="_Toc191376792"/>
      <w:r>
        <w:t>5.3.2.3</w:t>
      </w:r>
      <w:r>
        <w:tab/>
        <w:t>Blocking response</w:t>
      </w:r>
      <w:bookmarkEnd w:id="2471"/>
    </w:p>
    <w:p w14:paraId="059D7782" w14:textId="438C8EEF" w:rsidR="00710E8A" w:rsidRDefault="00710E8A" w:rsidP="00710E8A">
      <w:r w:rsidRPr="009B4386">
        <w:t>The blocking characteristic specified in clause 7.6 of TS 38.101-1 [</w:t>
      </w:r>
      <w:r w:rsidR="009B4386" w:rsidRPr="007C2D98">
        <w:t>12</w:t>
      </w:r>
      <w:r w:rsidRPr="009B4386">
        <w:t xml:space="preserve">] for frequency larger than 3300 MHz could be applied for the frequency range </w:t>
      </w:r>
      <w:r w:rsidRPr="009B4386">
        <w:rPr>
          <w:lang w:eastAsia="ja-JP"/>
        </w:rPr>
        <w:t>7.125 – 8.4 GHz</w:t>
      </w:r>
      <w:r w:rsidRPr="009B4386">
        <w:t>.</w:t>
      </w:r>
      <w:r>
        <w:t xml:space="preserve"> </w:t>
      </w:r>
    </w:p>
    <w:p w14:paraId="04FE5E8B" w14:textId="77777777" w:rsidR="00710E8A" w:rsidRPr="00FF584B" w:rsidRDefault="00710E8A" w:rsidP="00710E8A">
      <w:r>
        <w:t>T</w:t>
      </w:r>
      <w:r w:rsidRPr="00DA001C">
        <w:t>he actual requirement</w:t>
      </w:r>
      <w:r>
        <w:t>s</w:t>
      </w:r>
      <w:r w:rsidRPr="00DA001C">
        <w:t xml:space="preserve"> </w:t>
      </w:r>
      <w:r>
        <w:t xml:space="preserve">for this frequency range or parts there-of </w:t>
      </w:r>
      <w:r w:rsidRPr="00DA001C">
        <w:t>may differ</w:t>
      </w:r>
      <w:r>
        <w:t xml:space="preserve"> d</w:t>
      </w:r>
      <w:r w:rsidRPr="00DA001C">
        <w:t>epending on the band plan and possibl</w:t>
      </w:r>
      <w:r>
        <w:t>e</w:t>
      </w:r>
      <w:r w:rsidRPr="00DA001C">
        <w:t xml:space="preserve"> re-use o</w:t>
      </w:r>
      <w:r>
        <w:t>f RF hardware components.</w:t>
      </w:r>
    </w:p>
    <w:p w14:paraId="04BDADD8" w14:textId="77777777" w:rsidR="00710E8A" w:rsidRPr="00710E8A" w:rsidRDefault="00710E8A" w:rsidP="00C61ED5"/>
    <w:p w14:paraId="1883BC22" w14:textId="21B3C8ED" w:rsidR="0002271A" w:rsidRDefault="0002271A" w:rsidP="0002271A">
      <w:pPr>
        <w:pStyle w:val="Heading4"/>
      </w:pPr>
      <w:bookmarkStart w:id="2472" w:name="_Toc191376793"/>
      <w:r>
        <w:lastRenderedPageBreak/>
        <w:t>5.3.2.4</w:t>
      </w:r>
      <w:r>
        <w:tab/>
        <w:t>ACS</w:t>
      </w:r>
      <w:bookmarkEnd w:id="2472"/>
    </w:p>
    <w:p w14:paraId="2D33687B" w14:textId="0254416B" w:rsidR="00710E8A" w:rsidRDefault="00710E8A" w:rsidP="00710E8A">
      <w:pPr>
        <w:rPr>
          <w:lang w:eastAsia="ja-JP"/>
        </w:rPr>
      </w:pPr>
      <w:r>
        <w:t>According to the previous studies and simulation results in TR 38.92</w:t>
      </w:r>
      <w:r w:rsidR="009B4386">
        <w:t>1 [14]</w:t>
      </w:r>
      <w:r>
        <w:t xml:space="preserve"> sub-clause 4.3, adjacent channel selectivity (ACS) is agreed as 32 dBc for 6425 – 7125 MHz.  Thus, ACS of 32dB </w:t>
      </w:r>
      <w:r w:rsidRPr="00ED360E">
        <w:t xml:space="preserve">can be considered for the frequency range </w:t>
      </w:r>
      <w:r w:rsidRPr="00ED360E">
        <w:rPr>
          <w:lang w:eastAsia="ja-JP"/>
        </w:rPr>
        <w:t>7.125 – 8.4 GHz</w:t>
      </w:r>
      <w:r>
        <w:rPr>
          <w:lang w:eastAsia="ja-JP"/>
        </w:rPr>
        <w:t>.</w:t>
      </w:r>
    </w:p>
    <w:p w14:paraId="283C0EE0" w14:textId="77777777" w:rsidR="00710E8A" w:rsidRPr="00E11594" w:rsidRDefault="00710E8A" w:rsidP="00710E8A">
      <w:r>
        <w:t>The actual ACS for this frequency range or parts there-of should be further studied in the WI phase.</w:t>
      </w:r>
    </w:p>
    <w:p w14:paraId="39F4CDCA" w14:textId="77777777" w:rsidR="00710E8A" w:rsidRPr="00710E8A" w:rsidRDefault="00710E8A" w:rsidP="00C61ED5"/>
    <w:p w14:paraId="10D53235" w14:textId="6CD31DBA" w:rsidR="0002271A" w:rsidRDefault="0002271A" w:rsidP="0002271A">
      <w:pPr>
        <w:pStyle w:val="Heading2"/>
      </w:pPr>
      <w:bookmarkStart w:id="2473" w:name="_Toc191376794"/>
      <w:r>
        <w:t>5.4</w:t>
      </w:r>
      <w:r>
        <w:tab/>
        <w:t>Antenna characteristics</w:t>
      </w:r>
      <w:bookmarkEnd w:id="2473"/>
    </w:p>
    <w:p w14:paraId="5DF3C42A" w14:textId="170E3837" w:rsidR="0002271A" w:rsidRDefault="0002271A" w:rsidP="0002271A">
      <w:pPr>
        <w:pStyle w:val="Heading3"/>
      </w:pPr>
      <w:bookmarkStart w:id="2474" w:name="_Toc191376795"/>
      <w:r>
        <w:t>5.4.1</w:t>
      </w:r>
      <w:r>
        <w:tab/>
        <w:t>BS antenna characteristics</w:t>
      </w:r>
      <w:bookmarkEnd w:id="2474"/>
    </w:p>
    <w:p w14:paraId="6BB95FD7" w14:textId="550F74CA" w:rsidR="0002271A" w:rsidRDefault="0002271A" w:rsidP="0002271A">
      <w:pPr>
        <w:pStyle w:val="Heading4"/>
      </w:pPr>
      <w:bookmarkStart w:id="2475" w:name="_Toc191376796"/>
      <w:r>
        <w:t>5.4.1.1</w:t>
      </w:r>
      <w:r>
        <w:tab/>
      </w:r>
      <w:r>
        <w:tab/>
        <w:t>Antenna model</w:t>
      </w:r>
      <w:bookmarkEnd w:id="2475"/>
    </w:p>
    <w:p w14:paraId="5FB82461" w14:textId="5702A06A" w:rsidR="00724D6E" w:rsidRPr="00724D6E" w:rsidRDefault="007270DC" w:rsidP="00C61ED5">
      <w:r w:rsidRPr="00771084">
        <w:t xml:space="preserve">The </w:t>
      </w:r>
      <w:r>
        <w:t xml:space="preserve">BS </w:t>
      </w:r>
      <w:r w:rsidRPr="00771084">
        <w:t>antenna model is described in subclause 7.1.</w:t>
      </w:r>
    </w:p>
    <w:p w14:paraId="419E9A1D" w14:textId="2C500855" w:rsidR="0002271A" w:rsidRDefault="0002271A" w:rsidP="0002271A">
      <w:pPr>
        <w:pStyle w:val="Heading4"/>
        <w:rPr>
          <w:rFonts w:eastAsia="MS Mincho"/>
          <w:lang w:eastAsia="ja-JP"/>
        </w:rPr>
      </w:pPr>
      <w:bookmarkStart w:id="2476" w:name="_Toc191376797"/>
      <w:r>
        <w:rPr>
          <w:rFonts w:eastAsia="MS Mincho"/>
          <w:lang w:eastAsia="ja-JP"/>
        </w:rPr>
        <w:t>5.4.1.2</w:t>
      </w:r>
      <w:r>
        <w:rPr>
          <w:rFonts w:eastAsia="MS Mincho"/>
          <w:lang w:eastAsia="ja-JP"/>
        </w:rPr>
        <w:tab/>
        <w:t>A</w:t>
      </w:r>
      <w:r w:rsidRPr="009C37A5">
        <w:rPr>
          <w:rFonts w:eastAsia="MS Mincho"/>
          <w:lang w:eastAsia="ja-JP"/>
        </w:rPr>
        <w:t>ntenna parameters</w:t>
      </w:r>
      <w:bookmarkEnd w:id="2476"/>
    </w:p>
    <w:p w14:paraId="67756C44" w14:textId="77777777" w:rsidR="00055935" w:rsidRDefault="00055935" w:rsidP="00055935">
      <w:pPr>
        <w:rPr>
          <w:rFonts w:eastAsia="MS Mincho"/>
          <w:lang w:eastAsia="ja-JP"/>
        </w:rPr>
      </w:pPr>
      <w:r>
        <w:rPr>
          <w:rFonts w:eastAsia="MS Mincho"/>
          <w:lang w:eastAsia="ja-JP"/>
        </w:rPr>
        <w:t>The BS antenna parameters are listed in Table 5.4.1.2-1.</w:t>
      </w:r>
    </w:p>
    <w:p w14:paraId="1EC758AD" w14:textId="77777777" w:rsidR="00055935" w:rsidRDefault="00055935" w:rsidP="00CA299B">
      <w:pPr>
        <w:pStyle w:val="TH"/>
      </w:pPr>
      <w:r w:rsidRPr="00584C46">
        <w:rPr>
          <w:rFonts w:eastAsia="SimSun"/>
        </w:rPr>
        <w:t>Table</w:t>
      </w:r>
      <w:r>
        <w:rPr>
          <w:rFonts w:eastAsia="SimSun"/>
        </w:rPr>
        <w:t xml:space="preserve"> 5.4.1.2</w:t>
      </w:r>
      <w:r w:rsidRPr="00584C46">
        <w:rPr>
          <w:rFonts w:eastAsia="SimSun"/>
        </w:rPr>
        <w:t>-1:</w:t>
      </w:r>
      <w:r w:rsidRPr="003C0B2F">
        <w:rPr>
          <w:rFonts w:eastAsia="SimSun"/>
        </w:rPr>
        <w:t xml:space="preserve"> </w:t>
      </w:r>
      <w:r>
        <w:rPr>
          <w:rFonts w:eastAsia="SimSun"/>
        </w:rPr>
        <w:t>IMT parameters relevant for 7125 to 8400 MHz</w:t>
      </w:r>
    </w:p>
    <w:tbl>
      <w:tblPr>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1985"/>
        <w:gridCol w:w="1985"/>
        <w:gridCol w:w="1985"/>
      </w:tblGrid>
      <w:tr w:rsidR="00055935" w14:paraId="61CB970C" w14:textId="77777777">
        <w:trPr>
          <w:jc w:val="center"/>
        </w:trPr>
        <w:tc>
          <w:tcPr>
            <w:tcW w:w="1838" w:type="dxa"/>
          </w:tcPr>
          <w:p w14:paraId="60A1B4DF" w14:textId="77777777" w:rsidR="00055935" w:rsidRDefault="00055935" w:rsidP="00CA299B">
            <w:pPr>
              <w:pStyle w:val="TAH"/>
              <w:rPr>
                <w:lang w:eastAsia="zh-CN"/>
              </w:rPr>
            </w:pPr>
            <w:r>
              <w:t>Parameter</w:t>
            </w:r>
          </w:p>
        </w:tc>
        <w:tc>
          <w:tcPr>
            <w:tcW w:w="1985" w:type="dxa"/>
          </w:tcPr>
          <w:p w14:paraId="36A4A88D" w14:textId="77777777" w:rsidR="00055935" w:rsidRPr="00CD32EC" w:rsidRDefault="00055935" w:rsidP="00CA299B">
            <w:pPr>
              <w:pStyle w:val="TAH"/>
              <w:rPr>
                <w:bCs/>
                <w:lang w:eastAsia="zh-CN"/>
              </w:rPr>
            </w:pPr>
            <w:r>
              <w:t>Macro suburban</w:t>
            </w:r>
          </w:p>
        </w:tc>
        <w:tc>
          <w:tcPr>
            <w:tcW w:w="1985" w:type="dxa"/>
          </w:tcPr>
          <w:p w14:paraId="65E30562" w14:textId="77777777" w:rsidR="00055935" w:rsidRPr="00CD32EC" w:rsidRDefault="00055935" w:rsidP="00CA299B">
            <w:pPr>
              <w:pStyle w:val="TAH"/>
              <w:rPr>
                <w:bCs/>
                <w:lang w:eastAsia="zh-CN"/>
              </w:rPr>
            </w:pPr>
            <w:r>
              <w:t>Macro urban</w:t>
            </w:r>
          </w:p>
        </w:tc>
        <w:tc>
          <w:tcPr>
            <w:tcW w:w="1985" w:type="dxa"/>
            <w:shd w:val="clear" w:color="auto" w:fill="auto"/>
          </w:tcPr>
          <w:p w14:paraId="51526A79" w14:textId="77777777" w:rsidR="00055935" w:rsidRPr="00584C46" w:rsidRDefault="00055935" w:rsidP="00CA299B">
            <w:pPr>
              <w:pStyle w:val="TAH"/>
              <w:rPr>
                <w:bCs/>
                <w:lang w:eastAsia="zh-CN"/>
              </w:rPr>
            </w:pPr>
            <w:r>
              <w:rPr>
                <w:bCs/>
                <w:lang w:eastAsia="zh-CN"/>
              </w:rPr>
              <w:t>Micro urban</w:t>
            </w:r>
          </w:p>
        </w:tc>
      </w:tr>
      <w:tr w:rsidR="00055935" w14:paraId="72674E55" w14:textId="77777777">
        <w:trPr>
          <w:jc w:val="center"/>
        </w:trPr>
        <w:tc>
          <w:tcPr>
            <w:tcW w:w="1838" w:type="dxa"/>
          </w:tcPr>
          <w:p w14:paraId="5A6E8132"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1985" w:type="dxa"/>
          </w:tcPr>
          <w:p w14:paraId="5C5F5333" w14:textId="77777777" w:rsidR="00055935" w:rsidRPr="00CD32EC" w:rsidRDefault="00055935">
            <w:pPr>
              <w:keepNext/>
              <w:keepLines/>
              <w:spacing w:after="0"/>
              <w:jc w:val="center"/>
              <w:rPr>
                <w:b/>
                <w:bCs/>
                <w:sz w:val="18"/>
                <w:lang w:eastAsia="x-none"/>
              </w:rPr>
            </w:pPr>
            <w:r>
              <w:rPr>
                <w:rFonts w:cs="Arial"/>
                <w:sz w:val="18"/>
                <w:szCs w:val="18"/>
                <w:lang w:eastAsia="zh-CN"/>
              </w:rPr>
              <w:t>30 dB</w:t>
            </w:r>
          </w:p>
        </w:tc>
        <w:tc>
          <w:tcPr>
            <w:tcW w:w="1985" w:type="dxa"/>
          </w:tcPr>
          <w:p w14:paraId="5007A4EB" w14:textId="77777777" w:rsidR="00055935" w:rsidRPr="00CD32EC" w:rsidRDefault="00055935">
            <w:pPr>
              <w:keepNext/>
              <w:keepLines/>
              <w:spacing w:after="0"/>
              <w:jc w:val="center"/>
              <w:rPr>
                <w:b/>
                <w:bCs/>
                <w:sz w:val="18"/>
                <w:lang w:eastAsia="x-none"/>
              </w:rPr>
            </w:pPr>
            <w:r>
              <w:rPr>
                <w:rFonts w:cs="Arial"/>
                <w:sz w:val="18"/>
                <w:szCs w:val="18"/>
                <w:lang w:eastAsia="zh-CN"/>
              </w:rPr>
              <w:t>30 dB</w:t>
            </w:r>
          </w:p>
        </w:tc>
        <w:tc>
          <w:tcPr>
            <w:tcW w:w="1985" w:type="dxa"/>
            <w:shd w:val="clear" w:color="auto" w:fill="auto"/>
          </w:tcPr>
          <w:p w14:paraId="504E9998" w14:textId="77777777" w:rsidR="00055935" w:rsidRPr="00D13E15" w:rsidRDefault="00055935">
            <w:pPr>
              <w:keepNext/>
              <w:keepLines/>
              <w:spacing w:after="0"/>
              <w:jc w:val="center"/>
              <w:rPr>
                <w:sz w:val="18"/>
                <w:lang w:eastAsia="x-none"/>
              </w:rPr>
            </w:pPr>
            <w:r w:rsidRPr="00D13E15">
              <w:rPr>
                <w:sz w:val="18"/>
                <w:lang w:eastAsia="x-none"/>
              </w:rPr>
              <w:t>30 dB</w:t>
            </w:r>
          </w:p>
        </w:tc>
      </w:tr>
      <w:tr w:rsidR="00055935" w14:paraId="49FADE2E" w14:textId="77777777">
        <w:trPr>
          <w:jc w:val="center"/>
        </w:trPr>
        <w:tc>
          <w:tcPr>
            <w:tcW w:w="1838" w:type="dxa"/>
          </w:tcPr>
          <w:p w14:paraId="00350539"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
        </w:tc>
        <w:tc>
          <w:tcPr>
            <w:tcW w:w="1985" w:type="dxa"/>
          </w:tcPr>
          <w:p w14:paraId="0D161661" w14:textId="77777777" w:rsidR="00055935" w:rsidRPr="00CD32EC" w:rsidRDefault="00055935">
            <w:pPr>
              <w:keepNext/>
              <w:keepLines/>
              <w:spacing w:after="0"/>
              <w:jc w:val="center"/>
              <w:rPr>
                <w:b/>
                <w:bCs/>
                <w:sz w:val="18"/>
                <w:lang w:eastAsia="x-none"/>
              </w:rPr>
            </w:pPr>
            <w:r>
              <w:rPr>
                <w:rFonts w:cs="Arial"/>
                <w:sz w:val="18"/>
                <w:szCs w:val="18"/>
                <w:lang w:eastAsia="x-none"/>
              </w:rPr>
              <w:t>30 dB</w:t>
            </w:r>
          </w:p>
        </w:tc>
        <w:tc>
          <w:tcPr>
            <w:tcW w:w="1985" w:type="dxa"/>
          </w:tcPr>
          <w:p w14:paraId="23654356" w14:textId="77777777" w:rsidR="00055935" w:rsidRPr="00CD32EC" w:rsidRDefault="00055935">
            <w:pPr>
              <w:keepNext/>
              <w:keepLines/>
              <w:spacing w:after="0"/>
              <w:jc w:val="center"/>
              <w:rPr>
                <w:b/>
                <w:bCs/>
                <w:sz w:val="18"/>
                <w:lang w:eastAsia="x-none"/>
              </w:rPr>
            </w:pPr>
            <w:r>
              <w:rPr>
                <w:rFonts w:cs="Arial"/>
                <w:sz w:val="18"/>
                <w:szCs w:val="18"/>
                <w:lang w:eastAsia="x-none"/>
              </w:rPr>
              <w:t>30 dB</w:t>
            </w:r>
          </w:p>
        </w:tc>
        <w:tc>
          <w:tcPr>
            <w:tcW w:w="1985" w:type="dxa"/>
            <w:shd w:val="clear" w:color="auto" w:fill="auto"/>
          </w:tcPr>
          <w:p w14:paraId="7ED4EFA7" w14:textId="77777777" w:rsidR="00055935" w:rsidRPr="00D13E15" w:rsidRDefault="00055935">
            <w:pPr>
              <w:keepNext/>
              <w:keepLines/>
              <w:spacing w:after="0"/>
              <w:jc w:val="center"/>
              <w:rPr>
                <w:sz w:val="18"/>
                <w:lang w:eastAsia="x-none"/>
              </w:rPr>
            </w:pPr>
            <w:r w:rsidRPr="00D13E15">
              <w:rPr>
                <w:sz w:val="18"/>
                <w:lang w:eastAsia="x-none"/>
              </w:rPr>
              <w:t>30 dB</w:t>
            </w:r>
          </w:p>
        </w:tc>
      </w:tr>
      <w:tr w:rsidR="00055935" w14:paraId="1412B6A1" w14:textId="77777777">
        <w:trPr>
          <w:jc w:val="center"/>
        </w:trPr>
        <w:tc>
          <w:tcPr>
            <w:tcW w:w="1838" w:type="dxa"/>
          </w:tcPr>
          <w:p w14:paraId="382A5A5C" w14:textId="77777777" w:rsidR="00055935" w:rsidRDefault="00055935">
            <w:pPr>
              <w:keepNext/>
              <w:keepLines/>
              <w:spacing w:after="0"/>
              <w:jc w:val="center"/>
              <w:rPr>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4BD9587B" w14:textId="77777777" w:rsidR="00055935" w:rsidRPr="00CD32EC" w:rsidRDefault="00055935">
            <w:pPr>
              <w:keepNext/>
              <w:keepLines/>
              <w:spacing w:after="0"/>
              <w:jc w:val="center"/>
              <w:rPr>
                <w:b/>
                <w:bCs/>
                <w:sz w:val="18"/>
                <w:lang w:eastAsia="x-none"/>
              </w:rPr>
            </w:pPr>
            <w:r>
              <w:rPr>
                <w:rFonts w:cs="Arial"/>
                <w:sz w:val="18"/>
                <w:szCs w:val="18"/>
                <w:lang w:eastAsia="x-none"/>
              </w:rPr>
              <w:t>90 deg.</w:t>
            </w:r>
          </w:p>
        </w:tc>
        <w:tc>
          <w:tcPr>
            <w:tcW w:w="1985" w:type="dxa"/>
          </w:tcPr>
          <w:p w14:paraId="6C245773" w14:textId="77777777" w:rsidR="00055935" w:rsidRPr="00CD32EC" w:rsidRDefault="00055935">
            <w:pPr>
              <w:keepNext/>
              <w:keepLines/>
              <w:spacing w:after="0"/>
              <w:jc w:val="center"/>
              <w:rPr>
                <w:b/>
                <w:bCs/>
                <w:sz w:val="18"/>
                <w:lang w:eastAsia="x-none"/>
              </w:rPr>
            </w:pPr>
            <w:r>
              <w:rPr>
                <w:rFonts w:cs="Arial"/>
                <w:sz w:val="18"/>
                <w:szCs w:val="18"/>
                <w:lang w:eastAsia="x-none"/>
              </w:rPr>
              <w:t>90 deg.</w:t>
            </w:r>
          </w:p>
        </w:tc>
        <w:tc>
          <w:tcPr>
            <w:tcW w:w="1985" w:type="dxa"/>
            <w:shd w:val="clear" w:color="auto" w:fill="auto"/>
          </w:tcPr>
          <w:p w14:paraId="493BBEC7" w14:textId="77777777" w:rsidR="00055935" w:rsidRPr="00D13E15" w:rsidRDefault="00055935">
            <w:pPr>
              <w:keepNext/>
              <w:keepLines/>
              <w:spacing w:after="0"/>
              <w:jc w:val="center"/>
              <w:rPr>
                <w:sz w:val="18"/>
                <w:lang w:eastAsia="x-none"/>
              </w:rPr>
            </w:pPr>
            <w:r w:rsidRPr="00D13E15">
              <w:rPr>
                <w:sz w:val="18"/>
                <w:lang w:eastAsia="x-none"/>
              </w:rPr>
              <w:t>90 deg.</w:t>
            </w:r>
          </w:p>
        </w:tc>
      </w:tr>
      <w:tr w:rsidR="00055935" w14:paraId="5A8F84DE" w14:textId="77777777">
        <w:trPr>
          <w:jc w:val="center"/>
        </w:trPr>
        <w:tc>
          <w:tcPr>
            <w:tcW w:w="1838" w:type="dxa"/>
          </w:tcPr>
          <w:p w14:paraId="2CF50C44" w14:textId="77777777" w:rsidR="00055935" w:rsidRDefault="00055935">
            <w:pPr>
              <w:keepNext/>
              <w:keepLines/>
              <w:spacing w:after="0"/>
              <w:jc w:val="center"/>
              <w:rPr>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4FE45502" w14:textId="77777777" w:rsidR="00055935" w:rsidRPr="00CD32EC" w:rsidRDefault="00055935">
            <w:pPr>
              <w:keepNext/>
              <w:keepLines/>
              <w:spacing w:after="0"/>
              <w:jc w:val="center"/>
              <w:rPr>
                <w:b/>
                <w:bCs/>
                <w:sz w:val="18"/>
                <w:lang w:eastAsia="x-none"/>
              </w:rPr>
            </w:pPr>
            <w:r>
              <w:rPr>
                <w:rFonts w:cs="Arial"/>
                <w:sz w:val="18"/>
                <w:szCs w:val="18"/>
                <w:lang w:eastAsia="x-none"/>
              </w:rPr>
              <w:t>65 deg.</w:t>
            </w:r>
          </w:p>
        </w:tc>
        <w:tc>
          <w:tcPr>
            <w:tcW w:w="1985" w:type="dxa"/>
          </w:tcPr>
          <w:p w14:paraId="059E126F" w14:textId="77777777" w:rsidR="00055935" w:rsidRPr="00CD32EC" w:rsidRDefault="00055935">
            <w:pPr>
              <w:keepNext/>
              <w:keepLines/>
              <w:spacing w:after="0"/>
              <w:jc w:val="center"/>
              <w:rPr>
                <w:b/>
                <w:bCs/>
                <w:sz w:val="18"/>
                <w:lang w:eastAsia="x-none"/>
              </w:rPr>
            </w:pPr>
            <w:r>
              <w:rPr>
                <w:rFonts w:cs="Arial"/>
                <w:sz w:val="18"/>
                <w:szCs w:val="18"/>
                <w:lang w:eastAsia="x-none"/>
              </w:rPr>
              <w:t>65 deg.</w:t>
            </w:r>
          </w:p>
        </w:tc>
        <w:tc>
          <w:tcPr>
            <w:tcW w:w="1985" w:type="dxa"/>
            <w:shd w:val="clear" w:color="auto" w:fill="auto"/>
          </w:tcPr>
          <w:p w14:paraId="1C35E499" w14:textId="77777777" w:rsidR="00055935" w:rsidRPr="00D13E15" w:rsidRDefault="00055935">
            <w:pPr>
              <w:keepNext/>
              <w:keepLines/>
              <w:spacing w:after="0"/>
              <w:jc w:val="center"/>
              <w:rPr>
                <w:sz w:val="18"/>
                <w:lang w:eastAsia="x-none"/>
              </w:rPr>
            </w:pPr>
            <w:r w:rsidRPr="00D13E15">
              <w:rPr>
                <w:sz w:val="18"/>
                <w:lang w:eastAsia="x-none"/>
              </w:rPr>
              <w:t>65 deg.</w:t>
            </w:r>
          </w:p>
        </w:tc>
      </w:tr>
      <w:tr w:rsidR="00055935" w14:paraId="199D7D27" w14:textId="77777777">
        <w:trPr>
          <w:jc w:val="center"/>
        </w:trPr>
        <w:tc>
          <w:tcPr>
            <w:tcW w:w="1838" w:type="dxa"/>
          </w:tcPr>
          <w:p w14:paraId="4EE916D5"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
        </w:tc>
        <w:tc>
          <w:tcPr>
            <w:tcW w:w="1985" w:type="dxa"/>
          </w:tcPr>
          <w:p w14:paraId="5F1DCF94" w14:textId="77777777" w:rsidR="00055935" w:rsidRPr="00CD32EC" w:rsidRDefault="00055935">
            <w:pPr>
              <w:keepNext/>
              <w:keepLines/>
              <w:spacing w:after="0"/>
              <w:jc w:val="center"/>
              <w:rPr>
                <w:b/>
                <w:bCs/>
                <w:sz w:val="18"/>
                <w:lang w:eastAsia="x-none"/>
              </w:rPr>
            </w:pPr>
            <w:r>
              <w:rPr>
                <w:rFonts w:cs="Arial"/>
                <w:sz w:val="18"/>
                <w:szCs w:val="18"/>
                <w:lang w:eastAsia="x-none"/>
              </w:rPr>
              <w:t>6.4 dBi</w:t>
            </w:r>
          </w:p>
        </w:tc>
        <w:tc>
          <w:tcPr>
            <w:tcW w:w="1985" w:type="dxa"/>
          </w:tcPr>
          <w:p w14:paraId="15B157AE" w14:textId="77777777" w:rsidR="00055935" w:rsidRPr="00CD32EC" w:rsidRDefault="00055935">
            <w:pPr>
              <w:keepNext/>
              <w:keepLines/>
              <w:spacing w:after="0"/>
              <w:jc w:val="center"/>
              <w:rPr>
                <w:b/>
                <w:bCs/>
                <w:sz w:val="18"/>
                <w:lang w:eastAsia="x-none"/>
              </w:rPr>
            </w:pPr>
            <w:r>
              <w:rPr>
                <w:rFonts w:cs="Arial"/>
                <w:sz w:val="18"/>
                <w:szCs w:val="18"/>
                <w:lang w:eastAsia="x-none"/>
              </w:rPr>
              <w:t>6.4 dBi</w:t>
            </w:r>
          </w:p>
        </w:tc>
        <w:tc>
          <w:tcPr>
            <w:tcW w:w="1985" w:type="dxa"/>
            <w:shd w:val="clear" w:color="auto" w:fill="auto"/>
          </w:tcPr>
          <w:p w14:paraId="4F7D6BCD" w14:textId="77777777" w:rsidR="00055935" w:rsidRPr="00D13E15" w:rsidRDefault="00055935">
            <w:pPr>
              <w:keepNext/>
              <w:keepLines/>
              <w:spacing w:after="0"/>
              <w:jc w:val="center"/>
              <w:rPr>
                <w:sz w:val="18"/>
                <w:lang w:eastAsia="x-none"/>
              </w:rPr>
            </w:pPr>
            <w:r w:rsidRPr="00D13E15">
              <w:rPr>
                <w:sz w:val="18"/>
                <w:lang w:eastAsia="x-none"/>
              </w:rPr>
              <w:t>6.4 dBi</w:t>
            </w:r>
          </w:p>
        </w:tc>
      </w:tr>
      <w:tr w:rsidR="00055935" w14:paraId="36D1E749" w14:textId="77777777">
        <w:trPr>
          <w:jc w:val="center"/>
        </w:trPr>
        <w:tc>
          <w:tcPr>
            <w:tcW w:w="1838" w:type="dxa"/>
          </w:tcPr>
          <w:p w14:paraId="49D7074D" w14:textId="77777777" w:rsidR="00055935" w:rsidRDefault="00055935">
            <w:pPr>
              <w:keepNext/>
              <w:keepLines/>
              <w:spacing w:after="0"/>
              <w:jc w:val="center"/>
              <w:rPr>
                <w:sz w:val="18"/>
                <w:lang w:eastAsia="x-none"/>
              </w:rPr>
            </w:pP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
        </w:tc>
        <w:tc>
          <w:tcPr>
            <w:tcW w:w="1985" w:type="dxa"/>
          </w:tcPr>
          <w:p w14:paraId="593FEF69" w14:textId="77777777" w:rsidR="00055935" w:rsidRPr="00CD32EC" w:rsidRDefault="00055935">
            <w:pPr>
              <w:keepNext/>
              <w:keepLines/>
              <w:spacing w:after="0"/>
              <w:jc w:val="center"/>
              <w:rPr>
                <w:b/>
                <w:bCs/>
                <w:sz w:val="18"/>
                <w:lang w:eastAsia="x-none"/>
              </w:rPr>
            </w:pPr>
            <w:r>
              <w:rPr>
                <w:rFonts w:cs="Arial"/>
                <w:sz w:val="18"/>
                <w:szCs w:val="18"/>
                <w:lang w:eastAsia="x-none"/>
              </w:rPr>
              <w:t>3</w:t>
            </w:r>
          </w:p>
        </w:tc>
        <w:tc>
          <w:tcPr>
            <w:tcW w:w="1985" w:type="dxa"/>
          </w:tcPr>
          <w:p w14:paraId="04D07234" w14:textId="77777777" w:rsidR="00055935" w:rsidRPr="00CD32EC" w:rsidRDefault="00055935">
            <w:pPr>
              <w:keepNext/>
              <w:keepLines/>
              <w:spacing w:after="0"/>
              <w:jc w:val="center"/>
              <w:rPr>
                <w:b/>
                <w:bCs/>
                <w:sz w:val="18"/>
                <w:lang w:eastAsia="x-none"/>
              </w:rPr>
            </w:pPr>
            <w:r>
              <w:rPr>
                <w:rFonts w:cs="Arial"/>
                <w:sz w:val="18"/>
                <w:szCs w:val="18"/>
                <w:lang w:eastAsia="x-none"/>
              </w:rPr>
              <w:t>3</w:t>
            </w:r>
          </w:p>
        </w:tc>
        <w:tc>
          <w:tcPr>
            <w:tcW w:w="1985" w:type="dxa"/>
            <w:shd w:val="clear" w:color="auto" w:fill="auto"/>
          </w:tcPr>
          <w:p w14:paraId="4BB9ED50" w14:textId="77777777" w:rsidR="00055935" w:rsidRPr="00D13E15" w:rsidRDefault="00055935">
            <w:pPr>
              <w:keepNext/>
              <w:keepLines/>
              <w:spacing w:after="0"/>
              <w:jc w:val="center"/>
              <w:rPr>
                <w:sz w:val="18"/>
                <w:lang w:eastAsia="x-none"/>
              </w:rPr>
            </w:pPr>
            <w:r>
              <w:rPr>
                <w:sz w:val="18"/>
                <w:lang w:eastAsia="x-none"/>
              </w:rPr>
              <w:t>N/A</w:t>
            </w:r>
          </w:p>
        </w:tc>
      </w:tr>
      <w:tr w:rsidR="00055935" w14:paraId="79F6A39E" w14:textId="77777777">
        <w:trPr>
          <w:jc w:val="center"/>
        </w:trPr>
        <w:tc>
          <w:tcPr>
            <w:tcW w:w="1838" w:type="dxa"/>
          </w:tcPr>
          <w:p w14:paraId="2DA2B177" w14:textId="77777777" w:rsidR="00055935" w:rsidRDefault="00055935">
            <w:pPr>
              <w:keepNext/>
              <w:keepLines/>
              <w:spacing w:after="0"/>
              <w:jc w:val="center"/>
              <w:rPr>
                <w:sz w:val="18"/>
                <w:lang w:eastAsia="x-none"/>
              </w:rPr>
            </w:pPr>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
        </w:tc>
        <w:tc>
          <w:tcPr>
            <w:tcW w:w="1985" w:type="dxa"/>
          </w:tcPr>
          <w:p w14:paraId="557EE2D1" w14:textId="77777777" w:rsidR="00055935" w:rsidRPr="00CD32EC" w:rsidRDefault="00055935">
            <w:pPr>
              <w:keepNext/>
              <w:keepLines/>
              <w:spacing w:after="0"/>
              <w:jc w:val="center"/>
              <w:rPr>
                <w:b/>
                <w:bCs/>
                <w:sz w:val="18"/>
                <w:lang w:eastAsia="x-none"/>
              </w:rPr>
            </w:pPr>
            <w:r>
              <w:rPr>
                <w:rFonts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p>
        </w:tc>
        <w:tc>
          <w:tcPr>
            <w:tcW w:w="1985" w:type="dxa"/>
          </w:tcPr>
          <w:p w14:paraId="7FD05BCA" w14:textId="77777777" w:rsidR="00055935" w:rsidRPr="00CD32EC" w:rsidRDefault="00055935">
            <w:pPr>
              <w:keepNext/>
              <w:keepLines/>
              <w:spacing w:after="0"/>
              <w:jc w:val="center"/>
              <w:rPr>
                <w:b/>
                <w:bCs/>
                <w:sz w:val="18"/>
                <w:lang w:eastAsia="x-none"/>
              </w:rPr>
            </w:pPr>
            <w:r>
              <w:rPr>
                <w:rFonts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p>
        </w:tc>
        <w:tc>
          <w:tcPr>
            <w:tcW w:w="1985" w:type="dxa"/>
            <w:shd w:val="clear" w:color="auto" w:fill="auto"/>
          </w:tcPr>
          <w:p w14:paraId="775E5BDA" w14:textId="77777777" w:rsidR="00055935" w:rsidRPr="00D13E15" w:rsidRDefault="00055935">
            <w:pPr>
              <w:keepNext/>
              <w:keepLines/>
              <w:spacing w:after="0"/>
              <w:jc w:val="center"/>
              <w:rPr>
                <w:sz w:val="18"/>
                <w:lang w:eastAsia="x-none"/>
              </w:rPr>
            </w:pPr>
            <w:r>
              <w:rPr>
                <w:rFonts w:cs="Arial"/>
                <w:sz w:val="18"/>
                <w:szCs w:val="18"/>
                <w:lang w:eastAsia="x-none"/>
              </w:rPr>
              <w:t>N/A</w:t>
            </w:r>
          </w:p>
        </w:tc>
      </w:tr>
      <w:tr w:rsidR="00055935" w14:paraId="1F7B2173" w14:textId="77777777">
        <w:trPr>
          <w:jc w:val="center"/>
        </w:trPr>
        <w:tc>
          <w:tcPr>
            <w:tcW w:w="1838" w:type="dxa"/>
          </w:tcPr>
          <w:p w14:paraId="05EFD41F" w14:textId="77777777" w:rsidR="00055935" w:rsidRDefault="00055935">
            <w:pPr>
              <w:keepNext/>
              <w:keepLines/>
              <w:spacing w:after="0"/>
              <w:jc w:val="center"/>
              <w:rPr>
                <w:sz w:val="18"/>
                <w:lang w:eastAsia="x-none"/>
              </w:rPr>
            </w:pPr>
            <w:r w:rsidRPr="00732B42">
              <w:rPr>
                <w:rFonts w:ascii="Symbol" w:hAnsi="Symbol" w:cs="Arial"/>
                <w:i/>
                <w:sz w:val="18"/>
                <w:szCs w:val="18"/>
              </w:rPr>
              <w:t></w:t>
            </w:r>
            <w:r w:rsidRPr="00732B42">
              <w:rPr>
                <w:rFonts w:ascii="Cambria Math" w:hAnsi="Cambria Math" w:cs="Arial"/>
                <w:i/>
                <w:sz w:val="18"/>
                <w:szCs w:val="18"/>
                <w:vertAlign w:val="subscript"/>
              </w:rPr>
              <w:t>subtilt</w:t>
            </w:r>
          </w:p>
        </w:tc>
        <w:tc>
          <w:tcPr>
            <w:tcW w:w="1985" w:type="dxa"/>
          </w:tcPr>
          <w:p w14:paraId="5CA95624" w14:textId="77777777" w:rsidR="00055935" w:rsidRPr="00CD32EC" w:rsidRDefault="00055935">
            <w:pPr>
              <w:keepNext/>
              <w:keepLines/>
              <w:spacing w:after="0"/>
              <w:jc w:val="center"/>
              <w:rPr>
                <w:b/>
                <w:bCs/>
                <w:sz w:val="18"/>
                <w:lang w:eastAsia="x-none"/>
              </w:rPr>
            </w:pPr>
            <w:r>
              <w:rPr>
                <w:rFonts w:cs="Arial"/>
                <w:sz w:val="18"/>
                <w:szCs w:val="18"/>
                <w:lang w:eastAsia="x-none"/>
              </w:rPr>
              <w:t>3 deg.</w:t>
            </w:r>
          </w:p>
        </w:tc>
        <w:tc>
          <w:tcPr>
            <w:tcW w:w="1985" w:type="dxa"/>
          </w:tcPr>
          <w:p w14:paraId="675A9BB6" w14:textId="77777777" w:rsidR="00055935" w:rsidRPr="00CD32EC" w:rsidRDefault="00055935">
            <w:pPr>
              <w:keepNext/>
              <w:keepLines/>
              <w:spacing w:after="0"/>
              <w:jc w:val="center"/>
              <w:rPr>
                <w:b/>
                <w:bCs/>
                <w:sz w:val="18"/>
                <w:lang w:eastAsia="x-none"/>
              </w:rPr>
            </w:pPr>
            <w:r>
              <w:rPr>
                <w:rFonts w:cs="Arial"/>
                <w:sz w:val="18"/>
                <w:szCs w:val="18"/>
                <w:lang w:eastAsia="x-none"/>
              </w:rPr>
              <w:t>3 deg.</w:t>
            </w:r>
          </w:p>
        </w:tc>
        <w:tc>
          <w:tcPr>
            <w:tcW w:w="1985" w:type="dxa"/>
            <w:shd w:val="clear" w:color="auto" w:fill="auto"/>
          </w:tcPr>
          <w:p w14:paraId="1A147FE5" w14:textId="77777777" w:rsidR="00055935" w:rsidRPr="00D13E15" w:rsidRDefault="00055935">
            <w:pPr>
              <w:keepNext/>
              <w:keepLines/>
              <w:spacing w:after="0"/>
              <w:jc w:val="center"/>
              <w:rPr>
                <w:sz w:val="18"/>
                <w:lang w:eastAsia="x-none"/>
              </w:rPr>
            </w:pPr>
            <w:r>
              <w:rPr>
                <w:sz w:val="18"/>
                <w:lang w:eastAsia="x-none"/>
              </w:rPr>
              <w:t>N/A</w:t>
            </w:r>
          </w:p>
        </w:tc>
      </w:tr>
      <w:tr w:rsidR="00055935" w14:paraId="5B939114" w14:textId="77777777">
        <w:trPr>
          <w:jc w:val="center"/>
        </w:trPr>
        <w:tc>
          <w:tcPr>
            <w:tcW w:w="1838" w:type="dxa"/>
          </w:tcPr>
          <w:p w14:paraId="51BF0787"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x-none"/>
              </w:rPr>
              <w:t>M</w:t>
            </w:r>
          </w:p>
        </w:tc>
        <w:tc>
          <w:tcPr>
            <w:tcW w:w="1985" w:type="dxa"/>
          </w:tcPr>
          <w:p w14:paraId="28909C36" w14:textId="77777777" w:rsidR="00055935" w:rsidRPr="00CD32EC" w:rsidRDefault="00055935">
            <w:pPr>
              <w:keepNext/>
              <w:keepLines/>
              <w:spacing w:after="0"/>
              <w:jc w:val="center"/>
              <w:rPr>
                <w:b/>
                <w:bCs/>
                <w:sz w:val="18"/>
                <w:lang w:eastAsia="x-none"/>
              </w:rPr>
            </w:pPr>
            <w:r>
              <w:rPr>
                <w:rFonts w:cs="Arial"/>
                <w:sz w:val="18"/>
                <w:szCs w:val="18"/>
                <w:lang w:eastAsia="x-none"/>
              </w:rPr>
              <w:t>8</w:t>
            </w:r>
          </w:p>
        </w:tc>
        <w:tc>
          <w:tcPr>
            <w:tcW w:w="1985" w:type="dxa"/>
          </w:tcPr>
          <w:p w14:paraId="4EC5991C" w14:textId="77777777" w:rsidR="00055935" w:rsidRPr="00CD32EC" w:rsidRDefault="00055935">
            <w:pPr>
              <w:keepNext/>
              <w:keepLines/>
              <w:spacing w:after="0"/>
              <w:jc w:val="center"/>
              <w:rPr>
                <w:b/>
                <w:bCs/>
                <w:sz w:val="18"/>
                <w:lang w:eastAsia="x-none"/>
              </w:rPr>
            </w:pPr>
            <w:r>
              <w:rPr>
                <w:rFonts w:cs="Arial"/>
                <w:sz w:val="18"/>
                <w:szCs w:val="18"/>
                <w:lang w:eastAsia="x-none"/>
              </w:rPr>
              <w:t>8</w:t>
            </w:r>
          </w:p>
        </w:tc>
        <w:tc>
          <w:tcPr>
            <w:tcW w:w="1985" w:type="dxa"/>
            <w:shd w:val="clear" w:color="auto" w:fill="auto"/>
          </w:tcPr>
          <w:p w14:paraId="0D8FAAAE" w14:textId="77777777" w:rsidR="00055935" w:rsidRPr="00D13E15" w:rsidRDefault="00055935">
            <w:pPr>
              <w:keepNext/>
              <w:keepLines/>
              <w:spacing w:after="0"/>
              <w:jc w:val="center"/>
              <w:rPr>
                <w:sz w:val="18"/>
                <w:lang w:eastAsia="x-none"/>
              </w:rPr>
            </w:pPr>
            <w:r>
              <w:rPr>
                <w:sz w:val="18"/>
                <w:lang w:eastAsia="x-none"/>
              </w:rPr>
              <w:t>8</w:t>
            </w:r>
          </w:p>
        </w:tc>
      </w:tr>
      <w:tr w:rsidR="00055935" w14:paraId="41B00577" w14:textId="77777777">
        <w:trPr>
          <w:jc w:val="center"/>
        </w:trPr>
        <w:tc>
          <w:tcPr>
            <w:tcW w:w="1838" w:type="dxa"/>
          </w:tcPr>
          <w:p w14:paraId="47318B20"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x-none"/>
              </w:rPr>
              <w:t>N</w:t>
            </w:r>
          </w:p>
        </w:tc>
        <w:tc>
          <w:tcPr>
            <w:tcW w:w="1985" w:type="dxa"/>
          </w:tcPr>
          <w:p w14:paraId="52B322D1" w14:textId="77777777" w:rsidR="00055935" w:rsidRPr="00CD32EC" w:rsidRDefault="00055935">
            <w:pPr>
              <w:keepNext/>
              <w:keepLines/>
              <w:spacing w:after="0"/>
              <w:jc w:val="center"/>
              <w:rPr>
                <w:b/>
                <w:bCs/>
                <w:sz w:val="18"/>
                <w:lang w:eastAsia="x-none"/>
              </w:rPr>
            </w:pPr>
            <w:r>
              <w:rPr>
                <w:rFonts w:cs="Arial"/>
                <w:sz w:val="18"/>
                <w:szCs w:val="18"/>
                <w:lang w:eastAsia="x-none"/>
              </w:rPr>
              <w:t>16</w:t>
            </w:r>
          </w:p>
        </w:tc>
        <w:tc>
          <w:tcPr>
            <w:tcW w:w="1985" w:type="dxa"/>
          </w:tcPr>
          <w:p w14:paraId="3D4B7DBF" w14:textId="77777777" w:rsidR="00055935" w:rsidRPr="00CD32EC" w:rsidRDefault="00055935">
            <w:pPr>
              <w:keepNext/>
              <w:keepLines/>
              <w:spacing w:after="0"/>
              <w:jc w:val="center"/>
              <w:rPr>
                <w:b/>
                <w:bCs/>
                <w:sz w:val="18"/>
                <w:lang w:eastAsia="x-none"/>
              </w:rPr>
            </w:pPr>
            <w:r>
              <w:rPr>
                <w:rFonts w:cs="Arial"/>
                <w:sz w:val="18"/>
                <w:szCs w:val="18"/>
                <w:lang w:eastAsia="x-none"/>
              </w:rPr>
              <w:t>16</w:t>
            </w:r>
          </w:p>
        </w:tc>
        <w:tc>
          <w:tcPr>
            <w:tcW w:w="1985" w:type="dxa"/>
            <w:shd w:val="clear" w:color="auto" w:fill="auto"/>
          </w:tcPr>
          <w:p w14:paraId="1423EFB7" w14:textId="77777777" w:rsidR="00055935" w:rsidRPr="00D13E15" w:rsidRDefault="00055935">
            <w:pPr>
              <w:keepNext/>
              <w:keepLines/>
              <w:spacing w:after="0"/>
              <w:jc w:val="center"/>
              <w:rPr>
                <w:sz w:val="18"/>
                <w:lang w:eastAsia="x-none"/>
              </w:rPr>
            </w:pPr>
            <w:r>
              <w:rPr>
                <w:sz w:val="18"/>
                <w:lang w:eastAsia="x-none"/>
              </w:rPr>
              <w:t>8</w:t>
            </w:r>
          </w:p>
        </w:tc>
      </w:tr>
      <w:tr w:rsidR="00055935" w14:paraId="15DC5BDD" w14:textId="77777777">
        <w:trPr>
          <w:jc w:val="center"/>
        </w:trPr>
        <w:tc>
          <w:tcPr>
            <w:tcW w:w="1838" w:type="dxa"/>
          </w:tcPr>
          <w:p w14:paraId="18CE72BC"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1985" w:type="dxa"/>
          </w:tcPr>
          <w:p w14:paraId="43145B3B" w14:textId="77777777" w:rsidR="00055935" w:rsidRPr="00CD32EC" w:rsidRDefault="00055935">
            <w:pPr>
              <w:keepNext/>
              <w:keepLines/>
              <w:spacing w:after="0"/>
              <w:jc w:val="center"/>
              <w:rPr>
                <w:b/>
                <w:bCs/>
                <w:sz w:val="18"/>
                <w:lang w:eastAsia="x-none"/>
              </w:rPr>
            </w:pPr>
            <w:r>
              <w:rPr>
                <w:rFonts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p>
        </w:tc>
        <w:tc>
          <w:tcPr>
            <w:tcW w:w="1985" w:type="dxa"/>
          </w:tcPr>
          <w:p w14:paraId="7EFCC477" w14:textId="77777777" w:rsidR="00055935" w:rsidRPr="00CD32EC" w:rsidRDefault="00055935">
            <w:pPr>
              <w:keepNext/>
              <w:keepLines/>
              <w:spacing w:after="0"/>
              <w:jc w:val="center"/>
              <w:rPr>
                <w:b/>
                <w:bCs/>
                <w:sz w:val="18"/>
                <w:lang w:eastAsia="x-none"/>
              </w:rPr>
            </w:pPr>
            <w:r>
              <w:rPr>
                <w:rFonts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p>
        </w:tc>
        <w:tc>
          <w:tcPr>
            <w:tcW w:w="1985" w:type="dxa"/>
            <w:shd w:val="clear" w:color="auto" w:fill="auto"/>
          </w:tcPr>
          <w:p w14:paraId="420A07DC" w14:textId="77777777" w:rsidR="00055935" w:rsidRPr="00D13E15" w:rsidRDefault="00055935">
            <w:pPr>
              <w:keepNext/>
              <w:keepLines/>
              <w:spacing w:after="0"/>
              <w:jc w:val="center"/>
              <w:rPr>
                <w:sz w:val="18"/>
                <w:lang w:eastAsia="x-none"/>
              </w:rPr>
            </w:pPr>
            <w:r w:rsidRPr="009001CF">
              <w:rPr>
                <w:rFonts w:cs="Arial"/>
                <w:sz w:val="18"/>
                <w:szCs w:val="18"/>
                <w:lang w:eastAsia="x-none"/>
              </w:rPr>
              <w:t>0.5</w:t>
            </w:r>
            <w:r w:rsidRPr="009001CF">
              <w:rPr>
                <w:rFonts w:ascii="Symbol" w:hAnsi="Symbol" w:cs="Arial"/>
                <w:sz w:val="18"/>
                <w:szCs w:val="18"/>
                <w:lang w:eastAsia="x-none"/>
              </w:rPr>
              <w:t xml:space="preserve">l </w:t>
            </w:r>
            <w:r w:rsidRPr="009001CF">
              <w:rPr>
                <w:rFonts w:cs="Arial"/>
                <w:sz w:val="18"/>
                <w:szCs w:val="18"/>
                <w:lang w:eastAsia="x-none"/>
              </w:rPr>
              <w:t>m</w:t>
            </w:r>
          </w:p>
        </w:tc>
      </w:tr>
      <w:tr w:rsidR="00055935" w14:paraId="193BE6A8" w14:textId="77777777">
        <w:trPr>
          <w:jc w:val="center"/>
        </w:trPr>
        <w:tc>
          <w:tcPr>
            <w:tcW w:w="1838" w:type="dxa"/>
          </w:tcPr>
          <w:p w14:paraId="41BCF810" w14:textId="77777777" w:rsidR="00055935" w:rsidRDefault="00055935">
            <w:pPr>
              <w:keepNext/>
              <w:keepLines/>
              <w:spacing w:after="0"/>
              <w:jc w:val="center"/>
              <w:rPr>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1985" w:type="dxa"/>
          </w:tcPr>
          <w:p w14:paraId="0985624C" w14:textId="77777777" w:rsidR="00055935" w:rsidRPr="00CD32EC" w:rsidRDefault="00055935">
            <w:pPr>
              <w:keepNext/>
              <w:keepLines/>
              <w:spacing w:after="0"/>
              <w:jc w:val="center"/>
              <w:rPr>
                <w:b/>
                <w:bCs/>
                <w:sz w:val="18"/>
                <w:lang w:eastAsia="x-none"/>
              </w:rPr>
            </w:pPr>
            <w:r>
              <w:rPr>
                <w:rFonts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p>
        </w:tc>
        <w:tc>
          <w:tcPr>
            <w:tcW w:w="1985" w:type="dxa"/>
          </w:tcPr>
          <w:p w14:paraId="5D18A0F9" w14:textId="77777777" w:rsidR="00055935" w:rsidRPr="00CD32EC" w:rsidRDefault="00055935">
            <w:pPr>
              <w:keepNext/>
              <w:keepLines/>
              <w:spacing w:after="0"/>
              <w:jc w:val="center"/>
              <w:rPr>
                <w:b/>
                <w:bCs/>
                <w:sz w:val="18"/>
                <w:lang w:eastAsia="x-none"/>
              </w:rPr>
            </w:pPr>
            <w:r>
              <w:rPr>
                <w:rFonts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cs="Arial"/>
                <w:sz w:val="18"/>
                <w:szCs w:val="18"/>
                <w:lang w:eastAsia="x-none"/>
              </w:rPr>
              <w:t>m</w:t>
            </w:r>
          </w:p>
        </w:tc>
        <w:tc>
          <w:tcPr>
            <w:tcW w:w="1985" w:type="dxa"/>
            <w:shd w:val="clear" w:color="auto" w:fill="auto"/>
          </w:tcPr>
          <w:p w14:paraId="14E46679" w14:textId="77777777" w:rsidR="00055935" w:rsidRPr="00D13E15" w:rsidRDefault="00055935">
            <w:pPr>
              <w:keepNext/>
              <w:keepLines/>
              <w:spacing w:after="0"/>
              <w:jc w:val="center"/>
              <w:rPr>
                <w:sz w:val="18"/>
                <w:lang w:eastAsia="x-none"/>
              </w:rPr>
            </w:pPr>
            <w:r>
              <w:rPr>
                <w:rFonts w:cs="Arial"/>
                <w:sz w:val="18"/>
                <w:szCs w:val="18"/>
                <w:lang w:eastAsia="x-none"/>
              </w:rPr>
              <w:t>0.7</w:t>
            </w:r>
            <w:r w:rsidRPr="009001CF">
              <w:rPr>
                <w:rFonts w:ascii="Symbol" w:hAnsi="Symbol" w:cs="Arial"/>
                <w:sz w:val="18"/>
                <w:szCs w:val="18"/>
                <w:lang w:eastAsia="x-none"/>
              </w:rPr>
              <w:t xml:space="preserve">l </w:t>
            </w:r>
            <w:r w:rsidRPr="009001CF">
              <w:rPr>
                <w:rFonts w:cs="Arial"/>
                <w:sz w:val="18"/>
                <w:szCs w:val="18"/>
                <w:lang w:eastAsia="x-none"/>
              </w:rPr>
              <w:t>m</w:t>
            </w:r>
          </w:p>
        </w:tc>
      </w:tr>
      <w:tr w:rsidR="00055935" w14:paraId="227243BF" w14:textId="77777777">
        <w:trPr>
          <w:jc w:val="center"/>
        </w:trPr>
        <w:tc>
          <w:tcPr>
            <w:tcW w:w="1838" w:type="dxa"/>
          </w:tcPr>
          <w:p w14:paraId="2A0C8570" w14:textId="77777777" w:rsidR="00055935" w:rsidRDefault="00055935">
            <w:pPr>
              <w:keepNext/>
              <w:keepLines/>
              <w:spacing w:after="0"/>
              <w:jc w:val="center"/>
              <w:rPr>
                <w:sz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etilt</w:t>
            </w:r>
          </w:p>
        </w:tc>
        <w:tc>
          <w:tcPr>
            <w:tcW w:w="1985" w:type="dxa"/>
          </w:tcPr>
          <w:p w14:paraId="3D67DB53" w14:textId="77777777" w:rsidR="00055935" w:rsidRPr="00CD32EC" w:rsidRDefault="00055935">
            <w:pPr>
              <w:keepNext/>
              <w:keepLines/>
              <w:spacing w:after="0"/>
              <w:jc w:val="center"/>
              <w:rPr>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cs="Arial"/>
                <w:sz w:val="18"/>
                <w:szCs w:val="18"/>
                <w:lang w:eastAsia="x-none"/>
              </w:rPr>
              <w:t xml:space="preserve">  deg.</w:t>
            </w:r>
          </w:p>
        </w:tc>
        <w:tc>
          <w:tcPr>
            <w:tcW w:w="1985" w:type="dxa"/>
          </w:tcPr>
          <w:p w14:paraId="5455DD7C" w14:textId="77777777" w:rsidR="00055935" w:rsidRPr="00CD32EC" w:rsidRDefault="00055935">
            <w:pPr>
              <w:keepNext/>
              <w:keepLines/>
              <w:spacing w:after="0"/>
              <w:jc w:val="center"/>
              <w:rPr>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cs="Arial"/>
                <w:sz w:val="18"/>
                <w:szCs w:val="18"/>
                <w:lang w:eastAsia="x-none"/>
              </w:rPr>
              <w:t xml:space="preserve">  deg.</w:t>
            </w:r>
          </w:p>
        </w:tc>
        <w:tc>
          <w:tcPr>
            <w:tcW w:w="1985" w:type="dxa"/>
            <w:shd w:val="clear" w:color="auto" w:fill="auto"/>
          </w:tcPr>
          <w:p w14:paraId="7D1ED22F" w14:textId="77777777" w:rsidR="00055935" w:rsidRPr="00D13E15" w:rsidRDefault="00055935">
            <w:pPr>
              <w:keepNext/>
              <w:keepLines/>
              <w:spacing w:after="0"/>
              <w:jc w:val="center"/>
              <w:rPr>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≤120</m:t>
              </m:r>
            </m:oMath>
            <w:r w:rsidRPr="009001CF">
              <w:rPr>
                <w:rFonts w:cs="Arial"/>
                <w:sz w:val="18"/>
                <w:szCs w:val="18"/>
                <w:lang w:eastAsia="x-none"/>
              </w:rPr>
              <w:t xml:space="preserve">  deg.</w:t>
            </w:r>
          </w:p>
        </w:tc>
      </w:tr>
      <w:tr w:rsidR="00055935" w14:paraId="0E3EC677" w14:textId="77777777">
        <w:trPr>
          <w:jc w:val="center"/>
        </w:trPr>
        <w:tc>
          <w:tcPr>
            <w:tcW w:w="1838" w:type="dxa"/>
          </w:tcPr>
          <w:p w14:paraId="149DB4CE" w14:textId="77777777" w:rsidR="00055935" w:rsidRDefault="00055935">
            <w:pPr>
              <w:keepNext/>
              <w:keepLines/>
              <w:spacing w:after="0"/>
              <w:jc w:val="center"/>
              <w:rPr>
                <w:sz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escan</w:t>
            </w:r>
          </w:p>
        </w:tc>
        <w:tc>
          <w:tcPr>
            <w:tcW w:w="1985" w:type="dxa"/>
          </w:tcPr>
          <w:p w14:paraId="012E0214" w14:textId="77777777" w:rsidR="00055935" w:rsidRPr="00CD32EC" w:rsidRDefault="00055935">
            <w:pPr>
              <w:keepNext/>
              <w:keepLines/>
              <w:spacing w:after="0"/>
              <w:jc w:val="center"/>
              <w:rPr>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cs="Arial"/>
                <w:sz w:val="18"/>
                <w:szCs w:val="18"/>
                <w:lang w:eastAsia="x-none"/>
              </w:rPr>
              <w:t xml:space="preserve"> deg.</w:t>
            </w:r>
          </w:p>
        </w:tc>
        <w:tc>
          <w:tcPr>
            <w:tcW w:w="1985" w:type="dxa"/>
          </w:tcPr>
          <w:p w14:paraId="5D12786E" w14:textId="77777777" w:rsidR="00055935" w:rsidRPr="00CD32EC" w:rsidRDefault="00055935">
            <w:pPr>
              <w:keepNext/>
              <w:keepLines/>
              <w:spacing w:after="0"/>
              <w:jc w:val="center"/>
              <w:rPr>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cs="Arial"/>
                <w:sz w:val="18"/>
                <w:szCs w:val="18"/>
                <w:lang w:eastAsia="x-none"/>
              </w:rPr>
              <w:t xml:space="preserve"> deg.</w:t>
            </w:r>
          </w:p>
        </w:tc>
        <w:tc>
          <w:tcPr>
            <w:tcW w:w="1985" w:type="dxa"/>
            <w:shd w:val="clear" w:color="auto" w:fill="auto"/>
          </w:tcPr>
          <w:p w14:paraId="28A2F286" w14:textId="77777777" w:rsidR="00055935" w:rsidRPr="00D13E15" w:rsidRDefault="00055935">
            <w:pPr>
              <w:keepNext/>
              <w:keepLines/>
              <w:spacing w:after="0"/>
              <w:jc w:val="center"/>
              <w:rPr>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sidRPr="009001CF">
              <w:rPr>
                <w:rFonts w:cs="Arial"/>
                <w:sz w:val="18"/>
                <w:szCs w:val="18"/>
                <w:lang w:eastAsia="x-none"/>
              </w:rPr>
              <w:t xml:space="preserve"> deg.</w:t>
            </w:r>
          </w:p>
        </w:tc>
      </w:tr>
      <w:tr w:rsidR="00055935" w14:paraId="7BAD17AE" w14:textId="77777777">
        <w:trPr>
          <w:jc w:val="center"/>
        </w:trPr>
        <w:tc>
          <w:tcPr>
            <w:tcW w:w="1838" w:type="dxa"/>
          </w:tcPr>
          <w:p w14:paraId="19507729" w14:textId="77777777" w:rsidR="00055935" w:rsidRDefault="00055935">
            <w:pPr>
              <w:keepNext/>
              <w:keepLines/>
              <w:spacing w:after="0"/>
              <w:jc w:val="center"/>
              <w:rPr>
                <w:sz w:val="18"/>
                <w:lang w:eastAsia="x-none"/>
              </w:rPr>
            </w:pPr>
            <w:r>
              <w:rPr>
                <w:rFonts w:ascii="Symbol" w:hAnsi="Symbol" w:cs="Arial"/>
                <w:i/>
                <w:sz w:val="18"/>
                <w:szCs w:val="18"/>
              </w:rPr>
              <w:t>r</w:t>
            </w:r>
          </w:p>
        </w:tc>
        <w:tc>
          <w:tcPr>
            <w:tcW w:w="1985" w:type="dxa"/>
          </w:tcPr>
          <w:p w14:paraId="3EF80EA6" w14:textId="77777777" w:rsidR="00055935" w:rsidRPr="00CD32EC" w:rsidRDefault="00055935">
            <w:pPr>
              <w:keepNext/>
              <w:keepLines/>
              <w:spacing w:after="0"/>
              <w:jc w:val="center"/>
              <w:rPr>
                <w:b/>
                <w:bCs/>
                <w:sz w:val="18"/>
                <w:lang w:eastAsia="x-none"/>
              </w:rPr>
            </w:pPr>
            <w:r>
              <w:rPr>
                <w:rFonts w:cs="Arial"/>
                <w:sz w:val="18"/>
                <w:szCs w:val="18"/>
                <w:lang w:eastAsia="x-none"/>
              </w:rPr>
              <w:t>1</w:t>
            </w:r>
          </w:p>
        </w:tc>
        <w:tc>
          <w:tcPr>
            <w:tcW w:w="1985" w:type="dxa"/>
          </w:tcPr>
          <w:p w14:paraId="4D56DD55" w14:textId="77777777" w:rsidR="00055935" w:rsidRPr="00CD32EC" w:rsidRDefault="00055935">
            <w:pPr>
              <w:keepNext/>
              <w:keepLines/>
              <w:spacing w:after="0"/>
              <w:jc w:val="center"/>
              <w:rPr>
                <w:b/>
                <w:bCs/>
                <w:sz w:val="18"/>
                <w:lang w:eastAsia="x-none"/>
              </w:rPr>
            </w:pPr>
            <w:r>
              <w:rPr>
                <w:rFonts w:cs="Arial"/>
                <w:sz w:val="18"/>
                <w:szCs w:val="18"/>
                <w:lang w:eastAsia="x-none"/>
              </w:rPr>
              <w:t>1</w:t>
            </w:r>
          </w:p>
        </w:tc>
        <w:tc>
          <w:tcPr>
            <w:tcW w:w="1985" w:type="dxa"/>
            <w:shd w:val="clear" w:color="auto" w:fill="auto"/>
          </w:tcPr>
          <w:p w14:paraId="1875D65B" w14:textId="77777777" w:rsidR="00055935" w:rsidRPr="00D13E15" w:rsidRDefault="00055935">
            <w:pPr>
              <w:keepNext/>
              <w:keepLines/>
              <w:spacing w:after="0"/>
              <w:jc w:val="center"/>
              <w:rPr>
                <w:sz w:val="18"/>
                <w:lang w:eastAsia="x-none"/>
              </w:rPr>
            </w:pPr>
            <w:r w:rsidRPr="00D13E15">
              <w:rPr>
                <w:sz w:val="18"/>
                <w:lang w:eastAsia="x-none"/>
              </w:rPr>
              <w:t>1</w:t>
            </w:r>
          </w:p>
        </w:tc>
      </w:tr>
      <w:tr w:rsidR="00055935" w14:paraId="16918DE9" w14:textId="77777777">
        <w:trPr>
          <w:jc w:val="center"/>
        </w:trPr>
        <w:tc>
          <w:tcPr>
            <w:tcW w:w="1838" w:type="dxa"/>
          </w:tcPr>
          <w:p w14:paraId="3A725803" w14:textId="77777777" w:rsidR="00055935" w:rsidRPr="009C0629" w:rsidRDefault="00055935">
            <w:pPr>
              <w:keepNext/>
              <w:keepLines/>
              <w:spacing w:after="0"/>
              <w:jc w:val="center"/>
              <w:rPr>
                <w:sz w:val="18"/>
                <w:lang w:eastAsia="x-none"/>
              </w:rPr>
            </w:pPr>
            <w:r w:rsidRPr="009C0629">
              <w:rPr>
                <w:rFonts w:ascii="Cambria Math" w:hAnsi="Cambria Math" w:cs="Arial"/>
                <w:i/>
                <w:sz w:val="18"/>
                <w:szCs w:val="18"/>
                <w:lang w:eastAsia="x-none"/>
              </w:rPr>
              <w:t>P</w:t>
            </w:r>
            <w:r w:rsidRPr="009C0629">
              <w:rPr>
                <w:rFonts w:ascii="Cambria Math" w:hAnsi="Cambria Math" w:cs="Arial"/>
                <w:i/>
                <w:sz w:val="18"/>
                <w:szCs w:val="18"/>
                <w:vertAlign w:val="subscript"/>
                <w:lang w:eastAsia="x-none"/>
              </w:rPr>
              <w:t>tx</w:t>
            </w:r>
          </w:p>
        </w:tc>
        <w:tc>
          <w:tcPr>
            <w:tcW w:w="1985" w:type="dxa"/>
          </w:tcPr>
          <w:p w14:paraId="4FA730D9" w14:textId="77777777" w:rsidR="00055935" w:rsidRPr="00AA5AB5" w:rsidRDefault="00055935">
            <w:pPr>
              <w:keepNext/>
              <w:keepLines/>
              <w:spacing w:after="0"/>
              <w:jc w:val="center"/>
              <w:rPr>
                <w:sz w:val="18"/>
                <w:lang w:eastAsia="x-none"/>
              </w:rPr>
            </w:pPr>
            <w:r w:rsidRPr="00AA5AB5">
              <w:rPr>
                <w:sz w:val="18"/>
                <w:lang w:eastAsia="x-none"/>
              </w:rPr>
              <w:t>46 dBm</w:t>
            </w:r>
          </w:p>
        </w:tc>
        <w:tc>
          <w:tcPr>
            <w:tcW w:w="1985" w:type="dxa"/>
          </w:tcPr>
          <w:p w14:paraId="5C09D2CA" w14:textId="77777777" w:rsidR="00055935" w:rsidRPr="00AA5AB5" w:rsidRDefault="00055935">
            <w:pPr>
              <w:keepNext/>
              <w:keepLines/>
              <w:spacing w:after="0"/>
              <w:jc w:val="center"/>
              <w:rPr>
                <w:sz w:val="18"/>
                <w:lang w:eastAsia="x-none"/>
              </w:rPr>
            </w:pPr>
            <w:r w:rsidRPr="00AA5AB5">
              <w:rPr>
                <w:sz w:val="18"/>
                <w:lang w:eastAsia="x-none"/>
              </w:rPr>
              <w:t>46 dBm</w:t>
            </w:r>
          </w:p>
        </w:tc>
        <w:tc>
          <w:tcPr>
            <w:tcW w:w="1985" w:type="dxa"/>
            <w:shd w:val="clear" w:color="auto" w:fill="auto"/>
          </w:tcPr>
          <w:p w14:paraId="7FE8870A" w14:textId="77777777" w:rsidR="00055935" w:rsidRPr="00AA5AB5" w:rsidRDefault="00055935">
            <w:pPr>
              <w:keepNext/>
              <w:keepLines/>
              <w:spacing w:after="0"/>
              <w:jc w:val="center"/>
              <w:rPr>
                <w:sz w:val="18"/>
                <w:lang w:eastAsia="x-none"/>
              </w:rPr>
            </w:pPr>
            <w:r w:rsidRPr="00AA5AB5">
              <w:rPr>
                <w:sz w:val="18"/>
                <w:lang w:eastAsia="x-none"/>
              </w:rPr>
              <w:t>37 dBm</w:t>
            </w:r>
          </w:p>
        </w:tc>
      </w:tr>
      <w:tr w:rsidR="00055935" w14:paraId="6FE63C3B" w14:textId="77777777">
        <w:trPr>
          <w:jc w:val="center"/>
        </w:trPr>
        <w:tc>
          <w:tcPr>
            <w:tcW w:w="1838" w:type="dxa"/>
          </w:tcPr>
          <w:p w14:paraId="68FDE01C" w14:textId="77777777" w:rsidR="00055935" w:rsidRDefault="00055935">
            <w:pPr>
              <w:keepNext/>
              <w:keepLines/>
              <w:spacing w:after="0"/>
              <w:jc w:val="center"/>
              <w:rPr>
                <w:sz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1985" w:type="dxa"/>
          </w:tcPr>
          <w:p w14:paraId="6E8B8269" w14:textId="77777777" w:rsidR="00055935" w:rsidRDefault="00055935">
            <w:pPr>
              <w:keepNext/>
              <w:keepLines/>
              <w:spacing w:after="0"/>
              <w:jc w:val="center"/>
              <w:rPr>
                <w:sz w:val="18"/>
                <w:lang w:eastAsia="x-none"/>
              </w:rPr>
            </w:pPr>
            <w:r>
              <w:rPr>
                <w:rFonts w:cs="Arial"/>
                <w:sz w:val="18"/>
                <w:szCs w:val="18"/>
                <w:lang w:eastAsia="x-none"/>
              </w:rPr>
              <w:t>6 deg.</w:t>
            </w:r>
          </w:p>
        </w:tc>
        <w:tc>
          <w:tcPr>
            <w:tcW w:w="1985" w:type="dxa"/>
          </w:tcPr>
          <w:p w14:paraId="7916FA17" w14:textId="77777777" w:rsidR="00055935" w:rsidRDefault="00055935">
            <w:pPr>
              <w:keepNext/>
              <w:keepLines/>
              <w:spacing w:after="0"/>
              <w:jc w:val="center"/>
              <w:rPr>
                <w:sz w:val="18"/>
                <w:lang w:eastAsia="x-none"/>
              </w:rPr>
            </w:pPr>
            <w:r>
              <w:rPr>
                <w:rFonts w:cs="Arial"/>
                <w:sz w:val="18"/>
                <w:szCs w:val="18"/>
                <w:lang w:eastAsia="x-none"/>
              </w:rPr>
              <w:t>6 deg.</w:t>
            </w:r>
          </w:p>
        </w:tc>
        <w:tc>
          <w:tcPr>
            <w:tcW w:w="1985" w:type="dxa"/>
            <w:shd w:val="clear" w:color="auto" w:fill="auto"/>
          </w:tcPr>
          <w:p w14:paraId="01853F9E" w14:textId="77777777" w:rsidR="00055935" w:rsidRPr="009001CF" w:rsidRDefault="00055935">
            <w:pPr>
              <w:keepNext/>
              <w:keepLines/>
              <w:spacing w:after="0"/>
              <w:jc w:val="center"/>
              <w:rPr>
                <w:sz w:val="18"/>
                <w:lang w:eastAsia="x-none"/>
              </w:rPr>
            </w:pPr>
            <w:r>
              <w:rPr>
                <w:sz w:val="18"/>
                <w:lang w:eastAsia="x-none"/>
              </w:rPr>
              <w:t>N/A</w:t>
            </w:r>
          </w:p>
        </w:tc>
      </w:tr>
    </w:tbl>
    <w:p w14:paraId="04A65C2F" w14:textId="77777777" w:rsidR="00724D6E" w:rsidRPr="00C61ED5" w:rsidRDefault="00724D6E" w:rsidP="00C61ED5">
      <w:pPr>
        <w:rPr>
          <w:rFonts w:eastAsia="MS Mincho"/>
          <w:lang w:val="en-US" w:eastAsia="ja-JP"/>
        </w:rPr>
      </w:pPr>
    </w:p>
    <w:p w14:paraId="7C8B30A9" w14:textId="3DADD43D" w:rsidR="0002271A" w:rsidRDefault="0002271A" w:rsidP="0002271A">
      <w:pPr>
        <w:pStyle w:val="Heading3"/>
      </w:pPr>
      <w:bookmarkStart w:id="2477" w:name="_Toc191376798"/>
      <w:r>
        <w:t>5.4.2</w:t>
      </w:r>
      <w:r>
        <w:tab/>
        <w:t>UE antenna</w:t>
      </w:r>
      <w:r w:rsidRPr="00444E61">
        <w:t xml:space="preserve"> characteristics</w:t>
      </w:r>
      <w:bookmarkEnd w:id="2477"/>
    </w:p>
    <w:p w14:paraId="433DE531" w14:textId="5E5778D8" w:rsidR="00710E8A" w:rsidRPr="0063453D" w:rsidRDefault="00710E8A" w:rsidP="00710E8A">
      <w:r>
        <w:t>The outcome of the RAN WG4 study in TR 38.820</w:t>
      </w:r>
      <w:r w:rsidR="000B1406">
        <w:t xml:space="preserve"> [</w:t>
      </w:r>
      <w:r w:rsidR="00A81B0E">
        <w:t>25</w:t>
      </w:r>
      <w:r w:rsidR="000B1406">
        <w:t>]</w:t>
      </w:r>
      <w:r>
        <w:t xml:space="preserve"> for collecting technical background information relevant for the frequency range 7 to 24 GHz indicated that the frequency range 7.125</w:t>
      </w:r>
      <w:r w:rsidR="009B4386">
        <w:t xml:space="preserve"> </w:t>
      </w:r>
      <w:r>
        <w:t>-</w:t>
      </w:r>
      <w:r w:rsidR="009B4386">
        <w:t xml:space="preserve"> </w:t>
      </w:r>
      <w:r>
        <w:t xml:space="preserve">[10-13] GHz would have "FR1 like" requirements. Therefore, </w:t>
      </w:r>
      <w:r w:rsidR="00DB61B5">
        <w:t xml:space="preserve">the </w:t>
      </w:r>
      <w:r>
        <w:t xml:space="preserve">UE </w:t>
      </w:r>
      <w:r w:rsidR="00837CF8">
        <w:t>is expected to have</w:t>
      </w:r>
      <w:r>
        <w:t xml:space="preserve"> a conducted interface </w:t>
      </w:r>
      <w:r w:rsidR="00CD720B">
        <w:t>assuming an</w:t>
      </w:r>
      <w:r>
        <w:t xml:space="preserve"> isotropic radiation pattern antenna and </w:t>
      </w:r>
      <w:r w:rsidR="00D50134">
        <w:t>without</w:t>
      </w:r>
      <w:r>
        <w:t xml:space="preserve"> beamforming.</w:t>
      </w:r>
    </w:p>
    <w:p w14:paraId="78617C95" w14:textId="77777777" w:rsidR="001853D1" w:rsidRPr="001853D1" w:rsidRDefault="001853D1" w:rsidP="001853D1"/>
    <w:p w14:paraId="7A48EFD4" w14:textId="076EDFCA" w:rsidR="001853D1" w:rsidRPr="001853D1" w:rsidRDefault="001853D1" w:rsidP="001853D1">
      <w:pPr>
        <w:pStyle w:val="Heading1"/>
      </w:pPr>
      <w:bookmarkStart w:id="2478" w:name="_Toc191376799"/>
      <w:r>
        <w:lastRenderedPageBreak/>
        <w:t>6</w:t>
      </w:r>
      <w:r>
        <w:tab/>
      </w:r>
      <w:r w:rsidRPr="00E27FA5">
        <w:t xml:space="preserve">14800 </w:t>
      </w:r>
      <w:r>
        <w:t>-</w:t>
      </w:r>
      <w:r w:rsidRPr="00E27FA5">
        <w:t xml:space="preserve"> 15350 MHz</w:t>
      </w:r>
      <w:r w:rsidR="00362E9A">
        <w:t xml:space="preserve"> frequency range</w:t>
      </w:r>
      <w:bookmarkEnd w:id="2478"/>
    </w:p>
    <w:p w14:paraId="3A4739B0" w14:textId="1F26AF7F" w:rsidR="00005CBD" w:rsidRPr="004D3578" w:rsidRDefault="001853D1" w:rsidP="001853D1">
      <w:pPr>
        <w:pStyle w:val="Heading2"/>
      </w:pPr>
      <w:bookmarkStart w:id="2479" w:name="clause4"/>
      <w:bookmarkStart w:id="2480" w:name="_Toc191376800"/>
      <w:bookmarkEnd w:id="2479"/>
      <w:r>
        <w:t>6.1</w:t>
      </w:r>
      <w:r w:rsidR="00080512" w:rsidRPr="004D3578">
        <w:tab/>
      </w:r>
      <w:r w:rsidR="00005CBD" w:rsidRPr="00A96855">
        <w:t>Co-existence study</w:t>
      </w:r>
      <w:bookmarkEnd w:id="2480"/>
    </w:p>
    <w:p w14:paraId="597CF9B7" w14:textId="56CB18B8" w:rsidR="00005CBD" w:rsidRDefault="001853D1" w:rsidP="001853D1">
      <w:pPr>
        <w:pStyle w:val="Heading3"/>
      </w:pPr>
      <w:bookmarkStart w:id="2481" w:name="_Toc66100995"/>
      <w:bookmarkStart w:id="2482" w:name="_Toc67990352"/>
      <w:bookmarkStart w:id="2483" w:name="_Toc98749963"/>
      <w:bookmarkStart w:id="2484" w:name="_Toc191376801"/>
      <w:r>
        <w:t>6.1</w:t>
      </w:r>
      <w:r w:rsidR="00005CBD" w:rsidRPr="004D3578">
        <w:t>.1</w:t>
      </w:r>
      <w:r w:rsidR="00005CBD" w:rsidRPr="004D3578">
        <w:tab/>
      </w:r>
      <w:r w:rsidR="00005CBD" w:rsidRPr="00ED273C">
        <w:t>Co-existence simulation scenarios</w:t>
      </w:r>
      <w:bookmarkEnd w:id="2481"/>
      <w:bookmarkEnd w:id="2482"/>
      <w:bookmarkEnd w:id="2483"/>
      <w:bookmarkEnd w:id="2484"/>
    </w:p>
    <w:p w14:paraId="47509342" w14:textId="27CBE4D7" w:rsidR="00C866AB" w:rsidRPr="007849B1" w:rsidRDefault="00C866AB" w:rsidP="00C866AB">
      <w:pPr>
        <w:rPr>
          <w:lang w:eastAsia="ja-JP"/>
        </w:rPr>
      </w:pPr>
      <w:r w:rsidRPr="007849B1">
        <w:t xml:space="preserve">Table </w:t>
      </w:r>
      <w:r>
        <w:rPr>
          <w:lang w:eastAsia="ja-JP"/>
        </w:rPr>
        <w:t>6.1</w:t>
      </w:r>
      <w:r w:rsidRPr="007849B1">
        <w:t>.1</w:t>
      </w:r>
      <w:ins w:id="2485" w:author="Shubham Bhargava" w:date="2025-02-25T10:43:00Z">
        <w:r w:rsidR="002D57F2">
          <w:t>-1</w:t>
        </w:r>
      </w:ins>
      <w:r w:rsidRPr="007849B1">
        <w:t xml:space="preserve"> summarizes the proposed </w:t>
      </w:r>
      <w:del w:id="2486" w:author="Shubham Bhargava" w:date="2025-02-25T10:43:00Z">
        <w:r w:rsidRPr="007849B1" w:rsidDel="006C03C6">
          <w:delText xml:space="preserve">initial </w:delText>
        </w:r>
      </w:del>
      <w:r w:rsidRPr="007849B1">
        <w:t>simulation scenarios</w:t>
      </w:r>
      <w:r w:rsidRPr="007849B1">
        <w:rPr>
          <w:rFonts w:hint="eastAsia"/>
          <w:lang w:eastAsia="ja-JP"/>
        </w:rPr>
        <w:t xml:space="preserve"> for </w:t>
      </w:r>
      <w:r w:rsidRPr="00751BDF">
        <w:rPr>
          <w:rFonts w:eastAsia="SimSun"/>
          <w:szCs w:val="21"/>
          <w:lang w:eastAsia="zh-CN"/>
        </w:rPr>
        <w:t>14800 - 15350 MHz</w:t>
      </w:r>
      <w:r w:rsidRPr="007849B1">
        <w:t>.</w:t>
      </w:r>
    </w:p>
    <w:p w14:paraId="792E367F" w14:textId="77777777" w:rsidR="00C866AB" w:rsidRPr="007849B1" w:rsidRDefault="00C866AB" w:rsidP="00C866AB">
      <w:pPr>
        <w:pStyle w:val="TH"/>
        <w:rPr>
          <w:lang w:eastAsia="ja-JP"/>
        </w:rPr>
      </w:pPr>
      <w:r w:rsidRPr="007849B1">
        <w:t xml:space="preserve">Table </w:t>
      </w:r>
      <w:r>
        <w:rPr>
          <w:lang w:eastAsia="ja-JP"/>
        </w:rPr>
        <w:t>6.1.1-</w:t>
      </w:r>
      <w:r w:rsidRPr="007849B1">
        <w:rPr>
          <w:rFonts w:hint="eastAsia"/>
          <w:lang w:eastAsia="ja-JP"/>
        </w:rPr>
        <w:t>1:</w:t>
      </w:r>
      <w:r w:rsidRPr="007849B1">
        <w:t xml:space="preserve"> Summary of </w:t>
      </w:r>
      <w:del w:id="2487" w:author="Shubham Bhargava" w:date="2025-02-25T10:27:00Z">
        <w:r w:rsidRPr="007849B1" w:rsidDel="006A7A45">
          <w:rPr>
            <w:rFonts w:hint="eastAsia"/>
            <w:lang w:eastAsia="ja-JP"/>
          </w:rPr>
          <w:delText xml:space="preserve">initial </w:delText>
        </w:r>
      </w:del>
      <w:r w:rsidRPr="007849B1">
        <w:t>simulation scenarios</w:t>
      </w:r>
      <w:r w:rsidRPr="007849B1">
        <w:rPr>
          <w:rFonts w:hint="eastAsia"/>
          <w:lang w:eastAsia="ja-JP"/>
        </w:rPr>
        <w:t xml:space="preserve"> for </w:t>
      </w:r>
      <w:r w:rsidRPr="00751BDF">
        <w:rPr>
          <w:rFonts w:eastAsia="SimSun"/>
          <w:szCs w:val="21"/>
          <w:lang w:eastAsia="zh-CN"/>
        </w:rPr>
        <w:t>14800 - 15350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219"/>
        <w:gridCol w:w="1260"/>
        <w:gridCol w:w="1260"/>
        <w:gridCol w:w="1260"/>
        <w:gridCol w:w="1260"/>
        <w:gridCol w:w="1258"/>
        <w:gridCol w:w="1608"/>
      </w:tblGrid>
      <w:tr w:rsidR="00C866AB" w:rsidRPr="007849B1" w14:paraId="2753AFAA" w14:textId="77777777" w:rsidTr="002A0673">
        <w:trPr>
          <w:jc w:val="center"/>
        </w:trPr>
        <w:tc>
          <w:tcPr>
            <w:tcW w:w="263" w:type="pct"/>
            <w:shd w:val="clear" w:color="auto" w:fill="auto"/>
          </w:tcPr>
          <w:p w14:paraId="7CED9913" w14:textId="77777777" w:rsidR="00C866AB" w:rsidRPr="007849B1" w:rsidRDefault="00C866AB">
            <w:pPr>
              <w:pStyle w:val="TAH"/>
              <w:rPr>
                <w:lang w:eastAsia="ja-JP"/>
              </w:rPr>
            </w:pPr>
            <w:r w:rsidRPr="007849B1">
              <w:rPr>
                <w:rFonts w:hint="eastAsia"/>
                <w:lang w:eastAsia="ja-JP"/>
              </w:rPr>
              <w:t>No.</w:t>
            </w:r>
          </w:p>
        </w:tc>
        <w:tc>
          <w:tcPr>
            <w:tcW w:w="633" w:type="pct"/>
          </w:tcPr>
          <w:p w14:paraId="42166051" w14:textId="77777777" w:rsidR="00C866AB" w:rsidRPr="007849B1" w:rsidRDefault="00C866AB">
            <w:pPr>
              <w:pStyle w:val="TAH"/>
              <w:rPr>
                <w:lang w:eastAsia="ja-JP"/>
              </w:rPr>
            </w:pPr>
            <w:r w:rsidRPr="007849B1">
              <w:rPr>
                <w:rFonts w:hint="eastAsia"/>
                <w:lang w:eastAsia="ja-JP"/>
              </w:rPr>
              <w:t>Usage scenario</w:t>
            </w:r>
          </w:p>
        </w:tc>
        <w:tc>
          <w:tcPr>
            <w:tcW w:w="654" w:type="pct"/>
            <w:shd w:val="clear" w:color="auto" w:fill="auto"/>
          </w:tcPr>
          <w:p w14:paraId="6F79EB59" w14:textId="77777777" w:rsidR="00C866AB" w:rsidRPr="007849B1" w:rsidRDefault="00C866AB">
            <w:pPr>
              <w:pStyle w:val="TAH"/>
              <w:rPr>
                <w:lang w:eastAsia="ja-JP"/>
              </w:rPr>
            </w:pPr>
            <w:r w:rsidRPr="007849B1">
              <w:rPr>
                <w:rFonts w:hint="eastAsia"/>
                <w:lang w:eastAsia="ja-JP"/>
              </w:rPr>
              <w:t>Aggressor</w:t>
            </w:r>
          </w:p>
        </w:tc>
        <w:tc>
          <w:tcPr>
            <w:tcW w:w="654" w:type="pct"/>
            <w:shd w:val="clear" w:color="auto" w:fill="auto"/>
          </w:tcPr>
          <w:p w14:paraId="3346B310" w14:textId="77777777" w:rsidR="00C866AB" w:rsidRPr="007849B1" w:rsidRDefault="00C866AB">
            <w:pPr>
              <w:pStyle w:val="TAH"/>
              <w:rPr>
                <w:lang w:eastAsia="ja-JP"/>
              </w:rPr>
            </w:pPr>
            <w:r w:rsidRPr="007849B1">
              <w:rPr>
                <w:rFonts w:hint="eastAsia"/>
                <w:lang w:eastAsia="ja-JP"/>
              </w:rPr>
              <w:t>Victim</w:t>
            </w:r>
          </w:p>
        </w:tc>
        <w:tc>
          <w:tcPr>
            <w:tcW w:w="654" w:type="pct"/>
            <w:shd w:val="clear" w:color="auto" w:fill="auto"/>
          </w:tcPr>
          <w:p w14:paraId="3A503EDC" w14:textId="77777777" w:rsidR="00C866AB" w:rsidRPr="007849B1" w:rsidRDefault="00C866AB">
            <w:pPr>
              <w:pStyle w:val="TAH"/>
              <w:rPr>
                <w:lang w:eastAsia="ja-JP"/>
              </w:rPr>
            </w:pPr>
            <w:r w:rsidRPr="007849B1">
              <w:rPr>
                <w:rFonts w:hint="eastAsia"/>
                <w:lang w:eastAsia="ja-JP"/>
              </w:rPr>
              <w:t>Direction</w:t>
            </w:r>
          </w:p>
        </w:tc>
        <w:tc>
          <w:tcPr>
            <w:tcW w:w="654" w:type="pct"/>
          </w:tcPr>
          <w:p w14:paraId="338853CA" w14:textId="77777777" w:rsidR="00C866AB" w:rsidRPr="007849B1" w:rsidRDefault="00C866AB">
            <w:pPr>
              <w:pStyle w:val="TAH"/>
              <w:rPr>
                <w:lang w:eastAsia="ja-JP"/>
              </w:rPr>
            </w:pPr>
            <w:r w:rsidRPr="007849B1">
              <w:rPr>
                <w:rFonts w:hint="eastAsia"/>
                <w:lang w:eastAsia="ja-JP"/>
              </w:rPr>
              <w:t>Simulation frequency</w:t>
            </w:r>
          </w:p>
        </w:tc>
        <w:tc>
          <w:tcPr>
            <w:tcW w:w="653" w:type="pct"/>
            <w:shd w:val="clear" w:color="auto" w:fill="auto"/>
          </w:tcPr>
          <w:p w14:paraId="10034C5F" w14:textId="77777777" w:rsidR="00C866AB" w:rsidRPr="007849B1" w:rsidRDefault="00C866AB">
            <w:pPr>
              <w:pStyle w:val="TAH"/>
              <w:rPr>
                <w:lang w:eastAsia="ja-JP"/>
              </w:rPr>
            </w:pPr>
            <w:r w:rsidRPr="007849B1">
              <w:rPr>
                <w:rFonts w:hint="eastAsia"/>
                <w:lang w:eastAsia="ja-JP"/>
              </w:rPr>
              <w:t>Deployment Scenario</w:t>
            </w:r>
          </w:p>
        </w:tc>
        <w:tc>
          <w:tcPr>
            <w:tcW w:w="834" w:type="pct"/>
          </w:tcPr>
          <w:p w14:paraId="69957FC6" w14:textId="77777777" w:rsidR="00C866AB" w:rsidRPr="007849B1" w:rsidRDefault="00C866AB">
            <w:pPr>
              <w:pStyle w:val="TAH"/>
              <w:rPr>
                <w:lang w:eastAsia="ja-JP"/>
              </w:rPr>
            </w:pPr>
            <w:r>
              <w:rPr>
                <w:lang w:eastAsia="ja-JP"/>
              </w:rPr>
              <w:t>Priority</w:t>
            </w:r>
          </w:p>
        </w:tc>
      </w:tr>
      <w:tr w:rsidR="00E540CC" w:rsidRPr="007849B1" w14:paraId="058EDBC2" w14:textId="77777777" w:rsidTr="002A0673">
        <w:trPr>
          <w:jc w:val="center"/>
        </w:trPr>
        <w:tc>
          <w:tcPr>
            <w:tcW w:w="263" w:type="pct"/>
            <w:vAlign w:val="center"/>
          </w:tcPr>
          <w:p w14:paraId="5086D357" w14:textId="77777777" w:rsidR="00E540CC" w:rsidRPr="007849B1" w:rsidRDefault="00E540CC" w:rsidP="00E540CC">
            <w:pPr>
              <w:pStyle w:val="TAC"/>
              <w:rPr>
                <w:lang w:eastAsia="ja-JP"/>
              </w:rPr>
            </w:pPr>
            <w:r w:rsidRPr="007849B1">
              <w:rPr>
                <w:rFonts w:hint="eastAsia"/>
                <w:lang w:eastAsia="ja-JP"/>
              </w:rPr>
              <w:t>1</w:t>
            </w:r>
          </w:p>
        </w:tc>
        <w:tc>
          <w:tcPr>
            <w:tcW w:w="633" w:type="pct"/>
            <w:vAlign w:val="center"/>
          </w:tcPr>
          <w:p w14:paraId="5F668E7D" w14:textId="77777777" w:rsidR="00E540CC" w:rsidRPr="007849B1" w:rsidRDefault="00E540CC" w:rsidP="00E540CC">
            <w:pPr>
              <w:pStyle w:val="TAC"/>
              <w:rPr>
                <w:lang w:eastAsia="ja-JP"/>
              </w:rPr>
            </w:pPr>
            <w:r w:rsidRPr="007849B1">
              <w:rPr>
                <w:rFonts w:hint="eastAsia"/>
                <w:lang w:eastAsia="ja-JP"/>
              </w:rPr>
              <w:t>eMBB</w:t>
            </w:r>
          </w:p>
        </w:tc>
        <w:tc>
          <w:tcPr>
            <w:tcW w:w="654" w:type="pct"/>
          </w:tcPr>
          <w:p w14:paraId="7C754219" w14:textId="755E4A22" w:rsidR="00E540CC" w:rsidRPr="007849B1" w:rsidRDefault="00E540CC" w:rsidP="00E540CC">
            <w:pPr>
              <w:pStyle w:val="TAC"/>
              <w:rPr>
                <w:lang w:eastAsia="ja-JP"/>
              </w:rPr>
            </w:pPr>
            <w:r w:rsidRPr="00377CAB">
              <w:rPr>
                <w:rFonts w:hint="eastAsia"/>
                <w:lang w:eastAsia="ja-JP"/>
              </w:rPr>
              <w:t xml:space="preserve">NR, </w:t>
            </w:r>
            <w:r>
              <w:rPr>
                <w:lang w:eastAsia="ja-JP"/>
              </w:rPr>
              <w:t>100/20</w:t>
            </w:r>
            <w:r w:rsidR="009B4386">
              <w:rPr>
                <w:lang w:eastAsia="ja-JP"/>
              </w:rPr>
              <w:t>0</w:t>
            </w:r>
            <w:r>
              <w:rPr>
                <w:lang w:eastAsia="ja-JP"/>
              </w:rPr>
              <w:t xml:space="preserve"> </w:t>
            </w:r>
            <w:r w:rsidRPr="00377CAB">
              <w:rPr>
                <w:rFonts w:hint="eastAsia"/>
                <w:lang w:eastAsia="ja-JP"/>
              </w:rPr>
              <w:t>MHz</w:t>
            </w:r>
          </w:p>
        </w:tc>
        <w:tc>
          <w:tcPr>
            <w:tcW w:w="654" w:type="pct"/>
          </w:tcPr>
          <w:p w14:paraId="3975C07A" w14:textId="6B305135" w:rsidR="00E540CC" w:rsidRPr="007849B1" w:rsidRDefault="00E540CC" w:rsidP="00E540CC">
            <w:pPr>
              <w:pStyle w:val="TAC"/>
              <w:rPr>
                <w:lang w:eastAsia="ja-JP"/>
              </w:rPr>
            </w:pPr>
            <w:r>
              <w:rPr>
                <w:lang w:eastAsia="ja-JP"/>
              </w:rPr>
              <w:t>Same as aggressor</w:t>
            </w:r>
          </w:p>
        </w:tc>
        <w:tc>
          <w:tcPr>
            <w:tcW w:w="654" w:type="pct"/>
            <w:vAlign w:val="center"/>
          </w:tcPr>
          <w:p w14:paraId="7565EAD9" w14:textId="77777777" w:rsidR="00E540CC" w:rsidRPr="007849B1" w:rsidRDefault="00E540CC" w:rsidP="00E540CC">
            <w:pPr>
              <w:pStyle w:val="TAC"/>
              <w:rPr>
                <w:lang w:eastAsia="ja-JP"/>
              </w:rPr>
            </w:pPr>
            <w:r w:rsidRPr="007849B1">
              <w:rPr>
                <w:rFonts w:hint="eastAsia"/>
                <w:lang w:eastAsia="ja-JP"/>
              </w:rPr>
              <w:t>DL to DL</w:t>
            </w:r>
          </w:p>
        </w:tc>
        <w:tc>
          <w:tcPr>
            <w:tcW w:w="654" w:type="pct"/>
          </w:tcPr>
          <w:p w14:paraId="61EF8190"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53" w:type="pct"/>
            <w:vAlign w:val="center"/>
          </w:tcPr>
          <w:p w14:paraId="3C4A5F88" w14:textId="77777777" w:rsidR="00E540CC" w:rsidRPr="007849B1" w:rsidRDefault="00E540CC" w:rsidP="00E540CC">
            <w:pPr>
              <w:pStyle w:val="TAC"/>
              <w:rPr>
                <w:lang w:eastAsia="ja-JP"/>
              </w:rPr>
            </w:pPr>
            <w:r w:rsidRPr="007849B1">
              <w:rPr>
                <w:rFonts w:hint="eastAsia"/>
                <w:lang w:eastAsia="ja-JP"/>
              </w:rPr>
              <w:t>Indoor hotspot</w:t>
            </w:r>
          </w:p>
        </w:tc>
        <w:tc>
          <w:tcPr>
            <w:tcW w:w="834" w:type="pct"/>
          </w:tcPr>
          <w:p w14:paraId="0C3FC5AB" w14:textId="46666AC2" w:rsidR="00E540CC" w:rsidRPr="007849B1" w:rsidRDefault="00E540CC" w:rsidP="00E540CC">
            <w:pPr>
              <w:pStyle w:val="TAC"/>
              <w:rPr>
                <w:lang w:eastAsia="ja-JP"/>
              </w:rPr>
            </w:pPr>
            <w:del w:id="2488" w:author="Shubham Bhargava" w:date="2025-02-25T10:27:00Z">
              <w:r w:rsidDel="002A0673">
                <w:rPr>
                  <w:lang w:eastAsia="ja-JP"/>
                </w:rPr>
                <w:delText>Second</w:delText>
              </w:r>
            </w:del>
            <w:ins w:id="2489" w:author="Shubham Bhargava" w:date="2025-02-25T10:27:00Z">
              <w:r w:rsidR="002A0673">
                <w:rPr>
                  <w:lang w:eastAsia="ja-JP"/>
                </w:rPr>
                <w:t>Down-prioritized</w:t>
              </w:r>
            </w:ins>
          </w:p>
        </w:tc>
      </w:tr>
      <w:tr w:rsidR="00E540CC" w:rsidRPr="007849B1" w14:paraId="0BA18B4A" w14:textId="77777777" w:rsidTr="002A0673">
        <w:trPr>
          <w:jc w:val="center"/>
        </w:trPr>
        <w:tc>
          <w:tcPr>
            <w:tcW w:w="263" w:type="pct"/>
            <w:vAlign w:val="center"/>
          </w:tcPr>
          <w:p w14:paraId="54916283" w14:textId="77777777" w:rsidR="00E540CC" w:rsidRPr="007849B1" w:rsidRDefault="00E540CC" w:rsidP="00E540CC">
            <w:pPr>
              <w:pStyle w:val="TAC"/>
              <w:rPr>
                <w:lang w:eastAsia="ja-JP"/>
              </w:rPr>
            </w:pPr>
            <w:r w:rsidRPr="007849B1">
              <w:rPr>
                <w:rFonts w:hint="eastAsia"/>
                <w:lang w:eastAsia="ja-JP"/>
              </w:rPr>
              <w:t>2</w:t>
            </w:r>
          </w:p>
        </w:tc>
        <w:tc>
          <w:tcPr>
            <w:tcW w:w="633" w:type="pct"/>
            <w:vAlign w:val="center"/>
          </w:tcPr>
          <w:p w14:paraId="687D2EE7" w14:textId="77777777" w:rsidR="00E540CC" w:rsidRPr="007849B1" w:rsidRDefault="00E540CC" w:rsidP="00E540CC">
            <w:pPr>
              <w:pStyle w:val="TAC"/>
              <w:rPr>
                <w:lang w:eastAsia="ja-JP"/>
              </w:rPr>
            </w:pPr>
            <w:r w:rsidRPr="007849B1">
              <w:rPr>
                <w:rFonts w:hint="eastAsia"/>
                <w:lang w:eastAsia="ja-JP"/>
              </w:rPr>
              <w:t>eMBB</w:t>
            </w:r>
          </w:p>
        </w:tc>
        <w:tc>
          <w:tcPr>
            <w:tcW w:w="654" w:type="pct"/>
          </w:tcPr>
          <w:p w14:paraId="257D42AA" w14:textId="3D4EF743" w:rsidR="00E540CC" w:rsidRPr="007849B1" w:rsidRDefault="00E540CC" w:rsidP="00E540CC">
            <w:pPr>
              <w:pStyle w:val="TAC"/>
              <w:rPr>
                <w:lang w:eastAsia="ja-JP"/>
              </w:rPr>
            </w:pPr>
            <w:r w:rsidRPr="00377CAB">
              <w:rPr>
                <w:rFonts w:hint="eastAsia"/>
                <w:lang w:eastAsia="ja-JP"/>
              </w:rPr>
              <w:t xml:space="preserve">NR, </w:t>
            </w:r>
            <w:r>
              <w:rPr>
                <w:lang w:eastAsia="ja-JP"/>
              </w:rPr>
              <w:t xml:space="preserve">100/200 </w:t>
            </w:r>
            <w:r w:rsidRPr="00377CAB">
              <w:rPr>
                <w:rFonts w:hint="eastAsia"/>
                <w:lang w:eastAsia="ja-JP"/>
              </w:rPr>
              <w:t>MHz</w:t>
            </w:r>
          </w:p>
        </w:tc>
        <w:tc>
          <w:tcPr>
            <w:tcW w:w="654" w:type="pct"/>
          </w:tcPr>
          <w:p w14:paraId="51733911" w14:textId="516DDF49" w:rsidR="00E540CC" w:rsidRPr="007849B1" w:rsidRDefault="00E540CC" w:rsidP="00E540CC">
            <w:pPr>
              <w:pStyle w:val="TAC"/>
              <w:rPr>
                <w:lang w:eastAsia="ja-JP"/>
              </w:rPr>
            </w:pPr>
            <w:r>
              <w:rPr>
                <w:lang w:eastAsia="ja-JP"/>
              </w:rPr>
              <w:t>Same as aggressor</w:t>
            </w:r>
          </w:p>
        </w:tc>
        <w:tc>
          <w:tcPr>
            <w:tcW w:w="654" w:type="pct"/>
            <w:vAlign w:val="center"/>
          </w:tcPr>
          <w:p w14:paraId="4C611BB0" w14:textId="77777777" w:rsidR="00E540CC" w:rsidRPr="007849B1" w:rsidRDefault="00E540CC" w:rsidP="00E540CC">
            <w:pPr>
              <w:pStyle w:val="TAC"/>
              <w:rPr>
                <w:lang w:eastAsia="ja-JP"/>
              </w:rPr>
            </w:pPr>
            <w:r w:rsidRPr="007849B1">
              <w:rPr>
                <w:rFonts w:hint="eastAsia"/>
                <w:lang w:eastAsia="ja-JP"/>
              </w:rPr>
              <w:t>DL to DL</w:t>
            </w:r>
          </w:p>
        </w:tc>
        <w:tc>
          <w:tcPr>
            <w:tcW w:w="654" w:type="pct"/>
          </w:tcPr>
          <w:p w14:paraId="447018F6"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53" w:type="pct"/>
            <w:vAlign w:val="center"/>
          </w:tcPr>
          <w:p w14:paraId="1B7A7008" w14:textId="77777777" w:rsidR="00E540CC" w:rsidRPr="007849B1" w:rsidRDefault="00E540CC" w:rsidP="00E540CC">
            <w:pPr>
              <w:pStyle w:val="TAC"/>
              <w:rPr>
                <w:lang w:eastAsia="ja-JP"/>
              </w:rPr>
            </w:pPr>
            <w:r w:rsidRPr="007849B1">
              <w:rPr>
                <w:rFonts w:hint="eastAsia"/>
                <w:lang w:eastAsia="ja-JP"/>
              </w:rPr>
              <w:t>Urban macro</w:t>
            </w:r>
          </w:p>
        </w:tc>
        <w:tc>
          <w:tcPr>
            <w:tcW w:w="834" w:type="pct"/>
          </w:tcPr>
          <w:p w14:paraId="4328B481" w14:textId="134DF1E9" w:rsidR="00E540CC" w:rsidRPr="007849B1" w:rsidRDefault="00E540CC" w:rsidP="00E540CC">
            <w:pPr>
              <w:pStyle w:val="TAC"/>
              <w:rPr>
                <w:lang w:eastAsia="ja-JP"/>
              </w:rPr>
            </w:pPr>
            <w:del w:id="2490" w:author="Shubham Bhargava" w:date="2025-02-25T10:27:00Z">
              <w:r w:rsidDel="002A0673">
                <w:rPr>
                  <w:lang w:eastAsia="ja-JP"/>
                </w:rPr>
                <w:delText>First</w:delText>
              </w:r>
            </w:del>
          </w:p>
        </w:tc>
      </w:tr>
      <w:tr w:rsidR="00E540CC" w:rsidRPr="007849B1" w14:paraId="55D9C380" w14:textId="77777777" w:rsidTr="002A0673">
        <w:trPr>
          <w:jc w:val="center"/>
        </w:trPr>
        <w:tc>
          <w:tcPr>
            <w:tcW w:w="263" w:type="pct"/>
            <w:vAlign w:val="center"/>
          </w:tcPr>
          <w:p w14:paraId="4F6941DD" w14:textId="77777777" w:rsidR="00E540CC" w:rsidRPr="007849B1" w:rsidRDefault="00E540CC" w:rsidP="00E540CC">
            <w:pPr>
              <w:pStyle w:val="TAC"/>
              <w:rPr>
                <w:lang w:eastAsia="ja-JP"/>
              </w:rPr>
            </w:pPr>
            <w:r w:rsidRPr="007849B1">
              <w:rPr>
                <w:rFonts w:hint="eastAsia"/>
                <w:lang w:eastAsia="ja-JP"/>
              </w:rPr>
              <w:t>3</w:t>
            </w:r>
          </w:p>
        </w:tc>
        <w:tc>
          <w:tcPr>
            <w:tcW w:w="633" w:type="pct"/>
            <w:vAlign w:val="center"/>
          </w:tcPr>
          <w:p w14:paraId="1410AD08" w14:textId="77777777" w:rsidR="00E540CC" w:rsidRPr="007849B1" w:rsidRDefault="00E540CC" w:rsidP="00E540CC">
            <w:pPr>
              <w:pStyle w:val="TAC"/>
              <w:rPr>
                <w:lang w:eastAsia="ja-JP"/>
              </w:rPr>
            </w:pPr>
            <w:r w:rsidRPr="007849B1">
              <w:rPr>
                <w:rFonts w:hint="eastAsia"/>
                <w:lang w:eastAsia="ja-JP"/>
              </w:rPr>
              <w:t>eMBB</w:t>
            </w:r>
          </w:p>
        </w:tc>
        <w:tc>
          <w:tcPr>
            <w:tcW w:w="654" w:type="pct"/>
          </w:tcPr>
          <w:p w14:paraId="5ECAB50A" w14:textId="14D443E3" w:rsidR="00E540CC" w:rsidRPr="007849B1" w:rsidRDefault="00E540CC" w:rsidP="00E540CC">
            <w:pPr>
              <w:pStyle w:val="TAC"/>
              <w:rPr>
                <w:lang w:eastAsia="ja-JP"/>
              </w:rPr>
            </w:pPr>
            <w:r w:rsidRPr="00377CAB">
              <w:rPr>
                <w:rFonts w:hint="eastAsia"/>
                <w:lang w:eastAsia="ja-JP"/>
              </w:rPr>
              <w:t>NR,</w:t>
            </w:r>
            <w:r>
              <w:rPr>
                <w:lang w:eastAsia="ja-JP"/>
              </w:rPr>
              <w:t xml:space="preserve"> 100/200</w:t>
            </w:r>
            <w:r w:rsidR="009B4386">
              <w:rPr>
                <w:lang w:eastAsia="ja-JP"/>
              </w:rPr>
              <w:t xml:space="preserve"> </w:t>
            </w:r>
            <w:r w:rsidRPr="00377CAB">
              <w:rPr>
                <w:rFonts w:hint="eastAsia"/>
                <w:lang w:eastAsia="ja-JP"/>
              </w:rPr>
              <w:t>MHz</w:t>
            </w:r>
          </w:p>
        </w:tc>
        <w:tc>
          <w:tcPr>
            <w:tcW w:w="654" w:type="pct"/>
          </w:tcPr>
          <w:p w14:paraId="2190361F" w14:textId="70880A90" w:rsidR="00E540CC" w:rsidRPr="007849B1" w:rsidRDefault="00E540CC" w:rsidP="00E540CC">
            <w:pPr>
              <w:pStyle w:val="TAC"/>
              <w:rPr>
                <w:lang w:eastAsia="ja-JP"/>
              </w:rPr>
            </w:pPr>
            <w:r>
              <w:rPr>
                <w:lang w:eastAsia="ja-JP"/>
              </w:rPr>
              <w:t>Same as aggressor</w:t>
            </w:r>
          </w:p>
        </w:tc>
        <w:tc>
          <w:tcPr>
            <w:tcW w:w="654" w:type="pct"/>
            <w:vAlign w:val="center"/>
          </w:tcPr>
          <w:p w14:paraId="347915E9" w14:textId="77777777" w:rsidR="00E540CC" w:rsidRPr="007849B1" w:rsidRDefault="00E540CC" w:rsidP="00E540CC">
            <w:pPr>
              <w:pStyle w:val="TAC"/>
              <w:rPr>
                <w:lang w:eastAsia="ja-JP"/>
              </w:rPr>
            </w:pPr>
            <w:r w:rsidRPr="007849B1">
              <w:rPr>
                <w:rFonts w:hint="eastAsia"/>
                <w:lang w:eastAsia="ja-JP"/>
              </w:rPr>
              <w:t>DL to DL</w:t>
            </w:r>
          </w:p>
        </w:tc>
        <w:tc>
          <w:tcPr>
            <w:tcW w:w="654" w:type="pct"/>
          </w:tcPr>
          <w:p w14:paraId="244A4C89"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53" w:type="pct"/>
            <w:vAlign w:val="center"/>
          </w:tcPr>
          <w:p w14:paraId="5166E2C9" w14:textId="77777777" w:rsidR="00E540CC" w:rsidRPr="007849B1" w:rsidRDefault="00E540CC" w:rsidP="00E540CC">
            <w:pPr>
              <w:pStyle w:val="TAC"/>
              <w:rPr>
                <w:lang w:eastAsia="ja-JP"/>
              </w:rPr>
            </w:pPr>
            <w:r w:rsidRPr="007849B1">
              <w:rPr>
                <w:rFonts w:hint="eastAsia"/>
                <w:lang w:eastAsia="ja-JP"/>
              </w:rPr>
              <w:t>Dense urban</w:t>
            </w:r>
          </w:p>
        </w:tc>
        <w:tc>
          <w:tcPr>
            <w:tcW w:w="834" w:type="pct"/>
          </w:tcPr>
          <w:p w14:paraId="731709A4" w14:textId="168DF3E7" w:rsidR="00E540CC" w:rsidRPr="007849B1" w:rsidRDefault="002A0673" w:rsidP="00E540CC">
            <w:pPr>
              <w:pStyle w:val="TAC"/>
              <w:rPr>
                <w:lang w:eastAsia="ja-JP"/>
              </w:rPr>
            </w:pPr>
            <w:ins w:id="2491" w:author="Shubham Bhargava" w:date="2025-02-25T10:27:00Z">
              <w:r>
                <w:rPr>
                  <w:lang w:eastAsia="ja-JP"/>
                </w:rPr>
                <w:t>Down-prioritized</w:t>
              </w:r>
            </w:ins>
            <w:del w:id="2492" w:author="Shubham Bhargava" w:date="2025-02-25T10:27:00Z">
              <w:r w:rsidR="00E540CC" w:rsidDel="002A0673">
                <w:rPr>
                  <w:lang w:eastAsia="ja-JP"/>
                </w:rPr>
                <w:delText>Third</w:delText>
              </w:r>
            </w:del>
          </w:p>
        </w:tc>
      </w:tr>
      <w:tr w:rsidR="00E540CC" w:rsidRPr="007849B1" w14:paraId="3151FD1D" w14:textId="77777777" w:rsidTr="002A0673">
        <w:trPr>
          <w:jc w:val="center"/>
        </w:trPr>
        <w:tc>
          <w:tcPr>
            <w:tcW w:w="263" w:type="pct"/>
            <w:vAlign w:val="center"/>
          </w:tcPr>
          <w:p w14:paraId="1E2DE722" w14:textId="77777777" w:rsidR="00E540CC" w:rsidRPr="007849B1" w:rsidRDefault="00E540CC" w:rsidP="00E540CC">
            <w:pPr>
              <w:pStyle w:val="TAC"/>
              <w:rPr>
                <w:lang w:eastAsia="ja-JP"/>
              </w:rPr>
            </w:pPr>
            <w:r w:rsidRPr="007849B1">
              <w:rPr>
                <w:rFonts w:hint="eastAsia"/>
                <w:lang w:eastAsia="ja-JP"/>
              </w:rPr>
              <w:t>4</w:t>
            </w:r>
          </w:p>
        </w:tc>
        <w:tc>
          <w:tcPr>
            <w:tcW w:w="633" w:type="pct"/>
            <w:vAlign w:val="center"/>
          </w:tcPr>
          <w:p w14:paraId="6208D0D3" w14:textId="77777777" w:rsidR="00E540CC" w:rsidRPr="007849B1" w:rsidRDefault="00E540CC" w:rsidP="00E540CC">
            <w:pPr>
              <w:pStyle w:val="TAC"/>
              <w:rPr>
                <w:lang w:eastAsia="ja-JP"/>
              </w:rPr>
            </w:pPr>
            <w:r w:rsidRPr="007849B1">
              <w:rPr>
                <w:rFonts w:hint="eastAsia"/>
                <w:lang w:eastAsia="ja-JP"/>
              </w:rPr>
              <w:t>eMBB</w:t>
            </w:r>
          </w:p>
        </w:tc>
        <w:tc>
          <w:tcPr>
            <w:tcW w:w="654" w:type="pct"/>
          </w:tcPr>
          <w:p w14:paraId="074027D1" w14:textId="7B4CF8DC" w:rsidR="00E540CC" w:rsidRPr="007849B1" w:rsidRDefault="00E540CC" w:rsidP="00E540CC">
            <w:pPr>
              <w:pStyle w:val="TAC"/>
              <w:rPr>
                <w:lang w:eastAsia="ja-JP"/>
              </w:rPr>
            </w:pPr>
            <w:r w:rsidRPr="00377CAB">
              <w:rPr>
                <w:rFonts w:hint="eastAsia"/>
                <w:lang w:eastAsia="ja-JP"/>
              </w:rPr>
              <w:t xml:space="preserve">NR, </w:t>
            </w:r>
            <w:r>
              <w:rPr>
                <w:lang w:eastAsia="ja-JP"/>
              </w:rPr>
              <w:t>100/200</w:t>
            </w:r>
            <w:r w:rsidR="009B4386">
              <w:rPr>
                <w:lang w:eastAsia="ja-JP"/>
              </w:rPr>
              <w:t xml:space="preserve"> </w:t>
            </w:r>
            <w:r w:rsidRPr="00377CAB">
              <w:rPr>
                <w:rFonts w:hint="eastAsia"/>
                <w:lang w:eastAsia="ja-JP"/>
              </w:rPr>
              <w:t>MHz</w:t>
            </w:r>
          </w:p>
        </w:tc>
        <w:tc>
          <w:tcPr>
            <w:tcW w:w="654" w:type="pct"/>
          </w:tcPr>
          <w:p w14:paraId="43442563" w14:textId="065AF62D" w:rsidR="00E540CC" w:rsidRPr="007849B1" w:rsidRDefault="00E540CC" w:rsidP="00E540CC">
            <w:pPr>
              <w:pStyle w:val="TAC"/>
              <w:rPr>
                <w:lang w:eastAsia="ja-JP"/>
              </w:rPr>
            </w:pPr>
            <w:r>
              <w:rPr>
                <w:lang w:eastAsia="ja-JP"/>
              </w:rPr>
              <w:t>Same as aggressor</w:t>
            </w:r>
          </w:p>
        </w:tc>
        <w:tc>
          <w:tcPr>
            <w:tcW w:w="654" w:type="pct"/>
            <w:vAlign w:val="center"/>
          </w:tcPr>
          <w:p w14:paraId="285B241A" w14:textId="77777777" w:rsidR="00E540CC" w:rsidRPr="007849B1" w:rsidRDefault="00E540CC" w:rsidP="00E540CC">
            <w:pPr>
              <w:pStyle w:val="TAC"/>
              <w:rPr>
                <w:lang w:eastAsia="ja-JP"/>
              </w:rPr>
            </w:pPr>
            <w:r w:rsidRPr="007849B1">
              <w:rPr>
                <w:rFonts w:hint="eastAsia"/>
                <w:lang w:eastAsia="ja-JP"/>
              </w:rPr>
              <w:t>UL to UL</w:t>
            </w:r>
          </w:p>
        </w:tc>
        <w:tc>
          <w:tcPr>
            <w:tcW w:w="654" w:type="pct"/>
          </w:tcPr>
          <w:p w14:paraId="4B84CAD1"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53" w:type="pct"/>
            <w:vAlign w:val="center"/>
          </w:tcPr>
          <w:p w14:paraId="406597CE" w14:textId="77777777" w:rsidR="00E540CC" w:rsidRPr="007849B1" w:rsidRDefault="00E540CC" w:rsidP="00E540CC">
            <w:pPr>
              <w:pStyle w:val="TAC"/>
              <w:rPr>
                <w:lang w:eastAsia="ja-JP"/>
              </w:rPr>
            </w:pPr>
            <w:r w:rsidRPr="007849B1">
              <w:rPr>
                <w:rFonts w:hint="eastAsia"/>
                <w:lang w:eastAsia="ja-JP"/>
              </w:rPr>
              <w:t>Indoor hotspot</w:t>
            </w:r>
          </w:p>
        </w:tc>
        <w:tc>
          <w:tcPr>
            <w:tcW w:w="834" w:type="pct"/>
          </w:tcPr>
          <w:p w14:paraId="147D988C" w14:textId="7AA1C3D1" w:rsidR="00E540CC" w:rsidRPr="007849B1" w:rsidRDefault="002A0673" w:rsidP="00E540CC">
            <w:pPr>
              <w:pStyle w:val="TAC"/>
              <w:rPr>
                <w:lang w:eastAsia="ja-JP"/>
              </w:rPr>
            </w:pPr>
            <w:ins w:id="2493" w:author="Shubham Bhargava" w:date="2025-02-25T10:27:00Z">
              <w:r>
                <w:rPr>
                  <w:lang w:eastAsia="ja-JP"/>
                </w:rPr>
                <w:t>Down-prioritized</w:t>
              </w:r>
            </w:ins>
            <w:del w:id="2494" w:author="Shubham Bhargava" w:date="2025-02-25T10:27:00Z">
              <w:r w:rsidR="00E540CC" w:rsidDel="002A0673">
                <w:rPr>
                  <w:lang w:eastAsia="ja-JP"/>
                </w:rPr>
                <w:delText>Second</w:delText>
              </w:r>
            </w:del>
          </w:p>
        </w:tc>
      </w:tr>
      <w:tr w:rsidR="00E540CC" w:rsidRPr="007849B1" w14:paraId="37F5F3A0" w14:textId="77777777" w:rsidTr="002A0673">
        <w:trPr>
          <w:jc w:val="center"/>
        </w:trPr>
        <w:tc>
          <w:tcPr>
            <w:tcW w:w="263" w:type="pct"/>
            <w:vAlign w:val="center"/>
          </w:tcPr>
          <w:p w14:paraId="31681B9A" w14:textId="77777777" w:rsidR="00E540CC" w:rsidRPr="007849B1" w:rsidRDefault="00E540CC" w:rsidP="00E540CC">
            <w:pPr>
              <w:pStyle w:val="TAC"/>
              <w:rPr>
                <w:lang w:eastAsia="ja-JP"/>
              </w:rPr>
            </w:pPr>
            <w:r w:rsidRPr="007849B1">
              <w:rPr>
                <w:rFonts w:hint="eastAsia"/>
                <w:lang w:eastAsia="ja-JP"/>
              </w:rPr>
              <w:t>5</w:t>
            </w:r>
          </w:p>
        </w:tc>
        <w:tc>
          <w:tcPr>
            <w:tcW w:w="633" w:type="pct"/>
            <w:vAlign w:val="center"/>
          </w:tcPr>
          <w:p w14:paraId="01F7A32A" w14:textId="77777777" w:rsidR="00E540CC" w:rsidRPr="007849B1" w:rsidRDefault="00E540CC" w:rsidP="00E540CC">
            <w:pPr>
              <w:pStyle w:val="TAC"/>
              <w:rPr>
                <w:lang w:eastAsia="ja-JP"/>
              </w:rPr>
            </w:pPr>
            <w:r w:rsidRPr="007849B1">
              <w:rPr>
                <w:rFonts w:hint="eastAsia"/>
                <w:lang w:eastAsia="ja-JP"/>
              </w:rPr>
              <w:t>eMBB</w:t>
            </w:r>
          </w:p>
        </w:tc>
        <w:tc>
          <w:tcPr>
            <w:tcW w:w="654" w:type="pct"/>
          </w:tcPr>
          <w:p w14:paraId="143B28EC" w14:textId="78ED43DA" w:rsidR="00E540CC" w:rsidRPr="007849B1" w:rsidRDefault="00E540CC" w:rsidP="00E540CC">
            <w:pPr>
              <w:pStyle w:val="TAC"/>
              <w:rPr>
                <w:lang w:eastAsia="ja-JP"/>
              </w:rPr>
            </w:pPr>
            <w:r w:rsidRPr="00377CAB">
              <w:rPr>
                <w:rFonts w:hint="eastAsia"/>
                <w:lang w:eastAsia="ja-JP"/>
              </w:rPr>
              <w:t xml:space="preserve">NR, </w:t>
            </w:r>
            <w:r>
              <w:rPr>
                <w:lang w:eastAsia="ja-JP"/>
              </w:rPr>
              <w:t>100/200</w:t>
            </w:r>
            <w:r w:rsidR="009B4386">
              <w:rPr>
                <w:lang w:eastAsia="ja-JP"/>
              </w:rPr>
              <w:t xml:space="preserve"> </w:t>
            </w:r>
            <w:r w:rsidRPr="00377CAB">
              <w:rPr>
                <w:rFonts w:hint="eastAsia"/>
                <w:lang w:eastAsia="ja-JP"/>
              </w:rPr>
              <w:t>MHz</w:t>
            </w:r>
          </w:p>
        </w:tc>
        <w:tc>
          <w:tcPr>
            <w:tcW w:w="654" w:type="pct"/>
          </w:tcPr>
          <w:p w14:paraId="3C9DB516" w14:textId="43F67AB5" w:rsidR="00E540CC" w:rsidRPr="007849B1" w:rsidRDefault="00E540CC" w:rsidP="00E540CC">
            <w:pPr>
              <w:pStyle w:val="TAC"/>
              <w:rPr>
                <w:lang w:eastAsia="ja-JP"/>
              </w:rPr>
            </w:pPr>
            <w:r>
              <w:rPr>
                <w:lang w:eastAsia="ja-JP"/>
              </w:rPr>
              <w:t>Same as aggressor</w:t>
            </w:r>
          </w:p>
        </w:tc>
        <w:tc>
          <w:tcPr>
            <w:tcW w:w="654" w:type="pct"/>
            <w:vAlign w:val="center"/>
          </w:tcPr>
          <w:p w14:paraId="0938E530" w14:textId="77777777" w:rsidR="00E540CC" w:rsidRPr="007849B1" w:rsidRDefault="00E540CC" w:rsidP="00E540CC">
            <w:pPr>
              <w:pStyle w:val="TAC"/>
              <w:rPr>
                <w:lang w:eastAsia="ja-JP"/>
              </w:rPr>
            </w:pPr>
            <w:r w:rsidRPr="007849B1">
              <w:rPr>
                <w:rFonts w:hint="eastAsia"/>
                <w:lang w:eastAsia="ja-JP"/>
              </w:rPr>
              <w:t>UL to UL</w:t>
            </w:r>
          </w:p>
        </w:tc>
        <w:tc>
          <w:tcPr>
            <w:tcW w:w="654" w:type="pct"/>
          </w:tcPr>
          <w:p w14:paraId="66BD0DE5"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53" w:type="pct"/>
            <w:vAlign w:val="center"/>
          </w:tcPr>
          <w:p w14:paraId="7DCAF184" w14:textId="77777777" w:rsidR="00E540CC" w:rsidRPr="007849B1" w:rsidRDefault="00E540CC" w:rsidP="00E540CC">
            <w:pPr>
              <w:pStyle w:val="TAC"/>
              <w:rPr>
                <w:lang w:eastAsia="ja-JP"/>
              </w:rPr>
            </w:pPr>
            <w:r w:rsidRPr="007849B1">
              <w:rPr>
                <w:rFonts w:hint="eastAsia"/>
                <w:lang w:eastAsia="ja-JP"/>
              </w:rPr>
              <w:t>Urban macro</w:t>
            </w:r>
          </w:p>
        </w:tc>
        <w:tc>
          <w:tcPr>
            <w:tcW w:w="834" w:type="pct"/>
          </w:tcPr>
          <w:p w14:paraId="6DA0414C" w14:textId="2D150F41" w:rsidR="00E540CC" w:rsidRPr="007849B1" w:rsidRDefault="00E540CC" w:rsidP="00E540CC">
            <w:pPr>
              <w:pStyle w:val="TAC"/>
              <w:rPr>
                <w:lang w:eastAsia="ja-JP"/>
              </w:rPr>
            </w:pPr>
            <w:del w:id="2495" w:author="Shubham Bhargava" w:date="2025-02-25T10:27:00Z">
              <w:r w:rsidDel="002A0673">
                <w:rPr>
                  <w:lang w:eastAsia="ja-JP"/>
                </w:rPr>
                <w:delText>First</w:delText>
              </w:r>
            </w:del>
          </w:p>
        </w:tc>
      </w:tr>
      <w:tr w:rsidR="00E540CC" w:rsidRPr="007849B1" w14:paraId="6E120CAC" w14:textId="77777777" w:rsidTr="002A0673">
        <w:trPr>
          <w:jc w:val="center"/>
        </w:trPr>
        <w:tc>
          <w:tcPr>
            <w:tcW w:w="263" w:type="pct"/>
            <w:vAlign w:val="center"/>
          </w:tcPr>
          <w:p w14:paraId="71901411" w14:textId="77777777" w:rsidR="00E540CC" w:rsidRPr="007849B1" w:rsidRDefault="00E540CC" w:rsidP="00E540CC">
            <w:pPr>
              <w:pStyle w:val="TAC"/>
              <w:rPr>
                <w:lang w:eastAsia="ja-JP"/>
              </w:rPr>
            </w:pPr>
            <w:r w:rsidRPr="007849B1">
              <w:rPr>
                <w:rFonts w:hint="eastAsia"/>
                <w:lang w:eastAsia="ja-JP"/>
              </w:rPr>
              <w:t>6</w:t>
            </w:r>
          </w:p>
        </w:tc>
        <w:tc>
          <w:tcPr>
            <w:tcW w:w="633" w:type="pct"/>
            <w:vAlign w:val="center"/>
          </w:tcPr>
          <w:p w14:paraId="3F5ED34D" w14:textId="77777777" w:rsidR="00E540CC" w:rsidRPr="007849B1" w:rsidRDefault="00E540CC" w:rsidP="00E540CC">
            <w:pPr>
              <w:pStyle w:val="TAC"/>
              <w:rPr>
                <w:lang w:eastAsia="ja-JP"/>
              </w:rPr>
            </w:pPr>
            <w:r w:rsidRPr="007849B1">
              <w:rPr>
                <w:rFonts w:hint="eastAsia"/>
                <w:lang w:eastAsia="ja-JP"/>
              </w:rPr>
              <w:t>eMBB</w:t>
            </w:r>
          </w:p>
        </w:tc>
        <w:tc>
          <w:tcPr>
            <w:tcW w:w="654" w:type="pct"/>
          </w:tcPr>
          <w:p w14:paraId="33DD0604" w14:textId="41510804" w:rsidR="00E540CC" w:rsidRPr="007849B1" w:rsidRDefault="00E540CC" w:rsidP="00E540CC">
            <w:pPr>
              <w:pStyle w:val="TAC"/>
              <w:rPr>
                <w:lang w:eastAsia="ja-JP"/>
              </w:rPr>
            </w:pPr>
            <w:r w:rsidRPr="00377CAB">
              <w:rPr>
                <w:rFonts w:hint="eastAsia"/>
                <w:lang w:eastAsia="ja-JP"/>
              </w:rPr>
              <w:t xml:space="preserve">NR, </w:t>
            </w:r>
            <w:r>
              <w:rPr>
                <w:lang w:eastAsia="ja-JP"/>
              </w:rPr>
              <w:t>100/200</w:t>
            </w:r>
            <w:r w:rsidRPr="00377CAB">
              <w:rPr>
                <w:rFonts w:hint="eastAsia"/>
                <w:lang w:eastAsia="ja-JP"/>
              </w:rPr>
              <w:t xml:space="preserve"> MHz</w:t>
            </w:r>
          </w:p>
        </w:tc>
        <w:tc>
          <w:tcPr>
            <w:tcW w:w="654" w:type="pct"/>
          </w:tcPr>
          <w:p w14:paraId="413CA783" w14:textId="7B35E5D7" w:rsidR="00E540CC" w:rsidRPr="007849B1" w:rsidRDefault="00E540CC" w:rsidP="00E540CC">
            <w:pPr>
              <w:pStyle w:val="TAC"/>
              <w:rPr>
                <w:lang w:eastAsia="ja-JP"/>
              </w:rPr>
            </w:pPr>
            <w:r>
              <w:rPr>
                <w:lang w:eastAsia="ja-JP"/>
              </w:rPr>
              <w:t>Same as aggressor</w:t>
            </w:r>
          </w:p>
        </w:tc>
        <w:tc>
          <w:tcPr>
            <w:tcW w:w="654" w:type="pct"/>
            <w:vAlign w:val="center"/>
          </w:tcPr>
          <w:p w14:paraId="4EF3212F" w14:textId="77777777" w:rsidR="00E540CC" w:rsidRPr="007849B1" w:rsidRDefault="00E540CC" w:rsidP="00E540CC">
            <w:pPr>
              <w:pStyle w:val="TAC"/>
              <w:rPr>
                <w:lang w:eastAsia="ja-JP"/>
              </w:rPr>
            </w:pPr>
            <w:r w:rsidRPr="007849B1">
              <w:rPr>
                <w:rFonts w:hint="eastAsia"/>
                <w:lang w:eastAsia="ja-JP"/>
              </w:rPr>
              <w:t>UL to UL</w:t>
            </w:r>
          </w:p>
        </w:tc>
        <w:tc>
          <w:tcPr>
            <w:tcW w:w="654" w:type="pct"/>
          </w:tcPr>
          <w:p w14:paraId="604CE4AF"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53" w:type="pct"/>
            <w:vAlign w:val="center"/>
          </w:tcPr>
          <w:p w14:paraId="00EDFAE6" w14:textId="77777777" w:rsidR="00E540CC" w:rsidRPr="007849B1" w:rsidRDefault="00E540CC" w:rsidP="00E540CC">
            <w:pPr>
              <w:pStyle w:val="TAC"/>
              <w:rPr>
                <w:lang w:eastAsia="ja-JP"/>
              </w:rPr>
            </w:pPr>
            <w:r w:rsidRPr="007849B1">
              <w:rPr>
                <w:rFonts w:hint="eastAsia"/>
                <w:lang w:eastAsia="ja-JP"/>
              </w:rPr>
              <w:t>Dense urban</w:t>
            </w:r>
          </w:p>
        </w:tc>
        <w:tc>
          <w:tcPr>
            <w:tcW w:w="834" w:type="pct"/>
          </w:tcPr>
          <w:p w14:paraId="44BEFD8E" w14:textId="21687C76" w:rsidR="00E540CC" w:rsidRPr="007849B1" w:rsidRDefault="002A0673" w:rsidP="00E540CC">
            <w:pPr>
              <w:pStyle w:val="TAC"/>
              <w:rPr>
                <w:lang w:eastAsia="ja-JP"/>
              </w:rPr>
            </w:pPr>
            <w:ins w:id="2496" w:author="Shubham Bhargava" w:date="2025-02-25T10:27:00Z">
              <w:r>
                <w:rPr>
                  <w:lang w:eastAsia="ja-JP"/>
                </w:rPr>
                <w:t>Down-prioritized</w:t>
              </w:r>
            </w:ins>
            <w:del w:id="2497" w:author="Shubham Bhargava" w:date="2025-02-25T10:27:00Z">
              <w:r w:rsidR="00E540CC" w:rsidDel="002A0673">
                <w:rPr>
                  <w:lang w:eastAsia="ja-JP"/>
                </w:rPr>
                <w:delText>Third</w:delText>
              </w:r>
            </w:del>
          </w:p>
        </w:tc>
      </w:tr>
      <w:tr w:rsidR="002A0673" w:rsidRPr="007849B1" w14:paraId="1D2ADBBD" w14:textId="77777777" w:rsidTr="002A0673">
        <w:trPr>
          <w:jc w:val="center"/>
          <w:ins w:id="2498" w:author="Shubham Bhargava" w:date="2025-02-25T10:27:00Z"/>
        </w:trPr>
        <w:tc>
          <w:tcPr>
            <w:tcW w:w="5000" w:type="pct"/>
            <w:gridSpan w:val="8"/>
            <w:vAlign w:val="center"/>
          </w:tcPr>
          <w:p w14:paraId="5788261C" w14:textId="7DD4C710" w:rsidR="002A0673" w:rsidRDefault="00FB6B20" w:rsidP="00172393">
            <w:pPr>
              <w:pStyle w:val="TAC"/>
              <w:jc w:val="left"/>
              <w:rPr>
                <w:ins w:id="2499" w:author="Shubham Bhargava" w:date="2025-02-25T10:27:00Z"/>
                <w:lang w:eastAsia="ja-JP"/>
              </w:rPr>
              <w:pPrChange w:id="2500" w:author="Shubham Bhargava" w:date="2025-02-25T10:44:00Z">
                <w:pPr>
                  <w:pStyle w:val="TAC"/>
                </w:pPr>
              </w:pPrChange>
            </w:pPr>
            <w:ins w:id="2501" w:author="Shubham Bhargava" w:date="2025-02-25T10:28:00Z">
              <w:r>
                <w:rPr>
                  <w:lang w:eastAsia="ja-JP"/>
                </w:rPr>
                <w:t>Note: It is agreed to down-prioritize the dense urban and indoor hotspot scenarios in this coexistence study, as urba</w:t>
              </w:r>
            </w:ins>
            <w:ins w:id="2502" w:author="Shubham Bhargava" w:date="2025-02-25T10:44:00Z">
              <w:r w:rsidR="00172393">
                <w:rPr>
                  <w:lang w:eastAsia="ja-JP"/>
                </w:rPr>
                <w:t xml:space="preserve">n </w:t>
              </w:r>
            </w:ins>
            <w:ins w:id="2503" w:author="Shubham Bhargava" w:date="2025-02-25T10:28:00Z">
              <w:r>
                <w:rPr>
                  <w:lang w:eastAsia="ja-JP"/>
                </w:rPr>
                <w:t>macro scenario is the worst case among the three simulated scenarios and will drive the ACIR requirements.</w:t>
              </w:r>
            </w:ins>
          </w:p>
        </w:tc>
      </w:tr>
    </w:tbl>
    <w:p w14:paraId="76CC5F28" w14:textId="77777777" w:rsidR="00C866AB" w:rsidRPr="00C866AB" w:rsidRDefault="00C866AB" w:rsidP="00872F18"/>
    <w:p w14:paraId="02502B3C" w14:textId="3347E438" w:rsidR="00005CBD" w:rsidRDefault="001853D1" w:rsidP="001853D1">
      <w:pPr>
        <w:pStyle w:val="Heading3"/>
      </w:pPr>
      <w:bookmarkStart w:id="2504" w:name="_Toc66100996"/>
      <w:bookmarkStart w:id="2505" w:name="_Toc67990353"/>
      <w:bookmarkStart w:id="2506" w:name="_Toc98749964"/>
      <w:bookmarkStart w:id="2507" w:name="_Toc191376802"/>
      <w:r>
        <w:t>6.1</w:t>
      </w:r>
      <w:r w:rsidR="00005CBD" w:rsidRPr="004D3578">
        <w:t>.2</w:t>
      </w:r>
      <w:r w:rsidR="00005CBD" w:rsidRPr="004D3578">
        <w:tab/>
      </w:r>
      <w:r w:rsidR="00005CBD" w:rsidRPr="00ED273C">
        <w:t>Co-existence simulation assumption</w:t>
      </w:r>
      <w:bookmarkEnd w:id="2504"/>
      <w:bookmarkEnd w:id="2505"/>
      <w:bookmarkEnd w:id="2506"/>
      <w:bookmarkEnd w:id="2507"/>
    </w:p>
    <w:p w14:paraId="7C522587" w14:textId="77777777" w:rsidR="00F51E2B" w:rsidRPr="007849B1" w:rsidRDefault="00F51E2B" w:rsidP="00872F18">
      <w:pPr>
        <w:pStyle w:val="Heading4"/>
        <w:rPr>
          <w:lang w:eastAsia="ja-JP"/>
        </w:rPr>
      </w:pPr>
      <w:bookmarkStart w:id="2508" w:name="_Toc494384406"/>
      <w:bookmarkStart w:id="2509" w:name="_Toc98750615"/>
      <w:bookmarkStart w:id="2510" w:name="_Toc191376803"/>
      <w:r>
        <w:rPr>
          <w:lang w:eastAsia="ja-JP"/>
        </w:rPr>
        <w:t>6.1</w:t>
      </w:r>
      <w:r w:rsidRPr="007849B1">
        <w:rPr>
          <w:rFonts w:hint="eastAsia"/>
          <w:lang w:eastAsia="ja-JP"/>
        </w:rPr>
        <w:t>.2.1</w:t>
      </w:r>
      <w:r w:rsidRPr="007849B1">
        <w:rPr>
          <w:lang w:eastAsia="ja-JP"/>
        </w:rPr>
        <w:tab/>
      </w:r>
      <w:r w:rsidRPr="007849B1">
        <w:rPr>
          <w:rFonts w:hint="eastAsia"/>
          <w:lang w:eastAsia="ja-JP"/>
        </w:rPr>
        <w:t>Network layout model</w:t>
      </w:r>
      <w:bookmarkEnd w:id="2508"/>
      <w:bookmarkEnd w:id="2509"/>
      <w:bookmarkEnd w:id="2510"/>
    </w:p>
    <w:p w14:paraId="7676B1A3" w14:textId="77777777" w:rsidR="00F51E2B" w:rsidRPr="007849B1" w:rsidRDefault="00F51E2B" w:rsidP="00872F18">
      <w:pPr>
        <w:pStyle w:val="Heading5"/>
        <w:rPr>
          <w:lang w:eastAsia="ja-JP"/>
        </w:rPr>
      </w:pPr>
      <w:bookmarkStart w:id="2511" w:name="_Toc494384407"/>
      <w:bookmarkStart w:id="2512" w:name="_Toc98750616"/>
      <w:bookmarkStart w:id="2513" w:name="_Toc191376804"/>
      <w:r>
        <w:rPr>
          <w:lang w:eastAsia="ja-JP"/>
        </w:rPr>
        <w:t>6.1</w:t>
      </w:r>
      <w:r w:rsidRPr="007849B1">
        <w:rPr>
          <w:rFonts w:hint="eastAsia"/>
          <w:lang w:eastAsia="ja-JP"/>
        </w:rPr>
        <w:t>.2.1.1</w:t>
      </w:r>
      <w:r w:rsidRPr="007849B1">
        <w:rPr>
          <w:rFonts w:hint="eastAsia"/>
          <w:lang w:eastAsia="ja-JP"/>
        </w:rPr>
        <w:tab/>
        <w:t>Urban macro</w:t>
      </w:r>
      <w:bookmarkEnd w:id="2511"/>
      <w:bookmarkEnd w:id="2512"/>
      <w:bookmarkEnd w:id="2513"/>
    </w:p>
    <w:p w14:paraId="4289B552" w14:textId="77777777" w:rsidR="00F51E2B" w:rsidRPr="007849B1" w:rsidRDefault="00F51E2B" w:rsidP="00F51E2B">
      <w:pPr>
        <w:rPr>
          <w:lang w:eastAsia="ja-JP"/>
        </w:rPr>
      </w:pPr>
      <w:r w:rsidRPr="007849B1">
        <w:rPr>
          <w:rFonts w:hint="eastAsia"/>
          <w:lang w:eastAsia="ja-JP"/>
        </w:rPr>
        <w:t xml:space="preserve">Details on urban macro network layout model are listed in Table </w:t>
      </w:r>
      <w:r>
        <w:rPr>
          <w:lang w:eastAsia="ja-JP"/>
        </w:rPr>
        <w:t>6.1</w:t>
      </w:r>
      <w:r w:rsidRPr="007849B1">
        <w:rPr>
          <w:rFonts w:hint="eastAsia"/>
          <w:lang w:eastAsia="ja-JP"/>
        </w:rPr>
        <w:t xml:space="preserve">.2.1.1-1 and </w:t>
      </w:r>
      <w:r>
        <w:rPr>
          <w:lang w:eastAsia="ja-JP"/>
        </w:rPr>
        <w:t>6.1</w:t>
      </w:r>
      <w:r w:rsidRPr="007849B1">
        <w:rPr>
          <w:rFonts w:hint="eastAsia"/>
          <w:lang w:eastAsia="ja-JP"/>
        </w:rPr>
        <w:t>.2.1.1-2.</w:t>
      </w:r>
    </w:p>
    <w:p w14:paraId="37FDF56A"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2.1.1-</w:t>
      </w:r>
      <w:r w:rsidRPr="007849B1">
        <w:t>1</w:t>
      </w:r>
      <w:r w:rsidRPr="007849B1">
        <w:rPr>
          <w:rFonts w:hint="eastAsia"/>
          <w:lang w:eastAsia="ja-JP"/>
        </w:rPr>
        <w:t xml:space="preserve">: </w:t>
      </w:r>
      <w:r w:rsidRPr="007849B1">
        <w:t>Single operator layout</w:t>
      </w:r>
      <w:r w:rsidRPr="007849B1">
        <w:rPr>
          <w:rFonts w:hint="eastAsia"/>
          <w:lang w:eastAsia="ja-JP"/>
        </w:rPr>
        <w:t xml:space="preserve"> for urban macro</w:t>
      </w:r>
    </w:p>
    <w:tbl>
      <w:tblPr>
        <w:tblW w:w="9520" w:type="dxa"/>
        <w:tblCellMar>
          <w:left w:w="0" w:type="dxa"/>
          <w:right w:w="0" w:type="dxa"/>
        </w:tblCellMar>
        <w:tblLook w:val="01E0" w:firstRow="1" w:lastRow="1" w:firstColumn="1" w:lastColumn="1" w:noHBand="0" w:noVBand="0"/>
      </w:tblPr>
      <w:tblGrid>
        <w:gridCol w:w="1600"/>
        <w:gridCol w:w="2680"/>
        <w:gridCol w:w="2680"/>
        <w:gridCol w:w="2560"/>
      </w:tblGrid>
      <w:tr w:rsidR="00F51E2B" w:rsidRPr="007849B1" w14:paraId="46F52FCB"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CA931"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393CA" w14:textId="77777777" w:rsidR="00F51E2B" w:rsidRPr="007849B1" w:rsidRDefault="00F51E2B">
            <w:pPr>
              <w:pStyle w:val="TAH"/>
              <w:rPr>
                <w:rFonts w:eastAsia="MS PGothic" w:cs="Arial"/>
                <w:lang w:val="en-US" w:eastAsia="ja-JP"/>
              </w:rPr>
            </w:pPr>
            <w:r w:rsidRPr="007849B1">
              <w:rPr>
                <w:kern w:val="24"/>
                <w:lang w:eastAsia="ja-JP"/>
              </w:rPr>
              <w:t>Values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39A82B"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29E17865"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376519" w14:textId="77777777" w:rsidR="00F51E2B" w:rsidRPr="007849B1" w:rsidRDefault="00F51E2B">
            <w:pPr>
              <w:pStyle w:val="TAC"/>
              <w:rPr>
                <w:rFonts w:eastAsia="MS PGothic" w:cs="Arial"/>
                <w:lang w:val="en-US" w:eastAsia="ja-JP"/>
              </w:rPr>
            </w:pPr>
            <w:r w:rsidRPr="007849B1">
              <w:rPr>
                <w:kern w:val="24"/>
                <w:lang w:eastAsia="ja-JP"/>
              </w:rPr>
              <w:t>Network layout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E4E91" w14:textId="77777777" w:rsidR="00F51E2B" w:rsidRPr="007849B1" w:rsidRDefault="00F51E2B">
            <w:pPr>
              <w:pStyle w:val="TAC"/>
              <w:rPr>
                <w:rFonts w:eastAsia="MS PGothic" w:cs="Arial"/>
                <w:lang w:val="en-US" w:eastAsia="ja-JP"/>
              </w:rPr>
            </w:pPr>
            <w:r w:rsidRPr="007849B1">
              <w:rPr>
                <w:kern w:val="24"/>
                <w:lang w:val="en-US" w:eastAsia="ja-JP"/>
              </w:rPr>
              <w:t>hexagonal grid, 19 macro sites, 3 sectors per site with wrap around</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88EC64"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5A14E92E"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D479C8" w14:textId="77777777" w:rsidR="00F51E2B" w:rsidRPr="007849B1" w:rsidRDefault="00F51E2B">
            <w:pPr>
              <w:pStyle w:val="TAC"/>
              <w:rPr>
                <w:rFonts w:eastAsia="MS PGothic" w:cs="Arial"/>
                <w:lang w:val="en-US" w:eastAsia="ja-JP"/>
              </w:rPr>
            </w:pPr>
            <w:r w:rsidRPr="007849B1">
              <w:rPr>
                <w:kern w:val="24"/>
                <w:lang w:eastAsia="ja-JP"/>
              </w:rPr>
              <w:t>Inter-site distance</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0A89DF" w14:textId="3573A30D" w:rsidR="00F51E2B" w:rsidRPr="007849B1" w:rsidRDefault="00F51E2B" w:rsidP="009B4386">
            <w:pPr>
              <w:pStyle w:val="TAC"/>
              <w:rPr>
                <w:rFonts w:cs="Arial"/>
                <w:lang w:val="en-US" w:eastAsia="ja-JP"/>
              </w:rPr>
            </w:pPr>
            <w:r>
              <w:rPr>
                <w:rFonts w:cs="Arial"/>
                <w:lang w:val="en-US" w:eastAsia="ja-JP"/>
              </w:rPr>
              <w:t xml:space="preserve">450 </w:t>
            </w:r>
            <w:r w:rsidR="009B4386">
              <w:rPr>
                <w:rFonts w:cs="Arial"/>
                <w:lang w:val="en-US" w:eastAsia="ja-JP"/>
              </w:rPr>
              <w:t>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57F313" w14:textId="77777777" w:rsidR="00F51E2B" w:rsidRPr="007849B1" w:rsidRDefault="00F51E2B">
            <w:pPr>
              <w:pStyle w:val="TAC"/>
              <w:rPr>
                <w:rFonts w:eastAsia="MS PGothic" w:cs="Arial"/>
                <w:lang w:val="en-US" w:eastAsia="ja-JP"/>
              </w:rPr>
            </w:pPr>
          </w:p>
        </w:tc>
      </w:tr>
      <w:tr w:rsidR="00F51E2B" w:rsidRPr="007849B1" w14:paraId="49D5B844"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27C46" w14:textId="77777777" w:rsidR="00F51E2B" w:rsidRPr="007849B1" w:rsidRDefault="00F51E2B">
            <w:pPr>
              <w:pStyle w:val="TAC"/>
              <w:rPr>
                <w:rFonts w:eastAsia="MS PGothic" w:cs="Arial"/>
                <w:lang w:val="en-US" w:eastAsia="ja-JP"/>
              </w:rPr>
            </w:pPr>
            <w:r w:rsidRPr="007849B1">
              <w:rPr>
                <w:kern w:val="24"/>
                <w:lang w:eastAsia="ja-JP"/>
              </w:rPr>
              <w:t>BS antenna height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67F37" w14:textId="2C982859" w:rsidR="00F51E2B" w:rsidRPr="007849B1" w:rsidRDefault="00F51E2B">
            <w:pPr>
              <w:pStyle w:val="TAC"/>
              <w:rPr>
                <w:rFonts w:eastAsia="MS PGothic" w:cs="Arial"/>
                <w:lang w:val="en-US" w:eastAsia="ja-JP"/>
              </w:rPr>
            </w:pPr>
            <w:r w:rsidRPr="007849B1">
              <w:rPr>
                <w:kern w:val="24"/>
                <w:lang w:eastAsia="ja-JP"/>
              </w:rPr>
              <w:t>2</w:t>
            </w:r>
            <w:r w:rsidR="00CD52B7">
              <w:rPr>
                <w:kern w:val="24"/>
                <w:lang w:eastAsia="ja-JP"/>
              </w:rPr>
              <w:t>5</w:t>
            </w:r>
            <w:r w:rsidRPr="007849B1">
              <w:rPr>
                <w:kern w:val="24"/>
                <w:lang w:eastAsia="ja-JP"/>
              </w:rPr>
              <w:t xml:space="preserve"> 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6B4F7F"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018F9163" w14:textId="77777777">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AEF95" w14:textId="77777777" w:rsidR="00F51E2B" w:rsidRPr="007849B1" w:rsidRDefault="00F51E2B">
            <w:pPr>
              <w:pStyle w:val="TAC"/>
              <w:rPr>
                <w:rFonts w:eastAsia="MS PGothic" w:cs="Arial"/>
                <w:lang w:val="en-US" w:eastAsia="ja-JP"/>
              </w:rPr>
            </w:pPr>
            <w:r w:rsidRPr="007849B1">
              <w:rPr>
                <w:kern w:val="24"/>
                <w:lang w:eastAsia="ja-JP"/>
              </w:rPr>
              <w:t>UE location</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5E9AA" w14:textId="77777777" w:rsidR="00F51E2B" w:rsidRPr="007849B1" w:rsidRDefault="00F51E2B">
            <w:pPr>
              <w:pStyle w:val="TAC"/>
              <w:rPr>
                <w:rFonts w:eastAsia="MS PGothic" w:cs="Arial"/>
                <w:lang w:val="en-US" w:eastAsia="ja-JP"/>
              </w:rPr>
            </w:pPr>
            <w:r w:rsidRPr="007849B1">
              <w:rPr>
                <w:kern w:val="24"/>
                <w:lang w:eastAsia="ja-JP"/>
              </w:rPr>
              <w:t>Outdoor/indoor</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3203FD" w14:textId="77777777" w:rsidR="00F51E2B" w:rsidRPr="007849B1" w:rsidRDefault="00F51E2B">
            <w:pPr>
              <w:pStyle w:val="TAC"/>
              <w:rPr>
                <w:rFonts w:eastAsia="MS PGothic" w:cs="Arial"/>
                <w:lang w:val="en-US" w:eastAsia="ja-JP"/>
              </w:rPr>
            </w:pPr>
            <w:r w:rsidRPr="007849B1">
              <w:rPr>
                <w:kern w:val="24"/>
                <w:lang w:eastAsia="ja-JP"/>
              </w:rPr>
              <w:t>Outdoor and indoor</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CFC399"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0347244"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C93D68"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5B2B2" w14:textId="77777777" w:rsidR="00F51E2B" w:rsidRPr="007849B1" w:rsidRDefault="00F51E2B">
            <w:pPr>
              <w:pStyle w:val="TAC"/>
              <w:rPr>
                <w:rFonts w:eastAsia="MS PGothic" w:cs="Arial"/>
                <w:lang w:val="en-US" w:eastAsia="ja-JP"/>
              </w:rPr>
            </w:pPr>
            <w:r w:rsidRPr="007849B1">
              <w:rPr>
                <w:kern w:val="24"/>
                <w:lang w:eastAsia="ja-JP"/>
              </w:rPr>
              <w:t>Indoor UE ratio</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E53C0A" w14:textId="77777777" w:rsidR="00F51E2B" w:rsidRPr="007849B1" w:rsidRDefault="00F51E2B">
            <w:pPr>
              <w:pStyle w:val="TAC"/>
              <w:rPr>
                <w:rFonts w:cs="Arial"/>
                <w:lang w:val="en-US" w:eastAsia="ja-JP"/>
              </w:rPr>
            </w:pPr>
            <w:r w:rsidRPr="007849B1">
              <w:rPr>
                <w:rFonts w:hint="eastAsia"/>
                <w:kern w:val="24"/>
                <w:lang w:eastAsia="ja-JP"/>
              </w:rPr>
              <w:t>20</w:t>
            </w:r>
            <w:r>
              <w:rPr>
                <w:kern w:val="24"/>
                <w:lang w:eastAsia="ja-JP"/>
              </w:rPr>
              <w:t>/0</w:t>
            </w:r>
            <w:r w:rsidRPr="007849B1">
              <w:rPr>
                <w:rFonts w:hint="eastAsia"/>
                <w:kern w:val="24"/>
                <w:lang w:eastAsia="ja-JP"/>
              </w:rPr>
              <w:t>%</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3D42B1" w14:textId="77777777" w:rsidR="00F51E2B" w:rsidRPr="007849B1" w:rsidRDefault="00F51E2B">
            <w:pPr>
              <w:pStyle w:val="TAC"/>
              <w:rPr>
                <w:rFonts w:cs="Arial"/>
                <w:lang w:val="en-US" w:eastAsia="ja-JP"/>
              </w:rPr>
            </w:pPr>
          </w:p>
        </w:tc>
      </w:tr>
      <w:tr w:rsidR="00F51E2B" w:rsidRPr="007849B1" w14:paraId="291E003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107F1C"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E917EF" w14:textId="77777777" w:rsidR="00F51E2B" w:rsidRPr="007849B1" w:rsidRDefault="00F51E2B">
            <w:pPr>
              <w:pStyle w:val="TAC"/>
              <w:rPr>
                <w:rFonts w:eastAsia="MS PGothic" w:cs="Arial"/>
                <w:lang w:val="en-US" w:eastAsia="ja-JP"/>
              </w:rPr>
            </w:pPr>
            <w:r w:rsidRPr="007849B1">
              <w:rPr>
                <w:kern w:val="24"/>
                <w:lang w:eastAsia="ja-JP"/>
              </w:rPr>
              <w:t>Low/high Penetration loss ratio</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7FF99" w14:textId="77777777" w:rsidR="00F51E2B" w:rsidRPr="007849B1" w:rsidRDefault="00F51E2B">
            <w:pPr>
              <w:pStyle w:val="TAC"/>
              <w:rPr>
                <w:rFonts w:eastAsia="MS PGothic" w:cs="Arial"/>
                <w:lang w:val="en-US" w:eastAsia="ja-JP"/>
              </w:rPr>
            </w:pPr>
            <w:r w:rsidRPr="007849B1">
              <w:rPr>
                <w:kern w:val="24"/>
                <w:lang w:eastAsia="ja-JP"/>
              </w:rPr>
              <w:t>50% low loss, 50% high loss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546E7"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0032173D"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FAC77E"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C42F98" w14:textId="77777777" w:rsidR="00F51E2B" w:rsidRPr="007849B1" w:rsidRDefault="00F51E2B">
            <w:pPr>
              <w:pStyle w:val="TAC"/>
              <w:rPr>
                <w:rFonts w:eastAsia="MS PGothic" w:cs="Arial"/>
                <w:lang w:val="en-US" w:eastAsia="ja-JP"/>
              </w:rPr>
            </w:pPr>
            <w:r w:rsidRPr="007849B1">
              <w:rPr>
                <w:kern w:val="24"/>
                <w:lang w:eastAsia="ja-JP"/>
              </w:rPr>
              <w:t>LOS/NLOS</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62E01F" w14:textId="77777777" w:rsidR="00F51E2B" w:rsidRPr="007849B1" w:rsidRDefault="00F51E2B">
            <w:pPr>
              <w:pStyle w:val="TAC"/>
              <w:rPr>
                <w:rFonts w:eastAsia="MS PGothic" w:cs="Arial"/>
                <w:lang w:val="en-US" w:eastAsia="ja-JP"/>
              </w:rPr>
            </w:pPr>
            <w:r w:rsidRPr="007849B1">
              <w:rPr>
                <w:kern w:val="24"/>
                <w:lang w:eastAsia="ja-JP"/>
              </w:rPr>
              <w:t>LOS and NLOS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3CA927" w14:textId="77777777" w:rsidR="00F51E2B" w:rsidRPr="007849B1" w:rsidRDefault="00F51E2B">
            <w:pPr>
              <w:pStyle w:val="TAC"/>
              <w:rPr>
                <w:rFonts w:eastAsia="MS PGothic" w:cs="Arial"/>
                <w:lang w:val="en-US" w:eastAsia="ja-JP"/>
              </w:rPr>
            </w:pPr>
          </w:p>
        </w:tc>
      </w:tr>
      <w:tr w:rsidR="00F51E2B" w:rsidRPr="007849B1" w14:paraId="7AE6F39A"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23004" w14:textId="77777777" w:rsidR="00F51E2B" w:rsidRPr="007849B1" w:rsidRDefault="00F51E2B">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8CD69" w14:textId="77777777" w:rsidR="00F51E2B" w:rsidRPr="007849B1" w:rsidRDefault="00F51E2B">
            <w:pPr>
              <w:pStyle w:val="TAC"/>
              <w:rPr>
                <w:rFonts w:eastAsia="MS PGothic" w:cs="Arial"/>
                <w:lang w:val="en-US" w:eastAsia="ja-JP"/>
              </w:rPr>
            </w:pPr>
            <w:r w:rsidRPr="007849B1">
              <w:rPr>
                <w:kern w:val="24"/>
                <w:lang w:eastAsia="ja-JP"/>
              </w:rPr>
              <w:t>UE antenna height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1D3A11" w14:textId="77777777" w:rsidR="00F51E2B" w:rsidRPr="007849B1" w:rsidRDefault="00F51E2B">
            <w:pPr>
              <w:pStyle w:val="TAC"/>
              <w:rPr>
                <w:rFonts w:eastAsia="MS PGothic" w:cs="Arial"/>
                <w:lang w:val="en-US" w:eastAsia="ja-JP"/>
              </w:rPr>
            </w:pPr>
            <w:r w:rsidRPr="007849B1">
              <w:rPr>
                <w:kern w:val="24"/>
                <w:lang w:val="nl-NL" w:eastAsia="ja-JP"/>
              </w:rPr>
              <w:t>Same as 3D-UMa in TR 36.873</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498102"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2670C760"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C5EE6" w14:textId="77777777" w:rsidR="00F51E2B" w:rsidRPr="007849B1" w:rsidRDefault="00F51E2B">
            <w:pPr>
              <w:pStyle w:val="TAC"/>
              <w:rPr>
                <w:rFonts w:eastAsia="MS PGothic" w:cs="Arial"/>
                <w:lang w:val="en-US" w:eastAsia="ja-JP"/>
              </w:rPr>
            </w:pPr>
            <w:r w:rsidRPr="007849B1">
              <w:rPr>
                <w:kern w:val="24"/>
                <w:lang w:eastAsia="ja-JP"/>
              </w:rPr>
              <w:t>UE distribution (horizontal)</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714C16" w14:textId="77777777" w:rsidR="00F51E2B" w:rsidRPr="007849B1" w:rsidRDefault="00F51E2B">
            <w:pPr>
              <w:pStyle w:val="TAC"/>
              <w:rPr>
                <w:rFonts w:eastAsia="MS PGothic" w:cs="Arial"/>
                <w:lang w:val="en-US" w:eastAsia="ja-JP"/>
              </w:rPr>
            </w:pPr>
            <w:r w:rsidRPr="007849B1">
              <w:rPr>
                <w:kern w:val="24"/>
                <w:lang w:eastAsia="ja-JP"/>
              </w:rPr>
              <w:t>Uniform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0BA1D"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2688E7D6"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9D6360" w14:textId="77777777" w:rsidR="00F51E2B" w:rsidRPr="00405C1A" w:rsidRDefault="00F51E2B">
            <w:pPr>
              <w:pStyle w:val="TAC"/>
              <w:rPr>
                <w:rFonts w:eastAsia="MS PGothic" w:cs="Arial"/>
                <w:lang w:val="fr-FR" w:eastAsia="ja-JP"/>
              </w:rPr>
            </w:pPr>
            <w:r w:rsidRPr="00405C1A">
              <w:rPr>
                <w:kern w:val="24"/>
                <w:lang w:val="fr-FR" w:eastAsia="ja-JP"/>
              </w:rPr>
              <w:t>Minimum BS - UE distance (2D)</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FA27E0" w14:textId="77777777" w:rsidR="00F51E2B" w:rsidRPr="007849B1" w:rsidRDefault="00F51E2B">
            <w:pPr>
              <w:pStyle w:val="TAC"/>
              <w:rPr>
                <w:rFonts w:eastAsia="MS PGothic" w:cs="Arial"/>
                <w:lang w:val="en-US" w:eastAsia="ja-JP"/>
              </w:rPr>
            </w:pPr>
            <w:r w:rsidRPr="007849B1">
              <w:rPr>
                <w:kern w:val="24"/>
                <w:lang w:eastAsia="ja-JP"/>
              </w:rPr>
              <w:t>35 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D89997"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48E0C95"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32B623" w14:textId="77777777" w:rsidR="00F51E2B" w:rsidRPr="007849B1" w:rsidRDefault="00F51E2B">
            <w:pPr>
              <w:pStyle w:val="TAC"/>
              <w:rPr>
                <w:rFonts w:eastAsia="MS PGothic" w:cs="Arial"/>
                <w:lang w:val="en-US" w:eastAsia="ja-JP"/>
              </w:rPr>
            </w:pPr>
            <w:r w:rsidRPr="007849B1">
              <w:rPr>
                <w:kern w:val="24"/>
                <w:lang w:eastAsia="ja-JP"/>
              </w:rPr>
              <w:t>Channel model</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823BCC" w14:textId="77777777" w:rsidR="00F51E2B" w:rsidRPr="007849B1" w:rsidRDefault="00F51E2B">
            <w:pPr>
              <w:pStyle w:val="TAC"/>
              <w:rPr>
                <w:rFonts w:eastAsia="MS PGothic" w:cs="Arial"/>
                <w:lang w:val="en-US" w:eastAsia="ja-JP"/>
              </w:rPr>
            </w:pPr>
            <w:r w:rsidRPr="007849B1">
              <w:rPr>
                <w:kern w:val="24"/>
                <w:lang w:eastAsia="ja-JP"/>
              </w:rPr>
              <w:t>UMa</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3CEE48" w14:textId="77777777" w:rsidR="00F51E2B" w:rsidRPr="007849B1" w:rsidRDefault="00F51E2B">
            <w:pPr>
              <w:pStyle w:val="TAC"/>
              <w:rPr>
                <w:rFonts w:eastAsia="MS PGothic" w:cs="Arial"/>
                <w:lang w:val="en-US" w:eastAsia="ja-JP"/>
              </w:rPr>
            </w:pPr>
          </w:p>
        </w:tc>
      </w:tr>
      <w:tr w:rsidR="00F51E2B" w:rsidRPr="007849B1" w14:paraId="6E1ED207" w14:textId="77777777">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59476" w14:textId="77777777" w:rsidR="00F51E2B" w:rsidRPr="007849B1" w:rsidRDefault="00F51E2B">
            <w:pPr>
              <w:pStyle w:val="TAC"/>
              <w:rPr>
                <w:rFonts w:eastAsia="MS PGothic" w:cs="Arial"/>
                <w:lang w:val="en-US" w:eastAsia="ja-JP"/>
              </w:rPr>
            </w:pPr>
            <w:r w:rsidRPr="007849B1">
              <w:rPr>
                <w:kern w:val="24"/>
                <w:lang w:eastAsia="ja-JP"/>
              </w:rPr>
              <w:t>Shadowing correlation</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9D2EBD" w14:textId="77777777" w:rsidR="00F51E2B" w:rsidRPr="007849B1" w:rsidRDefault="00F51E2B">
            <w:pPr>
              <w:pStyle w:val="TAC"/>
              <w:rPr>
                <w:rFonts w:eastAsia="MS PGothic" w:cs="Arial"/>
                <w:lang w:val="en-US" w:eastAsia="ja-JP"/>
              </w:rPr>
            </w:pPr>
            <w:r w:rsidRPr="007849B1">
              <w:rPr>
                <w:kern w:val="24"/>
                <w:lang w:eastAsia="ja-JP"/>
              </w:rPr>
              <w:t>Between cells: 1.0</w:t>
            </w:r>
          </w:p>
          <w:p w14:paraId="3416C128" w14:textId="77777777" w:rsidR="00F51E2B" w:rsidRPr="007849B1" w:rsidRDefault="00F51E2B">
            <w:pPr>
              <w:pStyle w:val="TAC"/>
              <w:rPr>
                <w:rFonts w:eastAsia="MS PGothic" w:cs="Arial"/>
                <w:lang w:val="en-US" w:eastAsia="ja-JP"/>
              </w:rPr>
            </w:pPr>
            <w:r w:rsidRPr="007849B1">
              <w:rPr>
                <w:kern w:val="24"/>
                <w:lang w:eastAsia="ja-JP"/>
              </w:rPr>
              <w:t>Between sites: 0.5</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CF3B8" w14:textId="77777777" w:rsidR="00F51E2B" w:rsidRPr="007849B1" w:rsidRDefault="00F51E2B">
            <w:pPr>
              <w:pStyle w:val="TAC"/>
              <w:rPr>
                <w:rFonts w:eastAsia="MS PGothic" w:cs="Arial"/>
                <w:lang w:val="en-US" w:eastAsia="ja-JP"/>
              </w:rPr>
            </w:pPr>
            <w:r w:rsidRPr="007849B1">
              <w:rPr>
                <w:kern w:val="24"/>
                <w:lang w:eastAsia="ja-JP"/>
              </w:rPr>
              <w:t> </w:t>
            </w:r>
          </w:p>
        </w:tc>
      </w:tr>
    </w:tbl>
    <w:p w14:paraId="2F6C3DDF" w14:textId="77777777" w:rsidR="00F51E2B" w:rsidRPr="007849B1" w:rsidRDefault="00F51E2B" w:rsidP="00F51E2B">
      <w:pPr>
        <w:rPr>
          <w:lang w:eastAsia="ja-JP"/>
        </w:rPr>
      </w:pPr>
    </w:p>
    <w:p w14:paraId="668E5A11" w14:textId="77777777" w:rsidR="00F51E2B" w:rsidRPr="007849B1" w:rsidRDefault="00F51E2B" w:rsidP="00F51E2B">
      <w:pPr>
        <w:pStyle w:val="TH"/>
      </w:pPr>
      <w:r w:rsidRPr="007849B1">
        <w:lastRenderedPageBreak/>
        <w:t xml:space="preserve">Table </w:t>
      </w:r>
      <w:r>
        <w:rPr>
          <w:lang w:eastAsia="ja-JP"/>
        </w:rPr>
        <w:t>6.1</w:t>
      </w:r>
      <w:r w:rsidRPr="007849B1">
        <w:t>.</w:t>
      </w:r>
      <w:r w:rsidRPr="007849B1">
        <w:rPr>
          <w:rFonts w:hint="eastAsia"/>
          <w:lang w:eastAsia="ja-JP"/>
        </w:rPr>
        <w:t xml:space="preserve">2.1.1-2: Multi </w:t>
      </w:r>
      <w:r w:rsidRPr="007849B1">
        <w:t>operator</w:t>
      </w:r>
      <w:r w:rsidRPr="007849B1">
        <w:rPr>
          <w:rFonts w:hint="eastAsia"/>
          <w:lang w:eastAsia="ja-JP"/>
        </w:rPr>
        <w:t>s</w:t>
      </w:r>
      <w:r w:rsidRPr="007849B1">
        <w:t xml:space="preserve"> layout</w:t>
      </w:r>
      <w:r w:rsidRPr="007849B1">
        <w:rPr>
          <w:rFonts w:hint="eastAsia"/>
          <w:lang w:eastAsia="ja-JP"/>
        </w:rPr>
        <w:t xml:space="preserve"> for urban macro</w:t>
      </w:r>
    </w:p>
    <w:tbl>
      <w:tblPr>
        <w:tblW w:w="9464" w:type="dxa"/>
        <w:tblCellMar>
          <w:left w:w="0" w:type="dxa"/>
          <w:right w:w="0" w:type="dxa"/>
        </w:tblCellMar>
        <w:tblLook w:val="01E0" w:firstRow="1" w:lastRow="1" w:firstColumn="1" w:lastColumn="1" w:noHBand="0" w:noVBand="0"/>
      </w:tblPr>
      <w:tblGrid>
        <w:gridCol w:w="2943"/>
        <w:gridCol w:w="4017"/>
        <w:gridCol w:w="2504"/>
      </w:tblGrid>
      <w:tr w:rsidR="00F51E2B" w:rsidRPr="007849B1" w14:paraId="6B337A21" w14:textId="77777777">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23801"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40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B8BE8" w14:textId="77777777" w:rsidR="00F51E2B" w:rsidRPr="007849B1" w:rsidRDefault="00F51E2B">
            <w:pPr>
              <w:pStyle w:val="TAH"/>
              <w:rPr>
                <w:rFonts w:eastAsia="MS PGothic" w:cs="Arial"/>
                <w:lang w:val="en-US" w:eastAsia="ja-JP"/>
              </w:rPr>
            </w:pPr>
            <w:r w:rsidRPr="007849B1">
              <w:rPr>
                <w:kern w:val="24"/>
                <w:lang w:eastAsia="ja-JP"/>
              </w:rPr>
              <w:t>Values</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2FB66"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3FC7FB26" w14:textId="77777777">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E1417F" w14:textId="77777777" w:rsidR="00F51E2B" w:rsidRPr="007849B1" w:rsidRDefault="00F51E2B">
            <w:pPr>
              <w:pStyle w:val="TAC"/>
              <w:rPr>
                <w:rFonts w:eastAsia="MS PGothic" w:cs="Arial"/>
                <w:lang w:val="en-US" w:eastAsia="ja-JP"/>
              </w:rPr>
            </w:pPr>
            <w:r w:rsidRPr="007849B1">
              <w:rPr>
                <w:kern w:val="24"/>
                <w:lang w:eastAsia="ja-JP"/>
              </w:rPr>
              <w:t>Multi operators layout</w:t>
            </w:r>
          </w:p>
        </w:tc>
        <w:tc>
          <w:tcPr>
            <w:tcW w:w="40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9A6234" w14:textId="215E1379" w:rsidR="00F51E2B" w:rsidRPr="007849B1" w:rsidRDefault="00CB69B1" w:rsidP="00E540CC">
            <w:pPr>
              <w:pStyle w:val="TAC"/>
              <w:rPr>
                <w:rFonts w:eastAsia="MS PGothic" w:cs="Arial"/>
                <w:lang w:val="en-US" w:eastAsia="ja-JP"/>
              </w:rPr>
            </w:pPr>
            <w:ins w:id="2514" w:author="Shubham Bhargava" w:date="2025-02-25T10:28:00Z">
              <w:r>
                <w:rPr>
                  <w:rFonts w:eastAsia="MS Mincho"/>
                  <w:lang w:eastAsia="ja-JP"/>
                </w:rPr>
                <w:t>Coordinated operation (0% Grid Shift) and Un-coordinated operation (100% Grid Shift)</w:t>
              </w:r>
            </w:ins>
            <w:del w:id="2515" w:author="Shubham Bhargava" w:date="2025-02-25T10:28:00Z">
              <w:r w:rsidR="00384C78" w:rsidDel="00CB69B1">
                <w:rPr>
                  <w:kern w:val="24"/>
                  <w:lang w:eastAsia="ja-JP"/>
                </w:rPr>
                <w:delText xml:space="preserve">Coordinated/ </w:delText>
              </w:r>
              <w:r w:rsidR="001050A6" w:rsidDel="00CB69B1">
                <w:rPr>
                  <w:kern w:val="24"/>
                  <w:lang w:eastAsia="ja-JP"/>
                </w:rPr>
                <w:delText>u</w:delText>
              </w:r>
              <w:r w:rsidR="009B4386" w:rsidRPr="00377CAB" w:rsidDel="00CB69B1">
                <w:rPr>
                  <w:kern w:val="24"/>
                  <w:lang w:eastAsia="ja-JP"/>
                </w:rPr>
                <w:delText>n-coordinated operation</w:delText>
              </w:r>
              <w:r w:rsidR="009B4386" w:rsidRPr="00377CAB" w:rsidDel="00CB69B1">
                <w:rPr>
                  <w:rFonts w:hint="eastAsia"/>
                  <w:kern w:val="24"/>
                  <w:lang w:eastAsia="ja-JP"/>
                </w:rPr>
                <w:delText xml:space="preserve"> (0</w:delText>
              </w:r>
              <w:r w:rsidR="009B4386" w:rsidRPr="00377CAB" w:rsidDel="00CB69B1">
                <w:rPr>
                  <w:kern w:val="24"/>
                  <w:lang w:eastAsia="ja-JP"/>
                </w:rPr>
                <w:delText>/100</w:delText>
              </w:r>
              <w:r w:rsidR="009B4386" w:rsidRPr="00377CAB" w:rsidDel="00CB69B1">
                <w:rPr>
                  <w:rFonts w:hint="eastAsia"/>
                  <w:kern w:val="24"/>
                  <w:lang w:eastAsia="ja-JP"/>
                </w:rPr>
                <w:delText>% Grid Shift)</w:delText>
              </w:r>
              <w:r w:rsidR="009B4386" w:rsidDel="00CB69B1">
                <w:rPr>
                  <w:kern w:val="24"/>
                  <w:lang w:eastAsia="ja-JP"/>
                </w:rPr>
                <w:delText xml:space="preserve"> for FR1-like UE </w:delText>
              </w:r>
              <w:r w:rsidR="009B4386" w:rsidDel="00CB69B1">
                <w:rPr>
                  <w:rFonts w:cs="Arial"/>
                  <w:lang w:eastAsia="ja-JP"/>
                </w:rPr>
                <w:delText xml:space="preserve">with omni-directional UE antenna and no beamforming (only for simulation and not reflecting </w:delText>
              </w:r>
              <w:r w:rsidR="009B4386" w:rsidRPr="00C0560E" w:rsidDel="00CB69B1">
                <w:rPr>
                  <w:rFonts w:cs="Arial"/>
                  <w:lang w:eastAsia="ja-JP"/>
                </w:rPr>
                <w:delText>deployment, coverage, implementation, or requirement aspects)</w:delText>
              </w:r>
            </w:del>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B64027" w14:textId="77777777" w:rsidR="00F51E2B" w:rsidRPr="007849B1" w:rsidRDefault="00F51E2B">
            <w:pPr>
              <w:pStyle w:val="TAC"/>
              <w:rPr>
                <w:rFonts w:cs="Arial"/>
                <w:lang w:val="en-US" w:eastAsia="ja-JP"/>
              </w:rPr>
            </w:pPr>
            <w:r w:rsidRPr="007849B1">
              <w:rPr>
                <w:kern w:val="24"/>
                <w:lang w:eastAsia="ja-JP"/>
              </w:rPr>
              <w:t> </w:t>
            </w:r>
          </w:p>
        </w:tc>
      </w:tr>
    </w:tbl>
    <w:p w14:paraId="75FAB89E" w14:textId="77777777" w:rsidR="00F51E2B" w:rsidRPr="007849B1" w:rsidRDefault="00F51E2B" w:rsidP="00BC46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521"/>
      </w:tblGrid>
      <w:tr w:rsidR="00F51E2B" w:rsidRPr="007849B1" w14:paraId="2D8EC57C" w14:textId="77777777">
        <w:tc>
          <w:tcPr>
            <w:tcW w:w="2943" w:type="dxa"/>
            <w:shd w:val="clear" w:color="auto" w:fill="auto"/>
          </w:tcPr>
          <w:p w14:paraId="2E89811B" w14:textId="77777777" w:rsidR="00F51E2B" w:rsidRPr="007849B1" w:rsidRDefault="00F51E2B">
            <w:pPr>
              <w:rPr>
                <w:rFonts w:ascii="Arial" w:eastAsia="SimSun" w:hAnsi="Arial"/>
                <w:kern w:val="24"/>
                <w:lang w:eastAsia="ja-JP"/>
              </w:rPr>
            </w:pPr>
            <w:r w:rsidRPr="007849B1">
              <w:rPr>
                <w:rFonts w:ascii="Arial" w:eastAsia="SimSun" w:hAnsi="Arial"/>
                <w:kern w:val="24"/>
                <w:lang w:eastAsia="ja-JP"/>
              </w:rPr>
              <w:t>Coordinated Operation: each network with co-location of sites</w:t>
            </w:r>
          </w:p>
          <w:p w14:paraId="6C2ABE73" w14:textId="77777777" w:rsidR="00F51E2B" w:rsidRPr="007849B1" w:rsidRDefault="00F51E2B">
            <w:pPr>
              <w:rPr>
                <w:rFonts w:ascii="Tms Rmn" w:hAnsi="Tms Rmn"/>
                <w:lang w:val="en-US" w:eastAsia="ja-JP"/>
              </w:rPr>
            </w:pPr>
          </w:p>
        </w:tc>
        <w:tc>
          <w:tcPr>
            <w:tcW w:w="6521" w:type="dxa"/>
            <w:shd w:val="clear" w:color="auto" w:fill="auto"/>
          </w:tcPr>
          <w:p w14:paraId="3ED93338" w14:textId="77777777" w:rsidR="00F51E2B" w:rsidRPr="007849B1" w:rsidRDefault="00F51E2B">
            <w:pPr>
              <w:rPr>
                <w:rFonts w:ascii="Tms Rmn" w:hAnsi="Tms Rmn"/>
                <w:lang w:val="en-US" w:eastAsia="ja-JP"/>
              </w:rPr>
            </w:pPr>
            <w:r w:rsidRPr="007849B1">
              <w:rPr>
                <w:rFonts w:ascii="Tms Rmn" w:eastAsia="SimSun" w:hAnsi="Tms Rmn"/>
                <w:noProof/>
                <w:lang w:val="en-US" w:eastAsia="ja-JP"/>
              </w:rPr>
              <w:drawing>
                <wp:inline distT="0" distB="0" distL="0" distR="0" wp14:anchorId="0CE2DC74" wp14:editId="76300FDA">
                  <wp:extent cx="3841750" cy="3429000"/>
                  <wp:effectExtent l="0" t="0" r="0" b="0"/>
                  <wp:docPr id="3" name="Picture 2" descr="zero grade shift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ro grade shift mac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1750" cy="3429000"/>
                          </a:xfrm>
                          <a:prstGeom prst="rect">
                            <a:avLst/>
                          </a:prstGeom>
                          <a:noFill/>
                          <a:ln>
                            <a:noFill/>
                          </a:ln>
                        </pic:spPr>
                      </pic:pic>
                    </a:graphicData>
                  </a:graphic>
                </wp:inline>
              </w:drawing>
            </w:r>
          </w:p>
        </w:tc>
      </w:tr>
    </w:tbl>
    <w:p w14:paraId="593AED3A" w14:textId="77777777" w:rsidR="00F51E2B" w:rsidRPr="007849B1" w:rsidRDefault="00F51E2B" w:rsidP="00F51E2B">
      <w:pPr>
        <w:pStyle w:val="TF"/>
        <w:rPr>
          <w:iCs/>
          <w:lang w:eastAsia="ja-JP"/>
        </w:rPr>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 xml:space="preserve">2.1.1-1: </w:t>
      </w:r>
      <w:r w:rsidRPr="007849B1">
        <w:rPr>
          <w:lang w:eastAsia="ja-JP"/>
        </w:rPr>
        <w:t>Coordinated</w:t>
      </w:r>
      <w:r w:rsidRPr="007849B1">
        <w:rPr>
          <w:rFonts w:hint="eastAsia"/>
          <w:lang w:eastAsia="ja-JP"/>
        </w:rPr>
        <w:t xml:space="preserve"> operation</w:t>
      </w:r>
    </w:p>
    <w:p w14:paraId="44ABB957" w14:textId="77777777" w:rsidR="00F51E2B" w:rsidRPr="007F4011" w:rsidRDefault="00F51E2B" w:rsidP="00F51E2B">
      <w:pPr>
        <w:pStyle w:val="TH"/>
      </w:pPr>
      <w:bookmarkStart w:id="2516" w:name="_Toc494384408"/>
      <w:bookmarkStart w:id="2517" w:name="_Toc98750617"/>
      <w:r>
        <w:rPr>
          <w:noProof/>
        </w:rPr>
        <w:drawing>
          <wp:inline distT="0" distB="0" distL="0" distR="0" wp14:anchorId="2CDD0380" wp14:editId="35DC0F28">
            <wp:extent cx="4133850" cy="3600450"/>
            <wp:effectExtent l="0" t="0" r="0" b="0"/>
            <wp:docPr id="8" name="Picture 8" descr="A diagram of a cell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ell ran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0AF20E55" w14:textId="77777777" w:rsidR="00F51E2B" w:rsidRPr="007849B1" w:rsidRDefault="00F51E2B" w:rsidP="00F51E2B">
      <w:pPr>
        <w:pStyle w:val="TF"/>
        <w:rPr>
          <w:iCs/>
          <w:lang w:eastAsia="ja-JP"/>
        </w:rPr>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2.1.1-</w:t>
      </w:r>
      <w:r>
        <w:rPr>
          <w:lang w:eastAsia="ja-JP"/>
        </w:rPr>
        <w:t>2</w:t>
      </w:r>
      <w:r w:rsidRPr="007849B1">
        <w:rPr>
          <w:rFonts w:hint="eastAsia"/>
          <w:lang w:eastAsia="ja-JP"/>
        </w:rPr>
        <w:t xml:space="preserve">: </w:t>
      </w:r>
      <w:r>
        <w:rPr>
          <w:lang w:eastAsia="ja-JP"/>
        </w:rPr>
        <w:t>Unc</w:t>
      </w:r>
      <w:r w:rsidRPr="007849B1">
        <w:rPr>
          <w:lang w:eastAsia="ja-JP"/>
        </w:rPr>
        <w:t>oordinated</w:t>
      </w:r>
      <w:r w:rsidRPr="007849B1">
        <w:rPr>
          <w:rFonts w:hint="eastAsia"/>
          <w:lang w:eastAsia="ja-JP"/>
        </w:rPr>
        <w:t xml:space="preserve"> operation</w:t>
      </w:r>
    </w:p>
    <w:p w14:paraId="031C908D" w14:textId="77777777" w:rsidR="00F51E2B" w:rsidRPr="007849B1" w:rsidRDefault="00F51E2B" w:rsidP="00872F18">
      <w:pPr>
        <w:pStyle w:val="Heading5"/>
        <w:rPr>
          <w:lang w:eastAsia="ja-JP"/>
        </w:rPr>
      </w:pPr>
      <w:bookmarkStart w:id="2518" w:name="_Toc191376805"/>
      <w:r>
        <w:rPr>
          <w:lang w:eastAsia="ja-JP"/>
        </w:rPr>
        <w:lastRenderedPageBreak/>
        <w:t>6.1</w:t>
      </w:r>
      <w:r w:rsidRPr="007849B1">
        <w:rPr>
          <w:rFonts w:hint="eastAsia"/>
          <w:lang w:eastAsia="ja-JP"/>
        </w:rPr>
        <w:t>.2.1.2</w:t>
      </w:r>
      <w:r w:rsidRPr="007849B1">
        <w:rPr>
          <w:rFonts w:hint="eastAsia"/>
          <w:lang w:eastAsia="ja-JP"/>
        </w:rPr>
        <w:tab/>
        <w:t>Dense urban</w:t>
      </w:r>
      <w:bookmarkEnd w:id="2516"/>
      <w:bookmarkEnd w:id="2517"/>
      <w:bookmarkEnd w:id="2518"/>
    </w:p>
    <w:p w14:paraId="79E21124" w14:textId="77777777" w:rsidR="00F51E2B" w:rsidRPr="007849B1" w:rsidRDefault="00F51E2B" w:rsidP="00F51E2B">
      <w:pPr>
        <w:rPr>
          <w:lang w:eastAsia="ja-JP"/>
        </w:rPr>
      </w:pPr>
      <w:r w:rsidRPr="007849B1">
        <w:rPr>
          <w:rFonts w:hint="eastAsia"/>
          <w:lang w:eastAsia="ja-JP"/>
        </w:rPr>
        <w:t xml:space="preserve">Details on dense urban network layout model are listed in Table </w:t>
      </w:r>
      <w:r>
        <w:rPr>
          <w:lang w:eastAsia="ja-JP"/>
        </w:rPr>
        <w:t>6.1</w:t>
      </w:r>
      <w:r w:rsidRPr="007849B1">
        <w:rPr>
          <w:rFonts w:hint="eastAsia"/>
          <w:lang w:eastAsia="ja-JP"/>
        </w:rPr>
        <w:t xml:space="preserve">.2.1.2-1 and </w:t>
      </w:r>
      <w:r>
        <w:rPr>
          <w:lang w:eastAsia="ja-JP"/>
        </w:rPr>
        <w:t>6.1</w:t>
      </w:r>
      <w:r w:rsidRPr="007849B1">
        <w:rPr>
          <w:rFonts w:hint="eastAsia"/>
          <w:lang w:eastAsia="ja-JP"/>
        </w:rPr>
        <w:t>.2.1.2-2.</w:t>
      </w:r>
    </w:p>
    <w:p w14:paraId="70B87A74"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2.1.2-</w:t>
      </w:r>
      <w:r w:rsidRPr="007849B1">
        <w:t>1</w:t>
      </w:r>
      <w:r w:rsidRPr="007849B1">
        <w:rPr>
          <w:rFonts w:hint="eastAsia"/>
          <w:lang w:eastAsia="ja-JP"/>
        </w:rPr>
        <w:t xml:space="preserve">: </w:t>
      </w:r>
      <w:r w:rsidRPr="007849B1">
        <w:t>Single operator layout</w:t>
      </w:r>
      <w:r w:rsidRPr="007849B1">
        <w:rPr>
          <w:rFonts w:hint="eastAsia"/>
          <w:lang w:eastAsia="ja-JP"/>
        </w:rPr>
        <w:t xml:space="preserve"> for dense urban</w:t>
      </w:r>
    </w:p>
    <w:tbl>
      <w:tblPr>
        <w:tblW w:w="9480" w:type="dxa"/>
        <w:tblCellMar>
          <w:left w:w="0" w:type="dxa"/>
          <w:right w:w="0" w:type="dxa"/>
        </w:tblCellMar>
        <w:tblLook w:val="01E0" w:firstRow="1" w:lastRow="1" w:firstColumn="1" w:lastColumn="1" w:noHBand="0" w:noVBand="0"/>
      </w:tblPr>
      <w:tblGrid>
        <w:gridCol w:w="1577"/>
        <w:gridCol w:w="2675"/>
        <w:gridCol w:w="2674"/>
        <w:gridCol w:w="2554"/>
      </w:tblGrid>
      <w:tr w:rsidR="00F51E2B" w:rsidRPr="007849B1" w14:paraId="3DE0A426"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3EA5F4"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717E8C" w14:textId="77777777" w:rsidR="00F51E2B" w:rsidRPr="007849B1" w:rsidRDefault="00F51E2B">
            <w:pPr>
              <w:pStyle w:val="TAH"/>
              <w:rPr>
                <w:rFonts w:eastAsia="MS PGothic" w:cs="Arial"/>
                <w:lang w:val="en-US" w:eastAsia="ja-JP"/>
              </w:rPr>
            </w:pPr>
            <w:r w:rsidRPr="007849B1">
              <w:rPr>
                <w:kern w:val="24"/>
                <w:lang w:eastAsia="ja-JP"/>
              </w:rPr>
              <w:t>Values</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092E8"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24757287"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625C9" w14:textId="77777777" w:rsidR="00F51E2B" w:rsidRPr="007849B1" w:rsidRDefault="00F51E2B">
            <w:pPr>
              <w:pStyle w:val="TAC"/>
              <w:rPr>
                <w:rFonts w:eastAsia="MS PGothic" w:cs="Arial"/>
                <w:lang w:val="en-US" w:eastAsia="ja-JP"/>
              </w:rPr>
            </w:pPr>
            <w:r w:rsidRPr="007849B1">
              <w:rPr>
                <w:kern w:val="24"/>
                <w:lang w:eastAsia="ja-JP"/>
              </w:rPr>
              <w:t>Network layout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E48401" w14:textId="77777777" w:rsidR="00F51E2B" w:rsidRPr="007849B1" w:rsidRDefault="00F51E2B">
            <w:pPr>
              <w:pStyle w:val="TAC"/>
              <w:rPr>
                <w:rFonts w:eastAsia="MS PGothic" w:cs="Arial"/>
                <w:lang w:val="en-US" w:eastAsia="ja-JP"/>
              </w:rPr>
            </w:pPr>
            <w:r w:rsidRPr="007849B1">
              <w:rPr>
                <w:rFonts w:hint="eastAsia"/>
                <w:kern w:val="24"/>
                <w:lang w:eastAsia="ja-JP"/>
              </w:rPr>
              <w:t>Fixed cluster circle within a macro cell.</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A92175" w14:textId="77777777" w:rsidR="00F51E2B" w:rsidRPr="007849B1" w:rsidRDefault="00F51E2B">
            <w:pPr>
              <w:pStyle w:val="TAC"/>
              <w:rPr>
                <w:rFonts w:eastAsia="MS PGothic" w:cs="Arial"/>
                <w:lang w:val="en-US" w:eastAsia="ja-JP"/>
              </w:rPr>
            </w:pPr>
            <w:r w:rsidRPr="007849B1">
              <w:rPr>
                <w:kern w:val="24"/>
                <w:lang w:val="en-US" w:eastAsia="ja-JP"/>
              </w:rPr>
              <w:t>note1</w:t>
            </w:r>
          </w:p>
        </w:tc>
      </w:tr>
      <w:tr w:rsidR="00F51E2B" w:rsidRPr="007849B1" w14:paraId="155AEC02"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B76388" w14:textId="77777777" w:rsidR="00F51E2B" w:rsidRPr="007849B1" w:rsidRDefault="00F51E2B">
            <w:pPr>
              <w:pStyle w:val="TAC"/>
              <w:rPr>
                <w:rFonts w:eastAsia="MS PGothic" w:cs="Arial"/>
                <w:lang w:val="en-US" w:eastAsia="ja-JP"/>
              </w:rPr>
            </w:pPr>
            <w:r w:rsidRPr="007849B1">
              <w:rPr>
                <w:kern w:val="24"/>
                <w:lang w:val="en-US" w:eastAsia="ja-JP"/>
              </w:rPr>
              <w:t>Number of micro BSs per macro cell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7244FA" w14:textId="77777777" w:rsidR="00F51E2B" w:rsidRPr="007849B1" w:rsidRDefault="00F51E2B">
            <w:pPr>
              <w:pStyle w:val="TAC"/>
              <w:rPr>
                <w:rFonts w:eastAsia="MS PGothic" w:cs="Arial"/>
                <w:lang w:val="en-US" w:eastAsia="ja-JP"/>
              </w:rPr>
            </w:pPr>
            <w:r w:rsidRPr="007849B1">
              <w:rPr>
                <w:kern w:val="24"/>
                <w:lang w:val="en-US" w:eastAsia="ja-JP"/>
              </w:rPr>
              <w:t>3</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CD0C3A" w14:textId="77777777" w:rsidR="00F51E2B" w:rsidRPr="007849B1" w:rsidRDefault="00F51E2B">
            <w:pPr>
              <w:pStyle w:val="TAC"/>
              <w:rPr>
                <w:rFonts w:eastAsia="MS PGothic" w:cs="Arial"/>
                <w:lang w:val="en-US" w:eastAsia="ja-JP"/>
              </w:rPr>
            </w:pPr>
            <w:r w:rsidRPr="007849B1">
              <w:rPr>
                <w:rFonts w:eastAsia="MS PGothic" w:cs="Arial" w:hint="eastAsia"/>
                <w:lang w:val="en-US" w:eastAsia="ja-JP"/>
              </w:rPr>
              <w:t>3 cluster circles are in a macro cell. 1 cluster circle has 1 micro BS.</w:t>
            </w:r>
          </w:p>
        </w:tc>
      </w:tr>
      <w:tr w:rsidR="00F51E2B" w:rsidRPr="007849B1" w14:paraId="71E0EF80"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1CC185" w14:textId="77777777" w:rsidR="00F51E2B" w:rsidRPr="007849B1" w:rsidRDefault="00F51E2B">
            <w:pPr>
              <w:pStyle w:val="TAC"/>
              <w:rPr>
                <w:rFonts w:eastAsia="MS PGothic" w:cs="Arial"/>
                <w:lang w:val="en-US" w:eastAsia="ja-JP"/>
              </w:rPr>
            </w:pPr>
            <w:r w:rsidRPr="007849B1">
              <w:rPr>
                <w:kern w:val="24"/>
                <w:lang w:val="en-US" w:eastAsia="ja-JP"/>
              </w:rPr>
              <w:t>Radius of UE dropping within a micro cell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38FF61" w14:textId="0C7DF664" w:rsidR="00F51E2B" w:rsidDel="00CB69B1" w:rsidRDefault="00F51E2B" w:rsidP="00CB69B1">
            <w:pPr>
              <w:pStyle w:val="TAC"/>
              <w:rPr>
                <w:del w:id="2519" w:author="Shubham Bhargava" w:date="2025-02-25T10:29:00Z"/>
                <w:kern w:val="24"/>
                <w:lang w:val="en-US" w:eastAsia="ja-JP"/>
              </w:rPr>
            </w:pPr>
            <w:r w:rsidRPr="007849B1">
              <w:rPr>
                <w:kern w:val="24"/>
                <w:lang w:val="en-US" w:eastAsia="ja-JP"/>
              </w:rPr>
              <w:t xml:space="preserve">&lt; </w:t>
            </w:r>
            <w:r>
              <w:rPr>
                <w:kern w:val="24"/>
                <w:lang w:val="en-US" w:eastAsia="ja-JP"/>
              </w:rPr>
              <w:t xml:space="preserve">65.03 m </w:t>
            </w:r>
            <w:del w:id="2520" w:author="Shubham Bhargava" w:date="2025-02-25T10:29:00Z">
              <w:r w:rsidDel="00CB69B1">
                <w:rPr>
                  <w:kern w:val="24"/>
                  <w:lang w:val="en-US" w:eastAsia="ja-JP"/>
                </w:rPr>
                <w:delText>(first priority)</w:delText>
              </w:r>
            </w:del>
          </w:p>
          <w:p w14:paraId="63AA13F0" w14:textId="13EB5674" w:rsidR="00F51E2B" w:rsidDel="00CB69B1" w:rsidRDefault="00F51E2B" w:rsidP="00CB69B1">
            <w:pPr>
              <w:pStyle w:val="TAC"/>
              <w:rPr>
                <w:del w:id="2521" w:author="Shubham Bhargava" w:date="2025-02-25T10:29:00Z"/>
                <w:kern w:val="24"/>
                <w:lang w:val="en-US" w:eastAsia="ja-JP"/>
              </w:rPr>
            </w:pPr>
            <w:del w:id="2522" w:author="Shubham Bhargava" w:date="2025-02-25T10:29:00Z">
              <w:r w:rsidDel="00CB69B1">
                <w:rPr>
                  <w:kern w:val="24"/>
                  <w:lang w:val="en-US" w:eastAsia="ja-JP"/>
                </w:rPr>
                <w:delText>&lt; 50.58</w:delText>
              </w:r>
              <w:r w:rsidRPr="007849B1" w:rsidDel="00CB69B1">
                <w:rPr>
                  <w:kern w:val="24"/>
                  <w:lang w:val="en-US" w:eastAsia="ja-JP"/>
                </w:rPr>
                <w:delText xml:space="preserve"> m</w:delText>
              </w:r>
              <w:r w:rsidDel="00CB69B1">
                <w:rPr>
                  <w:kern w:val="24"/>
                  <w:lang w:val="en-US" w:eastAsia="ja-JP"/>
                </w:rPr>
                <w:delText xml:space="preserve"> (second priority)</w:delText>
              </w:r>
            </w:del>
          </w:p>
          <w:p w14:paraId="0ECBC704" w14:textId="46605DE2" w:rsidR="00F51E2B" w:rsidRPr="007849B1" w:rsidRDefault="00F51E2B" w:rsidP="00CB69B1">
            <w:pPr>
              <w:pStyle w:val="TAC"/>
              <w:rPr>
                <w:rFonts w:eastAsia="MS PGothic" w:cs="Arial"/>
                <w:lang w:val="en-US" w:eastAsia="ja-JP"/>
              </w:rPr>
            </w:pPr>
            <w:del w:id="2523" w:author="Shubham Bhargava" w:date="2025-02-25T10:29:00Z">
              <w:r w:rsidDel="00CB69B1">
                <w:rPr>
                  <w:rFonts w:eastAsia="MS PGothic" w:cs="Arial"/>
                  <w:lang w:val="en-US" w:eastAsia="ja-JP"/>
                </w:rPr>
                <w:delText>&lt; other (third priority)</w:delText>
              </w:r>
            </w:del>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9E9C5A" w14:textId="77777777" w:rsidR="00F51E2B" w:rsidRPr="007849B1" w:rsidRDefault="00F51E2B">
            <w:pPr>
              <w:pStyle w:val="TAC"/>
              <w:rPr>
                <w:rFonts w:eastAsia="MS PGothic" w:cs="Arial"/>
                <w:lang w:val="en-US" w:eastAsia="ja-JP"/>
              </w:rPr>
            </w:pPr>
          </w:p>
        </w:tc>
      </w:tr>
      <w:tr w:rsidR="00F51E2B" w:rsidRPr="007849B1" w14:paraId="7B16CFD1"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50F44A" w14:textId="77777777" w:rsidR="00F51E2B" w:rsidRPr="007849B1" w:rsidRDefault="00F51E2B">
            <w:pPr>
              <w:pStyle w:val="TAC"/>
              <w:rPr>
                <w:rFonts w:eastAsia="MS PGothic" w:cs="Arial"/>
                <w:lang w:val="en-US" w:eastAsia="ja-JP"/>
              </w:rPr>
            </w:pPr>
            <w:r w:rsidRPr="007849B1">
              <w:rPr>
                <w:kern w:val="24"/>
                <w:lang w:eastAsia="ja-JP"/>
              </w:rPr>
              <w:t>BS antenna height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B89F37" w14:textId="77777777" w:rsidR="00F51E2B" w:rsidRPr="007849B1" w:rsidRDefault="00F51E2B">
            <w:pPr>
              <w:pStyle w:val="TAC"/>
              <w:rPr>
                <w:rFonts w:eastAsia="MS PGothic" w:cs="Arial"/>
                <w:lang w:val="en-US" w:eastAsia="ja-JP"/>
              </w:rPr>
            </w:pPr>
            <w:r w:rsidRPr="007849B1">
              <w:rPr>
                <w:kern w:val="24"/>
                <w:lang w:eastAsia="ja-JP"/>
              </w:rPr>
              <w:t>10 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0BCC7"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5211C88F" w14:textId="77777777">
        <w:tc>
          <w:tcPr>
            <w:tcW w:w="15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2F879A" w14:textId="77777777" w:rsidR="00F51E2B" w:rsidRPr="007849B1" w:rsidRDefault="00F51E2B">
            <w:pPr>
              <w:pStyle w:val="TAC"/>
              <w:rPr>
                <w:rFonts w:eastAsia="MS PGothic" w:cs="Arial"/>
                <w:lang w:val="en-US" w:eastAsia="ja-JP"/>
              </w:rPr>
            </w:pPr>
            <w:r w:rsidRPr="007849B1">
              <w:rPr>
                <w:kern w:val="24"/>
                <w:lang w:eastAsia="ja-JP"/>
              </w:rPr>
              <w:t>UE location</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1F064" w14:textId="77777777" w:rsidR="00F51E2B" w:rsidRPr="007849B1" w:rsidRDefault="00F51E2B">
            <w:pPr>
              <w:pStyle w:val="TAC"/>
              <w:rPr>
                <w:rFonts w:eastAsia="MS PGothic" w:cs="Arial"/>
                <w:lang w:val="en-US" w:eastAsia="ja-JP"/>
              </w:rPr>
            </w:pPr>
            <w:r w:rsidRPr="007849B1">
              <w:rPr>
                <w:kern w:val="24"/>
                <w:lang w:eastAsia="ja-JP"/>
              </w:rPr>
              <w:t>Outdoor/indoor</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0172D" w14:textId="77777777" w:rsidR="00F51E2B" w:rsidRPr="007849B1" w:rsidRDefault="00F51E2B">
            <w:pPr>
              <w:pStyle w:val="TAC"/>
              <w:rPr>
                <w:rFonts w:eastAsia="MS PGothic" w:cs="Arial"/>
                <w:lang w:val="en-US" w:eastAsia="ja-JP"/>
              </w:rPr>
            </w:pPr>
            <w:r w:rsidRPr="007849B1">
              <w:rPr>
                <w:kern w:val="24"/>
                <w:lang w:eastAsia="ja-JP"/>
              </w:rPr>
              <w:t>Outdoor and indoor</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F416"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5D07C9EF"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47E441"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0C3DF8" w14:textId="77777777" w:rsidR="00F51E2B" w:rsidRPr="007849B1" w:rsidRDefault="00F51E2B">
            <w:pPr>
              <w:pStyle w:val="TAC"/>
              <w:rPr>
                <w:rFonts w:eastAsia="MS PGothic" w:cs="Arial"/>
                <w:lang w:val="en-US" w:eastAsia="ja-JP"/>
              </w:rPr>
            </w:pPr>
            <w:r w:rsidRPr="007849B1">
              <w:rPr>
                <w:kern w:val="24"/>
                <w:lang w:eastAsia="ja-JP"/>
              </w:rPr>
              <w:t>Indoor UE ratio</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2414F" w14:textId="77777777" w:rsidR="00F51E2B" w:rsidRPr="007849B1" w:rsidRDefault="00F51E2B">
            <w:pPr>
              <w:pStyle w:val="TAC"/>
              <w:rPr>
                <w:rFonts w:eastAsia="MS PGothic" w:cs="Arial"/>
                <w:lang w:val="en-US" w:eastAsia="ja-JP"/>
              </w:rPr>
            </w:pPr>
            <w:r w:rsidRPr="007849B1">
              <w:rPr>
                <w:kern w:val="24"/>
                <w:lang w:eastAsia="ja-JP"/>
              </w:rPr>
              <w:t>80 %</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807B51"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F03962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DACB3D"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B3AED6" w14:textId="77777777" w:rsidR="00F51E2B" w:rsidRPr="007849B1" w:rsidRDefault="00F51E2B">
            <w:pPr>
              <w:pStyle w:val="TAC"/>
              <w:rPr>
                <w:rFonts w:eastAsia="MS PGothic" w:cs="Arial"/>
                <w:lang w:val="en-US" w:eastAsia="ja-JP"/>
              </w:rPr>
            </w:pPr>
            <w:r w:rsidRPr="007849B1">
              <w:rPr>
                <w:kern w:val="24"/>
                <w:lang w:eastAsia="ja-JP"/>
              </w:rPr>
              <w:t>50% low loss, 50% high loss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47331D" w14:textId="77777777" w:rsidR="00F51E2B" w:rsidRPr="007849B1" w:rsidRDefault="00F51E2B">
            <w:pPr>
              <w:pStyle w:val="TAC"/>
              <w:rPr>
                <w:rFonts w:eastAsia="MS PGothic" w:cs="Arial"/>
                <w:lang w:val="en-US" w:eastAsia="ja-JP"/>
              </w:rPr>
            </w:pPr>
            <w:r w:rsidRPr="007849B1">
              <w:rPr>
                <w:kern w:val="24"/>
                <w:lang w:eastAsia="ja-JP"/>
              </w:rPr>
              <w:t>Low/high Penetration loss ratio</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80C49C"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775DC9BB"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A404D9"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5AD8F6" w14:textId="77777777" w:rsidR="00F51E2B" w:rsidRPr="007849B1" w:rsidRDefault="00F51E2B">
            <w:pPr>
              <w:pStyle w:val="TAC"/>
              <w:rPr>
                <w:rFonts w:eastAsia="MS PGothic" w:cs="Arial"/>
                <w:lang w:val="en-US" w:eastAsia="ja-JP"/>
              </w:rPr>
            </w:pPr>
            <w:r w:rsidRPr="007849B1">
              <w:rPr>
                <w:kern w:val="24"/>
                <w:lang w:eastAsia="ja-JP"/>
              </w:rPr>
              <w:t>LOS/NLOS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42574C" w14:textId="77777777" w:rsidR="00F51E2B" w:rsidRPr="007849B1" w:rsidRDefault="00F51E2B">
            <w:pPr>
              <w:pStyle w:val="TAC"/>
              <w:rPr>
                <w:rFonts w:eastAsia="MS PGothic" w:cs="Arial"/>
                <w:lang w:val="en-US" w:eastAsia="ja-JP"/>
              </w:rPr>
            </w:pPr>
            <w:r w:rsidRPr="007849B1">
              <w:rPr>
                <w:kern w:val="24"/>
                <w:lang w:eastAsia="ja-JP"/>
              </w:rPr>
              <w:t>LOS and NLOS</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1BB0E3" w14:textId="77777777" w:rsidR="00F51E2B" w:rsidRPr="007849B1" w:rsidRDefault="00F51E2B">
            <w:pPr>
              <w:pStyle w:val="TAC"/>
              <w:rPr>
                <w:rFonts w:eastAsia="MS PGothic" w:cs="Arial"/>
                <w:lang w:val="en-US" w:eastAsia="ja-JP"/>
              </w:rPr>
            </w:pPr>
          </w:p>
        </w:tc>
      </w:tr>
      <w:tr w:rsidR="00F51E2B" w:rsidRPr="007849B1" w14:paraId="0CA79A21"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10FFE5" w14:textId="77777777" w:rsidR="00F51E2B" w:rsidRPr="007849B1" w:rsidRDefault="00F51E2B">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35E2DB" w14:textId="77777777" w:rsidR="00F51E2B" w:rsidRPr="007849B1" w:rsidRDefault="00F51E2B">
            <w:pPr>
              <w:pStyle w:val="TAC"/>
              <w:rPr>
                <w:rFonts w:eastAsia="MS PGothic" w:cs="Arial"/>
                <w:lang w:val="en-US" w:eastAsia="ja-JP"/>
              </w:rPr>
            </w:pPr>
            <w:r w:rsidRPr="007849B1">
              <w:rPr>
                <w:kern w:val="24"/>
                <w:lang w:eastAsia="ja-JP"/>
              </w:rPr>
              <w:t>UE antenna height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4CF6A0" w14:textId="77777777" w:rsidR="00F51E2B" w:rsidRPr="007849B1" w:rsidRDefault="00F51E2B">
            <w:pPr>
              <w:pStyle w:val="TAC"/>
              <w:rPr>
                <w:rFonts w:eastAsia="MS PGothic" w:cs="Arial"/>
                <w:lang w:val="en-US" w:eastAsia="ja-JP"/>
              </w:rPr>
            </w:pPr>
            <w:r w:rsidRPr="007849B1">
              <w:rPr>
                <w:kern w:val="24"/>
                <w:lang w:val="nl-NL" w:eastAsia="ja-JP"/>
              </w:rPr>
              <w:t>Same as 3D-UMi in TR 36.873</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E36C2"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658CF517"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09BF6" w14:textId="77777777" w:rsidR="00F51E2B" w:rsidRPr="007849B1" w:rsidRDefault="00F51E2B">
            <w:pPr>
              <w:pStyle w:val="TAC"/>
              <w:rPr>
                <w:rFonts w:eastAsia="MS PGothic" w:cs="Arial"/>
                <w:lang w:val="en-US" w:eastAsia="ja-JP"/>
              </w:rPr>
            </w:pPr>
            <w:r w:rsidRPr="007849B1">
              <w:rPr>
                <w:kern w:val="24"/>
                <w:lang w:eastAsia="ja-JP"/>
              </w:rPr>
              <w:t>UE distribution (horizontal)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FBFA25" w14:textId="77777777" w:rsidR="00F51E2B" w:rsidRPr="007849B1" w:rsidRDefault="00F51E2B">
            <w:pPr>
              <w:pStyle w:val="TAC"/>
              <w:rPr>
                <w:rFonts w:eastAsia="MS PGothic" w:cs="Arial"/>
                <w:lang w:val="en-US" w:eastAsia="ja-JP"/>
              </w:rPr>
            </w:pPr>
            <w:r w:rsidRPr="007849B1">
              <w:rPr>
                <w:kern w:val="24"/>
                <w:lang w:eastAsia="ja-JP"/>
              </w:rPr>
              <w:t>Uniform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B825BF"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4FFC9A5F"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A351FD" w14:textId="77777777" w:rsidR="00F51E2B" w:rsidRPr="00405C1A" w:rsidRDefault="00F51E2B">
            <w:pPr>
              <w:pStyle w:val="TAC"/>
              <w:rPr>
                <w:rFonts w:eastAsia="MS PGothic" w:cs="Arial"/>
                <w:lang w:val="fr-FR" w:eastAsia="ja-JP"/>
              </w:rPr>
            </w:pPr>
            <w:r w:rsidRPr="00405C1A">
              <w:rPr>
                <w:kern w:val="24"/>
                <w:lang w:val="fr-FR" w:eastAsia="ja-JP"/>
              </w:rPr>
              <w:t>Minimum BS - UE distance (2D)</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8D408E" w14:textId="77777777" w:rsidR="00F51E2B" w:rsidRPr="007849B1" w:rsidRDefault="00F51E2B">
            <w:pPr>
              <w:pStyle w:val="TAC"/>
              <w:rPr>
                <w:rFonts w:eastAsia="MS PGothic" w:cs="Arial"/>
                <w:lang w:val="en-US" w:eastAsia="ja-JP"/>
              </w:rPr>
            </w:pPr>
            <w:r w:rsidRPr="007849B1">
              <w:rPr>
                <w:kern w:val="24"/>
                <w:lang w:eastAsia="ja-JP"/>
              </w:rPr>
              <w:t>3m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F28C4A" w14:textId="77777777" w:rsidR="00F51E2B" w:rsidRPr="007849B1" w:rsidRDefault="00F51E2B">
            <w:pPr>
              <w:pStyle w:val="TAC"/>
              <w:rPr>
                <w:rFonts w:eastAsia="MS PGothic" w:cs="Arial"/>
                <w:lang w:val="en-US" w:eastAsia="ja-JP"/>
              </w:rPr>
            </w:pPr>
            <w:r w:rsidRPr="007849B1">
              <w:rPr>
                <w:kern w:val="24"/>
                <w:lang w:eastAsia="ja-JP"/>
              </w:rPr>
              <w:t> </w:t>
            </w:r>
          </w:p>
        </w:tc>
      </w:tr>
      <w:tr w:rsidR="00F51E2B" w:rsidRPr="007849B1" w14:paraId="098088C6"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AFDCA" w14:textId="77777777" w:rsidR="00F51E2B" w:rsidRPr="007849B1" w:rsidRDefault="00F51E2B">
            <w:pPr>
              <w:pStyle w:val="TAC"/>
              <w:rPr>
                <w:rFonts w:eastAsia="MS PGothic" w:cs="Arial"/>
                <w:lang w:val="en-US" w:eastAsia="ja-JP"/>
              </w:rPr>
            </w:pPr>
            <w:r w:rsidRPr="007849B1">
              <w:rPr>
                <w:kern w:val="24"/>
                <w:lang w:eastAsia="ja-JP"/>
              </w:rPr>
              <w:t>Channel model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6E89B" w14:textId="77777777" w:rsidR="00F51E2B" w:rsidRPr="007849B1" w:rsidRDefault="00F51E2B">
            <w:pPr>
              <w:pStyle w:val="TAC"/>
              <w:rPr>
                <w:rFonts w:eastAsia="MS PGothic" w:cs="Arial"/>
                <w:lang w:val="en-US" w:eastAsia="ja-JP"/>
              </w:rPr>
            </w:pPr>
            <w:r w:rsidRPr="007849B1">
              <w:rPr>
                <w:kern w:val="24"/>
                <w:lang w:eastAsia="ja-JP"/>
              </w:rPr>
              <w:t>UMi</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363AF5" w14:textId="77777777" w:rsidR="00F51E2B" w:rsidRPr="007849B1" w:rsidRDefault="00F51E2B">
            <w:pPr>
              <w:pStyle w:val="TAC"/>
              <w:rPr>
                <w:rFonts w:eastAsia="MS PGothic" w:cs="Arial"/>
                <w:lang w:val="en-US" w:eastAsia="ja-JP"/>
              </w:rPr>
            </w:pPr>
          </w:p>
        </w:tc>
      </w:tr>
      <w:tr w:rsidR="00F51E2B" w:rsidRPr="007849B1" w14:paraId="283964A2" w14:textId="77777777">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0BB726" w14:textId="77777777" w:rsidR="00F51E2B" w:rsidRPr="007849B1" w:rsidRDefault="00F51E2B">
            <w:pPr>
              <w:pStyle w:val="TAC"/>
              <w:rPr>
                <w:rFonts w:eastAsia="MS PGothic" w:cs="Arial"/>
                <w:lang w:val="en-US" w:eastAsia="ja-JP"/>
              </w:rPr>
            </w:pPr>
            <w:r w:rsidRPr="007849B1">
              <w:rPr>
                <w:kern w:val="24"/>
                <w:lang w:eastAsia="ja-JP"/>
              </w:rPr>
              <w:t>Shadowing correlation</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7DEE85" w14:textId="77777777" w:rsidR="00F51E2B" w:rsidRPr="007849B1" w:rsidRDefault="00F51E2B">
            <w:pPr>
              <w:pStyle w:val="TAC"/>
              <w:rPr>
                <w:rFonts w:eastAsia="MS PGothic" w:cs="Arial"/>
                <w:lang w:val="en-US" w:eastAsia="ja-JP"/>
              </w:rPr>
            </w:pPr>
            <w:r w:rsidRPr="007849B1">
              <w:rPr>
                <w:kern w:val="24"/>
                <w:lang w:eastAsia="ja-JP"/>
              </w:rPr>
              <w:t>Between cite: 0.5</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342341" w14:textId="77777777" w:rsidR="00F51E2B" w:rsidRPr="007849B1" w:rsidRDefault="00F51E2B">
            <w:pPr>
              <w:pStyle w:val="TAC"/>
              <w:rPr>
                <w:rFonts w:eastAsia="MS PGothic" w:cs="Arial"/>
                <w:lang w:val="en-US" w:eastAsia="ja-JP"/>
              </w:rPr>
            </w:pPr>
          </w:p>
        </w:tc>
      </w:tr>
      <w:tr w:rsidR="00F51E2B" w:rsidRPr="007849B1" w14:paraId="07B53998" w14:textId="77777777">
        <w:tc>
          <w:tcPr>
            <w:tcW w:w="9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D66388" w14:textId="08D33583" w:rsidR="00F51E2B" w:rsidRPr="007849B1" w:rsidRDefault="00F51E2B">
            <w:pPr>
              <w:pStyle w:val="TAN"/>
              <w:rPr>
                <w:rFonts w:cs="Arial"/>
                <w:lang w:val="en-US" w:eastAsia="ja-JP"/>
              </w:rPr>
            </w:pPr>
            <w:r w:rsidRPr="007849B1">
              <w:rPr>
                <w:rFonts w:hint="eastAsia"/>
                <w:kern w:val="24"/>
                <w:lang w:eastAsia="ja-JP"/>
              </w:rPr>
              <w:t>Note 1:</w:t>
            </w:r>
            <w:r w:rsidRPr="007849B1">
              <w:rPr>
                <w:rFonts w:hint="eastAsia"/>
                <w:lang w:eastAsia="ja-JP"/>
              </w:rPr>
              <w:tab/>
            </w:r>
            <w:r w:rsidRPr="007849B1">
              <w:rPr>
                <w:rFonts w:hint="eastAsia"/>
                <w:kern w:val="24"/>
                <w:lang w:eastAsia="ja-JP"/>
              </w:rPr>
              <w:t xml:space="preserve">Micro BS is randomly dropped on an edge of the </w:t>
            </w:r>
            <w:r w:rsidRPr="007849B1">
              <w:rPr>
                <w:kern w:val="24"/>
                <w:lang w:eastAsia="ja-JP"/>
              </w:rPr>
              <w:t>cluster circle</w:t>
            </w:r>
            <w:r w:rsidRPr="007849B1">
              <w:rPr>
                <w:rFonts w:hint="eastAsia"/>
                <w:kern w:val="24"/>
                <w:lang w:eastAsia="ja-JP"/>
              </w:rPr>
              <w:t xml:space="preserve">. </w:t>
            </w:r>
            <w:r w:rsidRPr="007849B1">
              <w:rPr>
                <w:rFonts w:hint="eastAsia"/>
                <w:kern w:val="24"/>
                <w:lang w:val="en-US" w:eastAsia="ja-JP"/>
              </w:rPr>
              <w:t>A</w:t>
            </w:r>
            <w:r w:rsidRPr="007849B1">
              <w:rPr>
                <w:rFonts w:eastAsia="SimSun"/>
                <w:kern w:val="24"/>
                <w:lang w:val="en-US" w:eastAsia="ja-JP"/>
              </w:rPr>
              <w:t>ll UEs communicate with micro BS</w:t>
            </w:r>
            <w:r w:rsidRPr="007849B1">
              <w:rPr>
                <w:rFonts w:hint="eastAsia"/>
                <w:kern w:val="24"/>
                <w:lang w:val="en-US" w:eastAsia="ja-JP"/>
              </w:rPr>
              <w:t xml:space="preserve">, i.e. macro cell is only used for determining position of micro BS. </w:t>
            </w:r>
            <w:r w:rsidRPr="007849B1">
              <w:rPr>
                <w:kern w:val="24"/>
                <w:lang w:val="en-US" w:eastAsia="ja-JP"/>
              </w:rPr>
              <w:t>A</w:t>
            </w:r>
            <w:r w:rsidRPr="007849B1">
              <w:rPr>
                <w:rFonts w:hint="eastAsia"/>
                <w:kern w:val="24"/>
                <w:lang w:val="en-US" w:eastAsia="ja-JP"/>
              </w:rPr>
              <w:t xml:space="preserve">s a layout of macro cell, </w:t>
            </w:r>
            <w:r w:rsidRPr="007849B1">
              <w:rPr>
                <w:rFonts w:eastAsia="SimSun"/>
                <w:kern w:val="24"/>
                <w:lang w:val="en-US" w:eastAsia="ja-JP"/>
              </w:rPr>
              <w:t xml:space="preserve">hexagonal grid, 19 macro sites, 3 sectors per site model </w:t>
            </w:r>
            <w:r w:rsidRPr="007849B1">
              <w:rPr>
                <w:rFonts w:hint="eastAsia"/>
                <w:kern w:val="24"/>
                <w:lang w:val="en-US" w:eastAsia="ja-JP"/>
              </w:rPr>
              <w:t xml:space="preserve">with wrap around </w:t>
            </w:r>
            <w:r w:rsidRPr="007849B1">
              <w:rPr>
                <w:rFonts w:eastAsia="SimSun"/>
                <w:kern w:val="24"/>
                <w:lang w:val="en-US" w:eastAsia="ja-JP"/>
              </w:rPr>
              <w:t xml:space="preserve">with ISD = </w:t>
            </w:r>
            <w:r>
              <w:rPr>
                <w:rFonts w:eastAsia="SimSun"/>
                <w:kern w:val="24"/>
                <w:lang w:val="en-US" w:eastAsia="ja-JP"/>
              </w:rPr>
              <w:t>450</w:t>
            </w:r>
            <w:del w:id="2524" w:author="Shubham Bhargava" w:date="2025-02-25T10:29:00Z">
              <w:r w:rsidDel="00CB69B1">
                <w:rPr>
                  <w:rFonts w:eastAsia="SimSun"/>
                  <w:kern w:val="24"/>
                  <w:lang w:val="en-US" w:eastAsia="ja-JP"/>
                </w:rPr>
                <w:delText>/350/other</w:delText>
              </w:r>
            </w:del>
            <w:r>
              <w:rPr>
                <w:rFonts w:eastAsia="SimSun"/>
                <w:kern w:val="24"/>
                <w:lang w:val="en-US" w:eastAsia="ja-JP"/>
              </w:rPr>
              <w:t xml:space="preserve"> </w:t>
            </w:r>
            <w:r w:rsidRPr="007849B1">
              <w:rPr>
                <w:rFonts w:eastAsia="SimSun"/>
                <w:kern w:val="24"/>
                <w:lang w:val="en-US" w:eastAsia="ja-JP"/>
              </w:rPr>
              <w:t xml:space="preserve">m </w:t>
            </w:r>
            <w:r w:rsidRPr="007849B1">
              <w:rPr>
                <w:rFonts w:hint="eastAsia"/>
                <w:kern w:val="24"/>
                <w:lang w:val="en-US" w:eastAsia="ja-JP"/>
              </w:rPr>
              <w:t>is</w:t>
            </w:r>
            <w:r w:rsidRPr="007849B1">
              <w:rPr>
                <w:rFonts w:eastAsia="SimSun"/>
                <w:kern w:val="24"/>
                <w:lang w:val="en-US" w:eastAsia="ja-JP"/>
              </w:rPr>
              <w:t xml:space="preserve"> assumed.</w:t>
            </w:r>
          </w:p>
        </w:tc>
      </w:tr>
    </w:tbl>
    <w:p w14:paraId="4E6F1FE2" w14:textId="77777777" w:rsidR="00F51E2B" w:rsidRPr="007849B1" w:rsidRDefault="00F51E2B" w:rsidP="00F51E2B">
      <w:pPr>
        <w:rPr>
          <w:lang w:eastAsia="ja-JP"/>
        </w:rPr>
      </w:pPr>
    </w:p>
    <w:p w14:paraId="18270CA0" w14:textId="77777777" w:rsidR="00F51E2B" w:rsidRPr="007849B1" w:rsidRDefault="00F51E2B" w:rsidP="00F51E2B">
      <w:pPr>
        <w:pStyle w:val="TH"/>
        <w:rPr>
          <w:lang w:eastAsia="ja-JP"/>
        </w:rPr>
      </w:pPr>
      <w:r w:rsidRPr="007849B1">
        <w:rPr>
          <w:rFonts w:hint="eastAsia"/>
          <w:noProof/>
          <w:lang w:eastAsia="ja-JP"/>
        </w:rPr>
        <w:drawing>
          <wp:inline distT="0" distB="0" distL="0" distR="0" wp14:anchorId="563E3A36" wp14:editId="2C4C0ACD">
            <wp:extent cx="6115050" cy="2076450"/>
            <wp:effectExtent l="0" t="0" r="0" b="0"/>
            <wp:docPr id="4" name="Picture 4"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ell structu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14:paraId="2D1C22B4" w14:textId="77777777" w:rsidR="00F51E2B" w:rsidRPr="007849B1" w:rsidRDefault="00F51E2B" w:rsidP="00F51E2B">
      <w:pPr>
        <w:pStyle w:val="TF"/>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2.1.2-1: Network layout for dense urban</w:t>
      </w:r>
    </w:p>
    <w:p w14:paraId="2B6C1F4B"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 xml:space="preserve">2.1.2-2: Multi </w:t>
      </w:r>
      <w:r w:rsidRPr="007849B1">
        <w:t>operator</w:t>
      </w:r>
      <w:r w:rsidRPr="007849B1">
        <w:rPr>
          <w:rFonts w:hint="eastAsia"/>
          <w:lang w:eastAsia="ja-JP"/>
        </w:rPr>
        <w:t>s</w:t>
      </w:r>
      <w:r w:rsidRPr="007849B1">
        <w:t xml:space="preserve"> layout</w:t>
      </w:r>
      <w:r w:rsidRPr="007849B1">
        <w:rPr>
          <w:rFonts w:hint="eastAsia"/>
          <w:lang w:eastAsia="ja-JP"/>
        </w:rPr>
        <w:t xml:space="preserve"> for dense urban</w:t>
      </w:r>
    </w:p>
    <w:tbl>
      <w:tblPr>
        <w:tblW w:w="9480" w:type="dxa"/>
        <w:tblCellMar>
          <w:left w:w="0" w:type="dxa"/>
          <w:right w:w="0" w:type="dxa"/>
        </w:tblCellMar>
        <w:tblLook w:val="01E0" w:firstRow="1" w:lastRow="1" w:firstColumn="1" w:lastColumn="1" w:noHBand="0" w:noVBand="0"/>
      </w:tblPr>
      <w:tblGrid>
        <w:gridCol w:w="4250"/>
        <w:gridCol w:w="2675"/>
        <w:gridCol w:w="2555"/>
      </w:tblGrid>
      <w:tr w:rsidR="00F51E2B" w:rsidRPr="007849B1" w14:paraId="15DE5E1B" w14:textId="77777777">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95A28"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04AF8A" w14:textId="77777777" w:rsidR="00F51E2B" w:rsidRPr="007849B1" w:rsidRDefault="00F51E2B">
            <w:pPr>
              <w:pStyle w:val="TAH"/>
              <w:rPr>
                <w:rFonts w:eastAsia="MS PGothic" w:cs="Arial"/>
                <w:lang w:val="en-US" w:eastAsia="ja-JP"/>
              </w:rPr>
            </w:pPr>
            <w:r w:rsidRPr="007849B1">
              <w:rPr>
                <w:kern w:val="24"/>
                <w:lang w:eastAsia="ja-JP"/>
              </w:rPr>
              <w:t>Values</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EF01D"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76A74B09" w14:textId="77777777">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CF5EC" w14:textId="77777777" w:rsidR="00F51E2B" w:rsidRPr="007849B1" w:rsidRDefault="00F51E2B">
            <w:pPr>
              <w:pStyle w:val="TAL"/>
              <w:rPr>
                <w:rFonts w:eastAsia="MS PGothic" w:cs="Arial"/>
                <w:lang w:val="en-US" w:eastAsia="ja-JP"/>
              </w:rPr>
            </w:pPr>
            <w:r w:rsidRPr="007849B1">
              <w:rPr>
                <w:kern w:val="24"/>
                <w:lang w:eastAsia="ja-JP"/>
              </w:rPr>
              <w:t>Multi operator layout</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03167B" w14:textId="77777777" w:rsidR="00F51E2B" w:rsidRPr="007849B1" w:rsidRDefault="00F51E2B">
            <w:pPr>
              <w:pStyle w:val="TAL"/>
              <w:rPr>
                <w:rFonts w:eastAsia="MS PGothic" w:cs="Arial"/>
                <w:lang w:val="en-US" w:eastAsia="ja-JP"/>
              </w:rPr>
            </w:pPr>
            <w:r w:rsidRPr="007849B1">
              <w:rPr>
                <w:rFonts w:hint="eastAsia"/>
                <w:kern w:val="24"/>
                <w:lang w:eastAsia="ja-JP"/>
              </w:rPr>
              <w:t>Cluster circle is coordinated</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24BEB" w14:textId="77777777" w:rsidR="00F51E2B" w:rsidRPr="007849B1" w:rsidRDefault="00F51E2B">
            <w:pPr>
              <w:pStyle w:val="TAL"/>
              <w:rPr>
                <w:rFonts w:eastAsia="MS PGothic" w:cs="Arial"/>
                <w:lang w:val="en-US" w:eastAsia="ja-JP"/>
              </w:rPr>
            </w:pPr>
            <w:r w:rsidRPr="007849B1">
              <w:rPr>
                <w:kern w:val="24"/>
                <w:lang w:eastAsia="ja-JP"/>
              </w:rPr>
              <w:t> Note 1</w:t>
            </w:r>
          </w:p>
        </w:tc>
      </w:tr>
      <w:tr w:rsidR="00F51E2B" w:rsidRPr="007849B1" w14:paraId="26DEE237" w14:textId="77777777">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6A237" w14:textId="77777777" w:rsidR="00F51E2B" w:rsidRPr="007849B1" w:rsidRDefault="00F51E2B">
            <w:pPr>
              <w:pStyle w:val="TAL"/>
              <w:rPr>
                <w:rFonts w:eastAsia="MS PGothic" w:cs="Arial"/>
                <w:lang w:val="en-US" w:eastAsia="ja-JP"/>
              </w:rPr>
            </w:pPr>
            <w:r w:rsidRPr="007849B1">
              <w:rPr>
                <w:kern w:val="24"/>
                <w:lang w:eastAsia="ja-JP"/>
              </w:rPr>
              <w:t>Minimum distance between micro BSs in different operator</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B9DAE4" w14:textId="77777777" w:rsidR="00F51E2B" w:rsidRPr="007849B1" w:rsidRDefault="00F51E2B">
            <w:pPr>
              <w:pStyle w:val="TAL"/>
              <w:rPr>
                <w:rFonts w:eastAsia="MS PGothic" w:cs="Arial"/>
                <w:lang w:val="en-US" w:eastAsia="ja-JP"/>
              </w:rPr>
            </w:pPr>
            <w:r w:rsidRPr="007849B1">
              <w:rPr>
                <w:kern w:val="24"/>
                <w:lang w:val="en-US" w:eastAsia="ja-JP"/>
              </w:rPr>
              <w:t>10 m</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0F3E89" w14:textId="77777777" w:rsidR="00F51E2B" w:rsidRPr="007849B1" w:rsidRDefault="00F51E2B">
            <w:pPr>
              <w:pStyle w:val="TAL"/>
              <w:rPr>
                <w:rFonts w:eastAsia="MS PGothic" w:cs="Arial"/>
                <w:lang w:val="en-US" w:eastAsia="ja-JP"/>
              </w:rPr>
            </w:pPr>
          </w:p>
        </w:tc>
      </w:tr>
      <w:tr w:rsidR="00F51E2B" w:rsidRPr="007849B1" w14:paraId="416CCA3B" w14:textId="77777777">
        <w:tc>
          <w:tcPr>
            <w:tcW w:w="94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9926A8" w14:textId="77777777" w:rsidR="00F51E2B" w:rsidRPr="007849B1" w:rsidRDefault="00F51E2B">
            <w:pPr>
              <w:pStyle w:val="TAN"/>
              <w:rPr>
                <w:rFonts w:cs="Arial"/>
                <w:lang w:val="en-US" w:eastAsia="ja-JP"/>
              </w:rPr>
            </w:pPr>
            <w:r w:rsidRPr="007849B1">
              <w:rPr>
                <w:rFonts w:eastAsia="SimSun"/>
                <w:kern w:val="24"/>
                <w:lang w:val="en-US" w:eastAsia="ja-JP"/>
              </w:rPr>
              <w:t>Note 1:</w:t>
            </w:r>
            <w:r w:rsidRPr="007849B1">
              <w:rPr>
                <w:rFonts w:hint="eastAsia"/>
                <w:lang w:eastAsia="ja-JP"/>
              </w:rPr>
              <w:tab/>
            </w:r>
            <w:r w:rsidRPr="007849B1">
              <w:rPr>
                <w:rFonts w:eastAsia="SimSun"/>
                <w:kern w:val="24"/>
                <w:lang w:val="en-US" w:eastAsia="ja-JP"/>
              </w:rPr>
              <w:t>Macro cell is collocated.</w:t>
            </w:r>
            <w:r w:rsidRPr="007849B1">
              <w:rPr>
                <w:rFonts w:hint="eastAsia"/>
                <w:kern w:val="24"/>
                <w:lang w:val="en-US" w:eastAsia="ja-JP"/>
              </w:rPr>
              <w:t xml:space="preserve"> Micro BS itself is randomly dropped.</w:t>
            </w:r>
          </w:p>
        </w:tc>
      </w:tr>
    </w:tbl>
    <w:p w14:paraId="0597130D" w14:textId="77777777" w:rsidR="00F51E2B" w:rsidRPr="007849B1" w:rsidRDefault="00F51E2B" w:rsidP="00F51E2B">
      <w:pPr>
        <w:rPr>
          <w:lang w:eastAsia="ja-JP"/>
        </w:rPr>
      </w:pPr>
    </w:p>
    <w:p w14:paraId="0FC2967E" w14:textId="77777777" w:rsidR="00F51E2B" w:rsidRPr="007849B1" w:rsidRDefault="00F51E2B" w:rsidP="00872F18">
      <w:pPr>
        <w:pStyle w:val="Heading5"/>
        <w:rPr>
          <w:lang w:eastAsia="ja-JP"/>
        </w:rPr>
      </w:pPr>
      <w:bookmarkStart w:id="2525" w:name="_Toc494384409"/>
      <w:bookmarkStart w:id="2526" w:name="_Toc98750618"/>
      <w:bookmarkStart w:id="2527" w:name="_Toc191376806"/>
      <w:r>
        <w:rPr>
          <w:lang w:eastAsia="ja-JP"/>
        </w:rPr>
        <w:t>6.1</w:t>
      </w:r>
      <w:r w:rsidRPr="007849B1">
        <w:rPr>
          <w:rFonts w:hint="eastAsia"/>
          <w:lang w:eastAsia="ja-JP"/>
        </w:rPr>
        <w:t>.2.1.3</w:t>
      </w:r>
      <w:r w:rsidRPr="007849B1">
        <w:rPr>
          <w:rFonts w:hint="eastAsia"/>
          <w:lang w:eastAsia="ja-JP"/>
        </w:rPr>
        <w:tab/>
        <w:t>Indoor</w:t>
      </w:r>
      <w:bookmarkEnd w:id="2525"/>
      <w:bookmarkEnd w:id="2526"/>
      <w:bookmarkEnd w:id="2527"/>
    </w:p>
    <w:p w14:paraId="37141F2A" w14:textId="77777777" w:rsidR="00F51E2B" w:rsidRPr="007849B1" w:rsidRDefault="00F51E2B" w:rsidP="00F51E2B">
      <w:pPr>
        <w:rPr>
          <w:lang w:eastAsia="ja-JP"/>
        </w:rPr>
      </w:pPr>
      <w:r w:rsidRPr="007849B1">
        <w:rPr>
          <w:rFonts w:hint="eastAsia"/>
          <w:lang w:eastAsia="ja-JP"/>
        </w:rPr>
        <w:t xml:space="preserve">Details on indoor network layout model are listed in Table </w:t>
      </w:r>
      <w:r>
        <w:rPr>
          <w:lang w:eastAsia="ja-JP"/>
        </w:rPr>
        <w:t>6.1</w:t>
      </w:r>
      <w:r w:rsidRPr="007849B1">
        <w:rPr>
          <w:rFonts w:hint="eastAsia"/>
          <w:lang w:eastAsia="ja-JP"/>
        </w:rPr>
        <w:t xml:space="preserve">.2.1.3-1 and </w:t>
      </w:r>
      <w:r>
        <w:rPr>
          <w:lang w:eastAsia="ja-JP"/>
        </w:rPr>
        <w:t>6.1</w:t>
      </w:r>
      <w:r w:rsidRPr="007849B1">
        <w:rPr>
          <w:rFonts w:hint="eastAsia"/>
          <w:lang w:eastAsia="ja-JP"/>
        </w:rPr>
        <w:t>.2.1.3-2.</w:t>
      </w:r>
    </w:p>
    <w:p w14:paraId="19FC5B5D" w14:textId="77777777" w:rsidR="00F51E2B" w:rsidRPr="007849B1" w:rsidRDefault="00F51E2B" w:rsidP="00F51E2B">
      <w:pPr>
        <w:pStyle w:val="TH"/>
      </w:pPr>
      <w:r w:rsidRPr="007849B1">
        <w:lastRenderedPageBreak/>
        <w:t xml:space="preserve">Table </w:t>
      </w:r>
      <w:r>
        <w:rPr>
          <w:lang w:eastAsia="ja-JP"/>
        </w:rPr>
        <w:t>6.1</w:t>
      </w:r>
      <w:r w:rsidRPr="007849B1">
        <w:t>.</w:t>
      </w:r>
      <w:r w:rsidRPr="007849B1">
        <w:rPr>
          <w:rFonts w:hint="eastAsia"/>
          <w:lang w:eastAsia="ja-JP"/>
        </w:rPr>
        <w:t>2.1.3-</w:t>
      </w:r>
      <w:r w:rsidRPr="007849B1">
        <w:t>1</w:t>
      </w:r>
      <w:r w:rsidRPr="007849B1">
        <w:rPr>
          <w:rFonts w:hint="eastAsia"/>
          <w:lang w:eastAsia="ja-JP"/>
        </w:rPr>
        <w:t xml:space="preserve">: </w:t>
      </w:r>
      <w:r w:rsidRPr="007849B1">
        <w:t>Single operator layout</w:t>
      </w:r>
      <w:r w:rsidRPr="007849B1">
        <w:rPr>
          <w:rFonts w:hint="eastAsia"/>
          <w:lang w:eastAsia="ja-JP"/>
        </w:rPr>
        <w:t xml:space="preserve"> for indoor</w:t>
      </w:r>
    </w:p>
    <w:tbl>
      <w:tblPr>
        <w:tblW w:w="10031" w:type="dxa"/>
        <w:tblCellMar>
          <w:left w:w="0" w:type="dxa"/>
          <w:right w:w="0" w:type="dxa"/>
        </w:tblCellMar>
        <w:tblLook w:val="01E0" w:firstRow="1" w:lastRow="1" w:firstColumn="1" w:lastColumn="1" w:noHBand="0" w:noVBand="0"/>
      </w:tblPr>
      <w:tblGrid>
        <w:gridCol w:w="1603"/>
        <w:gridCol w:w="2505"/>
        <w:gridCol w:w="2785"/>
        <w:gridCol w:w="3138"/>
      </w:tblGrid>
      <w:tr w:rsidR="00F51E2B" w:rsidRPr="007849B1" w14:paraId="661860E0"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9AEBE"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C16C18" w14:textId="77777777" w:rsidR="00F51E2B" w:rsidRPr="007849B1" w:rsidRDefault="00F51E2B">
            <w:pPr>
              <w:pStyle w:val="TAH"/>
              <w:rPr>
                <w:rFonts w:eastAsia="MS PGothic" w:cs="Arial"/>
                <w:lang w:val="en-US" w:eastAsia="ja-JP"/>
              </w:rPr>
            </w:pPr>
            <w:r w:rsidRPr="007849B1">
              <w:rPr>
                <w:kern w:val="24"/>
                <w:lang w:eastAsia="ja-JP"/>
              </w:rPr>
              <w:t>Values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5C899E"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0E30D783"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49673D" w14:textId="77777777" w:rsidR="00F51E2B" w:rsidRPr="007849B1" w:rsidRDefault="00F51E2B">
            <w:pPr>
              <w:pStyle w:val="TAC"/>
              <w:rPr>
                <w:rFonts w:eastAsia="MS PGothic" w:cs="Arial"/>
                <w:lang w:val="en-US" w:eastAsia="ja-JP"/>
              </w:rPr>
            </w:pPr>
            <w:r w:rsidRPr="007849B1">
              <w:rPr>
                <w:kern w:val="24"/>
                <w:lang w:eastAsia="ja-JP"/>
              </w:rPr>
              <w:t>Network layout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0A5E49" w14:textId="77777777" w:rsidR="00F51E2B" w:rsidRPr="007849B1" w:rsidRDefault="00F51E2B">
            <w:pPr>
              <w:pStyle w:val="TAC"/>
              <w:rPr>
                <w:rFonts w:eastAsia="MS PGothic" w:cs="Arial"/>
                <w:lang w:val="en-US" w:eastAsia="ja-JP"/>
              </w:rPr>
            </w:pPr>
            <w:r w:rsidRPr="007849B1">
              <w:rPr>
                <w:kern w:val="24"/>
                <w:lang w:eastAsia="ja-JP"/>
              </w:rPr>
              <w:t>50m x 120m, 12BSs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FE92A" w14:textId="77777777" w:rsidR="00F51E2B" w:rsidRPr="007849B1" w:rsidRDefault="00F51E2B">
            <w:pPr>
              <w:pStyle w:val="TAC"/>
              <w:rPr>
                <w:rFonts w:eastAsia="MS PGothic" w:cs="Arial"/>
                <w:lang w:val="en-US" w:eastAsia="ja-JP"/>
              </w:rPr>
            </w:pPr>
            <w:r w:rsidRPr="007849B1">
              <w:rPr>
                <w:kern w:val="24"/>
                <w:lang w:eastAsia="ja-JP"/>
              </w:rPr>
              <w:t> </w:t>
            </w:r>
          </w:p>
        </w:tc>
      </w:tr>
      <w:tr w:rsidR="00E540CC" w:rsidRPr="007849B1" w14:paraId="21900A2A"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C87B9C" w14:textId="77777777" w:rsidR="00E540CC" w:rsidRPr="007849B1" w:rsidRDefault="00E540CC" w:rsidP="00E540CC">
            <w:pPr>
              <w:pStyle w:val="TAC"/>
              <w:rPr>
                <w:rFonts w:eastAsia="MS PGothic" w:cs="Arial"/>
                <w:lang w:val="en-US" w:eastAsia="ja-JP"/>
              </w:rPr>
            </w:pPr>
            <w:r w:rsidRPr="007849B1">
              <w:rPr>
                <w:kern w:val="24"/>
                <w:lang w:eastAsia="ja-JP"/>
              </w:rPr>
              <w:t>Inter-site distance</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3AB9EE" w14:textId="77777777" w:rsidR="00E540CC" w:rsidRPr="007849B1" w:rsidRDefault="00E540CC" w:rsidP="00E540CC">
            <w:pPr>
              <w:pStyle w:val="TAC"/>
              <w:rPr>
                <w:rFonts w:eastAsia="MS PGothic" w:cs="Arial"/>
                <w:lang w:val="en-US" w:eastAsia="ja-JP"/>
              </w:rPr>
            </w:pPr>
            <w:r w:rsidRPr="007849B1">
              <w:rPr>
                <w:kern w:val="24"/>
                <w:lang w:eastAsia="ja-JP"/>
              </w:rPr>
              <w:t>20m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FBCA63" w14:textId="5DBF6855" w:rsidR="00E540CC" w:rsidRPr="007849B1" w:rsidRDefault="00E540CC" w:rsidP="00E540CC">
            <w:pPr>
              <w:pStyle w:val="TAC"/>
              <w:rPr>
                <w:rFonts w:eastAsia="MS PGothic" w:cs="Arial"/>
                <w:lang w:val="en-US" w:eastAsia="ja-JP"/>
              </w:rPr>
            </w:pPr>
            <w:r w:rsidRPr="00FB4069">
              <w:rPr>
                <w:kern w:val="24"/>
                <w:lang w:eastAsia="ja-JP"/>
              </w:rPr>
              <w:t> </w:t>
            </w:r>
            <w:r>
              <w:rPr>
                <w:kern w:val="24"/>
                <w:lang w:eastAsia="ja-JP"/>
              </w:rPr>
              <w:t>Single sector per site</w:t>
            </w:r>
          </w:p>
        </w:tc>
      </w:tr>
      <w:tr w:rsidR="00E540CC" w:rsidRPr="007849B1" w14:paraId="4AC6EA64"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E2AAB3" w14:textId="77777777" w:rsidR="00E540CC" w:rsidRPr="007849B1" w:rsidRDefault="00E540CC" w:rsidP="00E540CC">
            <w:pPr>
              <w:pStyle w:val="TAC"/>
              <w:rPr>
                <w:rFonts w:eastAsia="MS PGothic" w:cs="Arial"/>
                <w:lang w:val="en-US" w:eastAsia="ja-JP"/>
              </w:rPr>
            </w:pPr>
            <w:r w:rsidRPr="007849B1">
              <w:rPr>
                <w:kern w:val="24"/>
                <w:lang w:eastAsia="ja-JP"/>
              </w:rPr>
              <w:t>BS antenna height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B6CC4" w14:textId="77777777" w:rsidR="00E540CC" w:rsidRPr="007849B1" w:rsidRDefault="00E540CC" w:rsidP="00E540CC">
            <w:pPr>
              <w:pStyle w:val="TAC"/>
              <w:rPr>
                <w:rFonts w:eastAsia="MS PGothic" w:cs="Arial"/>
                <w:lang w:val="en-US" w:eastAsia="ja-JP"/>
              </w:rPr>
            </w:pPr>
            <w:r w:rsidRPr="007849B1">
              <w:rPr>
                <w:kern w:val="24"/>
                <w:lang w:eastAsia="ja-JP"/>
              </w:rPr>
              <w:t>3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488FF2" w14:textId="476C9314" w:rsidR="00E540CC" w:rsidRPr="007849B1" w:rsidRDefault="00E540CC" w:rsidP="00E540CC">
            <w:pPr>
              <w:pStyle w:val="TAC"/>
              <w:rPr>
                <w:rFonts w:eastAsia="MS PGothic" w:cs="Arial"/>
                <w:lang w:val="en-US" w:eastAsia="ja-JP"/>
              </w:rPr>
            </w:pPr>
            <w:r>
              <w:rPr>
                <w:kern w:val="24"/>
                <w:lang w:eastAsia="ja-JP"/>
              </w:rPr>
              <w:t xml:space="preserve">Mounted on </w:t>
            </w:r>
            <w:r w:rsidRPr="007849B1">
              <w:rPr>
                <w:kern w:val="24"/>
                <w:lang w:eastAsia="ja-JP"/>
              </w:rPr>
              <w:t>ceiling</w:t>
            </w:r>
          </w:p>
        </w:tc>
      </w:tr>
      <w:tr w:rsidR="00E540CC" w:rsidRPr="007849B1" w14:paraId="5F9C6395" w14:textId="77777777">
        <w:tc>
          <w:tcPr>
            <w:tcW w:w="160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1AD000" w14:textId="77777777" w:rsidR="00E540CC" w:rsidRPr="007849B1" w:rsidRDefault="00E540CC" w:rsidP="00E540CC">
            <w:pPr>
              <w:pStyle w:val="TAC"/>
              <w:rPr>
                <w:rFonts w:eastAsia="MS PGothic" w:cs="Arial"/>
                <w:lang w:val="en-US" w:eastAsia="ja-JP"/>
              </w:rPr>
            </w:pPr>
            <w:r w:rsidRPr="007849B1">
              <w:rPr>
                <w:kern w:val="24"/>
                <w:lang w:eastAsia="ja-JP"/>
              </w:rPr>
              <w:t>UE location</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6964" w14:textId="77777777" w:rsidR="00E540CC" w:rsidRPr="007849B1" w:rsidRDefault="00E540CC" w:rsidP="00E540CC">
            <w:pPr>
              <w:pStyle w:val="TAC"/>
              <w:rPr>
                <w:rFonts w:eastAsia="MS PGothic" w:cs="Arial"/>
                <w:lang w:val="en-US" w:eastAsia="ja-JP"/>
              </w:rPr>
            </w:pPr>
            <w:r w:rsidRPr="007849B1">
              <w:rPr>
                <w:kern w:val="24"/>
                <w:lang w:eastAsia="ja-JP"/>
              </w:rPr>
              <w:t>Outdoor/indoor</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99EF8E" w14:textId="77777777" w:rsidR="00E540CC" w:rsidRPr="007849B1" w:rsidRDefault="00E540CC" w:rsidP="00E540CC">
            <w:pPr>
              <w:pStyle w:val="TAC"/>
              <w:rPr>
                <w:rFonts w:eastAsia="MS PGothic" w:cs="Arial"/>
                <w:lang w:val="en-US" w:eastAsia="ja-JP"/>
              </w:rPr>
            </w:pPr>
            <w:r w:rsidRPr="007849B1">
              <w:rPr>
                <w:kern w:val="24"/>
                <w:lang w:eastAsia="ja-JP"/>
              </w:rPr>
              <w:t>Indoor</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7E657"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001659DB"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A52C04" w14:textId="77777777" w:rsidR="00E540CC" w:rsidRPr="007849B1" w:rsidRDefault="00E540CC" w:rsidP="00E540CC">
            <w:pPr>
              <w:pStyle w:val="TAC"/>
              <w:rPr>
                <w:rFonts w:eastAsia="MS PGothic" w:cs="Arial"/>
                <w:lang w:val="en-US" w:eastAsia="ja-JP"/>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6439D" w14:textId="77777777" w:rsidR="00E540CC" w:rsidRPr="007849B1" w:rsidRDefault="00E540CC" w:rsidP="00E540CC">
            <w:pPr>
              <w:pStyle w:val="TAC"/>
              <w:rPr>
                <w:rFonts w:eastAsia="MS PGothic" w:cs="Arial"/>
                <w:lang w:val="en-US" w:eastAsia="ja-JP"/>
              </w:rPr>
            </w:pPr>
            <w:r w:rsidRPr="007849B1">
              <w:rPr>
                <w:kern w:val="24"/>
                <w:lang w:eastAsia="ja-JP"/>
              </w:rPr>
              <w:t>LOS/NLOS</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AC8D50" w14:textId="77777777" w:rsidR="00E540CC" w:rsidRPr="007849B1" w:rsidRDefault="00E540CC" w:rsidP="00E540CC">
            <w:pPr>
              <w:pStyle w:val="TAC"/>
              <w:rPr>
                <w:rFonts w:eastAsia="MS PGothic" w:cs="Arial"/>
                <w:lang w:val="en-US" w:eastAsia="ja-JP"/>
              </w:rPr>
            </w:pPr>
            <w:r w:rsidRPr="007849B1">
              <w:rPr>
                <w:kern w:val="24"/>
                <w:lang w:eastAsia="ja-JP"/>
              </w:rPr>
              <w:t>LOS and NLOS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B62780" w14:textId="77777777" w:rsidR="00E540CC" w:rsidRPr="007849B1" w:rsidRDefault="00E540CC" w:rsidP="00E540CC">
            <w:pPr>
              <w:pStyle w:val="TAC"/>
              <w:rPr>
                <w:rFonts w:eastAsia="MS PGothic" w:cs="Arial"/>
                <w:lang w:val="en-US" w:eastAsia="ja-JP"/>
              </w:rPr>
            </w:pPr>
          </w:p>
        </w:tc>
      </w:tr>
      <w:tr w:rsidR="00E540CC" w:rsidRPr="007849B1" w14:paraId="624EA9B5"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81DFE0" w14:textId="77777777" w:rsidR="00E540CC" w:rsidRPr="007849B1" w:rsidRDefault="00E540CC" w:rsidP="00E540CC">
            <w:pPr>
              <w:pStyle w:val="TAC"/>
              <w:rPr>
                <w:rFonts w:eastAsia="MS PGothic" w:cs="Arial"/>
                <w:lang w:val="en-US" w:eastAsia="ja-JP"/>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692DB" w14:textId="77777777" w:rsidR="00E540CC" w:rsidRPr="007849B1" w:rsidRDefault="00E540CC" w:rsidP="00E540CC">
            <w:pPr>
              <w:pStyle w:val="TAC"/>
              <w:rPr>
                <w:rFonts w:eastAsia="MS PGothic" w:cs="Arial"/>
                <w:lang w:val="en-US" w:eastAsia="ja-JP"/>
              </w:rPr>
            </w:pPr>
            <w:r w:rsidRPr="007849B1">
              <w:rPr>
                <w:kern w:val="24"/>
                <w:lang w:eastAsia="ja-JP"/>
              </w:rPr>
              <w:t>UE antenna height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CB433" w14:textId="77777777" w:rsidR="00E540CC" w:rsidRPr="007849B1" w:rsidRDefault="00E540CC" w:rsidP="00E540CC">
            <w:pPr>
              <w:pStyle w:val="TAC"/>
              <w:rPr>
                <w:rFonts w:eastAsia="MS PGothic" w:cs="Arial"/>
                <w:lang w:val="en-US" w:eastAsia="ja-JP"/>
              </w:rPr>
            </w:pPr>
            <w:r w:rsidRPr="007849B1">
              <w:rPr>
                <w:kern w:val="24"/>
                <w:lang w:eastAsia="ja-JP"/>
              </w:rPr>
              <w:t>1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9DDCC" w14:textId="77777777" w:rsidR="00E540CC" w:rsidRPr="007849B1" w:rsidRDefault="00E540CC" w:rsidP="00E540CC">
            <w:pPr>
              <w:pStyle w:val="TAC"/>
              <w:rPr>
                <w:rFonts w:eastAsia="MS PGothic" w:cs="Arial"/>
                <w:lang w:val="en-US" w:eastAsia="ja-JP"/>
              </w:rPr>
            </w:pPr>
          </w:p>
        </w:tc>
      </w:tr>
      <w:tr w:rsidR="00E540CC" w:rsidRPr="007849B1" w14:paraId="0B087C9C"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17358" w14:textId="77777777" w:rsidR="00E540CC" w:rsidRPr="007849B1" w:rsidRDefault="00E540CC" w:rsidP="00E540CC">
            <w:pPr>
              <w:pStyle w:val="TAC"/>
              <w:rPr>
                <w:rFonts w:eastAsia="MS PGothic" w:cs="Arial"/>
                <w:lang w:val="en-US" w:eastAsia="ja-JP"/>
              </w:rPr>
            </w:pPr>
            <w:r w:rsidRPr="007849B1">
              <w:rPr>
                <w:kern w:val="24"/>
                <w:lang w:eastAsia="ja-JP"/>
              </w:rPr>
              <w:t>UE distribution (horizontal)</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42FB11" w14:textId="77777777" w:rsidR="00E540CC" w:rsidRPr="007849B1" w:rsidRDefault="00E540CC" w:rsidP="00E540CC">
            <w:pPr>
              <w:pStyle w:val="TAC"/>
              <w:rPr>
                <w:rFonts w:eastAsia="MS PGothic" w:cs="Arial"/>
                <w:lang w:val="en-US" w:eastAsia="ja-JP"/>
              </w:rPr>
            </w:pPr>
            <w:r w:rsidRPr="007849B1">
              <w:rPr>
                <w:kern w:val="24"/>
                <w:lang w:eastAsia="ja-JP"/>
              </w:rPr>
              <w:t>Uniform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A69E01"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01AA367C"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A123E4" w14:textId="77777777" w:rsidR="00E540CC" w:rsidRPr="00405C1A" w:rsidRDefault="00E540CC" w:rsidP="00E540CC">
            <w:pPr>
              <w:pStyle w:val="TAC"/>
              <w:rPr>
                <w:rFonts w:eastAsia="MS PGothic" w:cs="Arial"/>
                <w:lang w:val="fr-FR" w:eastAsia="ja-JP"/>
              </w:rPr>
            </w:pPr>
            <w:r w:rsidRPr="00405C1A">
              <w:rPr>
                <w:kern w:val="24"/>
                <w:lang w:val="fr-FR" w:eastAsia="ja-JP"/>
              </w:rPr>
              <w:t>Minimum BS - UE distance (2D)</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ADD03" w14:textId="77777777" w:rsidR="00E540CC" w:rsidRPr="007849B1" w:rsidRDefault="00E540CC" w:rsidP="00E540CC">
            <w:pPr>
              <w:pStyle w:val="TAC"/>
              <w:rPr>
                <w:rFonts w:eastAsia="MS PGothic" w:cs="Arial"/>
                <w:lang w:val="en-US" w:eastAsia="ja-JP"/>
              </w:rPr>
            </w:pPr>
            <w:r w:rsidRPr="007849B1">
              <w:rPr>
                <w:kern w:val="24"/>
                <w:lang w:eastAsia="ja-JP"/>
              </w:rPr>
              <w:t>0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2D873F"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3EDDFCC3"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F8E82B" w14:textId="77777777" w:rsidR="00E540CC" w:rsidRPr="007849B1" w:rsidRDefault="00E540CC" w:rsidP="00E540CC">
            <w:pPr>
              <w:pStyle w:val="TAC"/>
              <w:rPr>
                <w:rFonts w:eastAsia="MS PGothic" w:cs="Arial"/>
                <w:lang w:val="en-US" w:eastAsia="ja-JP"/>
              </w:rPr>
            </w:pPr>
            <w:r w:rsidRPr="007849B1">
              <w:rPr>
                <w:kern w:val="24"/>
                <w:lang w:eastAsia="ja-JP"/>
              </w:rPr>
              <w:t>Channel model</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EFB182" w14:textId="77777777" w:rsidR="00E540CC" w:rsidRPr="007849B1" w:rsidRDefault="00E540CC" w:rsidP="00E540CC">
            <w:pPr>
              <w:pStyle w:val="TAC"/>
              <w:rPr>
                <w:rFonts w:eastAsia="MS PGothic" w:cs="Arial"/>
                <w:lang w:val="en-US" w:eastAsia="ja-JP"/>
              </w:rPr>
            </w:pPr>
            <w:r w:rsidRPr="007849B1">
              <w:rPr>
                <w:kern w:val="24"/>
                <w:lang w:eastAsia="ja-JP"/>
              </w:rPr>
              <w:t>Indoor Office</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799F37" w14:textId="77777777" w:rsidR="00E540CC" w:rsidRPr="007849B1" w:rsidRDefault="00E540CC" w:rsidP="00E540CC">
            <w:pPr>
              <w:pStyle w:val="TAC"/>
              <w:rPr>
                <w:rFonts w:eastAsia="MS PGothic" w:cs="Arial"/>
                <w:lang w:val="en-US" w:eastAsia="ja-JP"/>
              </w:rPr>
            </w:pPr>
          </w:p>
        </w:tc>
      </w:tr>
      <w:tr w:rsidR="00E540CC" w:rsidRPr="007849B1" w14:paraId="645B8C5F" w14:textId="77777777">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36A160" w14:textId="77777777" w:rsidR="00E540CC" w:rsidRPr="007849B1" w:rsidRDefault="00E540CC" w:rsidP="00E540CC">
            <w:pPr>
              <w:pStyle w:val="TAC"/>
              <w:rPr>
                <w:rFonts w:eastAsia="MS PGothic" w:cs="Arial"/>
                <w:lang w:val="en-US" w:eastAsia="ja-JP"/>
              </w:rPr>
            </w:pPr>
            <w:r w:rsidRPr="007849B1">
              <w:rPr>
                <w:kern w:val="24"/>
                <w:lang w:eastAsia="ja-JP"/>
              </w:rPr>
              <w:t>Shadowing correlation</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D9C639" w14:textId="77777777" w:rsidR="00E540CC" w:rsidRPr="007849B1" w:rsidRDefault="00E540CC" w:rsidP="00E540CC">
            <w:pPr>
              <w:pStyle w:val="TAC"/>
              <w:rPr>
                <w:rFonts w:eastAsia="MS PGothic" w:cs="Arial"/>
                <w:lang w:val="en-US" w:eastAsia="ja-JP"/>
              </w:rPr>
            </w:pPr>
            <w:r w:rsidRPr="007849B1">
              <w:rPr>
                <w:kern w:val="24"/>
                <w:lang w:eastAsia="ja-JP"/>
              </w:rPr>
              <w:t>NA</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67D8D" w14:textId="77777777" w:rsidR="00E540CC" w:rsidRPr="007849B1" w:rsidRDefault="00E540CC" w:rsidP="00E540CC">
            <w:pPr>
              <w:pStyle w:val="TAC"/>
              <w:rPr>
                <w:rFonts w:eastAsia="MS PGothic" w:cs="Arial"/>
                <w:lang w:val="en-US" w:eastAsia="ja-JP"/>
              </w:rPr>
            </w:pPr>
            <w:r w:rsidRPr="007849B1">
              <w:rPr>
                <w:kern w:val="24"/>
                <w:lang w:eastAsia="ja-JP"/>
              </w:rPr>
              <w:t> </w:t>
            </w:r>
          </w:p>
        </w:tc>
      </w:tr>
    </w:tbl>
    <w:p w14:paraId="272505FC" w14:textId="77777777" w:rsidR="00F51E2B" w:rsidRPr="007849B1" w:rsidRDefault="00F51E2B" w:rsidP="00F51E2B">
      <w:pPr>
        <w:rPr>
          <w:lang w:eastAsia="ja-JP"/>
        </w:rPr>
      </w:pPr>
    </w:p>
    <w:p w14:paraId="5263567C" w14:textId="77777777" w:rsidR="00F51E2B" w:rsidRPr="007849B1" w:rsidRDefault="00F51E2B" w:rsidP="00F51E2B">
      <w:pPr>
        <w:pStyle w:val="TH"/>
        <w:rPr>
          <w:lang w:eastAsia="ja-JP"/>
        </w:rPr>
      </w:pPr>
      <w:r w:rsidRPr="007849B1">
        <w:rPr>
          <w:noProof/>
          <w:lang w:val="en-US" w:eastAsia="ja-JP"/>
        </w:rPr>
        <w:drawing>
          <wp:inline distT="0" distB="0" distL="0" distR="0" wp14:anchorId="7C472480" wp14:editId="47B45F5D">
            <wp:extent cx="5613400" cy="2711450"/>
            <wp:effectExtent l="0" t="0" r="0" b="0"/>
            <wp:docPr id="5" name="図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A diagram of a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2711450"/>
                    </a:xfrm>
                    <a:prstGeom prst="rect">
                      <a:avLst/>
                    </a:prstGeom>
                    <a:noFill/>
                    <a:ln>
                      <a:noFill/>
                    </a:ln>
                  </pic:spPr>
                </pic:pic>
              </a:graphicData>
            </a:graphic>
          </wp:inline>
        </w:drawing>
      </w:r>
    </w:p>
    <w:p w14:paraId="47F9A6E4" w14:textId="77777777" w:rsidR="00F51E2B" w:rsidRPr="007849B1" w:rsidRDefault="00F51E2B" w:rsidP="00F51E2B">
      <w:pPr>
        <w:pStyle w:val="TF"/>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2.1.3-1: Network layout for indoor</w:t>
      </w:r>
    </w:p>
    <w:p w14:paraId="4F845C7B" w14:textId="77777777" w:rsidR="00F51E2B" w:rsidRPr="007849B1" w:rsidRDefault="00F51E2B" w:rsidP="00F51E2B">
      <w:pPr>
        <w:pStyle w:val="TH"/>
        <w:rPr>
          <w:iCs/>
          <w:lang w:eastAsia="ja-JP"/>
        </w:rPr>
      </w:pPr>
      <w:r w:rsidRPr="007849B1">
        <w:t xml:space="preserve">Table </w:t>
      </w:r>
      <w:r>
        <w:rPr>
          <w:lang w:eastAsia="ja-JP"/>
        </w:rPr>
        <w:t>6.1</w:t>
      </w:r>
      <w:r w:rsidRPr="007849B1">
        <w:t>.</w:t>
      </w:r>
      <w:r w:rsidRPr="007849B1">
        <w:rPr>
          <w:rFonts w:hint="eastAsia"/>
          <w:lang w:eastAsia="ja-JP"/>
        </w:rPr>
        <w:t xml:space="preserve">2.1.3-2: Multi </w:t>
      </w:r>
      <w:r w:rsidRPr="007849B1">
        <w:t>operator</w:t>
      </w:r>
      <w:r w:rsidRPr="007849B1">
        <w:rPr>
          <w:rFonts w:hint="eastAsia"/>
          <w:lang w:eastAsia="ja-JP"/>
        </w:rPr>
        <w:t>s</w:t>
      </w:r>
      <w:r w:rsidRPr="007849B1">
        <w:t xml:space="preserve"> layout</w:t>
      </w:r>
      <w:r w:rsidRPr="007849B1">
        <w:rPr>
          <w:rFonts w:hint="eastAsia"/>
          <w:lang w:eastAsia="ja-JP"/>
        </w:rPr>
        <w:t xml:space="preserve"> for indoor</w:t>
      </w:r>
    </w:p>
    <w:tbl>
      <w:tblPr>
        <w:tblW w:w="9140" w:type="dxa"/>
        <w:tblCellMar>
          <w:left w:w="0" w:type="dxa"/>
          <w:right w:w="0" w:type="dxa"/>
        </w:tblCellMar>
        <w:tblLook w:val="01E0" w:firstRow="1" w:lastRow="1" w:firstColumn="1" w:lastColumn="1" w:noHBand="0" w:noVBand="0"/>
      </w:tblPr>
      <w:tblGrid>
        <w:gridCol w:w="4100"/>
        <w:gridCol w:w="2580"/>
        <w:gridCol w:w="2460"/>
      </w:tblGrid>
      <w:tr w:rsidR="00F51E2B" w:rsidRPr="007849B1" w14:paraId="5FCCCEA4" w14:textId="77777777">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DCCADA" w14:textId="77777777" w:rsidR="00F51E2B" w:rsidRPr="007849B1" w:rsidRDefault="00F51E2B">
            <w:pPr>
              <w:pStyle w:val="TAH"/>
              <w:rPr>
                <w:rFonts w:eastAsia="MS PGothic" w:cs="Arial"/>
                <w:lang w:val="en-US" w:eastAsia="ja-JP"/>
              </w:rPr>
            </w:pPr>
            <w:r w:rsidRPr="007849B1">
              <w:rPr>
                <w:kern w:val="24"/>
                <w:lang w:eastAsia="ja-JP"/>
              </w:rPr>
              <w:t>Parameters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EE3CF" w14:textId="77777777" w:rsidR="00F51E2B" w:rsidRPr="007849B1" w:rsidRDefault="00F51E2B">
            <w:pPr>
              <w:pStyle w:val="TAH"/>
              <w:rPr>
                <w:rFonts w:eastAsia="MS PGothic" w:cs="Arial"/>
                <w:lang w:val="en-US" w:eastAsia="ja-JP"/>
              </w:rPr>
            </w:pPr>
            <w:r w:rsidRPr="007849B1">
              <w:rPr>
                <w:kern w:val="24"/>
                <w:lang w:eastAsia="ja-JP"/>
              </w:rPr>
              <w:t>Values</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567B81" w14:textId="77777777" w:rsidR="00F51E2B" w:rsidRPr="007849B1" w:rsidRDefault="00F51E2B">
            <w:pPr>
              <w:pStyle w:val="TAH"/>
              <w:rPr>
                <w:rFonts w:eastAsia="MS PGothic" w:cs="Arial"/>
                <w:lang w:val="en-US" w:eastAsia="ja-JP"/>
              </w:rPr>
            </w:pPr>
            <w:r w:rsidRPr="007849B1">
              <w:rPr>
                <w:kern w:val="24"/>
                <w:lang w:eastAsia="ja-JP"/>
              </w:rPr>
              <w:t>Remark</w:t>
            </w:r>
          </w:p>
        </w:tc>
      </w:tr>
      <w:tr w:rsidR="00F51E2B" w:rsidRPr="007849B1" w14:paraId="7FFFA17B" w14:textId="77777777">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204E0E" w14:textId="77777777" w:rsidR="00F51E2B" w:rsidRPr="007849B1" w:rsidRDefault="00F51E2B">
            <w:pPr>
              <w:pStyle w:val="TAC"/>
              <w:rPr>
                <w:rFonts w:eastAsia="MS PGothic" w:cs="Arial"/>
                <w:lang w:val="en-US" w:eastAsia="ja-JP"/>
              </w:rPr>
            </w:pPr>
            <w:r w:rsidRPr="007849B1">
              <w:rPr>
                <w:kern w:val="24"/>
                <w:lang w:eastAsia="ja-JP"/>
              </w:rPr>
              <w:t>Multi operator layout</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5F5F2E" w14:textId="77777777" w:rsidR="00F51E2B" w:rsidRPr="007849B1" w:rsidRDefault="00F51E2B">
            <w:pPr>
              <w:pStyle w:val="TAC"/>
              <w:rPr>
                <w:rFonts w:eastAsia="MS PGothic" w:cs="Arial"/>
                <w:lang w:val="en-US" w:eastAsia="ja-JP"/>
              </w:rPr>
            </w:pPr>
            <w:r w:rsidRPr="007849B1">
              <w:rPr>
                <w:rFonts w:hint="eastAsia"/>
                <w:kern w:val="24"/>
                <w:lang w:eastAsia="ja-JP"/>
              </w:rPr>
              <w:t>C</w:t>
            </w:r>
            <w:r w:rsidRPr="007849B1">
              <w:rPr>
                <w:kern w:val="24"/>
                <w:lang w:eastAsia="ja-JP"/>
              </w:rPr>
              <w:t>oordinated operation</w:t>
            </w:r>
            <w:r w:rsidRPr="007849B1">
              <w:rPr>
                <w:rFonts w:hint="eastAsia"/>
                <w:kern w:val="24"/>
                <w:lang w:eastAsia="ja-JP"/>
              </w:rPr>
              <w:t xml:space="preserve"> (0% Grid Shift)</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D3375C" w14:textId="77777777" w:rsidR="00F51E2B" w:rsidRPr="007849B1" w:rsidRDefault="00F51E2B">
            <w:pPr>
              <w:pStyle w:val="TAC"/>
              <w:rPr>
                <w:rFonts w:eastAsia="MS PGothic" w:cs="Arial"/>
                <w:lang w:val="en-US" w:eastAsia="ja-JP"/>
              </w:rPr>
            </w:pPr>
          </w:p>
        </w:tc>
      </w:tr>
    </w:tbl>
    <w:p w14:paraId="1B3F338A" w14:textId="77777777" w:rsidR="00F51E2B" w:rsidRDefault="00F51E2B" w:rsidP="00F51E2B"/>
    <w:p w14:paraId="0C47169E" w14:textId="77777777" w:rsidR="00C019CF" w:rsidRPr="007849B1" w:rsidRDefault="00C019CF" w:rsidP="00872F18">
      <w:pPr>
        <w:pStyle w:val="Heading4"/>
        <w:rPr>
          <w:lang w:eastAsia="ja-JP"/>
        </w:rPr>
      </w:pPr>
      <w:bookmarkStart w:id="2528" w:name="_Toc494384410"/>
      <w:bookmarkStart w:id="2529" w:name="_Toc98750619"/>
      <w:bookmarkStart w:id="2530" w:name="_Toc191376807"/>
      <w:r>
        <w:rPr>
          <w:lang w:eastAsia="ja-JP"/>
        </w:rPr>
        <w:t>6.1</w:t>
      </w:r>
      <w:r w:rsidRPr="007849B1">
        <w:rPr>
          <w:rFonts w:hint="eastAsia"/>
          <w:lang w:eastAsia="ja-JP"/>
        </w:rPr>
        <w:t>.2.2</w:t>
      </w:r>
      <w:r w:rsidRPr="007849B1">
        <w:rPr>
          <w:lang w:eastAsia="ja-JP"/>
        </w:rPr>
        <w:tab/>
        <w:t>Propagation</w:t>
      </w:r>
      <w:r w:rsidRPr="007849B1">
        <w:rPr>
          <w:rFonts w:hint="eastAsia"/>
          <w:lang w:eastAsia="ja-JP"/>
        </w:rPr>
        <w:t xml:space="preserve"> model</w:t>
      </w:r>
      <w:bookmarkEnd w:id="2528"/>
      <w:bookmarkEnd w:id="2529"/>
      <w:bookmarkEnd w:id="2530"/>
    </w:p>
    <w:p w14:paraId="1E3B62EC" w14:textId="77777777" w:rsidR="00C019CF" w:rsidRPr="00147F39" w:rsidRDefault="00C019CF" w:rsidP="00872F18">
      <w:pPr>
        <w:pStyle w:val="Heading5"/>
      </w:pPr>
      <w:bookmarkStart w:id="2531" w:name="_Toc493104196"/>
      <w:bookmarkStart w:id="2532" w:name="_Toc20320099"/>
      <w:bookmarkStart w:id="2533" w:name="_Toc20340118"/>
      <w:bookmarkStart w:id="2534" w:name="_Toc152927513"/>
      <w:bookmarkStart w:id="2535" w:name="_Toc191376808"/>
      <w:r>
        <w:rPr>
          <w:lang w:eastAsia="ja-JP"/>
        </w:rPr>
        <w:t>6.1</w:t>
      </w:r>
      <w:r w:rsidRPr="007849B1">
        <w:rPr>
          <w:rFonts w:hint="eastAsia"/>
          <w:lang w:eastAsia="ja-JP"/>
        </w:rPr>
        <w:t>.2.2</w:t>
      </w:r>
      <w:r w:rsidRPr="00147F39">
        <w:rPr>
          <w:rFonts w:hint="eastAsia"/>
        </w:rPr>
        <w:t>.1</w:t>
      </w:r>
      <w:r w:rsidRPr="00147F39">
        <w:tab/>
      </w:r>
      <w:r w:rsidRPr="00147F39">
        <w:rPr>
          <w:rFonts w:hint="eastAsia"/>
        </w:rPr>
        <w:t>Pathloss</w:t>
      </w:r>
      <w:bookmarkEnd w:id="2531"/>
      <w:bookmarkEnd w:id="2532"/>
      <w:bookmarkEnd w:id="2533"/>
      <w:bookmarkEnd w:id="2534"/>
      <w:bookmarkEnd w:id="2535"/>
    </w:p>
    <w:p w14:paraId="674EC210" w14:textId="77777777" w:rsidR="00C019CF" w:rsidRPr="00147F39" w:rsidRDefault="00C019CF" w:rsidP="00C019CF">
      <w:r w:rsidRPr="00147F39">
        <w:t xml:space="preserve">The pathloss models are summarized in Table </w:t>
      </w:r>
      <w:r>
        <w:rPr>
          <w:lang w:eastAsia="ja-JP"/>
        </w:rPr>
        <w:t>6.1</w:t>
      </w:r>
      <w:r w:rsidRPr="007849B1">
        <w:rPr>
          <w:rFonts w:hint="eastAsia"/>
          <w:lang w:eastAsia="ja-JP"/>
        </w:rPr>
        <w:t>.2.2</w:t>
      </w:r>
      <w:r w:rsidRPr="00147F39">
        <w:rPr>
          <w:rFonts w:hint="eastAsia"/>
          <w:lang w:eastAsia="ko-KR"/>
        </w:rPr>
        <w:t>.1</w:t>
      </w:r>
      <w:r w:rsidRPr="00147F39">
        <w:t xml:space="preserve">-1 and the distance definitions are indicated in Figure </w:t>
      </w:r>
      <w:r>
        <w:rPr>
          <w:lang w:eastAsia="ja-JP"/>
        </w:rPr>
        <w:t>6.1</w:t>
      </w:r>
      <w:r w:rsidRPr="007849B1">
        <w:rPr>
          <w:rFonts w:hint="eastAsia"/>
          <w:lang w:eastAsia="ja-JP"/>
        </w:rPr>
        <w:t>.2.2</w:t>
      </w:r>
      <w:r w:rsidRPr="00147F39">
        <w:rPr>
          <w:rFonts w:hint="eastAsia"/>
          <w:lang w:eastAsia="ko-KR"/>
        </w:rPr>
        <w:t>.1</w:t>
      </w:r>
      <w:r w:rsidRPr="00147F39">
        <w:t xml:space="preserve">-1 and Figure </w:t>
      </w:r>
      <w:r>
        <w:rPr>
          <w:lang w:eastAsia="ja-JP"/>
        </w:rPr>
        <w:t>6.1</w:t>
      </w:r>
      <w:r w:rsidRPr="007849B1">
        <w:rPr>
          <w:rFonts w:hint="eastAsia"/>
          <w:lang w:eastAsia="ja-JP"/>
        </w:rPr>
        <w:t>.2.2</w:t>
      </w:r>
      <w:r w:rsidRPr="00147F39">
        <w:rPr>
          <w:rFonts w:hint="eastAsia"/>
          <w:lang w:eastAsia="ko-KR"/>
        </w:rPr>
        <w:t>.1</w:t>
      </w:r>
      <w:r w:rsidRPr="00147F39">
        <w:t xml:space="preserve">-2. Note that the distribution of the shadow fading is log-normal, and its standard deviation for each scenario is given in </w:t>
      </w:r>
      <w:r w:rsidRPr="00147F39">
        <w:rPr>
          <w:rFonts w:hint="eastAsia"/>
          <w:lang w:eastAsia="ko-KR"/>
        </w:rPr>
        <w:t>T</w:t>
      </w:r>
      <w:r w:rsidRPr="00147F39">
        <w:t xml:space="preserve">able </w:t>
      </w:r>
      <w:r>
        <w:rPr>
          <w:lang w:eastAsia="ja-JP"/>
        </w:rPr>
        <w:t>6.1</w:t>
      </w:r>
      <w:r w:rsidRPr="007849B1">
        <w:rPr>
          <w:rFonts w:hint="eastAsia"/>
          <w:lang w:eastAsia="ja-JP"/>
        </w:rPr>
        <w:t>.2.2</w:t>
      </w:r>
      <w:r w:rsidRPr="00147F39">
        <w:rPr>
          <w:rFonts w:hint="eastAsia"/>
          <w:lang w:eastAsia="ko-KR"/>
        </w:rPr>
        <w:t>.1</w:t>
      </w:r>
      <w:r w:rsidRPr="00147F39">
        <w:t>-1.</w:t>
      </w:r>
    </w:p>
    <w:p w14:paraId="5377C0D8" w14:textId="77777777" w:rsidR="00C019CF" w:rsidRPr="00147F39" w:rsidRDefault="00C019CF" w:rsidP="00C019CF">
      <w:pPr>
        <w:pStyle w:val="TH"/>
        <w:rPr>
          <w:lang w:eastAsia="ko-KR"/>
        </w:rPr>
      </w:pPr>
      <w:bookmarkStart w:id="2536" w:name="_Ref363806083"/>
      <w:bookmarkStart w:id="2537" w:name="_Ref363806159"/>
      <w:bookmarkEnd w:id="2536"/>
      <w:bookmarkEnd w:id="2537"/>
    </w:p>
    <w:tbl>
      <w:tblPr>
        <w:tblW w:w="0" w:type="auto"/>
        <w:tblLook w:val="04A0" w:firstRow="1" w:lastRow="0" w:firstColumn="1" w:lastColumn="0" w:noHBand="0" w:noVBand="1"/>
      </w:tblPr>
      <w:tblGrid>
        <w:gridCol w:w="4807"/>
        <w:gridCol w:w="4834"/>
      </w:tblGrid>
      <w:tr w:rsidR="00C019CF" w:rsidRPr="00147F39" w14:paraId="15D16755" w14:textId="77777777">
        <w:tc>
          <w:tcPr>
            <w:tcW w:w="4914" w:type="dxa"/>
            <w:shd w:val="clear" w:color="auto" w:fill="auto"/>
          </w:tcPr>
          <w:p w14:paraId="342E00ED" w14:textId="77777777" w:rsidR="00C019CF" w:rsidRPr="00147F39" w:rsidRDefault="00C019CF">
            <w:pPr>
              <w:pStyle w:val="TH"/>
              <w:rPr>
                <w:lang w:eastAsia="ko-KR"/>
              </w:rPr>
            </w:pPr>
            <w:r w:rsidRPr="00147F39">
              <w:object w:dxaOrig="6194" w:dyaOrig="3347" w14:anchorId="36F8513B">
                <v:shape id="_x0000_i1030" type="#_x0000_t75" style="width:207.75pt;height:111.75pt" o:ole="">
                  <v:imagedata r:id="rId25" o:title=""/>
                </v:shape>
                <o:OLEObject Type="Embed" ProgID="Visio.Drawing.11" ShapeID="_x0000_i1030" DrawAspect="Content" ObjectID="_1801997436" r:id="rId26"/>
              </w:object>
            </w:r>
          </w:p>
        </w:tc>
        <w:tc>
          <w:tcPr>
            <w:tcW w:w="4914" w:type="dxa"/>
            <w:shd w:val="clear" w:color="auto" w:fill="auto"/>
          </w:tcPr>
          <w:p w14:paraId="63E6517F" w14:textId="77777777" w:rsidR="00C019CF" w:rsidRPr="00147F39" w:rsidRDefault="00C019CF">
            <w:pPr>
              <w:pStyle w:val="TH"/>
              <w:rPr>
                <w:lang w:eastAsia="ko-KR"/>
              </w:rPr>
            </w:pPr>
            <w:r w:rsidRPr="00147F39">
              <w:object w:dxaOrig="6194" w:dyaOrig="3347" w14:anchorId="6F512311">
                <v:shape id="_x0000_i1031" type="#_x0000_t75" style="width:215.25pt;height:115.5pt" o:ole="" o:allowoverlap="f">
                  <v:imagedata r:id="rId27" o:title=""/>
                </v:shape>
                <o:OLEObject Type="Embed" ProgID="Visio.Drawing.11" ShapeID="_x0000_i1031" DrawAspect="Content" ObjectID="_1801997437" r:id="rId28"/>
              </w:object>
            </w:r>
          </w:p>
        </w:tc>
      </w:tr>
      <w:tr w:rsidR="00C019CF" w:rsidRPr="00147F39" w14:paraId="48E6E8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14" w:type="dxa"/>
            <w:tcBorders>
              <w:top w:val="nil"/>
              <w:left w:val="nil"/>
              <w:bottom w:val="nil"/>
              <w:right w:val="nil"/>
            </w:tcBorders>
            <w:shd w:val="clear" w:color="auto" w:fill="auto"/>
          </w:tcPr>
          <w:p w14:paraId="1D75D477" w14:textId="77777777" w:rsidR="00C019CF" w:rsidRPr="00147F39" w:rsidRDefault="00C019CF">
            <w:pPr>
              <w:pStyle w:val="TF"/>
              <w:rPr>
                <w:lang w:eastAsia="ko-KR"/>
              </w:rPr>
            </w:pPr>
            <w:r w:rsidRPr="00147F39">
              <w:t>Figure</w:t>
            </w:r>
            <w:r>
              <w:t xml:space="preserve"> </w:t>
            </w:r>
            <w:r>
              <w:rPr>
                <w:lang w:eastAsia="ja-JP"/>
              </w:rPr>
              <w:t>6.1</w:t>
            </w:r>
            <w:r w:rsidRPr="007849B1">
              <w:rPr>
                <w:rFonts w:hint="eastAsia"/>
                <w:lang w:eastAsia="ja-JP"/>
              </w:rPr>
              <w:t>.2.2</w:t>
            </w:r>
            <w:r w:rsidRPr="00147F39">
              <w:rPr>
                <w:rFonts w:hint="eastAsia"/>
                <w:lang w:eastAsia="ko-KR"/>
              </w:rPr>
              <w:t>.1</w:t>
            </w:r>
            <w:r w:rsidRPr="00147F39">
              <w:t xml:space="preserve">-1: Definition of </w:t>
            </w:r>
            <w:r w:rsidRPr="00147F39">
              <w:rPr>
                <w:i/>
              </w:rPr>
              <w:t>d</w:t>
            </w:r>
            <w:r w:rsidRPr="00147F39">
              <w:rPr>
                <w:i/>
                <w:vertAlign w:val="subscript"/>
              </w:rPr>
              <w:t>2D</w:t>
            </w:r>
            <w:r w:rsidRPr="00147F39">
              <w:t xml:space="preserve"> and </w:t>
            </w:r>
            <w:r w:rsidRPr="00147F39">
              <w:rPr>
                <w:i/>
              </w:rPr>
              <w:t>d</w:t>
            </w:r>
            <w:r w:rsidRPr="00147F39">
              <w:rPr>
                <w:i/>
                <w:vertAlign w:val="subscript"/>
              </w:rPr>
              <w:t>3D</w:t>
            </w:r>
            <w:r w:rsidRPr="00147F39">
              <w:t xml:space="preserve"> </w:t>
            </w:r>
            <w:r w:rsidRPr="00147F39">
              <w:br/>
              <w:t>for outdoor UTs</w:t>
            </w:r>
          </w:p>
        </w:tc>
        <w:tc>
          <w:tcPr>
            <w:tcW w:w="4914" w:type="dxa"/>
            <w:tcBorders>
              <w:top w:val="nil"/>
              <w:left w:val="nil"/>
              <w:bottom w:val="nil"/>
              <w:right w:val="nil"/>
            </w:tcBorders>
            <w:shd w:val="clear" w:color="auto" w:fill="auto"/>
          </w:tcPr>
          <w:p w14:paraId="4C648FA1" w14:textId="77777777" w:rsidR="00C019CF" w:rsidRPr="00147F39" w:rsidRDefault="00C019CF">
            <w:pPr>
              <w:pStyle w:val="TF"/>
              <w:rPr>
                <w:lang w:eastAsia="ko-KR"/>
              </w:rPr>
            </w:pPr>
            <w:r w:rsidRPr="00147F39">
              <w:t xml:space="preserve">Figure </w:t>
            </w:r>
            <w:r>
              <w:rPr>
                <w:lang w:eastAsia="ja-JP"/>
              </w:rPr>
              <w:t>6.1</w:t>
            </w:r>
            <w:r w:rsidRPr="007849B1">
              <w:rPr>
                <w:rFonts w:hint="eastAsia"/>
                <w:lang w:eastAsia="ja-JP"/>
              </w:rPr>
              <w:t>.2.2</w:t>
            </w:r>
            <w:r w:rsidRPr="00147F39">
              <w:rPr>
                <w:rFonts w:hint="eastAsia"/>
                <w:lang w:eastAsia="ko-KR"/>
              </w:rPr>
              <w:t>.1</w:t>
            </w:r>
            <w:r w:rsidRPr="00147F39">
              <w:t xml:space="preserve">-2: Definition of </w:t>
            </w:r>
            <w:r w:rsidRPr="00147F39">
              <w:rPr>
                <w:i/>
              </w:rPr>
              <w:t>d</w:t>
            </w:r>
            <w:r w:rsidRPr="00147F39">
              <w:rPr>
                <w:i/>
                <w:vertAlign w:val="subscript"/>
              </w:rPr>
              <w:t>2D-out</w:t>
            </w:r>
            <w:r w:rsidRPr="00147F39">
              <w:t xml:space="preserve">, </w:t>
            </w:r>
            <w:r w:rsidRPr="00147F39">
              <w:rPr>
                <w:i/>
              </w:rPr>
              <w:t>d</w:t>
            </w:r>
            <w:r w:rsidRPr="00147F39">
              <w:rPr>
                <w:i/>
                <w:vertAlign w:val="subscript"/>
              </w:rPr>
              <w:t>2D-in</w:t>
            </w:r>
            <w:r w:rsidRPr="00147F39">
              <w:t xml:space="preserve"> </w:t>
            </w:r>
            <w:r w:rsidRPr="00147F39">
              <w:br/>
              <w:t xml:space="preserve">and </w:t>
            </w:r>
            <w:r w:rsidRPr="00147F39">
              <w:rPr>
                <w:i/>
              </w:rPr>
              <w:t>d</w:t>
            </w:r>
            <w:r w:rsidRPr="00147F39">
              <w:rPr>
                <w:i/>
                <w:vertAlign w:val="subscript"/>
              </w:rPr>
              <w:t>3D-out</w:t>
            </w:r>
            <w:r w:rsidRPr="00147F39">
              <w:t>,</w:t>
            </w:r>
            <w:r w:rsidRPr="00147F39">
              <w:rPr>
                <w:i/>
              </w:rPr>
              <w:t xml:space="preserve"> d</w:t>
            </w:r>
            <w:r w:rsidRPr="00147F39">
              <w:rPr>
                <w:i/>
                <w:vertAlign w:val="subscript"/>
              </w:rPr>
              <w:t>3D-in</w:t>
            </w:r>
            <w:r w:rsidRPr="00147F39">
              <w:t xml:space="preserve"> for indoor UTs. </w:t>
            </w:r>
          </w:p>
        </w:tc>
      </w:tr>
    </w:tbl>
    <w:p w14:paraId="5D6DC9B9" w14:textId="77777777" w:rsidR="00C019CF" w:rsidRPr="00147F39" w:rsidRDefault="00C019CF" w:rsidP="00C019CF">
      <w:pPr>
        <w:spacing w:after="200" w:line="276" w:lineRule="auto"/>
      </w:pPr>
      <w:r w:rsidRPr="00147F39">
        <w:t xml:space="preserve">Note that </w:t>
      </w:r>
    </w:p>
    <w:p w14:paraId="57E09B0B" w14:textId="77777777" w:rsidR="00C019CF" w:rsidRPr="00147F39" w:rsidRDefault="00C019CF" w:rsidP="00C019CF">
      <w:pPr>
        <w:pStyle w:val="EQ"/>
        <w:tabs>
          <w:tab w:val="clear" w:pos="4536"/>
          <w:tab w:val="center" w:pos="4820"/>
        </w:tabs>
        <w:rPr>
          <w:lang w:eastAsia="ko-KR"/>
        </w:rPr>
      </w:pPr>
      <w:r w:rsidRPr="00147F39">
        <w:tab/>
      </w:r>
      <w:r w:rsidRPr="00147F39">
        <w:rPr>
          <w:position w:val="-14"/>
        </w:rPr>
        <w:object w:dxaOrig="4819" w:dyaOrig="480" w14:anchorId="16BB2CD4">
          <v:shape id="_x0000_i1032" type="#_x0000_t75" style="width:240.75pt;height:24.75pt" o:ole="">
            <v:imagedata r:id="rId29" o:title=""/>
          </v:shape>
          <o:OLEObject Type="Embed" ProgID="Equation.3" ShapeID="_x0000_i1032" DrawAspect="Content" ObjectID="_1801997438" r:id="rId30"/>
        </w:object>
      </w:r>
      <w:r w:rsidRPr="00147F39">
        <w:tab/>
        <w:t>(</w:t>
      </w:r>
      <w:r>
        <w:rPr>
          <w:lang w:eastAsia="ja-JP"/>
        </w:rPr>
        <w:t>6.1</w:t>
      </w:r>
      <w:r w:rsidRPr="007849B1">
        <w:rPr>
          <w:rFonts w:hint="eastAsia"/>
          <w:lang w:eastAsia="ja-JP"/>
        </w:rPr>
        <w:t>.2.2</w:t>
      </w:r>
      <w:r w:rsidRPr="00147F39">
        <w:t>-1)</w:t>
      </w:r>
    </w:p>
    <w:p w14:paraId="5EA8D0DB" w14:textId="77777777" w:rsidR="00C019CF" w:rsidRDefault="00C019CF" w:rsidP="00C019CF"/>
    <w:p w14:paraId="0D6155ED" w14:textId="77777777" w:rsidR="00C019CF" w:rsidRDefault="00C019CF" w:rsidP="00C019CF">
      <w:pPr>
        <w:pStyle w:val="TH"/>
        <w:keepNext w:val="0"/>
        <w:keepLines w:val="0"/>
      </w:pPr>
      <w:r w:rsidRPr="00147F39">
        <w:t xml:space="preserve">Table </w:t>
      </w:r>
      <w:r>
        <w:rPr>
          <w:lang w:eastAsia="ja-JP"/>
        </w:rPr>
        <w:t>6.1</w:t>
      </w:r>
      <w:r w:rsidRPr="007849B1">
        <w:rPr>
          <w:rFonts w:hint="eastAsia"/>
          <w:lang w:eastAsia="ja-JP"/>
        </w:rPr>
        <w:t>.2.2</w:t>
      </w:r>
      <w:r w:rsidRPr="00147F39">
        <w:rPr>
          <w:rFonts w:hint="eastAsia"/>
          <w:lang w:eastAsia="ko-KR"/>
        </w:rPr>
        <w:t>.1</w:t>
      </w:r>
      <w:r w:rsidRPr="00147F39">
        <w:t>-1: Pathloss models</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61"/>
        <w:gridCol w:w="5517"/>
        <w:gridCol w:w="1338"/>
        <w:gridCol w:w="2280"/>
      </w:tblGrid>
      <w:tr w:rsidR="00C019CF" w:rsidRPr="00147F39" w14:paraId="7EA10E27" w14:textId="77777777">
        <w:trPr>
          <w:cantSplit/>
          <w:trHeight w:val="1508"/>
          <w:tblHeader/>
        </w:trPr>
        <w:tc>
          <w:tcPr>
            <w:tcW w:w="0" w:type="auto"/>
            <w:shd w:val="clear" w:color="auto" w:fill="D9D9D9"/>
            <w:textDirection w:val="btLr"/>
            <w:vAlign w:val="center"/>
          </w:tcPr>
          <w:p w14:paraId="6A2A1BF1" w14:textId="77777777" w:rsidR="00C019CF" w:rsidRPr="005B0306" w:rsidRDefault="00C019CF">
            <w:pPr>
              <w:pStyle w:val="TAH"/>
              <w:keepNext w:val="0"/>
              <w:keepLines w:val="0"/>
              <w:ind w:left="113" w:right="113"/>
              <w:rPr>
                <w:szCs w:val="18"/>
              </w:rPr>
            </w:pPr>
            <w:r w:rsidRPr="005B0306">
              <w:rPr>
                <w:szCs w:val="18"/>
              </w:rPr>
              <w:t>Scenario</w:t>
            </w:r>
          </w:p>
        </w:tc>
        <w:tc>
          <w:tcPr>
            <w:tcW w:w="0" w:type="auto"/>
            <w:shd w:val="clear" w:color="auto" w:fill="D9D9D9"/>
            <w:textDirection w:val="btLr"/>
            <w:vAlign w:val="center"/>
          </w:tcPr>
          <w:p w14:paraId="6C7EEB41" w14:textId="77777777" w:rsidR="00C019CF" w:rsidRPr="005B0306" w:rsidRDefault="00C019CF">
            <w:pPr>
              <w:pStyle w:val="TAH"/>
              <w:keepNext w:val="0"/>
              <w:keepLines w:val="0"/>
              <w:ind w:left="113" w:right="113"/>
              <w:rPr>
                <w:szCs w:val="18"/>
              </w:rPr>
            </w:pPr>
            <w:r w:rsidRPr="005B0306">
              <w:rPr>
                <w:szCs w:val="18"/>
              </w:rPr>
              <w:t>LOS/NLOS</w:t>
            </w:r>
          </w:p>
        </w:tc>
        <w:tc>
          <w:tcPr>
            <w:tcW w:w="0" w:type="auto"/>
            <w:shd w:val="clear" w:color="auto" w:fill="D9D9D9"/>
            <w:vAlign w:val="center"/>
          </w:tcPr>
          <w:p w14:paraId="5C13FC5F" w14:textId="77777777" w:rsidR="00C019CF" w:rsidRPr="005B0306" w:rsidRDefault="00C019CF">
            <w:pPr>
              <w:pStyle w:val="TAH"/>
              <w:keepNext w:val="0"/>
              <w:keepLines w:val="0"/>
              <w:rPr>
                <w:rFonts w:cs="Arial"/>
                <w:szCs w:val="18"/>
                <w:lang w:eastAsia="ko-KR"/>
              </w:rPr>
            </w:pPr>
            <w:r w:rsidRPr="005B0306">
              <w:rPr>
                <w:rFonts w:cs="Arial"/>
                <w:szCs w:val="18"/>
              </w:rPr>
              <w:t xml:space="preserve">Pathloss [dB], </w:t>
            </w:r>
            <w:r w:rsidRPr="005B0306">
              <w:rPr>
                <w:rFonts w:cs="Arial"/>
                <w:i/>
                <w:szCs w:val="18"/>
              </w:rPr>
              <w:t>f</w:t>
            </w:r>
            <w:r w:rsidRPr="005B0306">
              <w:rPr>
                <w:rFonts w:cs="Arial"/>
                <w:i/>
                <w:szCs w:val="18"/>
                <w:vertAlign w:val="subscript"/>
                <w:lang w:eastAsia="ko-KR"/>
              </w:rPr>
              <w:t>c</w:t>
            </w:r>
            <w:r w:rsidRPr="005B0306">
              <w:rPr>
                <w:rFonts w:cs="Arial"/>
                <w:szCs w:val="18"/>
              </w:rPr>
              <w:t xml:space="preserve"> is in GHz and </w:t>
            </w:r>
            <w:r w:rsidRPr="005B0306">
              <w:rPr>
                <w:rFonts w:cs="Arial"/>
                <w:i/>
                <w:szCs w:val="18"/>
                <w:lang w:eastAsia="ko-KR"/>
              </w:rPr>
              <w:t>d</w:t>
            </w:r>
            <w:r w:rsidRPr="005B0306">
              <w:rPr>
                <w:rFonts w:cs="Arial"/>
                <w:szCs w:val="18"/>
              </w:rPr>
              <w:t xml:space="preserve"> is in meters</w:t>
            </w:r>
            <w:r w:rsidRPr="005B0306">
              <w:rPr>
                <w:rFonts w:cs="Arial"/>
                <w:szCs w:val="18"/>
                <w:lang w:eastAsia="ko-KR"/>
              </w:rPr>
              <w:t xml:space="preserve">, </w:t>
            </w:r>
            <w:r w:rsidRPr="005B0306">
              <w:rPr>
                <w:rFonts w:cs="Arial"/>
                <w:szCs w:val="18"/>
              </w:rPr>
              <w:t>see note 6</w:t>
            </w:r>
          </w:p>
        </w:tc>
        <w:tc>
          <w:tcPr>
            <w:tcW w:w="0" w:type="auto"/>
            <w:shd w:val="clear" w:color="auto" w:fill="D9D9D9"/>
            <w:vAlign w:val="center"/>
          </w:tcPr>
          <w:p w14:paraId="05C5A7C0" w14:textId="77777777" w:rsidR="00C019CF" w:rsidRPr="005B0306" w:rsidRDefault="00C019CF">
            <w:pPr>
              <w:pStyle w:val="TAH"/>
              <w:keepNext w:val="0"/>
              <w:keepLines w:val="0"/>
              <w:rPr>
                <w:rFonts w:cs="Arial"/>
                <w:szCs w:val="18"/>
              </w:rPr>
            </w:pPr>
            <w:r w:rsidRPr="005B0306">
              <w:rPr>
                <w:rFonts w:cs="Arial"/>
                <w:szCs w:val="18"/>
              </w:rPr>
              <w:t xml:space="preserve">Shadow </w:t>
            </w:r>
          </w:p>
          <w:p w14:paraId="0AC11F0F" w14:textId="77777777" w:rsidR="00C019CF" w:rsidRPr="005B0306" w:rsidRDefault="00C019CF">
            <w:pPr>
              <w:pStyle w:val="TAH"/>
              <w:keepNext w:val="0"/>
              <w:keepLines w:val="0"/>
              <w:rPr>
                <w:rFonts w:cs="Arial"/>
                <w:szCs w:val="18"/>
              </w:rPr>
            </w:pPr>
            <w:r w:rsidRPr="005B0306">
              <w:rPr>
                <w:rFonts w:cs="Arial"/>
                <w:szCs w:val="18"/>
              </w:rPr>
              <w:t xml:space="preserve">fading </w:t>
            </w:r>
          </w:p>
          <w:p w14:paraId="2DD13FAB" w14:textId="77777777" w:rsidR="00C019CF" w:rsidRPr="005B0306" w:rsidRDefault="00C019CF">
            <w:pPr>
              <w:pStyle w:val="TAH"/>
              <w:keepNext w:val="0"/>
              <w:keepLines w:val="0"/>
              <w:rPr>
                <w:rFonts w:cs="Arial"/>
                <w:szCs w:val="18"/>
              </w:rPr>
            </w:pPr>
            <w:r w:rsidRPr="005B0306">
              <w:rPr>
                <w:rFonts w:cs="Arial"/>
                <w:szCs w:val="18"/>
              </w:rPr>
              <w:t>std [dB]</w:t>
            </w:r>
          </w:p>
        </w:tc>
        <w:tc>
          <w:tcPr>
            <w:tcW w:w="0" w:type="auto"/>
            <w:shd w:val="clear" w:color="auto" w:fill="D9D9D9"/>
            <w:vAlign w:val="center"/>
          </w:tcPr>
          <w:p w14:paraId="4F8445F5" w14:textId="77777777" w:rsidR="00C019CF" w:rsidRPr="005B0306" w:rsidRDefault="00C019CF">
            <w:pPr>
              <w:pStyle w:val="TAH"/>
              <w:keepNext w:val="0"/>
              <w:keepLines w:val="0"/>
              <w:rPr>
                <w:rFonts w:cs="Arial"/>
                <w:szCs w:val="18"/>
              </w:rPr>
            </w:pPr>
            <w:r w:rsidRPr="005B0306">
              <w:rPr>
                <w:rFonts w:cs="Arial"/>
                <w:szCs w:val="18"/>
              </w:rPr>
              <w:t xml:space="preserve">Applicability range, </w:t>
            </w:r>
          </w:p>
          <w:p w14:paraId="207CA2BF" w14:textId="77777777" w:rsidR="00C019CF" w:rsidRPr="005B0306" w:rsidRDefault="00C019CF">
            <w:pPr>
              <w:pStyle w:val="TAH"/>
              <w:keepNext w:val="0"/>
              <w:keepLines w:val="0"/>
              <w:rPr>
                <w:rFonts w:cs="Arial"/>
                <w:szCs w:val="18"/>
              </w:rPr>
            </w:pPr>
            <w:r w:rsidRPr="005B0306">
              <w:rPr>
                <w:rFonts w:cs="Arial"/>
                <w:szCs w:val="18"/>
              </w:rPr>
              <w:t xml:space="preserve">antenna height </w:t>
            </w:r>
          </w:p>
          <w:p w14:paraId="687C2B96" w14:textId="77777777" w:rsidR="00C019CF" w:rsidRPr="005B0306" w:rsidRDefault="00C019CF">
            <w:pPr>
              <w:pStyle w:val="TAH"/>
              <w:keepNext w:val="0"/>
              <w:keepLines w:val="0"/>
              <w:rPr>
                <w:rFonts w:cs="Arial"/>
                <w:szCs w:val="18"/>
              </w:rPr>
            </w:pPr>
            <w:r w:rsidRPr="005B0306">
              <w:rPr>
                <w:rFonts w:cs="Arial"/>
                <w:szCs w:val="18"/>
              </w:rPr>
              <w:t xml:space="preserve">default values </w:t>
            </w:r>
          </w:p>
        </w:tc>
      </w:tr>
      <w:tr w:rsidR="00C019CF" w:rsidRPr="00147F39" w14:paraId="4FD3412C" w14:textId="77777777">
        <w:trPr>
          <w:cantSplit/>
        </w:trPr>
        <w:tc>
          <w:tcPr>
            <w:tcW w:w="0" w:type="auto"/>
            <w:vMerge w:val="restart"/>
            <w:shd w:val="clear" w:color="auto" w:fill="F2F2F2"/>
            <w:textDirection w:val="btLr"/>
            <w:vAlign w:val="center"/>
          </w:tcPr>
          <w:p w14:paraId="03A8E742"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UMa</w:t>
            </w:r>
          </w:p>
        </w:tc>
        <w:tc>
          <w:tcPr>
            <w:tcW w:w="0" w:type="auto"/>
            <w:shd w:val="clear" w:color="auto" w:fill="F2F2F2"/>
            <w:textDirection w:val="btLr"/>
            <w:vAlign w:val="center"/>
          </w:tcPr>
          <w:p w14:paraId="01BC7079" w14:textId="77777777" w:rsidR="00C019CF" w:rsidRPr="005B0306" w:rsidRDefault="00C019CF">
            <w:pPr>
              <w:pStyle w:val="TAH"/>
              <w:keepNext w:val="0"/>
              <w:keepLines w:val="0"/>
              <w:ind w:left="113" w:right="113"/>
              <w:rPr>
                <w:szCs w:val="18"/>
              </w:rPr>
            </w:pPr>
            <w:r w:rsidRPr="005B0306">
              <w:rPr>
                <w:szCs w:val="18"/>
              </w:rPr>
              <w:t>LOS</w:t>
            </w:r>
          </w:p>
        </w:tc>
        <w:tc>
          <w:tcPr>
            <w:tcW w:w="0" w:type="auto"/>
          </w:tcPr>
          <w:p w14:paraId="35338CDA" w14:textId="77777777" w:rsidR="00C019CF" w:rsidRPr="005B0306" w:rsidRDefault="00C019CF">
            <w:pPr>
              <w:pStyle w:val="Tabletext"/>
              <w:rPr>
                <w:rFonts w:ascii="Arial" w:hAnsi="Arial" w:cs="Arial"/>
                <w:position w:val="-12"/>
                <w:sz w:val="18"/>
                <w:szCs w:val="18"/>
              </w:rPr>
            </w:pPr>
            <w:r w:rsidRPr="005B0306">
              <w:rPr>
                <w:rFonts w:ascii="Arial" w:hAnsi="Arial" w:cs="Arial"/>
                <w:position w:val="-32"/>
                <w:sz w:val="18"/>
                <w:szCs w:val="18"/>
              </w:rPr>
              <w:object w:dxaOrig="3540" w:dyaOrig="760" w14:anchorId="25B378FD">
                <v:shape id="_x0000_i1033" type="#_x0000_t75" style="width:176.25pt;height:37.5pt" o:ole="">
                  <v:imagedata r:id="rId31" o:title=""/>
                </v:shape>
                <o:OLEObject Type="Embed" ProgID="Equation.3" ShapeID="_x0000_i1033" DrawAspect="Content" ObjectID="_1801997439" r:id="rId32"/>
              </w:object>
            </w:r>
            <w:r w:rsidRPr="005B0306">
              <w:rPr>
                <w:rFonts w:ascii="Arial" w:hAnsi="Arial" w:cs="Arial"/>
                <w:position w:val="-12"/>
                <w:sz w:val="18"/>
                <w:szCs w:val="18"/>
              </w:rPr>
              <w:t>, see note 1</w:t>
            </w:r>
          </w:p>
          <w:p w14:paraId="15AF5833" w14:textId="77777777" w:rsidR="00C019CF" w:rsidRPr="005B0306" w:rsidRDefault="00C019CF">
            <w:pPr>
              <w:pStyle w:val="Tabletext"/>
              <w:rPr>
                <w:rFonts w:ascii="Arial" w:hAnsi="Arial" w:cs="Arial"/>
                <w:position w:val="-12"/>
                <w:sz w:val="18"/>
                <w:szCs w:val="18"/>
              </w:rPr>
            </w:pPr>
          </w:p>
          <w:p w14:paraId="02D74E35" w14:textId="77777777" w:rsidR="00C019CF" w:rsidRPr="005B0306" w:rsidRDefault="00C019CF">
            <w:pPr>
              <w:pStyle w:val="Tabletext"/>
              <w:rPr>
                <w:rFonts w:ascii="Arial" w:hAnsi="Arial" w:cs="Arial"/>
                <w:position w:val="-12"/>
                <w:sz w:val="18"/>
                <w:szCs w:val="18"/>
              </w:rPr>
            </w:pPr>
            <w:r w:rsidRPr="005B0306">
              <w:rPr>
                <w:rFonts w:ascii="Arial" w:hAnsi="Arial" w:cs="Arial"/>
                <w:position w:val="-12"/>
                <w:sz w:val="18"/>
                <w:szCs w:val="18"/>
              </w:rPr>
              <w:object w:dxaOrig="4000" w:dyaOrig="360" w14:anchorId="71354FAF">
                <v:shape id="_x0000_i1034" type="#_x0000_t75" style="width:200.25pt;height:19.5pt" o:ole="">
                  <v:imagedata r:id="rId33" o:title=""/>
                </v:shape>
                <o:OLEObject Type="Embed" ProgID="Equation.3" ShapeID="_x0000_i1034" DrawAspect="Content" ObjectID="_1801997440" r:id="rId34"/>
              </w:object>
            </w:r>
          </w:p>
          <w:p w14:paraId="18E00B24" w14:textId="77777777" w:rsidR="00C019CF" w:rsidRPr="005B0306" w:rsidRDefault="00C019CF">
            <w:pPr>
              <w:pStyle w:val="Tabletext"/>
              <w:rPr>
                <w:rFonts w:ascii="Arial" w:hAnsi="Arial" w:cs="Arial"/>
                <w:position w:val="-12"/>
                <w:sz w:val="18"/>
                <w:szCs w:val="18"/>
              </w:rPr>
            </w:pPr>
            <w:r w:rsidRPr="005B0306">
              <w:rPr>
                <w:rFonts w:ascii="Arial" w:hAnsi="Arial" w:cs="Arial"/>
                <w:position w:val="-32"/>
                <w:sz w:val="18"/>
                <w:szCs w:val="18"/>
              </w:rPr>
              <w:object w:dxaOrig="4099" w:dyaOrig="760" w14:anchorId="253EDB3F">
                <v:shape id="_x0000_i1035" type="#_x0000_t75" style="width:205.5pt;height:37.5pt" o:ole="">
                  <v:imagedata r:id="rId35" o:title=""/>
                </v:shape>
                <o:OLEObject Type="Embed" ProgID="Equation.3" ShapeID="_x0000_i1035" DrawAspect="Content" ObjectID="_1801997441" r:id="rId36"/>
              </w:object>
            </w:r>
          </w:p>
        </w:tc>
        <w:tc>
          <w:tcPr>
            <w:tcW w:w="0" w:type="auto"/>
          </w:tcPr>
          <w:p w14:paraId="66182D49" w14:textId="77777777" w:rsidR="00C019CF" w:rsidRPr="005B0306" w:rsidRDefault="00C019CF">
            <w:pPr>
              <w:pStyle w:val="Tabletext"/>
              <w:jc w:val="center"/>
              <w:rPr>
                <w:rFonts w:ascii="Arial" w:hAnsi="Arial" w:cs="Arial"/>
                <w:sz w:val="18"/>
                <w:szCs w:val="18"/>
              </w:rPr>
            </w:pPr>
          </w:p>
          <w:p w14:paraId="488E25C2" w14:textId="77777777" w:rsidR="00C019CF" w:rsidRPr="005B0306" w:rsidRDefault="00C019CF">
            <w:pPr>
              <w:pStyle w:val="Tabletext"/>
              <w:jc w:val="center"/>
              <w:rPr>
                <w:rFonts w:ascii="Arial" w:hAnsi="Arial" w:cs="Arial"/>
                <w:sz w:val="18"/>
                <w:szCs w:val="18"/>
              </w:rPr>
            </w:pPr>
          </w:p>
          <w:p w14:paraId="104B4DF5" w14:textId="77777777" w:rsidR="00C019CF" w:rsidRPr="005B0306" w:rsidRDefault="00C019CF">
            <w:pPr>
              <w:pStyle w:val="Tabletext"/>
              <w:jc w:val="center"/>
              <w:rPr>
                <w:rFonts w:ascii="Arial" w:hAnsi="Arial" w:cs="Arial"/>
                <w:sz w:val="18"/>
                <w:szCs w:val="18"/>
              </w:rPr>
            </w:pPr>
          </w:p>
          <w:p w14:paraId="33FA789C" w14:textId="77777777" w:rsidR="00C019CF" w:rsidRPr="005B0306" w:rsidRDefault="00C019CF">
            <w:pPr>
              <w:pStyle w:val="Tabletext"/>
              <w:jc w:val="center"/>
              <w:rPr>
                <w:rFonts w:ascii="Arial" w:hAnsi="Arial" w:cs="Arial"/>
                <w:sz w:val="18"/>
                <w:szCs w:val="18"/>
              </w:rPr>
            </w:pPr>
          </w:p>
          <w:p w14:paraId="2AF1D2E3" w14:textId="77777777" w:rsidR="00C019CF" w:rsidRPr="005B0306" w:rsidRDefault="00C019CF">
            <w:pPr>
              <w:pStyle w:val="Tabletext"/>
              <w:jc w:val="center"/>
              <w:rPr>
                <w:rFonts w:ascii="Arial" w:hAnsi="Arial" w:cs="Arial"/>
                <w:sz w:val="18"/>
                <w:szCs w:val="18"/>
              </w:rPr>
            </w:pPr>
            <w:r w:rsidRPr="005B0306">
              <w:rPr>
                <w:rFonts w:ascii="Arial" w:hAnsi="Arial" w:cs="Arial"/>
                <w:sz w:val="18"/>
                <w:szCs w:val="18"/>
              </w:rPr>
              <w:object w:dxaOrig="780" w:dyaOrig="360" w14:anchorId="776DBE4D">
                <v:shape id="_x0000_i1036" type="#_x0000_t75" style="width:39.75pt;height:19.5pt" o:ole="">
                  <v:imagedata r:id="rId37" o:title=""/>
                </v:shape>
                <o:OLEObject Type="Embed" ProgID="Equation.3" ShapeID="_x0000_i1036" DrawAspect="Content" ObjectID="_1801997442" r:id="rId38"/>
              </w:object>
            </w:r>
          </w:p>
        </w:tc>
        <w:tc>
          <w:tcPr>
            <w:tcW w:w="0" w:type="auto"/>
            <w:vAlign w:val="center"/>
          </w:tcPr>
          <w:p w14:paraId="1A341C9E" w14:textId="77777777" w:rsidR="00C019CF" w:rsidRPr="005B0306" w:rsidRDefault="00C019CF">
            <w:pPr>
              <w:pStyle w:val="TAL"/>
              <w:keepNext w:val="0"/>
              <w:keepLines w:val="0"/>
              <w:rPr>
                <w:rFonts w:cs="Arial"/>
                <w:szCs w:val="18"/>
                <w:lang w:val="fr-FR"/>
              </w:rPr>
            </w:pPr>
            <w:r w:rsidRPr="005B0306">
              <w:rPr>
                <w:rFonts w:cs="Arial"/>
                <w:position w:val="-12"/>
                <w:szCs w:val="18"/>
              </w:rPr>
              <w:object w:dxaOrig="1960" w:dyaOrig="360" w14:anchorId="482A7593">
                <v:shape id="_x0000_i1037" type="#_x0000_t75" style="width:96.75pt;height:19.5pt" o:ole="">
                  <v:imagedata r:id="rId39" o:title=""/>
                </v:shape>
                <o:OLEObject Type="Embed" ProgID="Equation.3" ShapeID="_x0000_i1037" DrawAspect="Content" ObjectID="_1801997443" r:id="rId40"/>
              </w:object>
            </w:r>
          </w:p>
          <w:p w14:paraId="5C3A9E2E"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rPr>
              <w:object w:dxaOrig="1040" w:dyaOrig="360" w14:anchorId="1FED6DEF">
                <v:shape id="_x0000_i1038" type="#_x0000_t75" style="width:52.5pt;height:19.5pt" o:ole="">
                  <v:imagedata r:id="rId41" o:title=""/>
                </v:shape>
                <o:OLEObject Type="Embed" ProgID="Equation.3" ShapeID="_x0000_i1038" DrawAspect="Content" ObjectID="_1801997444" r:id="rId42"/>
              </w:object>
            </w:r>
          </w:p>
        </w:tc>
      </w:tr>
      <w:tr w:rsidR="00C019CF" w:rsidRPr="00147F39" w14:paraId="4A225CC8" w14:textId="77777777">
        <w:trPr>
          <w:cantSplit/>
        </w:trPr>
        <w:tc>
          <w:tcPr>
            <w:tcW w:w="0" w:type="auto"/>
            <w:vMerge/>
            <w:shd w:val="clear" w:color="auto" w:fill="F2F2F2"/>
            <w:textDirection w:val="btLr"/>
            <w:vAlign w:val="center"/>
          </w:tcPr>
          <w:p w14:paraId="7678157D" w14:textId="77777777" w:rsidR="00C019CF" w:rsidRPr="005B0306" w:rsidRDefault="00C019CF">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77DD5AD0" w14:textId="77777777" w:rsidR="00C019CF" w:rsidRPr="005B0306" w:rsidRDefault="00C019CF">
            <w:pPr>
              <w:pStyle w:val="TAH"/>
              <w:keepNext w:val="0"/>
              <w:keepLines w:val="0"/>
              <w:ind w:left="113" w:right="113"/>
              <w:rPr>
                <w:szCs w:val="18"/>
                <w:lang w:eastAsia="ko-KR"/>
              </w:rPr>
            </w:pPr>
            <w:r w:rsidRPr="005B0306">
              <w:rPr>
                <w:szCs w:val="18"/>
                <w:lang w:eastAsia="ko-KR"/>
              </w:rPr>
              <w:t>NLOS</w:t>
            </w:r>
          </w:p>
        </w:tc>
        <w:tc>
          <w:tcPr>
            <w:tcW w:w="0" w:type="auto"/>
            <w:vAlign w:val="center"/>
          </w:tcPr>
          <w:p w14:paraId="01F1C7E4" w14:textId="77777777" w:rsidR="00C019CF" w:rsidRPr="005B0306" w:rsidRDefault="00C019CF">
            <w:pPr>
              <w:pStyle w:val="TAL"/>
              <w:keepNext w:val="0"/>
              <w:keepLines w:val="0"/>
              <w:rPr>
                <w:rFonts w:cs="Arial"/>
                <w:szCs w:val="18"/>
                <w:lang w:val="fr-FR"/>
              </w:rPr>
            </w:pPr>
            <w:r w:rsidRPr="005B0306">
              <w:rPr>
                <w:rFonts w:cs="Arial"/>
                <w:position w:val="-12"/>
                <w:szCs w:val="18"/>
                <w:lang w:val="en-US"/>
              </w:rPr>
              <w:object w:dxaOrig="4020" w:dyaOrig="360" w14:anchorId="729F2205">
                <v:shape id="_x0000_i1039" type="#_x0000_t75" style="width:201pt;height:19.5pt" o:ole="">
                  <v:imagedata r:id="rId43" o:title=""/>
                </v:shape>
                <o:OLEObject Type="Embed" ProgID="Equation.3" ShapeID="_x0000_i1039" DrawAspect="Content" ObjectID="_1801997445" r:id="rId44"/>
              </w:object>
            </w:r>
          </w:p>
          <w:p w14:paraId="338E1FB7" w14:textId="77777777" w:rsidR="00C019CF" w:rsidRPr="005B0306" w:rsidRDefault="00C019CF">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5DE8FC7F">
                <v:shape id="_x0000_i1040" type="#_x0000_t75" style="width:85.5pt;height:15.75pt" o:ole="">
                  <v:imagedata r:id="rId45" o:title=""/>
                </v:shape>
                <o:OLEObject Type="Embed" ProgID="Equation.3" ShapeID="_x0000_i1040" DrawAspect="Content" ObjectID="_1801997446" r:id="rId46"/>
              </w:object>
            </w:r>
          </w:p>
          <w:p w14:paraId="6E637790" w14:textId="77777777" w:rsidR="00C019CF" w:rsidRPr="005B0306" w:rsidRDefault="00C019CF">
            <w:pPr>
              <w:pStyle w:val="TAL"/>
              <w:keepNext w:val="0"/>
              <w:keepLines w:val="0"/>
              <w:rPr>
                <w:rFonts w:cs="Arial"/>
                <w:szCs w:val="18"/>
                <w:lang w:val="fr-FR" w:eastAsia="ko-KR"/>
              </w:rPr>
            </w:pPr>
          </w:p>
          <w:p w14:paraId="78EEB61C" w14:textId="77777777" w:rsidR="00C019CF" w:rsidRPr="005B0306" w:rsidRDefault="00C019CF">
            <w:pPr>
              <w:pStyle w:val="TAL"/>
              <w:keepNext w:val="0"/>
              <w:keepLines w:val="0"/>
              <w:rPr>
                <w:rFonts w:cs="Arial"/>
                <w:szCs w:val="18"/>
                <w:lang w:val="fr-FR" w:eastAsia="ko-KR"/>
              </w:rPr>
            </w:pPr>
            <w:r w:rsidRPr="005B0306">
              <w:rPr>
                <w:rFonts w:cs="Arial"/>
                <w:position w:val="-30"/>
                <w:szCs w:val="18"/>
                <w:lang w:val="en-US"/>
              </w:rPr>
              <w:object w:dxaOrig="3840" w:dyaOrig="720" w14:anchorId="4E2B7684">
                <v:shape id="_x0000_i1041" type="#_x0000_t75" style="width:189.75pt;height:36.75pt" o:ole="">
                  <v:imagedata r:id="rId47" o:title=""/>
                </v:shape>
                <o:OLEObject Type="Embed" ProgID="Equation.3" ShapeID="_x0000_i1041" DrawAspect="Content" ObjectID="_1801997447" r:id="rId48"/>
              </w:object>
            </w:r>
          </w:p>
        </w:tc>
        <w:tc>
          <w:tcPr>
            <w:tcW w:w="0" w:type="auto"/>
            <w:vAlign w:val="center"/>
          </w:tcPr>
          <w:p w14:paraId="78CD5877" w14:textId="77777777" w:rsidR="00C019CF" w:rsidRPr="005B0306" w:rsidRDefault="00C019CF">
            <w:pPr>
              <w:pStyle w:val="TAL"/>
              <w:keepNext w:val="0"/>
              <w:keepLines w:val="0"/>
              <w:jc w:val="center"/>
              <w:rPr>
                <w:rFonts w:cs="Arial"/>
                <w:szCs w:val="18"/>
              </w:rPr>
            </w:pPr>
          </w:p>
          <w:p w14:paraId="78C7B6A7" w14:textId="77777777" w:rsidR="00C019CF" w:rsidRPr="005B0306" w:rsidRDefault="00C019CF">
            <w:pPr>
              <w:pStyle w:val="TAL"/>
              <w:keepNext w:val="0"/>
              <w:keepLines w:val="0"/>
              <w:jc w:val="center"/>
              <w:rPr>
                <w:rFonts w:cs="Arial"/>
                <w:szCs w:val="18"/>
              </w:rPr>
            </w:pPr>
          </w:p>
          <w:p w14:paraId="20B71463"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760" w:dyaOrig="360" w14:anchorId="746E92BF">
                <v:shape id="_x0000_i1042" type="#_x0000_t75" style="width:37.5pt;height:19.5pt" o:ole="">
                  <v:imagedata r:id="rId49" o:title=""/>
                </v:shape>
                <o:OLEObject Type="Embed" ProgID="Equation.3" ShapeID="_x0000_i1042" DrawAspect="Content" ObjectID="_1801997448" r:id="rId50"/>
              </w:object>
            </w:r>
          </w:p>
        </w:tc>
        <w:tc>
          <w:tcPr>
            <w:tcW w:w="0" w:type="auto"/>
            <w:vAlign w:val="center"/>
          </w:tcPr>
          <w:p w14:paraId="2A95ED36" w14:textId="77777777" w:rsidR="00C019CF" w:rsidRPr="005B0306" w:rsidRDefault="00C019CF">
            <w:pPr>
              <w:spacing w:after="0"/>
              <w:rPr>
                <w:rFonts w:ascii="Arial" w:hAnsi="Arial" w:cs="Arial"/>
                <w:i/>
                <w:sz w:val="18"/>
                <w:szCs w:val="18"/>
                <w:lang w:val="fr-FR"/>
              </w:rPr>
            </w:pPr>
            <w:r w:rsidRPr="005B0306">
              <w:rPr>
                <w:rFonts w:ascii="Arial" w:hAnsi="Arial" w:cs="Arial"/>
                <w:position w:val="-12"/>
                <w:sz w:val="18"/>
                <w:szCs w:val="18"/>
              </w:rPr>
              <w:object w:dxaOrig="1960" w:dyaOrig="360" w14:anchorId="51009FB3">
                <v:shape id="_x0000_i1043" type="#_x0000_t75" style="width:96.75pt;height:19.5pt" o:ole="">
                  <v:imagedata r:id="rId51" o:title=""/>
                </v:shape>
                <o:OLEObject Type="Embed" ProgID="Equation.3" ShapeID="_x0000_i1043" DrawAspect="Content" ObjectID="_1801997449" r:id="rId52"/>
              </w:object>
            </w:r>
          </w:p>
          <w:p w14:paraId="54BA02E3" w14:textId="77777777" w:rsidR="00C019CF" w:rsidRPr="005B0306" w:rsidRDefault="00C019CF">
            <w:pPr>
              <w:pStyle w:val="TAL"/>
              <w:keepNext w:val="0"/>
              <w:keepLines w:val="0"/>
              <w:rPr>
                <w:rFonts w:cs="Arial"/>
                <w:szCs w:val="18"/>
              </w:rPr>
            </w:pPr>
            <w:r w:rsidRPr="005B0306">
              <w:rPr>
                <w:rFonts w:cs="Arial"/>
                <w:position w:val="-12"/>
                <w:szCs w:val="18"/>
              </w:rPr>
              <w:object w:dxaOrig="1040" w:dyaOrig="360" w14:anchorId="1FFB68AD">
                <v:shape id="_x0000_i1044" type="#_x0000_t75" style="width:52.5pt;height:19.5pt" o:ole="">
                  <v:imagedata r:id="rId53" o:title=""/>
                </v:shape>
                <o:OLEObject Type="Embed" ProgID="Equation.3" ShapeID="_x0000_i1044" DrawAspect="Content" ObjectID="_1801997450" r:id="rId54"/>
              </w:object>
            </w:r>
          </w:p>
          <w:p w14:paraId="7F0DA93C" w14:textId="77777777" w:rsidR="00C019CF" w:rsidRPr="005B0306" w:rsidRDefault="00C019CF">
            <w:pPr>
              <w:pStyle w:val="TAL"/>
              <w:keepNext w:val="0"/>
              <w:keepLines w:val="0"/>
              <w:rPr>
                <w:rFonts w:cs="Arial"/>
                <w:szCs w:val="18"/>
                <w:lang w:val="fr-FR"/>
              </w:rPr>
            </w:pPr>
            <w:r w:rsidRPr="005B0306">
              <w:rPr>
                <w:rFonts w:cs="Arial"/>
                <w:szCs w:val="18"/>
              </w:rPr>
              <w:t>Explanations: see note 3</w:t>
            </w:r>
          </w:p>
        </w:tc>
      </w:tr>
      <w:tr w:rsidR="00C019CF" w:rsidRPr="00147F39" w14:paraId="60E4666D" w14:textId="77777777">
        <w:trPr>
          <w:cantSplit/>
        </w:trPr>
        <w:tc>
          <w:tcPr>
            <w:tcW w:w="0" w:type="auto"/>
            <w:vMerge/>
            <w:shd w:val="clear" w:color="auto" w:fill="F2F2F2"/>
            <w:textDirection w:val="btLr"/>
            <w:vAlign w:val="center"/>
          </w:tcPr>
          <w:p w14:paraId="234E3368" w14:textId="77777777" w:rsidR="00C019CF" w:rsidRPr="005B0306" w:rsidRDefault="00C019CF">
            <w:pPr>
              <w:pStyle w:val="TAH"/>
              <w:keepNext w:val="0"/>
              <w:keepLines w:val="0"/>
              <w:ind w:left="113" w:right="113"/>
              <w:rPr>
                <w:szCs w:val="18"/>
                <w:lang w:eastAsia="ko-KR"/>
              </w:rPr>
            </w:pPr>
          </w:p>
        </w:tc>
        <w:tc>
          <w:tcPr>
            <w:tcW w:w="0" w:type="auto"/>
            <w:vMerge/>
            <w:shd w:val="clear" w:color="auto" w:fill="F2F2F2"/>
            <w:textDirection w:val="btLr"/>
            <w:vAlign w:val="center"/>
          </w:tcPr>
          <w:p w14:paraId="0A16F2F4" w14:textId="77777777" w:rsidR="00C019CF" w:rsidRPr="005B0306" w:rsidRDefault="00C019CF">
            <w:pPr>
              <w:pStyle w:val="TAH"/>
              <w:keepNext w:val="0"/>
              <w:keepLines w:val="0"/>
              <w:ind w:left="113" w:right="113"/>
              <w:rPr>
                <w:szCs w:val="18"/>
                <w:lang w:eastAsia="ko-KR"/>
              </w:rPr>
            </w:pPr>
          </w:p>
        </w:tc>
        <w:tc>
          <w:tcPr>
            <w:tcW w:w="0" w:type="auto"/>
            <w:vAlign w:val="center"/>
          </w:tcPr>
          <w:p w14:paraId="2D7329C6" w14:textId="77777777" w:rsidR="00C019CF" w:rsidRPr="005B0306" w:rsidRDefault="00C019CF">
            <w:pPr>
              <w:pStyle w:val="TAL"/>
              <w:keepNext w:val="0"/>
              <w:keepLines w:val="0"/>
              <w:rPr>
                <w:rFonts w:cs="Arial"/>
                <w:szCs w:val="18"/>
                <w:lang w:eastAsia="ko-KR"/>
              </w:rPr>
            </w:pPr>
            <w:r w:rsidRPr="005B0306">
              <w:rPr>
                <w:rFonts w:cs="Arial"/>
                <w:szCs w:val="18"/>
              </w:rPr>
              <w:t xml:space="preserve">Optional </w:t>
            </w:r>
            <w:r w:rsidRPr="005B0306">
              <w:rPr>
                <w:rFonts w:cs="Arial"/>
                <w:position w:val="-12"/>
                <w:szCs w:val="18"/>
                <w:lang w:val="en-US"/>
              </w:rPr>
              <w:object w:dxaOrig="3760" w:dyaOrig="360" w14:anchorId="0AEB75BD">
                <v:shape id="_x0000_i1045" type="#_x0000_t75" style="width:189pt;height:19.5pt" o:ole="">
                  <v:imagedata r:id="rId55" o:title=""/>
                </v:shape>
                <o:OLEObject Type="Embed" ProgID="Equation.3" ShapeID="_x0000_i1045" DrawAspect="Content" ObjectID="_1801997451" r:id="rId56"/>
              </w:object>
            </w:r>
          </w:p>
        </w:tc>
        <w:tc>
          <w:tcPr>
            <w:tcW w:w="0" w:type="auto"/>
            <w:vAlign w:val="center"/>
          </w:tcPr>
          <w:p w14:paraId="36164E12"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920" w:dyaOrig="360" w14:anchorId="061092AE">
                <v:shape id="_x0000_i1046" type="#_x0000_t75" style="width:47.25pt;height:19.5pt" o:ole="">
                  <v:imagedata r:id="rId57" o:title=""/>
                </v:shape>
                <o:OLEObject Type="Embed" ProgID="Equation.3" ShapeID="_x0000_i1046" DrawAspect="Content" ObjectID="_1801997452" r:id="rId58"/>
              </w:object>
            </w:r>
          </w:p>
        </w:tc>
        <w:tc>
          <w:tcPr>
            <w:tcW w:w="0" w:type="auto"/>
            <w:vAlign w:val="center"/>
          </w:tcPr>
          <w:p w14:paraId="10BDEAC6" w14:textId="77777777" w:rsidR="00C019CF" w:rsidRPr="005B0306" w:rsidRDefault="00C019CF">
            <w:pPr>
              <w:pStyle w:val="TAL"/>
              <w:keepNext w:val="0"/>
              <w:keepLines w:val="0"/>
              <w:rPr>
                <w:rFonts w:cs="Arial"/>
                <w:szCs w:val="18"/>
                <w:lang w:val="fr-FR"/>
              </w:rPr>
            </w:pPr>
          </w:p>
        </w:tc>
      </w:tr>
      <w:tr w:rsidR="00C019CF" w:rsidRPr="00147F39" w14:paraId="59961946" w14:textId="77777777">
        <w:trPr>
          <w:cantSplit/>
        </w:trPr>
        <w:tc>
          <w:tcPr>
            <w:tcW w:w="0" w:type="auto"/>
            <w:vMerge w:val="restart"/>
            <w:shd w:val="clear" w:color="auto" w:fill="F2F2F2"/>
            <w:textDirection w:val="btLr"/>
            <w:vAlign w:val="center"/>
          </w:tcPr>
          <w:p w14:paraId="353A3BCA"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 xml:space="preserve">UMi </w:t>
            </w:r>
            <w:r w:rsidRPr="005B0306">
              <w:rPr>
                <w:szCs w:val="18"/>
                <w:lang w:eastAsia="ko-KR"/>
              </w:rPr>
              <w:t>-</w:t>
            </w:r>
            <w:r w:rsidRPr="005B0306">
              <w:rPr>
                <w:rFonts w:hint="eastAsia"/>
                <w:szCs w:val="18"/>
                <w:lang w:eastAsia="ko-KR"/>
              </w:rPr>
              <w:t xml:space="preserve"> Street Canyon</w:t>
            </w:r>
          </w:p>
        </w:tc>
        <w:tc>
          <w:tcPr>
            <w:tcW w:w="0" w:type="auto"/>
            <w:shd w:val="clear" w:color="auto" w:fill="F2F2F2"/>
            <w:textDirection w:val="btLr"/>
            <w:vAlign w:val="center"/>
          </w:tcPr>
          <w:p w14:paraId="16148635"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2C6D6038" w14:textId="77777777" w:rsidR="00C019CF" w:rsidRPr="005B0306" w:rsidRDefault="00C019CF">
            <w:pPr>
              <w:pStyle w:val="Tabletext"/>
              <w:rPr>
                <w:rFonts w:ascii="Arial" w:hAnsi="Arial" w:cs="Arial"/>
                <w:position w:val="-12"/>
                <w:sz w:val="18"/>
                <w:szCs w:val="18"/>
              </w:rPr>
            </w:pPr>
            <w:r w:rsidRPr="005B0306">
              <w:rPr>
                <w:rFonts w:ascii="Arial" w:hAnsi="Arial" w:cs="Arial"/>
                <w:position w:val="-32"/>
                <w:sz w:val="18"/>
                <w:szCs w:val="18"/>
              </w:rPr>
              <w:object w:dxaOrig="3519" w:dyaOrig="760" w14:anchorId="44D7C778">
                <v:shape id="_x0000_i1047" type="#_x0000_t75" style="width:174pt;height:37.5pt" o:ole="">
                  <v:imagedata r:id="rId59" o:title=""/>
                </v:shape>
                <o:OLEObject Type="Embed" ProgID="Equation.3" ShapeID="_x0000_i1047" DrawAspect="Content" ObjectID="_1801997453" r:id="rId60"/>
              </w:object>
            </w:r>
            <w:r w:rsidRPr="005B0306">
              <w:rPr>
                <w:rFonts w:ascii="Arial" w:hAnsi="Arial" w:cs="Arial"/>
                <w:position w:val="-12"/>
                <w:sz w:val="18"/>
                <w:szCs w:val="18"/>
              </w:rPr>
              <w:t>, see note 1</w:t>
            </w:r>
          </w:p>
          <w:p w14:paraId="7B110A53" w14:textId="77777777" w:rsidR="00C019CF" w:rsidRPr="005B0306" w:rsidRDefault="00C019CF">
            <w:pPr>
              <w:spacing w:after="0"/>
              <w:rPr>
                <w:rFonts w:ascii="Arial" w:hAnsi="Arial" w:cs="Arial"/>
                <w:sz w:val="18"/>
                <w:szCs w:val="18"/>
              </w:rPr>
            </w:pPr>
          </w:p>
          <w:p w14:paraId="57C60504" w14:textId="77777777" w:rsidR="00C019CF" w:rsidRPr="005B0306" w:rsidRDefault="00C019CF">
            <w:pPr>
              <w:spacing w:after="0"/>
              <w:rPr>
                <w:rFonts w:ascii="Arial" w:hAnsi="Arial" w:cs="Arial"/>
                <w:sz w:val="18"/>
                <w:szCs w:val="18"/>
              </w:rPr>
            </w:pPr>
            <w:r w:rsidRPr="005B0306">
              <w:rPr>
                <w:rFonts w:ascii="Arial" w:hAnsi="Arial" w:cs="Arial"/>
                <w:position w:val="-12"/>
                <w:sz w:val="18"/>
                <w:szCs w:val="18"/>
              </w:rPr>
              <w:object w:dxaOrig="3840" w:dyaOrig="360" w14:anchorId="250C3185">
                <v:shape id="_x0000_i1048" type="#_x0000_t75" style="width:193.5pt;height:19.5pt" o:ole="">
                  <v:imagedata r:id="rId61" o:title=""/>
                </v:shape>
                <o:OLEObject Type="Embed" ProgID="Equation.3" ShapeID="_x0000_i1048" DrawAspect="Content" ObjectID="_1801997454" r:id="rId62"/>
              </w:object>
            </w:r>
          </w:p>
          <w:p w14:paraId="62BB55D3" w14:textId="77777777" w:rsidR="00C019CF" w:rsidRPr="005B0306" w:rsidRDefault="00C019CF">
            <w:pPr>
              <w:spacing w:after="0"/>
              <w:rPr>
                <w:rFonts w:ascii="Arial" w:hAnsi="Arial" w:cs="Arial"/>
                <w:sz w:val="18"/>
                <w:szCs w:val="18"/>
                <w:lang w:eastAsia="ko-KR"/>
              </w:rPr>
            </w:pPr>
            <w:r w:rsidRPr="005B0306">
              <w:rPr>
                <w:rFonts w:ascii="Arial" w:hAnsi="Arial" w:cs="Arial"/>
                <w:position w:val="-32"/>
                <w:sz w:val="18"/>
                <w:szCs w:val="18"/>
              </w:rPr>
              <w:object w:dxaOrig="4160" w:dyaOrig="760" w14:anchorId="5FD47682">
                <v:shape id="_x0000_i1049" type="#_x0000_t75" style="width:208.5pt;height:37.5pt" o:ole="">
                  <v:imagedata r:id="rId63" o:title=""/>
                </v:shape>
                <o:OLEObject Type="Embed" ProgID="Equation.3" ShapeID="_x0000_i1049" DrawAspect="Content" ObjectID="_1801997455" r:id="rId64"/>
              </w:object>
            </w:r>
          </w:p>
        </w:tc>
        <w:tc>
          <w:tcPr>
            <w:tcW w:w="0" w:type="auto"/>
            <w:vAlign w:val="center"/>
          </w:tcPr>
          <w:p w14:paraId="47D864A8" w14:textId="77777777" w:rsidR="00C019CF" w:rsidRPr="005B0306" w:rsidRDefault="00C019CF">
            <w:pPr>
              <w:spacing w:after="0"/>
              <w:jc w:val="center"/>
              <w:rPr>
                <w:rFonts w:ascii="Arial" w:hAnsi="Arial" w:cs="Arial"/>
                <w:sz w:val="18"/>
                <w:szCs w:val="18"/>
              </w:rPr>
            </w:pPr>
            <w:r w:rsidRPr="005B0306">
              <w:rPr>
                <w:rFonts w:ascii="Arial" w:hAnsi="Arial" w:cs="Arial"/>
                <w:position w:val="-12"/>
                <w:sz w:val="18"/>
                <w:szCs w:val="18"/>
              </w:rPr>
              <w:object w:dxaOrig="780" w:dyaOrig="360" w14:anchorId="74D34618">
                <v:shape id="_x0000_i1050" type="#_x0000_t75" style="width:39.75pt;height:19.5pt" o:ole="">
                  <v:imagedata r:id="rId37" o:title=""/>
                </v:shape>
                <o:OLEObject Type="Embed" ProgID="Equation.3" ShapeID="_x0000_i1050" DrawAspect="Content" ObjectID="_1801997456" r:id="rId65"/>
              </w:object>
            </w:r>
          </w:p>
        </w:tc>
        <w:tc>
          <w:tcPr>
            <w:tcW w:w="0" w:type="auto"/>
            <w:vAlign w:val="center"/>
          </w:tcPr>
          <w:p w14:paraId="539A552D"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rPr>
              <w:object w:dxaOrig="1960" w:dyaOrig="360" w14:anchorId="683503FF">
                <v:shape id="_x0000_i1051" type="#_x0000_t75" style="width:96.75pt;height:19.5pt" o:ole="">
                  <v:imagedata r:id="rId51" o:title=""/>
                </v:shape>
                <o:OLEObject Type="Embed" ProgID="Equation.3" ShapeID="_x0000_i1051" DrawAspect="Content" ObjectID="_1801997457" r:id="rId66"/>
              </w:object>
            </w:r>
          </w:p>
          <w:p w14:paraId="62C27883"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rPr>
              <w:object w:dxaOrig="1020" w:dyaOrig="360" w14:anchorId="54E74273">
                <v:shape id="_x0000_i1052" type="#_x0000_t75" style="width:50.25pt;height:19.5pt" o:ole="">
                  <v:imagedata r:id="rId67" o:title=""/>
                </v:shape>
                <o:OLEObject Type="Embed" ProgID="Equation.3" ShapeID="_x0000_i1052" DrawAspect="Content" ObjectID="_1801997458" r:id="rId68"/>
              </w:object>
            </w:r>
          </w:p>
        </w:tc>
      </w:tr>
      <w:tr w:rsidR="00C019CF" w:rsidRPr="00147F39" w14:paraId="41635512" w14:textId="77777777">
        <w:trPr>
          <w:cantSplit/>
        </w:trPr>
        <w:tc>
          <w:tcPr>
            <w:tcW w:w="0" w:type="auto"/>
            <w:vMerge/>
            <w:shd w:val="clear" w:color="auto" w:fill="F2F2F2"/>
            <w:textDirection w:val="btLr"/>
            <w:vAlign w:val="center"/>
          </w:tcPr>
          <w:p w14:paraId="6E546A8B" w14:textId="77777777" w:rsidR="00C019CF" w:rsidRPr="005B0306" w:rsidRDefault="00C019CF">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378847B7" w14:textId="77777777" w:rsidR="00C019CF" w:rsidRPr="005B0306" w:rsidRDefault="00C019CF">
            <w:pPr>
              <w:pStyle w:val="TAH"/>
              <w:keepNext w:val="0"/>
              <w:keepLines w:val="0"/>
              <w:ind w:left="113" w:right="113"/>
              <w:rPr>
                <w:szCs w:val="18"/>
                <w:lang w:eastAsia="ko-KR"/>
              </w:rPr>
            </w:pPr>
            <w:r w:rsidRPr="005B0306">
              <w:rPr>
                <w:szCs w:val="18"/>
                <w:lang w:eastAsia="ko-KR"/>
              </w:rPr>
              <w:t>NLOS</w:t>
            </w:r>
          </w:p>
        </w:tc>
        <w:tc>
          <w:tcPr>
            <w:tcW w:w="0" w:type="auto"/>
            <w:vAlign w:val="center"/>
          </w:tcPr>
          <w:p w14:paraId="0233FCA5" w14:textId="77777777" w:rsidR="00C019CF" w:rsidRPr="005B0306" w:rsidRDefault="00C019CF">
            <w:pPr>
              <w:spacing w:after="0"/>
              <w:rPr>
                <w:rFonts w:ascii="Arial" w:hAnsi="Arial" w:cs="Arial"/>
                <w:sz w:val="18"/>
                <w:szCs w:val="18"/>
                <w:lang w:val="fr-FR"/>
              </w:rPr>
            </w:pPr>
            <w:r w:rsidRPr="005B0306">
              <w:rPr>
                <w:rFonts w:ascii="Arial" w:hAnsi="Arial" w:cs="Arial"/>
                <w:position w:val="-12"/>
                <w:sz w:val="18"/>
                <w:szCs w:val="18"/>
                <w:lang w:val="en-US"/>
              </w:rPr>
              <w:object w:dxaOrig="3940" w:dyaOrig="360" w14:anchorId="46ED166F">
                <v:shape id="_x0000_i1053" type="#_x0000_t75" style="width:196.5pt;height:19.5pt" o:ole="">
                  <v:imagedata r:id="rId69" o:title=""/>
                </v:shape>
                <o:OLEObject Type="Embed" ProgID="Equation.3" ShapeID="_x0000_i1053" DrawAspect="Content" ObjectID="_1801997459" r:id="rId70"/>
              </w:object>
            </w:r>
          </w:p>
          <w:p w14:paraId="1F6FEC28" w14:textId="77777777" w:rsidR="00C019CF" w:rsidRPr="005B0306" w:rsidRDefault="00C019CF">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1082864E">
                <v:shape id="_x0000_i1054" type="#_x0000_t75" style="width:85.5pt;height:15.75pt" o:ole="">
                  <v:imagedata r:id="rId45" o:title=""/>
                </v:shape>
                <o:OLEObject Type="Embed" ProgID="Equation.3" ShapeID="_x0000_i1054" DrawAspect="Content" ObjectID="_1801997460" r:id="rId71"/>
              </w:object>
            </w:r>
          </w:p>
          <w:p w14:paraId="23C38670" w14:textId="77777777" w:rsidR="00C019CF" w:rsidRPr="005B0306" w:rsidRDefault="00C019CF">
            <w:pPr>
              <w:spacing w:after="0"/>
              <w:rPr>
                <w:rFonts w:ascii="Arial" w:hAnsi="Arial" w:cs="Arial"/>
                <w:sz w:val="18"/>
                <w:szCs w:val="18"/>
                <w:lang w:val="en-US"/>
              </w:rPr>
            </w:pPr>
          </w:p>
          <w:p w14:paraId="1F09413E" w14:textId="77777777" w:rsidR="00C019CF" w:rsidRPr="005B0306" w:rsidRDefault="00C019CF">
            <w:pPr>
              <w:spacing w:after="0"/>
              <w:rPr>
                <w:rFonts w:ascii="Arial" w:hAnsi="Arial" w:cs="Arial"/>
                <w:sz w:val="18"/>
                <w:szCs w:val="18"/>
              </w:rPr>
            </w:pPr>
            <w:r w:rsidRPr="005B0306">
              <w:rPr>
                <w:rFonts w:ascii="Arial" w:hAnsi="Arial" w:cs="Arial"/>
                <w:position w:val="-30"/>
                <w:sz w:val="18"/>
                <w:szCs w:val="18"/>
                <w:lang w:val="en-US"/>
              </w:rPr>
              <w:object w:dxaOrig="4120" w:dyaOrig="720" w14:anchorId="7A6719FA">
                <v:shape id="_x0000_i1055" type="#_x0000_t75" style="width:209.25pt;height:34.5pt" o:ole="">
                  <v:imagedata r:id="rId72" o:title=""/>
                </v:shape>
                <o:OLEObject Type="Embed" ProgID="Equation.3" ShapeID="_x0000_i1055" DrawAspect="Content" ObjectID="_1801997461" r:id="rId73"/>
              </w:object>
            </w:r>
          </w:p>
        </w:tc>
        <w:tc>
          <w:tcPr>
            <w:tcW w:w="0" w:type="auto"/>
            <w:vAlign w:val="center"/>
          </w:tcPr>
          <w:p w14:paraId="4118B719"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1060" w:dyaOrig="360" w14:anchorId="605C7C23">
                <v:shape id="_x0000_i1056" type="#_x0000_t75" style="width:52.5pt;height:19.5pt" o:ole="">
                  <v:imagedata r:id="rId74" o:title=""/>
                </v:shape>
                <o:OLEObject Type="Embed" ProgID="Equation.3" ShapeID="_x0000_i1056" DrawAspect="Content" ObjectID="_1801997462" r:id="rId75"/>
              </w:object>
            </w:r>
          </w:p>
        </w:tc>
        <w:tc>
          <w:tcPr>
            <w:tcW w:w="0" w:type="auto"/>
            <w:vAlign w:val="center"/>
          </w:tcPr>
          <w:p w14:paraId="6C35102C" w14:textId="77777777" w:rsidR="00C019CF" w:rsidRPr="005B0306" w:rsidRDefault="00C019CF">
            <w:pPr>
              <w:pStyle w:val="TAL"/>
              <w:keepNext w:val="0"/>
              <w:keepLines w:val="0"/>
              <w:rPr>
                <w:rFonts w:cs="Arial"/>
                <w:szCs w:val="18"/>
              </w:rPr>
            </w:pPr>
            <w:r w:rsidRPr="005B0306">
              <w:rPr>
                <w:rFonts w:cs="Arial"/>
                <w:position w:val="-12"/>
                <w:szCs w:val="18"/>
              </w:rPr>
              <w:object w:dxaOrig="1960" w:dyaOrig="360" w14:anchorId="57132F58">
                <v:shape id="_x0000_i1057" type="#_x0000_t75" style="width:96.75pt;height:19.5pt" o:ole="">
                  <v:imagedata r:id="rId51" o:title=""/>
                </v:shape>
                <o:OLEObject Type="Embed" ProgID="Equation.3" ShapeID="_x0000_i1057" DrawAspect="Content" ObjectID="_1801997463" r:id="rId76"/>
              </w:object>
            </w:r>
          </w:p>
          <w:p w14:paraId="4ABA5CDF" w14:textId="77777777" w:rsidR="00C019CF" w:rsidRPr="005B0306" w:rsidRDefault="00C019CF">
            <w:pPr>
              <w:pStyle w:val="TAL"/>
              <w:keepNext w:val="0"/>
              <w:keepLines w:val="0"/>
              <w:rPr>
                <w:rFonts w:cs="Arial"/>
                <w:szCs w:val="18"/>
              </w:rPr>
            </w:pPr>
            <w:r w:rsidRPr="005B0306">
              <w:rPr>
                <w:rFonts w:cs="Arial"/>
                <w:position w:val="-12"/>
                <w:szCs w:val="18"/>
              </w:rPr>
              <w:object w:dxaOrig="1020" w:dyaOrig="360" w14:anchorId="160C1AA3">
                <v:shape id="_x0000_i1058" type="#_x0000_t75" style="width:50.25pt;height:19.5pt" o:ole="">
                  <v:imagedata r:id="rId77" o:title=""/>
                </v:shape>
                <o:OLEObject Type="Embed" ProgID="Equation.3" ShapeID="_x0000_i1058" DrawAspect="Content" ObjectID="_1801997464" r:id="rId78"/>
              </w:object>
            </w:r>
          </w:p>
          <w:p w14:paraId="6A89BEA3" w14:textId="77777777" w:rsidR="00C019CF" w:rsidRPr="005B0306" w:rsidRDefault="00C019CF">
            <w:pPr>
              <w:pStyle w:val="TAL"/>
              <w:keepNext w:val="0"/>
              <w:keepLines w:val="0"/>
              <w:rPr>
                <w:rFonts w:cs="Arial"/>
                <w:szCs w:val="18"/>
                <w:lang w:val="fr-FR"/>
              </w:rPr>
            </w:pPr>
            <w:r w:rsidRPr="005B0306">
              <w:rPr>
                <w:rFonts w:cs="Arial"/>
                <w:szCs w:val="18"/>
              </w:rPr>
              <w:t>Explanations: see note 4</w:t>
            </w:r>
          </w:p>
        </w:tc>
      </w:tr>
      <w:tr w:rsidR="00C019CF" w:rsidRPr="00147F39" w14:paraId="5F133F23" w14:textId="77777777">
        <w:trPr>
          <w:cantSplit/>
        </w:trPr>
        <w:tc>
          <w:tcPr>
            <w:tcW w:w="0" w:type="auto"/>
            <w:vMerge/>
            <w:shd w:val="clear" w:color="auto" w:fill="F2F2F2"/>
            <w:textDirection w:val="btLr"/>
            <w:vAlign w:val="center"/>
          </w:tcPr>
          <w:p w14:paraId="1AC375EC" w14:textId="77777777" w:rsidR="00C019CF" w:rsidRPr="005B0306" w:rsidRDefault="00C019CF">
            <w:pPr>
              <w:pStyle w:val="TAH"/>
              <w:keepNext w:val="0"/>
              <w:keepLines w:val="0"/>
              <w:ind w:left="113" w:right="113"/>
              <w:rPr>
                <w:szCs w:val="18"/>
                <w:lang w:eastAsia="ko-KR"/>
              </w:rPr>
            </w:pPr>
          </w:p>
        </w:tc>
        <w:tc>
          <w:tcPr>
            <w:tcW w:w="0" w:type="auto"/>
            <w:vMerge/>
            <w:shd w:val="clear" w:color="auto" w:fill="F2F2F2"/>
            <w:textDirection w:val="btLr"/>
            <w:vAlign w:val="center"/>
          </w:tcPr>
          <w:p w14:paraId="578FA52A" w14:textId="77777777" w:rsidR="00C019CF" w:rsidRPr="005B0306" w:rsidRDefault="00C019CF">
            <w:pPr>
              <w:pStyle w:val="TAH"/>
              <w:keepNext w:val="0"/>
              <w:keepLines w:val="0"/>
              <w:ind w:left="113" w:right="113"/>
              <w:rPr>
                <w:szCs w:val="18"/>
                <w:lang w:eastAsia="ko-KR"/>
              </w:rPr>
            </w:pPr>
          </w:p>
        </w:tc>
        <w:tc>
          <w:tcPr>
            <w:tcW w:w="0" w:type="auto"/>
            <w:vAlign w:val="center"/>
          </w:tcPr>
          <w:p w14:paraId="3CC03292" w14:textId="77777777" w:rsidR="00C019CF" w:rsidRPr="005B0306" w:rsidRDefault="00C019CF">
            <w:pPr>
              <w:spacing w:after="0"/>
              <w:rPr>
                <w:rFonts w:ascii="Arial" w:hAnsi="Arial" w:cs="Arial"/>
                <w:sz w:val="18"/>
                <w:szCs w:val="18"/>
                <w:lang w:val="en-US"/>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3940" w:dyaOrig="360" w14:anchorId="6966A69F">
                <v:shape id="_x0000_i1059" type="#_x0000_t75" style="width:196.5pt;height:19.5pt" o:ole="">
                  <v:imagedata r:id="rId79" o:title=""/>
                </v:shape>
                <o:OLEObject Type="Embed" ProgID="Equation.3" ShapeID="_x0000_i1059" DrawAspect="Content" ObjectID="_1801997465" r:id="rId80"/>
              </w:object>
            </w:r>
          </w:p>
        </w:tc>
        <w:tc>
          <w:tcPr>
            <w:tcW w:w="0" w:type="auto"/>
            <w:vAlign w:val="center"/>
          </w:tcPr>
          <w:p w14:paraId="3460DD9C"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940" w:dyaOrig="360" w14:anchorId="2212FF93">
                <v:shape id="_x0000_i1060" type="#_x0000_t75" style="width:47.25pt;height:19.5pt" o:ole="">
                  <v:imagedata r:id="rId81" o:title=""/>
                </v:shape>
                <o:OLEObject Type="Embed" ProgID="Equation.3" ShapeID="_x0000_i1060" DrawAspect="Content" ObjectID="_1801997466" r:id="rId82"/>
              </w:object>
            </w:r>
          </w:p>
        </w:tc>
        <w:tc>
          <w:tcPr>
            <w:tcW w:w="0" w:type="auto"/>
            <w:vAlign w:val="center"/>
          </w:tcPr>
          <w:p w14:paraId="032289F5" w14:textId="77777777" w:rsidR="00C019CF" w:rsidRPr="005B0306" w:rsidRDefault="00C019CF">
            <w:pPr>
              <w:pStyle w:val="TAL"/>
              <w:keepNext w:val="0"/>
              <w:keepLines w:val="0"/>
              <w:rPr>
                <w:rFonts w:cs="Arial"/>
                <w:szCs w:val="18"/>
                <w:lang w:val="fr-FR"/>
              </w:rPr>
            </w:pPr>
          </w:p>
        </w:tc>
      </w:tr>
      <w:tr w:rsidR="00C019CF" w:rsidRPr="00147F39" w14:paraId="44C837AD" w14:textId="77777777">
        <w:trPr>
          <w:cantSplit/>
          <w:trHeight w:val="751"/>
        </w:trPr>
        <w:tc>
          <w:tcPr>
            <w:tcW w:w="0" w:type="auto"/>
            <w:vMerge w:val="restart"/>
            <w:shd w:val="clear" w:color="auto" w:fill="F2F2F2"/>
            <w:textDirection w:val="btLr"/>
            <w:vAlign w:val="center"/>
          </w:tcPr>
          <w:p w14:paraId="006A1855"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 xml:space="preserve">InH </w:t>
            </w:r>
            <w:r w:rsidRPr="005B0306">
              <w:rPr>
                <w:szCs w:val="18"/>
                <w:lang w:eastAsia="ko-KR"/>
              </w:rPr>
              <w:t>-</w:t>
            </w:r>
            <w:r w:rsidRPr="005B0306">
              <w:rPr>
                <w:rFonts w:hint="eastAsia"/>
                <w:szCs w:val="18"/>
                <w:lang w:eastAsia="ko-KR"/>
              </w:rPr>
              <w:t xml:space="preserve"> Office</w:t>
            </w:r>
          </w:p>
        </w:tc>
        <w:tc>
          <w:tcPr>
            <w:tcW w:w="0" w:type="auto"/>
            <w:shd w:val="clear" w:color="auto" w:fill="F2F2F2"/>
            <w:textDirection w:val="btLr"/>
            <w:vAlign w:val="center"/>
          </w:tcPr>
          <w:p w14:paraId="01342D9B" w14:textId="77777777" w:rsidR="00C019CF" w:rsidRPr="005B0306" w:rsidRDefault="00C019CF">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49C633AE" w14:textId="77777777" w:rsidR="00C019CF" w:rsidRPr="005B0306" w:rsidRDefault="00C019CF">
            <w:pPr>
              <w:spacing w:after="0"/>
              <w:rPr>
                <w:rFonts w:ascii="Arial" w:hAnsi="Arial" w:cs="Arial"/>
                <w:sz w:val="18"/>
                <w:szCs w:val="18"/>
              </w:rPr>
            </w:pPr>
            <w:r w:rsidRPr="005B0306">
              <w:rPr>
                <w:rFonts w:ascii="Arial" w:hAnsi="Arial" w:cs="Arial"/>
                <w:position w:val="-12"/>
                <w:sz w:val="18"/>
                <w:szCs w:val="18"/>
              </w:rPr>
              <w:object w:dxaOrig="4540" w:dyaOrig="360" w14:anchorId="4DE36DC3">
                <v:shape id="_x0000_i1061" type="#_x0000_t75" style="width:226.5pt;height:19.5pt" o:ole="">
                  <v:imagedata r:id="rId83" o:title=""/>
                </v:shape>
                <o:OLEObject Type="Embed" ProgID="Equation.3" ShapeID="_x0000_i1061" DrawAspect="Content" ObjectID="_1801997467" r:id="rId84"/>
              </w:object>
            </w:r>
          </w:p>
        </w:tc>
        <w:tc>
          <w:tcPr>
            <w:tcW w:w="0" w:type="auto"/>
            <w:vAlign w:val="center"/>
          </w:tcPr>
          <w:p w14:paraId="53B96B2B"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740" w:dyaOrig="360" w14:anchorId="28F6B6FF">
                <v:shape id="_x0000_i1062" type="#_x0000_t75" style="width:37.5pt;height:19.5pt" o:ole="">
                  <v:imagedata r:id="rId85" o:title=""/>
                </v:shape>
                <o:OLEObject Type="Embed" ProgID="Equation.3" ShapeID="_x0000_i1062" DrawAspect="Content" ObjectID="_1801997468" r:id="rId86"/>
              </w:object>
            </w:r>
          </w:p>
        </w:tc>
        <w:tc>
          <w:tcPr>
            <w:tcW w:w="0" w:type="auto"/>
            <w:vAlign w:val="center"/>
          </w:tcPr>
          <w:p w14:paraId="0B5130C2" w14:textId="77777777" w:rsidR="00C019CF" w:rsidRPr="005B0306" w:rsidRDefault="00C019CF">
            <w:pPr>
              <w:pStyle w:val="TAL"/>
              <w:keepNext w:val="0"/>
              <w:keepLines w:val="0"/>
              <w:rPr>
                <w:rFonts w:cs="Arial"/>
                <w:szCs w:val="18"/>
                <w:lang w:val="fr-FR" w:eastAsia="ko-KR"/>
              </w:rPr>
            </w:pPr>
            <w:r w:rsidRPr="005B0306">
              <w:rPr>
                <w:rFonts w:cs="Arial"/>
                <w:position w:val="-12"/>
                <w:szCs w:val="18"/>
              </w:rPr>
              <w:object w:dxaOrig="1680" w:dyaOrig="360" w14:anchorId="1BD7105B">
                <v:shape id="_x0000_i1063" type="#_x0000_t75" style="width:83.25pt;height:19.5pt" o:ole="">
                  <v:imagedata r:id="rId87" o:title=""/>
                </v:shape>
                <o:OLEObject Type="Embed" ProgID="Equation.3" ShapeID="_x0000_i1063" DrawAspect="Content" ObjectID="_1801997469" r:id="rId88"/>
              </w:object>
            </w:r>
          </w:p>
        </w:tc>
      </w:tr>
      <w:tr w:rsidR="00C019CF" w:rsidRPr="00147F39" w14:paraId="136B6FA8" w14:textId="77777777">
        <w:trPr>
          <w:cantSplit/>
        </w:trPr>
        <w:tc>
          <w:tcPr>
            <w:tcW w:w="0" w:type="auto"/>
            <w:vMerge/>
            <w:shd w:val="clear" w:color="auto" w:fill="F2F2F2"/>
            <w:textDirection w:val="btLr"/>
            <w:vAlign w:val="center"/>
          </w:tcPr>
          <w:p w14:paraId="500CC056" w14:textId="77777777" w:rsidR="00C019CF" w:rsidRPr="005B0306" w:rsidRDefault="00C019CF">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143B90F1" w14:textId="77777777" w:rsidR="00C019CF" w:rsidRPr="005B0306" w:rsidRDefault="00C019CF">
            <w:pPr>
              <w:pStyle w:val="TAH"/>
              <w:keepNext w:val="0"/>
              <w:keepLines w:val="0"/>
              <w:ind w:left="113" w:right="113"/>
              <w:rPr>
                <w:szCs w:val="18"/>
                <w:lang w:eastAsia="ko-KR"/>
              </w:rPr>
            </w:pPr>
            <w:r w:rsidRPr="005B0306">
              <w:rPr>
                <w:szCs w:val="18"/>
                <w:lang w:eastAsia="ko-KR"/>
              </w:rPr>
              <w:t>N</w:t>
            </w:r>
            <w:r w:rsidRPr="005B0306">
              <w:rPr>
                <w:rFonts w:hint="eastAsia"/>
                <w:szCs w:val="18"/>
                <w:lang w:eastAsia="ko-KR"/>
              </w:rPr>
              <w:t>LOS</w:t>
            </w:r>
          </w:p>
        </w:tc>
        <w:tc>
          <w:tcPr>
            <w:tcW w:w="0" w:type="auto"/>
            <w:vAlign w:val="center"/>
          </w:tcPr>
          <w:p w14:paraId="4C341E07" w14:textId="77777777" w:rsidR="00C019CF" w:rsidRPr="005B0306" w:rsidRDefault="00C019CF">
            <w:pPr>
              <w:spacing w:after="0"/>
              <w:rPr>
                <w:rFonts w:ascii="Arial" w:hAnsi="Arial" w:cs="Arial"/>
                <w:sz w:val="18"/>
                <w:szCs w:val="18"/>
                <w:lang w:val="en-US" w:eastAsia="ko-KR"/>
              </w:rPr>
            </w:pPr>
            <w:r w:rsidRPr="005B0306">
              <w:rPr>
                <w:rFonts w:ascii="Arial" w:hAnsi="Arial" w:cs="Arial"/>
                <w:position w:val="-12"/>
                <w:sz w:val="18"/>
                <w:szCs w:val="18"/>
                <w:lang w:val="en-US"/>
              </w:rPr>
              <w:object w:dxaOrig="3780" w:dyaOrig="360" w14:anchorId="249B43FC">
                <v:shape id="_x0000_i1064" type="#_x0000_t75" style="width:189.75pt;height:19.5pt" o:ole="">
                  <v:imagedata r:id="rId89" o:title=""/>
                </v:shape>
                <o:OLEObject Type="Embed" ProgID="Equation.3" ShapeID="_x0000_i1064" DrawAspect="Content" ObjectID="_1801997470" r:id="rId90"/>
              </w:object>
            </w:r>
          </w:p>
          <w:p w14:paraId="0670E064" w14:textId="77777777" w:rsidR="00C019CF" w:rsidRPr="005B0306" w:rsidRDefault="00C019CF">
            <w:pPr>
              <w:spacing w:after="0"/>
              <w:rPr>
                <w:rFonts w:ascii="Arial" w:hAnsi="Arial" w:cs="Arial"/>
                <w:sz w:val="18"/>
                <w:szCs w:val="18"/>
              </w:rPr>
            </w:pPr>
            <w:r w:rsidRPr="005B0306">
              <w:rPr>
                <w:rFonts w:ascii="Arial" w:hAnsi="Arial" w:cs="Arial"/>
                <w:position w:val="-12"/>
                <w:sz w:val="18"/>
                <w:szCs w:val="18"/>
                <w:lang w:val="en-US"/>
              </w:rPr>
              <w:object w:dxaOrig="4880" w:dyaOrig="360" w14:anchorId="738BD49D">
                <v:shape id="_x0000_i1065" type="#_x0000_t75" style="width:248.25pt;height:17.25pt" o:ole="">
                  <v:imagedata r:id="rId91" o:title=""/>
                </v:shape>
                <o:OLEObject Type="Embed" ProgID="Equation.3" ShapeID="_x0000_i1065" DrawAspect="Content" ObjectID="_1801997471" r:id="rId92"/>
              </w:object>
            </w:r>
          </w:p>
        </w:tc>
        <w:tc>
          <w:tcPr>
            <w:tcW w:w="0" w:type="auto"/>
            <w:vAlign w:val="center"/>
          </w:tcPr>
          <w:p w14:paraId="335D1ABF"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1040" w:dyaOrig="360" w14:anchorId="56688278">
                <v:shape id="_x0000_i1066" type="#_x0000_t75" style="width:52.5pt;height:19.5pt" o:ole="">
                  <v:imagedata r:id="rId93" o:title=""/>
                </v:shape>
                <o:OLEObject Type="Embed" ProgID="Equation.3" ShapeID="_x0000_i1066" DrawAspect="Content" ObjectID="_1801997472" r:id="rId94"/>
              </w:object>
            </w:r>
          </w:p>
        </w:tc>
        <w:tc>
          <w:tcPr>
            <w:tcW w:w="0" w:type="auto"/>
            <w:vAlign w:val="center"/>
          </w:tcPr>
          <w:p w14:paraId="15D7D0A1" w14:textId="77777777" w:rsidR="00C019CF" w:rsidRPr="005B0306" w:rsidRDefault="00C019CF">
            <w:pPr>
              <w:pStyle w:val="TAL"/>
              <w:keepNext w:val="0"/>
              <w:keepLines w:val="0"/>
              <w:rPr>
                <w:rFonts w:cs="Arial"/>
                <w:szCs w:val="18"/>
                <w:lang w:val="fr-FR" w:eastAsia="ko-KR"/>
              </w:rPr>
            </w:pPr>
            <w:r w:rsidRPr="005B0306">
              <w:rPr>
                <w:rFonts w:cs="Arial"/>
                <w:position w:val="-12"/>
                <w:szCs w:val="18"/>
              </w:rPr>
              <w:object w:dxaOrig="1680" w:dyaOrig="360" w14:anchorId="0262241E">
                <v:shape id="_x0000_i1067" type="#_x0000_t75" style="width:83.25pt;height:19.5pt" o:ole="">
                  <v:imagedata r:id="rId87" o:title=""/>
                </v:shape>
                <o:OLEObject Type="Embed" ProgID="Equation.3" ShapeID="_x0000_i1067" DrawAspect="Content" ObjectID="_1801997473" r:id="rId95"/>
              </w:object>
            </w:r>
          </w:p>
        </w:tc>
      </w:tr>
      <w:tr w:rsidR="00C019CF" w:rsidRPr="00147F39" w14:paraId="16809377" w14:textId="77777777">
        <w:trPr>
          <w:cantSplit/>
          <w:trHeight w:val="403"/>
        </w:trPr>
        <w:tc>
          <w:tcPr>
            <w:tcW w:w="0" w:type="auto"/>
            <w:vMerge/>
            <w:shd w:val="clear" w:color="auto" w:fill="F2F2F2"/>
            <w:textDirection w:val="btLr"/>
            <w:vAlign w:val="center"/>
          </w:tcPr>
          <w:p w14:paraId="1BA7383B" w14:textId="77777777" w:rsidR="00C019CF" w:rsidRPr="005B0306" w:rsidRDefault="00C019CF">
            <w:pPr>
              <w:pStyle w:val="TAH"/>
              <w:keepNext w:val="0"/>
              <w:keepLines w:val="0"/>
              <w:ind w:left="113" w:right="113"/>
              <w:rPr>
                <w:szCs w:val="18"/>
                <w:lang w:eastAsia="ko-KR"/>
              </w:rPr>
            </w:pPr>
          </w:p>
        </w:tc>
        <w:tc>
          <w:tcPr>
            <w:tcW w:w="0" w:type="auto"/>
            <w:vMerge/>
            <w:shd w:val="clear" w:color="auto" w:fill="F2F2F2"/>
            <w:textDirection w:val="btLr"/>
            <w:vAlign w:val="center"/>
          </w:tcPr>
          <w:p w14:paraId="7924EBBF" w14:textId="77777777" w:rsidR="00C019CF" w:rsidRPr="005B0306" w:rsidRDefault="00C019CF">
            <w:pPr>
              <w:pStyle w:val="TAH"/>
              <w:keepNext w:val="0"/>
              <w:keepLines w:val="0"/>
              <w:ind w:left="113" w:right="113"/>
              <w:rPr>
                <w:szCs w:val="18"/>
                <w:lang w:eastAsia="ko-KR"/>
              </w:rPr>
            </w:pPr>
          </w:p>
        </w:tc>
        <w:tc>
          <w:tcPr>
            <w:tcW w:w="0" w:type="auto"/>
            <w:vAlign w:val="center"/>
          </w:tcPr>
          <w:p w14:paraId="1875070F" w14:textId="77777777" w:rsidR="00C019CF" w:rsidRPr="005B0306" w:rsidRDefault="00C019CF">
            <w:pPr>
              <w:spacing w:after="0"/>
              <w:rPr>
                <w:rFonts w:ascii="Arial" w:hAnsi="Arial" w:cs="Arial"/>
                <w:sz w:val="18"/>
                <w:szCs w:val="18"/>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4580" w:dyaOrig="360" w14:anchorId="0A10434E">
                <v:shape id="_x0000_i1068" type="#_x0000_t75" style="width:228.75pt;height:19.5pt" o:ole="">
                  <v:imagedata r:id="rId96" o:title=""/>
                </v:shape>
                <o:OLEObject Type="Embed" ProgID="Equation.3" ShapeID="_x0000_i1068" DrawAspect="Content" ObjectID="_1801997474" r:id="rId97"/>
              </w:object>
            </w:r>
          </w:p>
        </w:tc>
        <w:tc>
          <w:tcPr>
            <w:tcW w:w="0" w:type="auto"/>
            <w:vAlign w:val="center"/>
          </w:tcPr>
          <w:p w14:paraId="5C9C89E9" w14:textId="77777777" w:rsidR="00C019CF" w:rsidRPr="005B0306" w:rsidRDefault="00C019CF">
            <w:pPr>
              <w:pStyle w:val="TAL"/>
              <w:keepNext w:val="0"/>
              <w:keepLines w:val="0"/>
              <w:jc w:val="center"/>
              <w:rPr>
                <w:rFonts w:cs="Arial"/>
                <w:i/>
                <w:szCs w:val="18"/>
              </w:rPr>
            </w:pPr>
            <w:r w:rsidRPr="005B0306">
              <w:rPr>
                <w:rFonts w:cs="Arial"/>
                <w:position w:val="-12"/>
                <w:szCs w:val="18"/>
              </w:rPr>
              <w:object w:dxaOrig="1060" w:dyaOrig="360" w14:anchorId="2CF2C7DA">
                <v:shape id="_x0000_i1069" type="#_x0000_t75" style="width:52.5pt;height:19.5pt" o:ole="">
                  <v:imagedata r:id="rId98" o:title=""/>
                </v:shape>
                <o:OLEObject Type="Embed" ProgID="Equation.3" ShapeID="_x0000_i1069" DrawAspect="Content" ObjectID="_1801997475" r:id="rId99"/>
              </w:object>
            </w:r>
          </w:p>
        </w:tc>
        <w:tc>
          <w:tcPr>
            <w:tcW w:w="0" w:type="auto"/>
            <w:vAlign w:val="center"/>
          </w:tcPr>
          <w:p w14:paraId="7C63AA13" w14:textId="77777777" w:rsidR="00C019CF" w:rsidRPr="005B0306" w:rsidRDefault="00C019CF">
            <w:pPr>
              <w:pStyle w:val="TAL"/>
              <w:keepNext w:val="0"/>
              <w:keepLines w:val="0"/>
              <w:rPr>
                <w:rFonts w:cs="Arial"/>
                <w:szCs w:val="18"/>
                <w:lang w:val="fr-FR" w:eastAsia="ko-KR"/>
              </w:rPr>
            </w:pPr>
            <w:r w:rsidRPr="005B0306">
              <w:rPr>
                <w:rFonts w:cs="Arial"/>
                <w:position w:val="-12"/>
                <w:szCs w:val="18"/>
              </w:rPr>
              <w:object w:dxaOrig="1680" w:dyaOrig="360" w14:anchorId="78E9CFB9">
                <v:shape id="_x0000_i1070" type="#_x0000_t75" style="width:83.25pt;height:19.5pt" o:ole="">
                  <v:imagedata r:id="rId87" o:title=""/>
                </v:shape>
                <o:OLEObject Type="Embed" ProgID="Equation.3" ShapeID="_x0000_i1070" DrawAspect="Content" ObjectID="_1801997476" r:id="rId100"/>
              </w:object>
            </w:r>
          </w:p>
        </w:tc>
      </w:tr>
      <w:tr w:rsidR="00C019CF" w:rsidRPr="00147F39" w14:paraId="79BD8234" w14:textId="77777777">
        <w:trPr>
          <w:cantSplit/>
        </w:trPr>
        <w:tc>
          <w:tcPr>
            <w:tcW w:w="0" w:type="auto"/>
            <w:gridSpan w:val="5"/>
            <w:vAlign w:val="center"/>
          </w:tcPr>
          <w:p w14:paraId="5DA5F9BF" w14:textId="77777777" w:rsidR="00C019CF" w:rsidRPr="005B0306" w:rsidRDefault="00C019CF">
            <w:pPr>
              <w:pStyle w:val="TAN"/>
              <w:keepNext w:val="0"/>
              <w:keepLines w:val="0"/>
              <w:rPr>
                <w:rFonts w:cs="Arial"/>
                <w:szCs w:val="18"/>
                <w:lang w:val="en-US" w:eastAsia="ko-KR"/>
              </w:rPr>
            </w:pPr>
            <w:r w:rsidRPr="005B0306">
              <w:rPr>
                <w:rFonts w:cs="Arial"/>
                <w:szCs w:val="18"/>
                <w:lang w:eastAsia="ko-KR"/>
              </w:rPr>
              <w:t>Note 1:</w:t>
            </w:r>
            <w:r w:rsidRPr="005B0306">
              <w:rPr>
                <w:rFonts w:cs="Arial"/>
                <w:szCs w:val="18"/>
              </w:rPr>
              <w:tab/>
            </w:r>
            <w:r w:rsidRPr="005B0306">
              <w:rPr>
                <w:szCs w:val="18"/>
              </w:rPr>
              <w:t xml:space="preserve">Breakpoint distance </w:t>
            </w:r>
            <w:r w:rsidRPr="005B0306">
              <w:rPr>
                <w:i/>
                <w:szCs w:val="18"/>
                <w:lang w:val="en-US" w:eastAsia="ko-KR"/>
              </w:rPr>
              <w:t>d</w:t>
            </w:r>
            <w:r w:rsidRPr="005B0306">
              <w:rPr>
                <w:szCs w:val="18"/>
                <w:lang w:val="en-US" w:eastAsia="ko-KR"/>
              </w:rPr>
              <w:t>'</w:t>
            </w:r>
            <w:r w:rsidRPr="005B0306">
              <w:rPr>
                <w:szCs w:val="18"/>
                <w:vertAlign w:val="subscript"/>
                <w:lang w:val="en-US" w:eastAsia="ko-KR"/>
              </w:rPr>
              <w:t>BP</w:t>
            </w:r>
            <w:r w:rsidRPr="005B0306">
              <w:rPr>
                <w:szCs w:val="18"/>
                <w:lang w:val="en-US" w:eastAsia="ko-KR"/>
              </w:rPr>
              <w:t xml:space="preserve"> = 4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w:t>
            </w:r>
            <w:r w:rsidRPr="005B0306">
              <w:rPr>
                <w:i/>
                <w:szCs w:val="18"/>
                <w:lang w:val="en-US" w:eastAsia="ko-KR"/>
              </w:rPr>
              <w:t>f</w:t>
            </w:r>
            <w:r w:rsidRPr="005B0306">
              <w:rPr>
                <w:szCs w:val="18"/>
                <w:vertAlign w:val="subscript"/>
                <w:lang w:val="en-US" w:eastAsia="ko-KR"/>
              </w:rPr>
              <w:t>c</w:t>
            </w:r>
            <w:r w:rsidRPr="005B0306">
              <w:rPr>
                <w:szCs w:val="18"/>
                <w:lang w:val="en-US" w:eastAsia="ko-KR"/>
              </w:rPr>
              <w:t>/</w:t>
            </w:r>
            <w:r w:rsidRPr="005B0306">
              <w:rPr>
                <w:i/>
                <w:szCs w:val="18"/>
                <w:lang w:val="en-US" w:eastAsia="ko-KR"/>
              </w:rPr>
              <w:t>c</w:t>
            </w:r>
            <w:r w:rsidRPr="005B0306">
              <w:rPr>
                <w:szCs w:val="18"/>
                <w:lang w:val="en-US" w:eastAsia="ko-KR"/>
              </w:rPr>
              <w:t xml:space="preserve">, where </w:t>
            </w:r>
            <w:r w:rsidRPr="005B0306">
              <w:rPr>
                <w:i/>
                <w:szCs w:val="18"/>
                <w:lang w:val="en-US" w:eastAsia="ko-KR"/>
              </w:rPr>
              <w:t>f</w:t>
            </w:r>
            <w:r w:rsidRPr="005B0306">
              <w:rPr>
                <w:szCs w:val="18"/>
                <w:vertAlign w:val="subscript"/>
                <w:lang w:val="en-US" w:eastAsia="ko-KR"/>
              </w:rPr>
              <w:t>c</w:t>
            </w:r>
            <w:r w:rsidRPr="005B0306">
              <w:rPr>
                <w:szCs w:val="18"/>
                <w:lang w:val="en-US" w:eastAsia="ko-KR"/>
              </w:rPr>
              <w:t xml:space="preserve"> is the centre frequency in Hz, </w:t>
            </w:r>
            <w:r w:rsidRPr="005B0306">
              <w:rPr>
                <w:i/>
                <w:szCs w:val="18"/>
                <w:lang w:val="en-US" w:eastAsia="ko-KR"/>
              </w:rPr>
              <w:t>c</w:t>
            </w:r>
            <w:r w:rsidRPr="005B0306">
              <w:rPr>
                <w:szCs w:val="18"/>
                <w:lang w:val="en-US" w:eastAsia="ko-KR"/>
              </w:rPr>
              <w:t xml:space="preserve"> = 3.0</w:t>
            </w:r>
            <w:r w:rsidRPr="005B0306">
              <w:rPr>
                <w:szCs w:val="18"/>
                <w:lang w:val="en-US" w:eastAsia="ko-KR"/>
              </w:rPr>
              <w:sym w:font="Symbol" w:char="F0B4"/>
            </w:r>
            <w:r w:rsidRPr="005B0306">
              <w:rPr>
                <w:szCs w:val="18"/>
                <w:lang w:val="en-US" w:eastAsia="ko-KR"/>
              </w:rPr>
              <w:t>10</w:t>
            </w:r>
            <w:r w:rsidRPr="005B0306">
              <w:rPr>
                <w:szCs w:val="18"/>
                <w:vertAlign w:val="superscript"/>
                <w:lang w:val="en-US" w:eastAsia="ko-KR"/>
              </w:rPr>
              <w:t>8</w:t>
            </w:r>
            <w:r w:rsidRPr="005B0306">
              <w:rPr>
                <w:szCs w:val="18"/>
                <w:lang w:val="en-US" w:eastAsia="ko-KR"/>
              </w:rPr>
              <w:t xml:space="preserve"> m/s is the propagation velocity in free space, and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and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are the effective antenna heights at the BS and the UT, respectively. The effective antenna heights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and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are computed as follows: </w:t>
            </w:r>
            <w:r w:rsidRPr="005B0306">
              <w:rPr>
                <w:i/>
                <w:szCs w:val="18"/>
                <w:lang w:val="en-US" w:eastAsia="ko-KR"/>
              </w:rPr>
              <w:t>h</w:t>
            </w:r>
            <w:r w:rsidRPr="005B0306">
              <w:rPr>
                <w:szCs w:val="18"/>
                <w:lang w:val="en-US" w:eastAsia="ko-KR"/>
              </w:rPr>
              <w:t>'</w:t>
            </w:r>
            <w:r w:rsidRPr="005B0306">
              <w:rPr>
                <w:szCs w:val="18"/>
                <w:vertAlign w:val="subscript"/>
                <w:lang w:val="en-US" w:eastAsia="ko-KR"/>
              </w:rPr>
              <w:t>BS</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BS</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E</w:t>
            </w:r>
            <w:r w:rsidRPr="005B0306">
              <w:rPr>
                <w:szCs w:val="18"/>
                <w:lang w:val="en-US" w:eastAsia="ko-KR"/>
              </w:rPr>
              <w:t xml:space="preserve">, </w:t>
            </w:r>
            <w:r w:rsidRPr="005B0306">
              <w:rPr>
                <w:i/>
                <w:szCs w:val="18"/>
                <w:lang w:val="en-US" w:eastAsia="ko-KR"/>
              </w:rPr>
              <w:t>h</w:t>
            </w:r>
            <w:r w:rsidRPr="005B0306">
              <w:rPr>
                <w:szCs w:val="18"/>
                <w:lang w:val="en-US" w:eastAsia="ko-KR"/>
              </w:rPr>
              <w:t>'</w:t>
            </w:r>
            <w:r w:rsidRPr="005B0306">
              <w:rPr>
                <w:szCs w:val="18"/>
                <w:vertAlign w:val="subscript"/>
                <w:lang w:val="en-US" w:eastAsia="ko-KR"/>
              </w:rPr>
              <w:t>UT</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E</w:t>
            </w:r>
            <w:r w:rsidRPr="005B0306">
              <w:rPr>
                <w:szCs w:val="18"/>
                <w:lang w:val="en-US" w:eastAsia="ko-KR"/>
              </w:rPr>
              <w:t xml:space="preserve">, where </w:t>
            </w:r>
            <w:r w:rsidRPr="005B0306">
              <w:rPr>
                <w:i/>
                <w:szCs w:val="18"/>
                <w:lang w:val="en-US" w:eastAsia="ko-KR"/>
              </w:rPr>
              <w:t>h</w:t>
            </w:r>
            <w:r w:rsidRPr="005B0306">
              <w:rPr>
                <w:szCs w:val="18"/>
                <w:vertAlign w:val="subscript"/>
                <w:lang w:val="en-US" w:eastAsia="ko-KR"/>
              </w:rPr>
              <w:t>BS</w:t>
            </w:r>
            <w:r w:rsidRPr="005B0306">
              <w:rPr>
                <w:szCs w:val="18"/>
                <w:lang w:val="en-US" w:eastAsia="ko-KR"/>
              </w:rPr>
              <w:t xml:space="preserve"> and </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 are the actual antenna heights, and </w:t>
            </w:r>
            <w:r w:rsidRPr="005B0306">
              <w:rPr>
                <w:rFonts w:cs="Arial"/>
                <w:szCs w:val="18"/>
                <w:lang w:val="en-US" w:eastAsia="ko-KR"/>
              </w:rPr>
              <w:t>h</w:t>
            </w:r>
            <w:r w:rsidRPr="005B0306">
              <w:rPr>
                <w:rFonts w:cs="Arial"/>
                <w:szCs w:val="18"/>
                <w:vertAlign w:val="subscript"/>
                <w:lang w:val="en-US" w:eastAsia="ko-KR"/>
              </w:rPr>
              <w:t>E</w:t>
            </w:r>
            <w:r w:rsidRPr="005B0306">
              <w:rPr>
                <w:szCs w:val="18"/>
                <w:lang w:val="en-US" w:eastAsia="ko-KR"/>
              </w:rPr>
              <w:t xml:space="preserve"> is the effective environment height. For UMi </w:t>
            </w:r>
            <w:r w:rsidRPr="005B0306">
              <w:rPr>
                <w:rFonts w:cs="Arial"/>
                <w:i/>
                <w:szCs w:val="18"/>
                <w:lang w:val="en-US" w:eastAsia="ko-KR"/>
              </w:rPr>
              <w:t>h</w:t>
            </w:r>
            <w:r w:rsidRPr="005B0306">
              <w:rPr>
                <w:szCs w:val="18"/>
                <w:vertAlign w:val="subscript"/>
                <w:lang w:val="en-US" w:eastAsia="ko-KR"/>
              </w:rPr>
              <w:t xml:space="preserve">E </w:t>
            </w:r>
            <w:r w:rsidRPr="005B0306">
              <w:rPr>
                <w:szCs w:val="18"/>
                <w:lang w:val="en-US" w:eastAsia="ko-KR"/>
              </w:rPr>
              <w:t xml:space="preserve">= 1.0m. For UMa </w:t>
            </w:r>
            <w:r w:rsidRPr="005B0306">
              <w:rPr>
                <w:i/>
                <w:szCs w:val="18"/>
                <w:lang w:val="en-US" w:eastAsia="ko-KR"/>
              </w:rPr>
              <w:t>h</w:t>
            </w:r>
            <w:r w:rsidRPr="005B0306">
              <w:rPr>
                <w:szCs w:val="18"/>
                <w:vertAlign w:val="subscript"/>
                <w:lang w:val="en-US" w:eastAsia="ko-KR"/>
              </w:rPr>
              <w:t>E</w:t>
            </w:r>
            <w:r w:rsidRPr="005B0306">
              <w:rPr>
                <w:szCs w:val="18"/>
                <w:lang w:val="en-US" w:eastAsia="ko-KR"/>
              </w:rPr>
              <w:t>=1m with a probability equal to 1/(1+C(</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r w:rsidRPr="005B0306">
              <w:rPr>
                <w:i/>
                <w:szCs w:val="18"/>
                <w:lang w:val="en-US" w:eastAsia="ko-KR"/>
              </w:rPr>
              <w:t>h</w:t>
            </w:r>
            <w:r w:rsidRPr="005B0306">
              <w:rPr>
                <w:szCs w:val="18"/>
                <w:vertAlign w:val="subscript"/>
                <w:lang w:val="en-US" w:eastAsia="ko-KR"/>
              </w:rPr>
              <w:t>UT</w:t>
            </w:r>
            <w:r w:rsidRPr="005B0306">
              <w:rPr>
                <w:szCs w:val="18"/>
                <w:lang w:val="en-US" w:eastAsia="ko-KR"/>
              </w:rPr>
              <w:t>)) and chosen from a discrete uniform distribution uniform(12,15,…,(</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-1.5)) otherwise. With </w:t>
            </w:r>
            <w:r w:rsidRPr="005B0306">
              <w:rPr>
                <w:rFonts w:cs="Arial"/>
                <w:szCs w:val="18"/>
                <w:lang w:val="en-US" w:eastAsia="ko-KR"/>
              </w:rPr>
              <w:t>C</w:t>
            </w:r>
            <w:r w:rsidRPr="005B0306">
              <w:rPr>
                <w:szCs w:val="18"/>
                <w:lang w:val="en-US" w:eastAsia="ko-KR"/>
              </w:rPr>
              <w:t>(</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r w:rsidRPr="005B0306">
              <w:rPr>
                <w:i/>
                <w:szCs w:val="18"/>
                <w:lang w:val="en-US" w:eastAsia="ko-KR"/>
              </w:rPr>
              <w:t>h</w:t>
            </w:r>
            <w:r w:rsidRPr="005B0306">
              <w:rPr>
                <w:szCs w:val="18"/>
                <w:vertAlign w:val="subscript"/>
                <w:lang w:val="en-US" w:eastAsia="ko-KR"/>
              </w:rPr>
              <w:t>UT</w:t>
            </w:r>
            <w:r w:rsidRPr="005B0306">
              <w:rPr>
                <w:szCs w:val="18"/>
                <w:lang w:val="en-US" w:eastAsia="ko-KR"/>
              </w:rPr>
              <w:t>) given by</w:t>
            </w:r>
          </w:p>
          <w:p w14:paraId="436AF319" w14:textId="77777777" w:rsidR="00C019CF" w:rsidRPr="005B0306" w:rsidRDefault="00C019CF">
            <w:pPr>
              <w:pStyle w:val="TAN"/>
              <w:keepNext w:val="0"/>
              <w:keepLines w:val="0"/>
              <w:rPr>
                <w:rFonts w:cs="Arial"/>
                <w:szCs w:val="18"/>
                <w:lang w:val="en-US"/>
              </w:rPr>
            </w:pPr>
            <w:r w:rsidRPr="005B0306">
              <w:rPr>
                <w:rFonts w:cs="Arial"/>
                <w:szCs w:val="18"/>
                <w:lang w:val="en-US" w:eastAsia="ko-KR"/>
              </w:rPr>
              <w:tab/>
            </w:r>
            <w:r w:rsidRPr="005B0306">
              <w:rPr>
                <w:rFonts w:cs="Arial"/>
                <w:position w:val="-48"/>
                <w:szCs w:val="18"/>
                <w:lang w:val="en-US"/>
              </w:rPr>
              <w:object w:dxaOrig="5360" w:dyaOrig="1080" w14:anchorId="3CD2DF7C">
                <v:shape id="_x0000_i1071" type="#_x0000_t75" style="width:273pt;height:52.5pt" o:ole="">
                  <v:imagedata r:id="rId101" o:title=""/>
                </v:shape>
                <o:OLEObject Type="Embed" ProgID="Equation.3" ShapeID="_x0000_i1071" DrawAspect="Content" ObjectID="_1801997477" r:id="rId102"/>
              </w:object>
            </w:r>
            <w:r w:rsidRPr="005B0306">
              <w:rPr>
                <w:rFonts w:cs="Arial"/>
                <w:szCs w:val="18"/>
                <w:lang w:val="en-US"/>
              </w:rPr>
              <w:t>,</w:t>
            </w:r>
          </w:p>
          <w:p w14:paraId="78FCD055" w14:textId="77777777" w:rsidR="00C019CF" w:rsidRPr="005B0306" w:rsidRDefault="00C019CF">
            <w:pPr>
              <w:pStyle w:val="TAN"/>
              <w:keepNext w:val="0"/>
              <w:keepLines w:val="0"/>
              <w:rPr>
                <w:rFonts w:cs="Arial"/>
                <w:szCs w:val="18"/>
                <w:lang w:val="en-US"/>
              </w:rPr>
            </w:pPr>
            <w:r w:rsidRPr="005B0306">
              <w:rPr>
                <w:rFonts w:cs="Arial"/>
                <w:szCs w:val="18"/>
                <w:lang w:val="en-US"/>
              </w:rPr>
              <w:tab/>
              <w:t>where</w:t>
            </w:r>
          </w:p>
          <w:p w14:paraId="15D14D4F" w14:textId="77777777" w:rsidR="00C019CF" w:rsidRPr="005B0306" w:rsidRDefault="00C019CF">
            <w:pPr>
              <w:pStyle w:val="TAN"/>
              <w:keepNext w:val="0"/>
              <w:keepLines w:val="0"/>
              <w:rPr>
                <w:rFonts w:cs="Arial"/>
                <w:szCs w:val="18"/>
                <w:lang w:val="en-US"/>
              </w:rPr>
            </w:pPr>
            <w:r w:rsidRPr="005B0306">
              <w:rPr>
                <w:rFonts w:cs="Arial"/>
                <w:szCs w:val="18"/>
                <w:lang w:val="en-US"/>
              </w:rPr>
              <w:tab/>
            </w:r>
            <w:r w:rsidRPr="005B0306">
              <w:rPr>
                <w:rFonts w:cs="Arial"/>
                <w:position w:val="-46"/>
                <w:szCs w:val="18"/>
                <w:lang w:val="en-US"/>
              </w:rPr>
              <w:object w:dxaOrig="4459" w:dyaOrig="1040" w14:anchorId="00D4703E">
                <v:shape id="_x0000_i1072" type="#_x0000_t75" style="width:227.25pt;height:50.25pt" o:ole="">
                  <v:imagedata r:id="rId103" o:title=""/>
                </v:shape>
                <o:OLEObject Type="Embed" ProgID="Equation.3" ShapeID="_x0000_i1072" DrawAspect="Content" ObjectID="_1801997478" r:id="rId104"/>
              </w:object>
            </w:r>
            <w:r w:rsidRPr="005B0306">
              <w:rPr>
                <w:rFonts w:cs="Arial"/>
                <w:szCs w:val="18"/>
                <w:lang w:val="en-US"/>
              </w:rPr>
              <w:t xml:space="preserve">. </w:t>
            </w:r>
          </w:p>
          <w:p w14:paraId="198F9011" w14:textId="77777777" w:rsidR="00C019CF" w:rsidRPr="005B0306" w:rsidRDefault="00C019CF">
            <w:pPr>
              <w:pStyle w:val="TAN"/>
              <w:keepNext w:val="0"/>
              <w:keepLines w:val="0"/>
              <w:rPr>
                <w:rFonts w:cs="Arial"/>
                <w:szCs w:val="18"/>
                <w:lang w:val="en-US" w:eastAsia="ko-KR"/>
              </w:rPr>
            </w:pPr>
            <w:r w:rsidRPr="005B0306">
              <w:rPr>
                <w:rFonts w:cs="Arial"/>
                <w:szCs w:val="18"/>
              </w:rPr>
              <w:tab/>
            </w:r>
            <w:r w:rsidRPr="005B0306">
              <w:rPr>
                <w:szCs w:val="18"/>
              </w:rPr>
              <w:t xml:space="preserve">Note that </w:t>
            </w:r>
            <w:r w:rsidRPr="005B0306">
              <w:rPr>
                <w:rFonts w:cs="Arial"/>
                <w:i/>
                <w:szCs w:val="18"/>
                <w:lang w:val="en-US" w:eastAsia="ko-KR"/>
              </w:rPr>
              <w:t>h</w:t>
            </w:r>
            <w:r w:rsidRPr="005B0306">
              <w:rPr>
                <w:rFonts w:cs="Arial"/>
                <w:szCs w:val="18"/>
                <w:vertAlign w:val="subscript"/>
                <w:lang w:val="en-US" w:eastAsia="ko-KR"/>
              </w:rPr>
              <w:t>E</w:t>
            </w:r>
            <w:r w:rsidRPr="005B0306">
              <w:rPr>
                <w:szCs w:val="18"/>
              </w:rPr>
              <w:t xml:space="preserve"> depends on </w:t>
            </w:r>
            <w:r w:rsidRPr="005B0306">
              <w:rPr>
                <w:i/>
                <w:szCs w:val="18"/>
              </w:rPr>
              <w:t>d</w:t>
            </w:r>
            <w:r w:rsidRPr="005B0306">
              <w:rPr>
                <w:szCs w:val="18"/>
                <w:vertAlign w:val="subscript"/>
              </w:rPr>
              <w:t>2D</w:t>
            </w:r>
            <w:r w:rsidRPr="005B0306">
              <w:rPr>
                <w:szCs w:val="18"/>
              </w:rPr>
              <w:t xml:space="preserve"> and </w:t>
            </w:r>
            <w:r w:rsidRPr="005B0306">
              <w:rPr>
                <w:i/>
                <w:szCs w:val="18"/>
              </w:rPr>
              <w:t>h</w:t>
            </w:r>
            <w:r w:rsidRPr="005B0306">
              <w:rPr>
                <w:szCs w:val="18"/>
                <w:vertAlign w:val="subscript"/>
              </w:rPr>
              <w:t>UT</w:t>
            </w:r>
            <w:r w:rsidRPr="005B0306">
              <w:rPr>
                <w:szCs w:val="18"/>
              </w:rPr>
              <w:t xml:space="preserve"> and thus needs to be independently determined for every link between BS sites and UTs. A BS site may be a single BS or multiple co-located BSs</w:t>
            </w:r>
            <w:r w:rsidRPr="005B0306">
              <w:rPr>
                <w:rFonts w:cs="Arial"/>
                <w:szCs w:val="18"/>
                <w:lang w:val="en-US" w:eastAsia="ko-KR"/>
              </w:rPr>
              <w:t>.</w:t>
            </w:r>
          </w:p>
          <w:p w14:paraId="339690C7" w14:textId="77777777" w:rsidR="00C019CF" w:rsidRPr="005B0306" w:rsidRDefault="00C019CF">
            <w:pPr>
              <w:pStyle w:val="TAN"/>
              <w:keepNext w:val="0"/>
              <w:keepLines w:val="0"/>
              <w:rPr>
                <w:rFonts w:cs="Arial"/>
                <w:szCs w:val="18"/>
                <w:lang w:eastAsia="ko-KR"/>
              </w:rPr>
            </w:pPr>
            <w:r w:rsidRPr="005B0306">
              <w:rPr>
                <w:rFonts w:cs="Arial"/>
                <w:szCs w:val="18"/>
                <w:lang w:eastAsia="ko-KR"/>
              </w:rPr>
              <w:t>Note 2:</w:t>
            </w:r>
            <w:r w:rsidRPr="005B0306">
              <w:rPr>
                <w:rFonts w:cs="Arial"/>
                <w:szCs w:val="18"/>
              </w:rPr>
              <w:tab/>
            </w:r>
            <w:r w:rsidRPr="005B0306">
              <w:rPr>
                <w:rFonts w:cs="Arial"/>
                <w:szCs w:val="18"/>
                <w:lang w:eastAsia="ko-KR"/>
              </w:rPr>
              <w:t xml:space="preserve">The applicable frequency range of the PL formula in this table is 0.5 &lt; </w:t>
            </w:r>
            <w:r w:rsidRPr="005B0306">
              <w:rPr>
                <w:rFonts w:cs="Arial"/>
                <w:i/>
                <w:szCs w:val="18"/>
                <w:lang w:eastAsia="ko-KR"/>
              </w:rPr>
              <w:t>f</w:t>
            </w:r>
            <w:r w:rsidRPr="005B0306">
              <w:rPr>
                <w:rFonts w:cs="Arial"/>
                <w:i/>
                <w:szCs w:val="18"/>
                <w:vertAlign w:val="subscript"/>
                <w:lang w:eastAsia="ko-KR"/>
              </w:rPr>
              <w:t>c</w:t>
            </w:r>
            <w:r w:rsidRPr="005B0306">
              <w:rPr>
                <w:rFonts w:cs="Arial"/>
                <w:szCs w:val="18"/>
                <w:lang w:eastAsia="ko-KR"/>
              </w:rPr>
              <w:t xml:space="preserve"> &lt; </w:t>
            </w:r>
            <w:r w:rsidRPr="005B0306">
              <w:rPr>
                <w:rFonts w:cs="Arial"/>
                <w:i/>
                <w:szCs w:val="18"/>
                <w:lang w:eastAsia="ko-KR"/>
              </w:rPr>
              <w:t>f</w:t>
            </w:r>
            <w:r w:rsidRPr="005B0306">
              <w:rPr>
                <w:rFonts w:cs="Arial"/>
                <w:szCs w:val="18"/>
                <w:vertAlign w:val="subscript"/>
                <w:lang w:eastAsia="ko-KR"/>
              </w:rPr>
              <w:t>H</w:t>
            </w:r>
            <w:r w:rsidRPr="005B0306">
              <w:rPr>
                <w:rFonts w:cs="Arial"/>
                <w:szCs w:val="18"/>
                <w:lang w:eastAsia="ko-KR"/>
              </w:rPr>
              <w:t xml:space="preserve"> GHz, where </w:t>
            </w:r>
            <w:r w:rsidRPr="005B0306">
              <w:rPr>
                <w:rFonts w:cs="Arial"/>
                <w:i/>
                <w:szCs w:val="18"/>
                <w:lang w:eastAsia="ko-KR"/>
              </w:rPr>
              <w:t>f</w:t>
            </w:r>
            <w:r w:rsidRPr="005B0306">
              <w:rPr>
                <w:rFonts w:cs="Arial"/>
                <w:szCs w:val="18"/>
                <w:vertAlign w:val="subscript"/>
                <w:lang w:eastAsia="ko-KR"/>
              </w:rPr>
              <w:t>H</w:t>
            </w:r>
            <w:r w:rsidRPr="005B0306">
              <w:rPr>
                <w:rFonts w:cs="Arial"/>
                <w:szCs w:val="18"/>
                <w:lang w:eastAsia="ko-KR"/>
              </w:rPr>
              <w:t xml:space="preserve"> = 30 GHz for RMa and </w:t>
            </w:r>
            <w:r w:rsidRPr="005B0306">
              <w:rPr>
                <w:rFonts w:cs="Arial"/>
                <w:i/>
                <w:szCs w:val="18"/>
                <w:lang w:eastAsia="ko-KR"/>
              </w:rPr>
              <w:t>f</w:t>
            </w:r>
            <w:r w:rsidRPr="005B0306">
              <w:rPr>
                <w:rFonts w:cs="Arial"/>
                <w:szCs w:val="18"/>
                <w:vertAlign w:val="subscript"/>
                <w:lang w:eastAsia="ko-KR"/>
              </w:rPr>
              <w:t>H</w:t>
            </w:r>
            <w:r w:rsidRPr="005B0306">
              <w:rPr>
                <w:rFonts w:cs="Arial"/>
                <w:szCs w:val="18"/>
                <w:lang w:eastAsia="ko-KR"/>
              </w:rPr>
              <w:t xml:space="preserve"> = 100 GHz for all the other scenarios. It is noted that RMa pathloss model for &gt;7 GHz is validated based on a single measurement campaign conducted at 24 GHz.</w:t>
            </w:r>
          </w:p>
          <w:p w14:paraId="323CE967" w14:textId="77777777" w:rsidR="00C019CF" w:rsidRPr="005B0306" w:rsidRDefault="00C019CF">
            <w:pPr>
              <w:pStyle w:val="TAN"/>
              <w:keepNext w:val="0"/>
              <w:keepLines w:val="0"/>
              <w:rPr>
                <w:rFonts w:cs="Arial"/>
                <w:szCs w:val="18"/>
                <w:lang w:eastAsia="zh-CN"/>
              </w:rPr>
            </w:pPr>
            <w:r w:rsidRPr="005B0306">
              <w:rPr>
                <w:rFonts w:cs="Arial"/>
                <w:szCs w:val="18"/>
              </w:rPr>
              <w:t>Note 3:</w:t>
            </w:r>
            <w:r w:rsidRPr="005B0306">
              <w:rPr>
                <w:rFonts w:cs="Arial"/>
                <w:szCs w:val="18"/>
              </w:rPr>
              <w:tab/>
              <w:t>UMa NLOS pathloss is from TR36.873 with simplified format and PL</w:t>
            </w:r>
            <w:r w:rsidRPr="005B0306">
              <w:rPr>
                <w:rFonts w:cs="Arial"/>
                <w:szCs w:val="18"/>
                <w:vertAlign w:val="subscript"/>
              </w:rPr>
              <w:t>UMa-LOS</w:t>
            </w:r>
            <w:r w:rsidRPr="005B0306">
              <w:rPr>
                <w:rFonts w:cs="Arial"/>
                <w:szCs w:val="18"/>
                <w:lang w:eastAsia="zh-CN"/>
              </w:rPr>
              <w:t xml:space="preserve"> = Pathloss of UMa LOS outdoor scenario.</w:t>
            </w:r>
          </w:p>
          <w:p w14:paraId="65D2D65A" w14:textId="77777777" w:rsidR="00C019CF" w:rsidRPr="005B0306" w:rsidRDefault="00C019CF">
            <w:pPr>
              <w:pStyle w:val="TAN"/>
              <w:keepNext w:val="0"/>
              <w:keepLines w:val="0"/>
              <w:rPr>
                <w:rFonts w:cs="Arial"/>
                <w:szCs w:val="18"/>
                <w:lang w:eastAsia="zh-CN"/>
              </w:rPr>
            </w:pPr>
            <w:r w:rsidRPr="005B0306">
              <w:rPr>
                <w:rFonts w:cs="Arial"/>
                <w:szCs w:val="18"/>
              </w:rPr>
              <w:t>Note 4:</w:t>
            </w:r>
            <w:r w:rsidRPr="005B0306">
              <w:rPr>
                <w:rFonts w:cs="Arial"/>
                <w:szCs w:val="18"/>
              </w:rPr>
              <w:tab/>
              <w:t>PL</w:t>
            </w:r>
            <w:r w:rsidRPr="005B0306">
              <w:rPr>
                <w:rFonts w:cs="Arial"/>
                <w:szCs w:val="18"/>
                <w:vertAlign w:val="subscript"/>
              </w:rPr>
              <w:t>UMi-LOS</w:t>
            </w:r>
            <w:r w:rsidRPr="005B0306">
              <w:rPr>
                <w:rFonts w:cs="Arial"/>
                <w:szCs w:val="18"/>
                <w:lang w:eastAsia="zh-CN"/>
              </w:rPr>
              <w:t xml:space="preserve"> = Pathloss of UMi-Street Canyon LOS outdoor scenario.</w:t>
            </w:r>
          </w:p>
          <w:p w14:paraId="647634E7" w14:textId="77777777" w:rsidR="00C019CF" w:rsidRPr="005B0306" w:rsidRDefault="00C019CF">
            <w:pPr>
              <w:pStyle w:val="TAN"/>
              <w:keepNext w:val="0"/>
              <w:keepLines w:val="0"/>
              <w:rPr>
                <w:rFonts w:cs="Arial"/>
                <w:szCs w:val="18"/>
                <w:lang w:val="en-US" w:eastAsia="ko-KR"/>
              </w:rPr>
            </w:pPr>
            <w:r w:rsidRPr="005B0306">
              <w:rPr>
                <w:rFonts w:cs="Arial"/>
                <w:szCs w:val="18"/>
                <w:lang w:eastAsia="zh-CN"/>
              </w:rPr>
              <w:t>Note 5:</w:t>
            </w:r>
            <w:r w:rsidRPr="005B0306">
              <w:rPr>
                <w:rFonts w:cs="Arial"/>
                <w:szCs w:val="18"/>
              </w:rPr>
              <w:tab/>
            </w:r>
            <w:r w:rsidRPr="005B0306">
              <w:rPr>
                <w:rFonts w:cs="Arial"/>
                <w:szCs w:val="18"/>
                <w:lang w:val="en-US"/>
              </w:rPr>
              <w:t xml:space="preserve">Break point distance </w:t>
            </w:r>
            <w:r w:rsidRPr="005B0306">
              <w:rPr>
                <w:rFonts w:cs="Arial"/>
                <w:i/>
                <w:szCs w:val="18"/>
                <w:lang w:val="en-US"/>
              </w:rPr>
              <w:t>d</w:t>
            </w:r>
            <w:r w:rsidRPr="005B0306">
              <w:rPr>
                <w:rFonts w:cs="Arial"/>
                <w:i/>
                <w:szCs w:val="18"/>
                <w:vertAlign w:val="subscript"/>
                <w:lang w:val="en-US"/>
              </w:rPr>
              <w:t>BP</w:t>
            </w:r>
            <w:r w:rsidRPr="005B0306">
              <w:rPr>
                <w:rFonts w:cs="Arial"/>
                <w:szCs w:val="18"/>
                <w:lang w:val="en-US"/>
              </w:rPr>
              <w:t xml:space="preserve"> = 2</w:t>
            </w:r>
            <w:r w:rsidRPr="005B0306">
              <w:rPr>
                <w:rFonts w:cs="Arial"/>
                <w:szCs w:val="18"/>
              </w:rPr>
              <w:t>π</w:t>
            </w:r>
            <w:r w:rsidRPr="005B0306">
              <w:rPr>
                <w:rFonts w:cs="Arial"/>
                <w:szCs w:val="18"/>
                <w:lang w:val="en-US"/>
              </w:rPr>
              <w:t xml:space="preserve"> </w:t>
            </w:r>
            <w:r w:rsidRPr="005B0306">
              <w:rPr>
                <w:rFonts w:cs="Arial"/>
                <w:i/>
                <w:szCs w:val="18"/>
                <w:lang w:val="en-US"/>
              </w:rPr>
              <w:t>h</w:t>
            </w:r>
            <w:r w:rsidRPr="005B0306">
              <w:rPr>
                <w:rFonts w:cs="Arial"/>
                <w:i/>
                <w:szCs w:val="18"/>
                <w:vertAlign w:val="subscript"/>
                <w:lang w:val="en-US"/>
              </w:rPr>
              <w:t>BS</w:t>
            </w:r>
            <w:r w:rsidRPr="005B0306">
              <w:rPr>
                <w:rFonts w:cs="Arial"/>
                <w:szCs w:val="18"/>
                <w:lang w:val="en-US"/>
              </w:rPr>
              <w:t xml:space="preserve"> </w:t>
            </w:r>
            <w:r w:rsidRPr="005B0306">
              <w:rPr>
                <w:rFonts w:cs="Arial"/>
                <w:i/>
                <w:szCs w:val="18"/>
                <w:lang w:val="en-US"/>
              </w:rPr>
              <w:t>h</w:t>
            </w:r>
            <w:r w:rsidRPr="005B0306">
              <w:rPr>
                <w:rFonts w:cs="Arial"/>
                <w:i/>
                <w:szCs w:val="18"/>
                <w:vertAlign w:val="subscript"/>
                <w:lang w:val="en-US"/>
              </w:rPr>
              <w:t>UT</w:t>
            </w:r>
            <w:r w:rsidRPr="005B0306">
              <w:rPr>
                <w:rFonts w:cs="Arial"/>
                <w:szCs w:val="18"/>
                <w:lang w:val="en-US"/>
              </w:rPr>
              <w:t xml:space="preserv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w:t>
            </w:r>
            <w:r w:rsidRPr="005B0306">
              <w:rPr>
                <w:rFonts w:cs="Arial"/>
                <w:i/>
                <w:szCs w:val="18"/>
                <w:lang w:val="en-US"/>
              </w:rPr>
              <w:t>c</w:t>
            </w:r>
            <w:r w:rsidRPr="005B0306">
              <w:rPr>
                <w:rFonts w:cs="Arial"/>
                <w:szCs w:val="18"/>
                <w:lang w:val="en-US"/>
              </w:rPr>
              <w:t xml:space="preserve">, where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is the centre frequency in Hz, </w:t>
            </w:r>
            <w:r w:rsidRPr="005B0306">
              <w:rPr>
                <w:rFonts w:cs="Arial"/>
                <w:i/>
                <w:szCs w:val="18"/>
                <w:lang w:val="en-US"/>
              </w:rPr>
              <w:t>c</w:t>
            </w:r>
            <w:r w:rsidRPr="005B0306">
              <w:rPr>
                <w:rFonts w:cs="Arial"/>
                <w:szCs w:val="18"/>
                <w:lang w:val="en-US"/>
              </w:rPr>
              <w:t xml:space="preserve"> = 3.0 </w:t>
            </w:r>
            <w:r w:rsidRPr="005B0306">
              <w:rPr>
                <w:rFonts w:cs="Arial"/>
                <w:szCs w:val="18"/>
              </w:rPr>
              <w:sym w:font="Symbol" w:char="F0B4"/>
            </w:r>
            <w:r w:rsidRPr="005B0306">
              <w:rPr>
                <w:rFonts w:cs="Arial"/>
                <w:szCs w:val="18"/>
                <w:lang w:val="en-US"/>
              </w:rPr>
              <w:t xml:space="preserve"> 10</w:t>
            </w:r>
            <w:r w:rsidRPr="005B0306">
              <w:rPr>
                <w:rFonts w:cs="Arial"/>
                <w:szCs w:val="18"/>
                <w:vertAlign w:val="superscript"/>
                <w:lang w:val="en-US"/>
              </w:rPr>
              <w:t>8</w:t>
            </w:r>
            <w:r w:rsidRPr="005B0306">
              <w:rPr>
                <w:rFonts w:cs="Arial"/>
                <w:szCs w:val="18"/>
                <w:lang w:val="en-US"/>
              </w:rPr>
              <w:t xml:space="preserve"> m/s is the propagation velocity in free space, and </w:t>
            </w:r>
            <w:r w:rsidRPr="005B0306">
              <w:rPr>
                <w:rFonts w:cs="Arial"/>
                <w:i/>
                <w:szCs w:val="18"/>
                <w:lang w:val="en-US"/>
              </w:rPr>
              <w:t>h</w:t>
            </w:r>
            <w:r w:rsidRPr="005B0306">
              <w:rPr>
                <w:rFonts w:cs="Arial"/>
                <w:i/>
                <w:szCs w:val="18"/>
                <w:vertAlign w:val="subscript"/>
                <w:lang w:val="en-US"/>
              </w:rPr>
              <w:t>BS</w:t>
            </w:r>
            <w:r w:rsidRPr="005B0306">
              <w:rPr>
                <w:rFonts w:cs="Arial"/>
                <w:szCs w:val="18"/>
                <w:lang w:val="en-US"/>
              </w:rPr>
              <w:t xml:space="preserve"> and </w:t>
            </w:r>
            <w:r w:rsidRPr="005B0306">
              <w:rPr>
                <w:rFonts w:cs="Arial"/>
                <w:i/>
                <w:szCs w:val="18"/>
                <w:lang w:val="en-US"/>
              </w:rPr>
              <w:t>h</w:t>
            </w:r>
            <w:r w:rsidRPr="005B0306">
              <w:rPr>
                <w:rFonts w:cs="Arial"/>
                <w:i/>
                <w:szCs w:val="18"/>
                <w:vertAlign w:val="subscript"/>
                <w:lang w:val="en-US"/>
              </w:rPr>
              <w:t>UT</w:t>
            </w:r>
            <w:r w:rsidRPr="005B0306">
              <w:rPr>
                <w:rFonts w:cs="Arial"/>
                <w:szCs w:val="18"/>
                <w:lang w:val="en-US"/>
              </w:rPr>
              <w:t xml:space="preserve"> are the antenna heights at the BS and the UT, respectively.</w:t>
            </w:r>
          </w:p>
          <w:p w14:paraId="25D86593" w14:textId="77777777" w:rsidR="00C019CF" w:rsidRPr="005B0306" w:rsidRDefault="00C019CF">
            <w:pPr>
              <w:pStyle w:val="TAN"/>
              <w:keepNext w:val="0"/>
              <w:keepLines w:val="0"/>
              <w:rPr>
                <w:rFonts w:cs="Arial"/>
                <w:szCs w:val="18"/>
                <w:lang w:eastAsia="ko-KR"/>
              </w:rPr>
            </w:pPr>
            <w:r w:rsidRPr="005B0306">
              <w:rPr>
                <w:rFonts w:cs="Arial"/>
                <w:szCs w:val="18"/>
                <w:lang w:val="en-US"/>
              </w:rPr>
              <w:t>Note 6:</w:t>
            </w:r>
            <w:r w:rsidRPr="005B0306">
              <w:rPr>
                <w:rFonts w:cs="Arial"/>
                <w:szCs w:val="18"/>
              </w:rPr>
              <w:tab/>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denotes the center frequency</w:t>
            </w:r>
            <w:r w:rsidRPr="005B0306">
              <w:rPr>
                <w:rFonts w:cs="Arial"/>
                <w:szCs w:val="18"/>
                <w:lang w:val="en-US" w:eastAsia="ko-KR"/>
              </w:rPr>
              <w:t xml:space="preserve"> normalized by 1GHz</w:t>
            </w:r>
            <w:r w:rsidRPr="005B0306">
              <w:rPr>
                <w:rFonts w:cs="Arial"/>
                <w:szCs w:val="18"/>
                <w:lang w:val="en-US"/>
              </w:rPr>
              <w:t>, all distance related values are normalized by 1m, unless it is stated otherwise.</w:t>
            </w:r>
          </w:p>
        </w:tc>
      </w:tr>
    </w:tbl>
    <w:p w14:paraId="763901DE" w14:textId="77777777" w:rsidR="00C019CF" w:rsidRPr="00147F39" w:rsidRDefault="00C019CF" w:rsidP="00C019CF"/>
    <w:p w14:paraId="0409A0F5" w14:textId="77777777" w:rsidR="00C019CF" w:rsidRPr="007849B1" w:rsidRDefault="00C019CF" w:rsidP="00872F18">
      <w:pPr>
        <w:pStyle w:val="Heading5"/>
        <w:rPr>
          <w:lang w:eastAsia="ja-JP"/>
        </w:rPr>
      </w:pPr>
      <w:bookmarkStart w:id="2538" w:name="_Toc494384412"/>
      <w:bookmarkStart w:id="2539" w:name="_Toc98750621"/>
      <w:bookmarkStart w:id="2540" w:name="_Toc191376809"/>
      <w:r>
        <w:rPr>
          <w:lang w:eastAsia="ja-JP"/>
        </w:rPr>
        <w:t>6.1</w:t>
      </w:r>
      <w:r w:rsidRPr="007849B1">
        <w:rPr>
          <w:rFonts w:hint="eastAsia"/>
          <w:lang w:eastAsia="ja-JP"/>
        </w:rPr>
        <w:t>.2.2.2</w:t>
      </w:r>
      <w:r w:rsidRPr="007849B1">
        <w:rPr>
          <w:rFonts w:hint="eastAsia"/>
          <w:lang w:eastAsia="ja-JP"/>
        </w:rPr>
        <w:tab/>
      </w:r>
      <w:r w:rsidRPr="007849B1">
        <w:rPr>
          <w:lang w:eastAsia="ja-JP"/>
        </w:rPr>
        <w:t>LOS probability</w:t>
      </w:r>
      <w:bookmarkEnd w:id="2538"/>
      <w:bookmarkEnd w:id="2539"/>
      <w:bookmarkEnd w:id="2540"/>
    </w:p>
    <w:p w14:paraId="00707B80" w14:textId="77777777" w:rsidR="00C019CF" w:rsidRPr="007849B1" w:rsidRDefault="00C019CF" w:rsidP="00C019CF">
      <w:pPr>
        <w:rPr>
          <w:lang w:eastAsia="ko-KR"/>
        </w:rPr>
      </w:pPr>
      <w:r w:rsidRPr="007849B1">
        <w:t>The Line-Of-Sight (LOS) probabilities are given in</w:t>
      </w:r>
      <w:r w:rsidRPr="007849B1">
        <w:rPr>
          <w:rFonts w:hint="eastAsia"/>
          <w:lang w:eastAsia="ko-KR"/>
        </w:rPr>
        <w:t xml:space="preserve"> Table </w:t>
      </w:r>
      <w:r>
        <w:rPr>
          <w:lang w:eastAsia="ja-JP"/>
        </w:rPr>
        <w:t>6.1</w:t>
      </w:r>
      <w:r w:rsidRPr="007849B1">
        <w:rPr>
          <w:rFonts w:hint="eastAsia"/>
          <w:lang w:eastAsia="ja-JP"/>
        </w:rPr>
        <w:t>.2.2.2</w:t>
      </w:r>
      <w:r w:rsidRPr="007849B1">
        <w:rPr>
          <w:rFonts w:hint="eastAsia"/>
          <w:lang w:eastAsia="ko-KR"/>
        </w:rPr>
        <w:t>-1.</w:t>
      </w:r>
    </w:p>
    <w:p w14:paraId="763E7C38" w14:textId="77777777" w:rsidR="00C019CF" w:rsidRPr="007849B1" w:rsidRDefault="00C019CF" w:rsidP="00C019CF">
      <w:pPr>
        <w:pStyle w:val="TH"/>
        <w:rPr>
          <w:lang w:eastAsia="ko-KR"/>
        </w:rPr>
      </w:pPr>
      <w:r w:rsidRPr="007849B1">
        <w:rPr>
          <w:lang w:eastAsia="ko-KR"/>
        </w:rPr>
        <w:lastRenderedPageBreak/>
        <w:t xml:space="preserve">Table </w:t>
      </w:r>
      <w:r>
        <w:rPr>
          <w:lang w:eastAsia="ja-JP"/>
        </w:rPr>
        <w:t>6.1</w:t>
      </w:r>
      <w:r w:rsidRPr="007849B1">
        <w:rPr>
          <w:rFonts w:hint="eastAsia"/>
          <w:lang w:eastAsia="ja-JP"/>
        </w:rPr>
        <w:t>.2.2.2</w:t>
      </w:r>
      <w:r w:rsidRPr="007849B1">
        <w:rPr>
          <w:lang w:eastAsia="ko-KR"/>
        </w:rPr>
        <w:t>-1</w:t>
      </w:r>
      <w:r w:rsidRPr="007849B1">
        <w:rPr>
          <w:rFonts w:hint="eastAsia"/>
          <w:lang w:eastAsia="ja-JP"/>
        </w:rPr>
        <w:t>:</w:t>
      </w:r>
      <w:r w:rsidRPr="007849B1">
        <w:rPr>
          <w:rFonts w:hint="eastAsia"/>
          <w:lang w:eastAsia="ko-KR"/>
        </w:rPr>
        <w:t xml:space="preserve"> LOS probability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6975"/>
      </w:tblGrid>
      <w:tr w:rsidR="00C019CF" w:rsidRPr="007849B1" w14:paraId="2CE22446" w14:textId="77777777">
        <w:tc>
          <w:tcPr>
            <w:tcW w:w="1890" w:type="dxa"/>
            <w:shd w:val="clear" w:color="auto" w:fill="E0E0E0"/>
          </w:tcPr>
          <w:p w14:paraId="56305C51" w14:textId="77777777" w:rsidR="00C019CF" w:rsidRPr="007849B1" w:rsidRDefault="00C019CF">
            <w:pPr>
              <w:pStyle w:val="TAH"/>
            </w:pPr>
            <w:r w:rsidRPr="007849B1">
              <w:t>Scenario</w:t>
            </w:r>
          </w:p>
        </w:tc>
        <w:tc>
          <w:tcPr>
            <w:tcW w:w="6975" w:type="dxa"/>
            <w:shd w:val="clear" w:color="auto" w:fill="E0E0E0"/>
          </w:tcPr>
          <w:p w14:paraId="18526B11" w14:textId="77777777" w:rsidR="00C019CF" w:rsidRPr="007849B1" w:rsidRDefault="00C019CF">
            <w:pPr>
              <w:pStyle w:val="TAH"/>
            </w:pPr>
            <w:r w:rsidRPr="007849B1">
              <w:t>LOS probability (distance is in meters)</w:t>
            </w:r>
          </w:p>
        </w:tc>
      </w:tr>
      <w:tr w:rsidR="00C019CF" w:rsidRPr="007849B1" w14:paraId="7EEF294F" w14:textId="77777777">
        <w:tc>
          <w:tcPr>
            <w:tcW w:w="1890" w:type="dxa"/>
          </w:tcPr>
          <w:p w14:paraId="7A9654A3" w14:textId="77777777" w:rsidR="00C019CF" w:rsidRPr="007849B1" w:rsidRDefault="00C019CF">
            <w:pPr>
              <w:pStyle w:val="TAL"/>
              <w:rPr>
                <w:lang w:eastAsia="ko-KR"/>
              </w:rPr>
            </w:pPr>
            <w:r w:rsidRPr="007849B1">
              <w:t>UMi</w:t>
            </w:r>
            <w:r w:rsidRPr="007849B1">
              <w:rPr>
                <w:rFonts w:hint="eastAsia"/>
                <w:lang w:eastAsia="ko-KR"/>
              </w:rPr>
              <w:t xml:space="preserve"> </w:t>
            </w:r>
            <w:r w:rsidRPr="007849B1">
              <w:rPr>
                <w:lang w:eastAsia="ko-KR"/>
              </w:rPr>
              <w:t>–</w:t>
            </w:r>
            <w:r w:rsidRPr="007849B1">
              <w:rPr>
                <w:rFonts w:hint="eastAsia"/>
                <w:lang w:eastAsia="ko-KR"/>
              </w:rPr>
              <w:t xml:space="preserve"> Street canyon</w:t>
            </w:r>
          </w:p>
        </w:tc>
        <w:tc>
          <w:tcPr>
            <w:tcW w:w="6975" w:type="dxa"/>
          </w:tcPr>
          <w:p w14:paraId="7439EECB" w14:textId="77777777" w:rsidR="00C019CF" w:rsidRPr="007849B1" w:rsidRDefault="00C019CF">
            <w:pPr>
              <w:keepNext/>
              <w:keepLines/>
              <w:spacing w:after="0"/>
              <w:rPr>
                <w:rFonts w:eastAsia="SimSun"/>
              </w:rPr>
            </w:pPr>
            <w:r w:rsidRPr="007849B1">
              <w:rPr>
                <w:rFonts w:eastAsia="SimSun"/>
              </w:rPr>
              <w:t>Outdoor users:</w:t>
            </w:r>
          </w:p>
          <w:p w14:paraId="6D8ACC11" w14:textId="77777777" w:rsidR="00C019CF" w:rsidRPr="007849B1" w:rsidRDefault="00C019CF">
            <w:pPr>
              <w:keepNext/>
              <w:keepLines/>
              <w:spacing w:after="0"/>
              <w:rPr>
                <w:rFonts w:eastAsia="SimSun"/>
              </w:rPr>
            </w:pPr>
          </w:p>
          <w:p w14:paraId="00C39ECB" w14:textId="77777777" w:rsidR="00C019CF" w:rsidRPr="007849B1" w:rsidRDefault="00C019CF">
            <w:pPr>
              <w:keepNext/>
              <w:keepLines/>
              <w:spacing w:after="0"/>
              <w:jc w:val="center"/>
              <w:rPr>
                <w:rFonts w:eastAsia="SimSun"/>
              </w:rPr>
            </w:pPr>
            <w:r w:rsidRPr="007849B1">
              <w:rPr>
                <w:position w:val="-12"/>
                <w:lang w:val="en-US"/>
              </w:rPr>
              <w:object w:dxaOrig="5740" w:dyaOrig="360" w14:anchorId="70E2A5FB">
                <v:shape id="_x0000_i1073" type="#_x0000_t75" style="width:251.25pt;height:15.75pt" o:ole="">
                  <v:imagedata r:id="rId105" o:title=""/>
                </v:shape>
                <o:OLEObject Type="Embed" ProgID="Equation.3" ShapeID="_x0000_i1073" DrawAspect="Content" ObjectID="_1801997479" r:id="rId106"/>
              </w:object>
            </w:r>
          </w:p>
          <w:p w14:paraId="6BAF7389" w14:textId="77777777" w:rsidR="00C019CF" w:rsidRPr="007849B1" w:rsidRDefault="00C019CF">
            <w:pPr>
              <w:keepNext/>
              <w:keepLines/>
              <w:spacing w:after="0"/>
              <w:rPr>
                <w:rFonts w:eastAsia="SimSun"/>
              </w:rPr>
            </w:pPr>
            <w:r w:rsidRPr="007849B1">
              <w:rPr>
                <w:rFonts w:eastAsia="SimSun"/>
              </w:rPr>
              <w:t>Indoor users:</w:t>
            </w:r>
          </w:p>
          <w:p w14:paraId="44F04BE7" w14:textId="77777777" w:rsidR="00C019CF" w:rsidRPr="007849B1" w:rsidRDefault="00C019CF">
            <w:pPr>
              <w:keepNext/>
              <w:keepLines/>
              <w:spacing w:after="0"/>
              <w:rPr>
                <w:rFonts w:eastAsia="SimSun"/>
              </w:rPr>
            </w:pPr>
          </w:p>
          <w:p w14:paraId="519CA8F8" w14:textId="77777777" w:rsidR="00C019CF" w:rsidRPr="007849B1" w:rsidRDefault="00C019CF">
            <w:pPr>
              <w:keepNext/>
              <w:keepLines/>
              <w:spacing w:after="0"/>
              <w:rPr>
                <w:rFonts w:eastAsia="SimSun"/>
                <w:i/>
                <w:vertAlign w:val="subscript"/>
              </w:rPr>
            </w:pPr>
            <w:r w:rsidRPr="007849B1">
              <w:rPr>
                <w:rFonts w:eastAsia="SimSun"/>
              </w:rPr>
              <w:t xml:space="preserve">Use </w:t>
            </w:r>
            <w:r w:rsidRPr="007849B1">
              <w:rPr>
                <w:rFonts w:eastAsia="SimSun"/>
                <w:i/>
              </w:rPr>
              <w:t>d</w:t>
            </w:r>
            <w:r w:rsidRPr="007849B1">
              <w:rPr>
                <w:rFonts w:eastAsia="SimSun"/>
                <w:i/>
                <w:vertAlign w:val="subscript"/>
              </w:rPr>
              <w:t>2D-out</w:t>
            </w:r>
            <w:r w:rsidRPr="007849B1">
              <w:rPr>
                <w:rFonts w:eastAsia="SimSun"/>
              </w:rPr>
              <w:t xml:space="preserve"> in the formula above instead of </w:t>
            </w:r>
            <w:r w:rsidRPr="007849B1">
              <w:rPr>
                <w:rFonts w:eastAsia="SimSun"/>
                <w:i/>
              </w:rPr>
              <w:t>d</w:t>
            </w:r>
            <w:r w:rsidRPr="007849B1">
              <w:rPr>
                <w:rFonts w:eastAsia="SimSun"/>
                <w:i/>
                <w:vertAlign w:val="subscript"/>
              </w:rPr>
              <w:t>2D</w:t>
            </w:r>
          </w:p>
          <w:p w14:paraId="020B19F3" w14:textId="77777777" w:rsidR="00C019CF" w:rsidRPr="007849B1" w:rsidRDefault="00C019CF">
            <w:pPr>
              <w:keepNext/>
              <w:keepLines/>
              <w:spacing w:after="0"/>
              <w:rPr>
                <w:rFonts w:eastAsia="SimSun"/>
              </w:rPr>
            </w:pPr>
          </w:p>
        </w:tc>
      </w:tr>
      <w:tr w:rsidR="00C019CF" w:rsidRPr="007849B1" w14:paraId="5692BD2B" w14:textId="77777777">
        <w:tc>
          <w:tcPr>
            <w:tcW w:w="1890" w:type="dxa"/>
          </w:tcPr>
          <w:p w14:paraId="3810B815" w14:textId="77777777" w:rsidR="00C019CF" w:rsidRPr="007849B1" w:rsidRDefault="00C019CF">
            <w:pPr>
              <w:pStyle w:val="TAL"/>
              <w:rPr>
                <w:lang w:eastAsia="ko-KR"/>
              </w:rPr>
            </w:pPr>
            <w:r w:rsidRPr="007849B1">
              <w:rPr>
                <w:rFonts w:hint="eastAsia"/>
                <w:lang w:eastAsia="ko-KR"/>
              </w:rPr>
              <w:t>UMa</w:t>
            </w:r>
          </w:p>
        </w:tc>
        <w:tc>
          <w:tcPr>
            <w:tcW w:w="6975" w:type="dxa"/>
          </w:tcPr>
          <w:p w14:paraId="7472DC43" w14:textId="77777777" w:rsidR="00C019CF" w:rsidRPr="007849B1" w:rsidRDefault="00C019CF">
            <w:pPr>
              <w:rPr>
                <w:rFonts w:eastAsia="SimSun"/>
              </w:rPr>
            </w:pPr>
            <w:r w:rsidRPr="007849B1">
              <w:rPr>
                <w:rFonts w:eastAsia="SimSun"/>
              </w:rPr>
              <w:t>Outdoor users:</w:t>
            </w:r>
          </w:p>
          <w:p w14:paraId="7578DFFC" w14:textId="77777777" w:rsidR="00C019CF" w:rsidRPr="007849B1" w:rsidRDefault="00C019CF">
            <w:pPr>
              <w:jc w:val="center"/>
              <w:rPr>
                <w:lang w:eastAsia="ko-KR"/>
              </w:rPr>
            </w:pPr>
            <w:r w:rsidRPr="007849B1">
              <w:rPr>
                <w:position w:val="-12"/>
                <w:lang w:val="en-US"/>
              </w:rPr>
              <w:object w:dxaOrig="7060" w:dyaOrig="360" w14:anchorId="42067583">
                <v:shape id="_x0000_i1074" type="#_x0000_t75" style="width:310.5pt;height:15.75pt" o:ole="">
                  <v:imagedata r:id="rId107" o:title=""/>
                </v:shape>
                <o:OLEObject Type="Embed" ProgID="Equation.3" ShapeID="_x0000_i1074" DrawAspect="Content" ObjectID="_1801997480" r:id="rId108"/>
              </w:object>
            </w:r>
          </w:p>
          <w:p w14:paraId="3935CB3F" w14:textId="77777777" w:rsidR="00C019CF" w:rsidRPr="007849B1" w:rsidRDefault="00C019CF">
            <w:pPr>
              <w:rPr>
                <w:lang w:eastAsia="ko-KR"/>
              </w:rPr>
            </w:pPr>
            <w:r w:rsidRPr="007849B1">
              <w:rPr>
                <w:rFonts w:eastAsia="SimSun"/>
              </w:rPr>
              <w:t>where</w:t>
            </w:r>
          </w:p>
          <w:p w14:paraId="5FC2FDBC" w14:textId="77777777" w:rsidR="00C019CF" w:rsidRPr="007849B1" w:rsidRDefault="00C019CF">
            <w:r w:rsidRPr="007849B1">
              <w:rPr>
                <w:position w:val="-48"/>
                <w:lang w:val="en-US"/>
              </w:rPr>
              <w:object w:dxaOrig="5400" w:dyaOrig="1080" w14:anchorId="0CD6F431">
                <v:shape id="_x0000_i1075" type="#_x0000_t75" style="width:237pt;height:47.25pt" o:ole="">
                  <v:imagedata r:id="rId109" o:title=""/>
                </v:shape>
                <o:OLEObject Type="Embed" ProgID="Equation.3" ShapeID="_x0000_i1075" DrawAspect="Content" ObjectID="_1801997481" r:id="rId110"/>
              </w:object>
            </w:r>
          </w:p>
          <w:p w14:paraId="568D0AEF" w14:textId="77777777" w:rsidR="00C019CF" w:rsidRPr="007849B1" w:rsidRDefault="00C019CF">
            <w:r w:rsidRPr="007849B1">
              <w:t>and</w:t>
            </w:r>
          </w:p>
          <w:p w14:paraId="7BE95367" w14:textId="77777777" w:rsidR="00C019CF" w:rsidRPr="007849B1" w:rsidRDefault="00C019CF">
            <w:pPr>
              <w:rPr>
                <w:rFonts w:ascii="Cambria Math" w:hAnsi="Cambria Math"/>
                <w:lang w:eastAsia="ko-KR"/>
              </w:rPr>
            </w:pPr>
            <w:r w:rsidRPr="007849B1">
              <w:rPr>
                <w:position w:val="-32"/>
                <w:lang w:val="en-US"/>
              </w:rPr>
              <w:object w:dxaOrig="5580" w:dyaOrig="760" w14:anchorId="2D62A7DC">
                <v:shape id="_x0000_i1076" type="#_x0000_t75" style="width:243.75pt;height:34.5pt" o:ole="">
                  <v:imagedata r:id="rId111" o:title=""/>
                </v:shape>
                <o:OLEObject Type="Embed" ProgID="Equation.3" ShapeID="_x0000_i1076" DrawAspect="Content" ObjectID="_1801997482" r:id="rId112"/>
              </w:object>
            </w:r>
          </w:p>
          <w:p w14:paraId="41319BCA" w14:textId="77777777" w:rsidR="00C019CF" w:rsidRPr="007849B1" w:rsidRDefault="00C019CF">
            <w:pPr>
              <w:rPr>
                <w:rFonts w:ascii="Cambria Math" w:hAnsi="Cambria Math"/>
              </w:rPr>
            </w:pPr>
            <w:r w:rsidRPr="007849B1">
              <w:rPr>
                <w:rFonts w:eastAsia="SimSun"/>
              </w:rPr>
              <w:t>Indoor users:</w:t>
            </w:r>
          </w:p>
          <w:p w14:paraId="27327A83" w14:textId="77777777" w:rsidR="00C019CF" w:rsidRPr="007849B1" w:rsidRDefault="00C019CF">
            <w:pPr>
              <w:keepNext/>
              <w:keepLines/>
              <w:spacing w:after="0"/>
              <w:rPr>
                <w:rFonts w:eastAsia="SimSun"/>
              </w:rPr>
            </w:pPr>
            <w:r w:rsidRPr="007849B1">
              <w:rPr>
                <w:rFonts w:eastAsia="SimSun"/>
              </w:rPr>
              <w:t xml:space="preserve">Use </w:t>
            </w:r>
            <w:r w:rsidRPr="007849B1">
              <w:rPr>
                <w:rFonts w:eastAsia="SimSun"/>
                <w:i/>
              </w:rPr>
              <w:t>d</w:t>
            </w:r>
            <w:r w:rsidRPr="007849B1">
              <w:rPr>
                <w:rFonts w:eastAsia="SimSun"/>
                <w:i/>
                <w:vertAlign w:val="subscript"/>
              </w:rPr>
              <w:t>2D-out</w:t>
            </w:r>
            <w:r w:rsidRPr="007849B1">
              <w:rPr>
                <w:rFonts w:eastAsia="SimSun"/>
              </w:rPr>
              <w:t xml:space="preserve"> in the formula above instead of </w:t>
            </w:r>
            <w:r w:rsidRPr="007849B1">
              <w:rPr>
                <w:rFonts w:eastAsia="SimSun"/>
                <w:i/>
              </w:rPr>
              <w:t>d</w:t>
            </w:r>
            <w:r w:rsidRPr="007849B1">
              <w:rPr>
                <w:rFonts w:eastAsia="SimSun"/>
                <w:i/>
                <w:vertAlign w:val="subscript"/>
              </w:rPr>
              <w:t>2D</w:t>
            </w:r>
          </w:p>
        </w:tc>
      </w:tr>
      <w:tr w:rsidR="00C019CF" w:rsidRPr="007849B1" w14:paraId="658332BF" w14:textId="77777777">
        <w:tc>
          <w:tcPr>
            <w:tcW w:w="1890" w:type="dxa"/>
          </w:tcPr>
          <w:p w14:paraId="567002B2" w14:textId="77777777" w:rsidR="00C019CF" w:rsidRPr="007849B1" w:rsidRDefault="00C019CF">
            <w:pPr>
              <w:pStyle w:val="TAL"/>
              <w:rPr>
                <w:lang w:eastAsia="ko-KR"/>
              </w:rPr>
            </w:pPr>
            <w:r w:rsidRPr="007849B1">
              <w:rPr>
                <w:lang w:eastAsia="ko-KR"/>
              </w:rPr>
              <w:t>Indoor – Open office</w:t>
            </w:r>
          </w:p>
        </w:tc>
        <w:tc>
          <w:tcPr>
            <w:tcW w:w="6975" w:type="dxa"/>
          </w:tcPr>
          <w:p w14:paraId="22244BF8" w14:textId="77777777" w:rsidR="00C019CF" w:rsidRPr="007849B1" w:rsidRDefault="00C019CF">
            <w:pPr>
              <w:rPr>
                <w:lang w:val="en-US"/>
              </w:rPr>
            </w:pPr>
            <w:r w:rsidRPr="007849B1">
              <w:rPr>
                <w:position w:val="-50"/>
                <w:sz w:val="18"/>
                <w:szCs w:val="18"/>
              </w:rPr>
              <w:object w:dxaOrig="6000" w:dyaOrig="1120" w14:anchorId="3CCE7545">
                <v:shape id="_x0000_i1077" type="#_x0000_t75" style="width:261.75pt;height:49.5pt" o:ole="">
                  <v:imagedata r:id="rId113" o:title=""/>
                </v:shape>
                <o:OLEObject Type="Embed" ProgID="Equation.3" ShapeID="_x0000_i1077" DrawAspect="Content" ObjectID="_1801997483" r:id="rId114"/>
              </w:object>
            </w:r>
          </w:p>
        </w:tc>
      </w:tr>
      <w:tr w:rsidR="00C019CF" w:rsidRPr="007849B1" w14:paraId="02363526" w14:textId="77777777">
        <w:tc>
          <w:tcPr>
            <w:tcW w:w="8865" w:type="dxa"/>
            <w:gridSpan w:val="2"/>
          </w:tcPr>
          <w:p w14:paraId="753EB86D" w14:textId="77777777" w:rsidR="00C019CF" w:rsidRPr="007849B1" w:rsidRDefault="00C019CF">
            <w:pPr>
              <w:pStyle w:val="TAN"/>
              <w:rPr>
                <w:lang w:val="en-US" w:eastAsia="ko-KR"/>
              </w:rPr>
            </w:pPr>
            <w:r w:rsidRPr="007849B1">
              <w:rPr>
                <w:rFonts w:hint="eastAsia"/>
                <w:lang w:val="en-US" w:eastAsia="ko-KR"/>
              </w:rPr>
              <w:t>Note:</w:t>
            </w:r>
            <w:r w:rsidRPr="007849B1">
              <w:t xml:space="preserve"> </w:t>
            </w:r>
            <w:r w:rsidRPr="007849B1">
              <w:tab/>
            </w:r>
            <w:r w:rsidRPr="007849B1">
              <w:rPr>
                <w:rFonts w:hint="eastAsia"/>
                <w:lang w:val="en-US" w:eastAsia="ko-KR"/>
              </w:rPr>
              <w:t>The LOS probability is derived with assuming antenna heights of 3m for indoor, 10m for UMi, and 25m for UMa</w:t>
            </w:r>
          </w:p>
        </w:tc>
      </w:tr>
    </w:tbl>
    <w:p w14:paraId="74A1968B" w14:textId="77777777" w:rsidR="00C019CF" w:rsidRPr="007849B1" w:rsidRDefault="00C019CF" w:rsidP="00C019CF">
      <w:pPr>
        <w:rPr>
          <w:lang w:eastAsia="ja-JP"/>
        </w:rPr>
      </w:pPr>
    </w:p>
    <w:p w14:paraId="761944FC" w14:textId="77777777" w:rsidR="00C019CF" w:rsidRPr="007849B1" w:rsidRDefault="00C019CF" w:rsidP="00872F18">
      <w:pPr>
        <w:pStyle w:val="Heading5"/>
        <w:rPr>
          <w:lang w:eastAsia="ja-JP"/>
        </w:rPr>
      </w:pPr>
      <w:bookmarkStart w:id="2541" w:name="_Toc494384413"/>
      <w:bookmarkStart w:id="2542" w:name="_Toc98750622"/>
      <w:bookmarkStart w:id="2543" w:name="_Toc191376810"/>
      <w:r>
        <w:rPr>
          <w:lang w:eastAsia="ja-JP"/>
        </w:rPr>
        <w:t>6.1</w:t>
      </w:r>
      <w:r w:rsidRPr="007849B1">
        <w:rPr>
          <w:rFonts w:hint="eastAsia"/>
          <w:lang w:eastAsia="ja-JP"/>
        </w:rPr>
        <w:t>.2.2.3</w:t>
      </w:r>
      <w:r w:rsidRPr="007849B1">
        <w:rPr>
          <w:rFonts w:hint="eastAsia"/>
          <w:lang w:eastAsia="ja-JP"/>
        </w:rPr>
        <w:tab/>
      </w:r>
      <w:r w:rsidRPr="007849B1">
        <w:rPr>
          <w:lang w:eastAsia="ja-JP"/>
        </w:rPr>
        <w:t>O-to-I penetration loss</w:t>
      </w:r>
      <w:bookmarkEnd w:id="2541"/>
      <w:bookmarkEnd w:id="2542"/>
      <w:bookmarkEnd w:id="2543"/>
    </w:p>
    <w:p w14:paraId="42787D72" w14:textId="77777777" w:rsidR="00C019CF" w:rsidRPr="007849B1" w:rsidRDefault="00C019CF" w:rsidP="00C019CF">
      <w:pPr>
        <w:rPr>
          <w:lang w:eastAsia="ko-KR"/>
        </w:rPr>
      </w:pPr>
      <w:r w:rsidRPr="007849B1">
        <w:rPr>
          <w:rFonts w:hint="eastAsia"/>
          <w:lang w:eastAsia="ko-KR"/>
        </w:rPr>
        <w:t>T</w:t>
      </w:r>
      <w:r w:rsidRPr="007849B1">
        <w:rPr>
          <w:lang w:eastAsia="ja-JP"/>
        </w:rPr>
        <w:t xml:space="preserve">he </w:t>
      </w:r>
      <w:r w:rsidRPr="007849B1">
        <w:rPr>
          <w:rFonts w:hint="eastAsia"/>
          <w:lang w:eastAsia="ja-JP"/>
        </w:rPr>
        <w:t>P</w:t>
      </w:r>
      <w:r w:rsidRPr="007849B1">
        <w:rPr>
          <w:lang w:eastAsia="ja-JP"/>
        </w:rPr>
        <w:t>ath</w:t>
      </w:r>
      <w:r w:rsidRPr="007849B1">
        <w:rPr>
          <w:rFonts w:hint="eastAsia"/>
          <w:lang w:eastAsia="ja-JP"/>
        </w:rPr>
        <w:t xml:space="preserve"> </w:t>
      </w:r>
      <w:r w:rsidRPr="007849B1">
        <w:rPr>
          <w:lang w:eastAsia="ja-JP"/>
        </w:rPr>
        <w:t xml:space="preserve">loss incorporating </w:t>
      </w:r>
      <w:r w:rsidRPr="007849B1">
        <w:rPr>
          <w:rFonts w:hint="eastAsia"/>
          <w:lang w:eastAsia="ko-KR"/>
        </w:rPr>
        <w:t xml:space="preserve">O-to-I building </w:t>
      </w:r>
      <w:r w:rsidRPr="007849B1">
        <w:rPr>
          <w:lang w:eastAsia="ja-JP"/>
        </w:rPr>
        <w:t xml:space="preserve">penetration loss </w:t>
      </w:r>
      <w:r w:rsidRPr="007849B1">
        <w:rPr>
          <w:rFonts w:hint="eastAsia"/>
          <w:lang w:eastAsia="ko-KR"/>
        </w:rPr>
        <w:t xml:space="preserve">is </w:t>
      </w:r>
      <w:r w:rsidRPr="007849B1">
        <w:rPr>
          <w:lang w:eastAsia="ko-KR"/>
        </w:rPr>
        <w:t>modelled</w:t>
      </w:r>
      <w:r w:rsidRPr="007849B1">
        <w:rPr>
          <w:rFonts w:hint="eastAsia"/>
          <w:lang w:eastAsia="ko-KR"/>
        </w:rPr>
        <w:t xml:space="preserve"> as in the following</w:t>
      </w:r>
      <w:r w:rsidRPr="007849B1">
        <w:rPr>
          <w:lang w:eastAsia="ja-JP"/>
        </w:rPr>
        <w:t>:</w:t>
      </w:r>
    </w:p>
    <w:p w14:paraId="237148AC" w14:textId="77777777" w:rsidR="00C019CF" w:rsidRPr="007849B1" w:rsidRDefault="00C019CF" w:rsidP="00C019CF">
      <w:pPr>
        <w:rPr>
          <w:lang w:eastAsia="ko-KR"/>
        </w:rPr>
      </w:pPr>
      <w:r w:rsidRPr="007849B1">
        <w:rPr>
          <w:rFonts w:hint="eastAsia"/>
          <w:lang w:eastAsia="ko-KR"/>
        </w:rPr>
        <w:t>PL = PL</w:t>
      </w:r>
      <w:r w:rsidRPr="007849B1">
        <w:rPr>
          <w:vertAlign w:val="subscript"/>
          <w:lang w:eastAsia="ko-KR"/>
        </w:rPr>
        <w:t>b</w:t>
      </w:r>
      <w:r w:rsidRPr="007849B1">
        <w:rPr>
          <w:rFonts w:hint="eastAsia"/>
          <w:lang w:eastAsia="ko-KR"/>
        </w:rPr>
        <w:t xml:space="preserve"> + PL</w:t>
      </w:r>
      <w:r w:rsidRPr="007849B1">
        <w:rPr>
          <w:vertAlign w:val="subscript"/>
          <w:lang w:eastAsia="ko-KR"/>
        </w:rPr>
        <w:t>tw</w:t>
      </w:r>
      <w:r w:rsidRPr="007849B1">
        <w:rPr>
          <w:rFonts w:hint="eastAsia"/>
          <w:lang w:eastAsia="ko-KR"/>
        </w:rPr>
        <w:t xml:space="preserve"> + PL</w:t>
      </w:r>
      <w:r w:rsidRPr="007849B1">
        <w:rPr>
          <w:vertAlign w:val="subscript"/>
          <w:lang w:eastAsia="ko-KR"/>
        </w:rPr>
        <w:t>in</w:t>
      </w:r>
      <w:r w:rsidRPr="007849B1">
        <w:rPr>
          <w:rFonts w:hint="eastAsia"/>
          <w:lang w:eastAsia="ko-KR"/>
        </w:rPr>
        <w:t xml:space="preserve"> + </w:t>
      </w:r>
      <w:r w:rsidRPr="007849B1">
        <w:rPr>
          <w:rFonts w:hint="eastAsia"/>
          <w:i/>
          <w:lang w:eastAsia="ko-KR"/>
        </w:rPr>
        <w:t>N</w:t>
      </w:r>
      <w:r w:rsidRPr="007849B1">
        <w:rPr>
          <w:rFonts w:hint="eastAsia"/>
          <w:lang w:eastAsia="ko-KR"/>
        </w:rPr>
        <w:t>(0,</w:t>
      </w:r>
      <w:r w:rsidRPr="007849B1">
        <w:rPr>
          <w:lang w:eastAsia="ja-JP"/>
        </w:rPr>
        <w:t xml:space="preserve"> σ</w:t>
      </w:r>
      <w:r w:rsidRPr="007849B1">
        <w:rPr>
          <w:rFonts w:cs="Arial"/>
          <w:i/>
          <w:szCs w:val="18"/>
          <w:vertAlign w:val="subscript"/>
        </w:rPr>
        <w:t>P</w:t>
      </w:r>
      <w:r w:rsidRPr="007849B1">
        <w:rPr>
          <w:rFonts w:cs="Arial"/>
          <w:i/>
          <w:szCs w:val="18"/>
          <w:vertAlign w:val="superscript"/>
        </w:rPr>
        <w:t>2</w:t>
      </w:r>
      <w:r w:rsidRPr="007849B1">
        <w:rPr>
          <w:rFonts w:hint="eastAsia"/>
          <w:lang w:eastAsia="ko-KR"/>
        </w:rPr>
        <w:t>)</w:t>
      </w:r>
    </w:p>
    <w:p w14:paraId="4BFDA22F" w14:textId="77777777" w:rsidR="00C019CF" w:rsidRPr="007849B1" w:rsidRDefault="00C019CF" w:rsidP="00C019CF">
      <w:pPr>
        <w:rPr>
          <w:lang w:eastAsia="ko-KR"/>
        </w:rPr>
      </w:pPr>
      <w:r w:rsidRPr="007849B1">
        <w:rPr>
          <w:lang w:eastAsia="ja-JP"/>
        </w:rPr>
        <w:t>where PL</w:t>
      </w:r>
      <w:r w:rsidRPr="007849B1">
        <w:rPr>
          <w:vertAlign w:val="subscript"/>
          <w:lang w:eastAsia="ja-JP"/>
        </w:rPr>
        <w:t>b</w:t>
      </w:r>
      <w:r w:rsidRPr="007849B1">
        <w:rPr>
          <w:lang w:eastAsia="ja-JP"/>
        </w:rPr>
        <w:t xml:space="preserve"> is the basic outdoor path loss</w:t>
      </w:r>
      <w:r w:rsidRPr="007849B1">
        <w:rPr>
          <w:rFonts w:hint="eastAsia"/>
          <w:lang w:eastAsia="ko-KR"/>
        </w:rPr>
        <w:t xml:space="preserve"> given in Section </w:t>
      </w:r>
      <w:r>
        <w:rPr>
          <w:lang w:eastAsia="ja-JP"/>
        </w:rPr>
        <w:t>6.1</w:t>
      </w:r>
      <w:r w:rsidRPr="007849B1">
        <w:rPr>
          <w:rFonts w:hint="eastAsia"/>
          <w:lang w:eastAsia="ja-JP"/>
        </w:rPr>
        <w:t>.2.2.1</w:t>
      </w:r>
      <w:r w:rsidRPr="007849B1">
        <w:rPr>
          <w:rFonts w:hint="eastAsia"/>
          <w:lang w:eastAsia="ko-KR"/>
        </w:rPr>
        <w:t>.</w:t>
      </w:r>
      <w:r w:rsidRPr="007849B1">
        <w:rPr>
          <w:lang w:eastAsia="ja-JP"/>
        </w:rPr>
        <w:t xml:space="preserve"> PL</w:t>
      </w:r>
      <w:r w:rsidRPr="007849B1">
        <w:rPr>
          <w:vertAlign w:val="subscript"/>
          <w:lang w:eastAsia="ja-JP"/>
        </w:rPr>
        <w:t>tw</w:t>
      </w:r>
      <w:r w:rsidRPr="007849B1">
        <w:rPr>
          <w:lang w:eastAsia="ja-JP"/>
        </w:rPr>
        <w:t xml:space="preserve"> is the building penetration loss through the external wall, PL</w:t>
      </w:r>
      <w:r w:rsidRPr="007849B1">
        <w:rPr>
          <w:vertAlign w:val="subscript"/>
          <w:lang w:eastAsia="ja-JP"/>
        </w:rPr>
        <w:t>in</w:t>
      </w:r>
      <w:r w:rsidRPr="007849B1">
        <w:rPr>
          <w:lang w:eastAsia="ja-JP"/>
        </w:rPr>
        <w:t xml:space="preserve"> is the inside loss dependent on the depth into the building, and σ</w:t>
      </w:r>
      <w:r w:rsidRPr="007849B1">
        <w:rPr>
          <w:rFonts w:cs="Arial"/>
          <w:i/>
          <w:szCs w:val="18"/>
          <w:vertAlign w:val="subscript"/>
        </w:rPr>
        <w:t>P</w:t>
      </w:r>
      <w:r w:rsidRPr="007849B1" w:rsidDel="00D5467C">
        <w:rPr>
          <w:lang w:eastAsia="ja-JP"/>
        </w:rPr>
        <w:t xml:space="preserve"> </w:t>
      </w:r>
      <w:r w:rsidRPr="007849B1">
        <w:rPr>
          <w:lang w:eastAsia="ja-JP"/>
        </w:rPr>
        <w:t xml:space="preserve"> is the standard deviation</w:t>
      </w:r>
      <w:r w:rsidRPr="007849B1">
        <w:t xml:space="preserve"> </w:t>
      </w:r>
      <w:r w:rsidRPr="007849B1">
        <w:rPr>
          <w:lang w:eastAsia="ja-JP"/>
        </w:rPr>
        <w:t>for the penetration loss</w:t>
      </w:r>
      <w:r w:rsidRPr="007849B1">
        <w:rPr>
          <w:rFonts w:hint="eastAsia"/>
          <w:lang w:eastAsia="ko-KR"/>
        </w:rPr>
        <w:t>.</w:t>
      </w:r>
    </w:p>
    <w:p w14:paraId="5C43CBA6" w14:textId="77777777" w:rsidR="00C019CF" w:rsidRPr="007849B1" w:rsidRDefault="00C019CF" w:rsidP="00C019CF">
      <w:pPr>
        <w:rPr>
          <w:lang w:eastAsia="ko-KR"/>
        </w:rPr>
      </w:pPr>
      <w:r w:rsidRPr="007849B1">
        <w:rPr>
          <w:lang w:eastAsia="ja-JP"/>
        </w:rPr>
        <w:t>PL</w:t>
      </w:r>
      <w:r w:rsidRPr="007849B1">
        <w:rPr>
          <w:vertAlign w:val="subscript"/>
          <w:lang w:eastAsia="ja-JP"/>
        </w:rPr>
        <w:t>tw</w:t>
      </w:r>
      <w:r w:rsidRPr="007849B1">
        <w:rPr>
          <w:rFonts w:hint="eastAsia"/>
          <w:lang w:eastAsia="ko-KR"/>
        </w:rPr>
        <w:t xml:space="preserve"> is characterized as:</w:t>
      </w:r>
    </w:p>
    <w:p w14:paraId="2FE892B2" w14:textId="77777777" w:rsidR="00C019CF" w:rsidRPr="007849B1" w:rsidRDefault="00C019CF" w:rsidP="00C019CF">
      <w:pPr>
        <w:pStyle w:val="EQ"/>
        <w:rPr>
          <w:lang w:eastAsia="ko-KR"/>
        </w:rPr>
      </w:pPr>
      <w:r w:rsidRPr="007849B1">
        <w:tab/>
      </w:r>
      <w:r w:rsidRPr="007849B1">
        <w:object w:dxaOrig="4000" w:dyaOrig="840" w14:anchorId="5775A371">
          <v:shape id="_x0000_i1078" type="#_x0000_t75" style="width:201pt;height:42pt" o:ole="">
            <v:imagedata r:id="rId115" o:title=""/>
          </v:shape>
          <o:OLEObject Type="Embed" ProgID="Equation.3" ShapeID="_x0000_i1078" DrawAspect="Content" ObjectID="_1801997484" r:id="rId116"/>
        </w:object>
      </w:r>
    </w:p>
    <w:p w14:paraId="08508604" w14:textId="77777777" w:rsidR="00C019CF" w:rsidRPr="007849B1" w:rsidRDefault="00C019CF" w:rsidP="00C019CF">
      <w:pPr>
        <w:rPr>
          <w:lang w:eastAsia="ko-KR"/>
        </w:rPr>
      </w:pPr>
      <w:r w:rsidRPr="007849B1">
        <w:rPr>
          <w:position w:val="-14"/>
        </w:rPr>
        <w:object w:dxaOrig="560" w:dyaOrig="380" w14:anchorId="570C1BE9">
          <v:shape id="_x0000_i1079" type="#_x0000_t75" style="width:27pt;height:19.5pt" o:ole="">
            <v:imagedata r:id="rId117" o:title=""/>
          </v:shape>
          <o:OLEObject Type="Embed" ProgID="Equation.3" ShapeID="_x0000_i1079" DrawAspect="Content" ObjectID="_1801997485" r:id="rId118"/>
        </w:object>
      </w:r>
      <w:r w:rsidRPr="007849B1">
        <w:rPr>
          <w:lang w:eastAsia="ko-KR"/>
        </w:rPr>
        <w:t xml:space="preserve"> </w:t>
      </w:r>
      <w:r w:rsidRPr="007849B1">
        <w:rPr>
          <w:rFonts w:hint="eastAsia"/>
          <w:lang w:eastAsia="ko-KR"/>
        </w:rPr>
        <w:t xml:space="preserve"> is </w:t>
      </w:r>
      <w:r w:rsidRPr="007849B1">
        <w:rPr>
          <w:lang w:eastAsia="ko-KR"/>
        </w:rPr>
        <w:t>an additional loss is added to the external wall loss to account for non-perpendicular incidence</w:t>
      </w:r>
      <w:r w:rsidRPr="007849B1">
        <w:rPr>
          <w:rFonts w:hint="eastAsia"/>
          <w:lang w:eastAsia="ko-KR"/>
        </w:rPr>
        <w:t>;</w:t>
      </w:r>
    </w:p>
    <w:p w14:paraId="143208A5" w14:textId="77777777" w:rsidR="00C019CF" w:rsidRPr="007849B1" w:rsidRDefault="00C019CF" w:rsidP="00C019CF">
      <w:pPr>
        <w:rPr>
          <w:lang w:eastAsia="ko-KR"/>
        </w:rPr>
      </w:pPr>
      <w:r w:rsidRPr="007849B1">
        <w:rPr>
          <w:position w:val="-14"/>
        </w:rPr>
        <w:object w:dxaOrig="3200" w:dyaOrig="380" w14:anchorId="0697AF23">
          <v:shape id="_x0000_i1080" type="#_x0000_t75" style="width:159.75pt;height:19.5pt" o:ole="">
            <v:imagedata r:id="rId119" o:title=""/>
          </v:shape>
          <o:OLEObject Type="Embed" ProgID="Equation.3" ShapeID="_x0000_i1080" DrawAspect="Content" ObjectID="_1801997486" r:id="rId120"/>
        </w:object>
      </w:r>
      <w:r w:rsidRPr="007849B1">
        <w:rPr>
          <w:rFonts w:hint="eastAsia"/>
          <w:lang w:eastAsia="ko-KR"/>
        </w:rPr>
        <w:t xml:space="preserve">, </w:t>
      </w:r>
      <w:r w:rsidRPr="007849B1">
        <w:rPr>
          <w:lang w:eastAsia="ko-KR"/>
        </w:rPr>
        <w:t xml:space="preserve">is the penetration loss of material </w:t>
      </w:r>
      <w:r w:rsidRPr="007849B1">
        <w:rPr>
          <w:i/>
          <w:iCs/>
          <w:lang w:eastAsia="ko-KR"/>
        </w:rPr>
        <w:t>i</w:t>
      </w:r>
      <w:r w:rsidRPr="007849B1">
        <w:rPr>
          <w:rFonts w:hint="eastAsia"/>
          <w:lang w:eastAsia="ko-KR"/>
        </w:rPr>
        <w:t xml:space="preserve">, example values of which can be found in Table </w:t>
      </w:r>
      <w:r>
        <w:rPr>
          <w:lang w:eastAsia="ja-JP"/>
        </w:rPr>
        <w:t>6.1</w:t>
      </w:r>
      <w:r w:rsidRPr="007849B1">
        <w:rPr>
          <w:rFonts w:hint="eastAsia"/>
          <w:lang w:eastAsia="ja-JP"/>
        </w:rPr>
        <w:t>.2.2.3</w:t>
      </w:r>
      <w:r w:rsidRPr="007849B1">
        <w:rPr>
          <w:rFonts w:hint="eastAsia"/>
          <w:lang w:eastAsia="ko-KR"/>
        </w:rPr>
        <w:t>-1.</w:t>
      </w:r>
    </w:p>
    <w:p w14:paraId="5E825677" w14:textId="77777777" w:rsidR="00C019CF" w:rsidRPr="007849B1" w:rsidRDefault="00C019CF" w:rsidP="00C019CF">
      <w:pPr>
        <w:rPr>
          <w:lang w:val="en-US" w:eastAsia="ko-KR"/>
        </w:rPr>
      </w:pPr>
      <w:r w:rsidRPr="007849B1">
        <w:rPr>
          <w:i/>
          <w:iCs/>
          <w:lang w:val="en-US" w:eastAsia="ko-KR"/>
        </w:rPr>
        <w:lastRenderedPageBreak/>
        <w:t>p</w:t>
      </w:r>
      <w:r w:rsidRPr="007849B1">
        <w:rPr>
          <w:i/>
          <w:iCs/>
          <w:vertAlign w:val="subscript"/>
          <w:lang w:val="en-US" w:eastAsia="ko-KR"/>
        </w:rPr>
        <w:t>i</w:t>
      </w:r>
      <w:r w:rsidRPr="007849B1">
        <w:rPr>
          <w:lang w:val="en-US" w:eastAsia="ko-KR"/>
        </w:rPr>
        <w:t xml:space="preserve"> is proportion of </w:t>
      </w:r>
      <w:r w:rsidRPr="007849B1">
        <w:rPr>
          <w:i/>
          <w:iCs/>
          <w:lang w:val="en-US" w:eastAsia="ko-KR"/>
        </w:rPr>
        <w:t>i</w:t>
      </w:r>
      <w:r w:rsidRPr="007849B1">
        <w:rPr>
          <w:lang w:val="en-US" w:eastAsia="ko-KR"/>
        </w:rPr>
        <w:t>-th materials</w:t>
      </w:r>
      <w:r w:rsidRPr="007849B1">
        <w:rPr>
          <w:rFonts w:hint="eastAsia"/>
          <w:lang w:val="en-US" w:eastAsia="ko-KR"/>
        </w:rPr>
        <w:t xml:space="preserve">, where </w:t>
      </w:r>
      <w:r w:rsidRPr="007849B1">
        <w:rPr>
          <w:position w:val="-28"/>
        </w:rPr>
        <w:object w:dxaOrig="900" w:dyaOrig="680" w14:anchorId="04267E00">
          <v:shape id="_x0000_i1081" type="#_x0000_t75" style="width:45pt;height:34.5pt" o:ole="">
            <v:imagedata r:id="rId121" o:title=""/>
          </v:shape>
          <o:OLEObject Type="Embed" ProgID="Equation.3" ShapeID="_x0000_i1081" DrawAspect="Content" ObjectID="_1801997487" r:id="rId122"/>
        </w:object>
      </w:r>
      <w:r w:rsidRPr="007849B1">
        <w:rPr>
          <w:rFonts w:hint="eastAsia"/>
          <w:lang w:eastAsia="ko-KR"/>
        </w:rPr>
        <w:t>; and</w:t>
      </w:r>
    </w:p>
    <w:p w14:paraId="493BF9BB" w14:textId="77777777" w:rsidR="00C019CF" w:rsidRPr="007849B1" w:rsidRDefault="00C019CF" w:rsidP="00C019CF">
      <w:pPr>
        <w:rPr>
          <w:lang w:eastAsia="ko-KR"/>
        </w:rPr>
      </w:pPr>
      <w:r w:rsidRPr="007849B1">
        <w:rPr>
          <w:i/>
          <w:lang w:val="en-US" w:eastAsia="ko-KR"/>
        </w:rPr>
        <w:t>N</w:t>
      </w:r>
      <w:r w:rsidRPr="007849B1">
        <w:rPr>
          <w:rFonts w:hint="eastAsia"/>
          <w:lang w:val="en-US" w:eastAsia="ko-KR"/>
        </w:rPr>
        <w:t xml:space="preserve"> is the number of materials.</w:t>
      </w:r>
    </w:p>
    <w:p w14:paraId="1CE8675B" w14:textId="77777777" w:rsidR="00C019CF" w:rsidRPr="007849B1" w:rsidRDefault="00C019CF" w:rsidP="00C019CF">
      <w:pPr>
        <w:pStyle w:val="TH"/>
        <w:rPr>
          <w:lang w:eastAsia="ja-JP"/>
        </w:rPr>
      </w:pPr>
      <w:bookmarkStart w:id="2544" w:name="_Ref445048671"/>
      <w:bookmarkStart w:id="2545" w:name="_Ref445048576"/>
      <w:r w:rsidRPr="007849B1">
        <w:rPr>
          <w:lang w:eastAsia="ja-JP"/>
        </w:rPr>
        <w:t xml:space="preserve">Table </w:t>
      </w:r>
      <w:bookmarkEnd w:id="2544"/>
      <w:r>
        <w:rPr>
          <w:lang w:eastAsia="ja-JP"/>
        </w:rPr>
        <w:t>6.1</w:t>
      </w:r>
      <w:r w:rsidRPr="007849B1">
        <w:rPr>
          <w:lang w:eastAsia="ko-KR"/>
        </w:rPr>
        <w:t>.</w:t>
      </w:r>
      <w:r w:rsidRPr="007849B1">
        <w:rPr>
          <w:rFonts w:hint="eastAsia"/>
          <w:lang w:eastAsia="ja-JP"/>
        </w:rPr>
        <w:t>2</w:t>
      </w:r>
      <w:r w:rsidRPr="007849B1">
        <w:rPr>
          <w:lang w:eastAsia="ko-KR"/>
        </w:rPr>
        <w:t>.</w:t>
      </w:r>
      <w:r w:rsidRPr="007849B1">
        <w:rPr>
          <w:rFonts w:hint="eastAsia"/>
          <w:lang w:eastAsia="ja-JP"/>
        </w:rPr>
        <w:t>2.</w:t>
      </w:r>
      <w:r w:rsidRPr="007849B1">
        <w:rPr>
          <w:lang w:eastAsia="ko-KR"/>
        </w:rPr>
        <w:t>3-1</w:t>
      </w:r>
      <w:r w:rsidRPr="007849B1">
        <w:rPr>
          <w:rFonts w:hint="eastAsia"/>
          <w:lang w:eastAsia="ja-JP"/>
        </w:rPr>
        <w:t>:</w:t>
      </w:r>
      <w:r w:rsidRPr="007849B1">
        <w:rPr>
          <w:lang w:eastAsia="ja-JP"/>
        </w:rPr>
        <w:t xml:space="preserve"> Material penetration losses</w:t>
      </w:r>
      <w:bookmarkEnd w:id="25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5104"/>
      </w:tblGrid>
      <w:tr w:rsidR="00C019CF" w:rsidRPr="007849B1" w14:paraId="421145C1" w14:textId="77777777">
        <w:trPr>
          <w:cantSplit/>
        </w:trPr>
        <w:tc>
          <w:tcPr>
            <w:tcW w:w="4621" w:type="dxa"/>
            <w:shd w:val="clear" w:color="auto" w:fill="auto"/>
          </w:tcPr>
          <w:p w14:paraId="1AD1E188" w14:textId="77777777" w:rsidR="00C019CF" w:rsidRPr="007849B1" w:rsidRDefault="00C019CF">
            <w:pPr>
              <w:pStyle w:val="TAH"/>
              <w:rPr>
                <w:lang w:eastAsia="ja-JP"/>
              </w:rPr>
            </w:pPr>
            <w:r w:rsidRPr="007849B1">
              <w:rPr>
                <w:lang w:eastAsia="ja-JP"/>
              </w:rPr>
              <w:t>Material</w:t>
            </w:r>
          </w:p>
        </w:tc>
        <w:tc>
          <w:tcPr>
            <w:tcW w:w="5207" w:type="dxa"/>
            <w:shd w:val="clear" w:color="auto" w:fill="auto"/>
          </w:tcPr>
          <w:p w14:paraId="00C5DF39" w14:textId="77777777" w:rsidR="00C019CF" w:rsidRPr="007849B1" w:rsidRDefault="00C019CF">
            <w:pPr>
              <w:pStyle w:val="TAH"/>
              <w:rPr>
                <w:lang w:eastAsia="ja-JP"/>
              </w:rPr>
            </w:pPr>
            <w:r w:rsidRPr="007849B1">
              <w:rPr>
                <w:lang w:eastAsia="ja-JP"/>
              </w:rPr>
              <w:t>Penetration loss [dB]</w:t>
            </w:r>
          </w:p>
        </w:tc>
      </w:tr>
      <w:tr w:rsidR="00C019CF" w:rsidRPr="007849B1" w14:paraId="54142219" w14:textId="77777777">
        <w:trPr>
          <w:cantSplit/>
        </w:trPr>
        <w:tc>
          <w:tcPr>
            <w:tcW w:w="4621" w:type="dxa"/>
            <w:shd w:val="clear" w:color="auto" w:fill="auto"/>
          </w:tcPr>
          <w:p w14:paraId="2BADD1DC" w14:textId="77777777" w:rsidR="00C019CF" w:rsidRPr="007849B1" w:rsidRDefault="00C019CF">
            <w:pPr>
              <w:pStyle w:val="TAL"/>
              <w:rPr>
                <w:lang w:eastAsia="ja-JP"/>
              </w:rPr>
            </w:pPr>
            <w:r w:rsidRPr="007849B1">
              <w:rPr>
                <w:lang w:eastAsia="ja-JP"/>
              </w:rPr>
              <w:t>Standard multi-pane glass</w:t>
            </w:r>
          </w:p>
        </w:tc>
        <w:tc>
          <w:tcPr>
            <w:tcW w:w="5207" w:type="dxa"/>
            <w:shd w:val="clear" w:color="auto" w:fill="auto"/>
          </w:tcPr>
          <w:p w14:paraId="4658B492" w14:textId="77777777" w:rsidR="00C019CF" w:rsidRPr="00E45245" w:rsidRDefault="0055659E">
            <w:pPr>
              <w:pStyle w:val="TAL"/>
              <w:rPr>
                <w:rFonts w:cs="Arial"/>
                <w:lang w:eastAsia="ko-KR"/>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glass</m:t>
                    </m:r>
                  </m:sub>
                </m:sSub>
                <m:r>
                  <m:rPr>
                    <m:sty m:val="p"/>
                  </m:rPr>
                  <w:rPr>
                    <w:rFonts w:ascii="Cambria Math" w:hAnsi="Cambria Math" w:cs="Arial"/>
                    <w:szCs w:val="22"/>
                    <w:lang w:eastAsia="ja-JP"/>
                  </w:rPr>
                  <m:t>=2+0.2</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3FF616B7" w14:textId="77777777">
        <w:trPr>
          <w:cantSplit/>
        </w:trPr>
        <w:tc>
          <w:tcPr>
            <w:tcW w:w="4621" w:type="dxa"/>
            <w:shd w:val="clear" w:color="auto" w:fill="auto"/>
          </w:tcPr>
          <w:p w14:paraId="236D09DA" w14:textId="77777777" w:rsidR="00C019CF" w:rsidRPr="007849B1" w:rsidRDefault="00C019CF">
            <w:pPr>
              <w:pStyle w:val="TAL"/>
              <w:rPr>
                <w:lang w:eastAsia="ja-JP"/>
              </w:rPr>
            </w:pPr>
            <w:r w:rsidRPr="007849B1">
              <w:rPr>
                <w:lang w:eastAsia="ja-JP"/>
              </w:rPr>
              <w:t>IRR glass</w:t>
            </w:r>
          </w:p>
        </w:tc>
        <w:tc>
          <w:tcPr>
            <w:tcW w:w="5207" w:type="dxa"/>
            <w:shd w:val="clear" w:color="auto" w:fill="auto"/>
          </w:tcPr>
          <w:p w14:paraId="291FB1D6" w14:textId="77777777" w:rsidR="00C019CF" w:rsidRPr="00E45245" w:rsidRDefault="0055659E">
            <w:pPr>
              <w:pStyle w:val="TAL"/>
              <w:rPr>
                <w:rFonts w:cs="Arial"/>
                <w:lang w:eastAsia="ja-JP"/>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IRRglass</m:t>
                    </m:r>
                  </m:sub>
                </m:sSub>
                <m:r>
                  <m:rPr>
                    <m:sty m:val="p"/>
                  </m:rPr>
                  <w:rPr>
                    <w:rFonts w:ascii="Cambria Math" w:hAnsi="Cambria Math" w:cs="Arial"/>
                    <w:szCs w:val="22"/>
                    <w:lang w:eastAsia="ja-JP"/>
                  </w:rPr>
                  <m:t>=23+0.3</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3E4222DC" w14:textId="77777777">
        <w:trPr>
          <w:cantSplit/>
        </w:trPr>
        <w:tc>
          <w:tcPr>
            <w:tcW w:w="4621" w:type="dxa"/>
            <w:shd w:val="clear" w:color="auto" w:fill="auto"/>
          </w:tcPr>
          <w:p w14:paraId="5ED23841" w14:textId="77777777" w:rsidR="00C019CF" w:rsidRPr="007849B1" w:rsidRDefault="00C019CF">
            <w:pPr>
              <w:pStyle w:val="TAL"/>
              <w:rPr>
                <w:lang w:eastAsia="ja-JP"/>
              </w:rPr>
            </w:pPr>
            <w:r w:rsidRPr="007849B1">
              <w:rPr>
                <w:lang w:eastAsia="ja-JP"/>
              </w:rPr>
              <w:t>Concrete</w:t>
            </w:r>
          </w:p>
        </w:tc>
        <w:tc>
          <w:tcPr>
            <w:tcW w:w="5207" w:type="dxa"/>
            <w:shd w:val="clear" w:color="auto" w:fill="auto"/>
          </w:tcPr>
          <w:p w14:paraId="41C50448" w14:textId="77777777" w:rsidR="00C019CF" w:rsidRPr="00E45245" w:rsidRDefault="0055659E">
            <w:pPr>
              <w:pStyle w:val="TAL"/>
              <w:rPr>
                <w:rFonts w:cs="Arial"/>
                <w:lang w:eastAsia="ko-KR"/>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concrete</m:t>
                    </m:r>
                  </m:sub>
                </m:sSub>
                <m:r>
                  <m:rPr>
                    <m:sty m:val="p"/>
                  </m:rPr>
                  <w:rPr>
                    <w:rFonts w:ascii="Cambria Math" w:hAnsi="Cambria Math" w:cs="Arial"/>
                    <w:szCs w:val="22"/>
                    <w:lang w:eastAsia="ja-JP"/>
                  </w:rPr>
                  <m:t>=5+4</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499D58FB" w14:textId="77777777">
        <w:trPr>
          <w:cantSplit/>
        </w:trPr>
        <w:tc>
          <w:tcPr>
            <w:tcW w:w="4621" w:type="dxa"/>
            <w:shd w:val="clear" w:color="auto" w:fill="auto"/>
          </w:tcPr>
          <w:p w14:paraId="0A40308F" w14:textId="77777777" w:rsidR="00C019CF" w:rsidRPr="007849B1" w:rsidRDefault="00C019CF">
            <w:pPr>
              <w:pStyle w:val="TAL"/>
              <w:rPr>
                <w:lang w:eastAsia="ko-KR"/>
              </w:rPr>
            </w:pPr>
            <w:r w:rsidRPr="007849B1">
              <w:rPr>
                <w:lang w:eastAsia="ko-KR"/>
              </w:rPr>
              <w:t>Wood</w:t>
            </w:r>
          </w:p>
        </w:tc>
        <w:tc>
          <w:tcPr>
            <w:tcW w:w="5207" w:type="dxa"/>
            <w:shd w:val="clear" w:color="auto" w:fill="auto"/>
          </w:tcPr>
          <w:p w14:paraId="5B93A13C" w14:textId="77777777" w:rsidR="00C019CF" w:rsidRPr="00E45245" w:rsidRDefault="0055659E">
            <w:pPr>
              <w:pStyle w:val="TAL"/>
              <w:rPr>
                <w:rFonts w:cs="Arial"/>
                <w:lang w:eastAsia="ja-JP"/>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wood</m:t>
                    </m:r>
                  </m:sub>
                </m:sSub>
                <m:r>
                  <m:rPr>
                    <m:sty m:val="p"/>
                  </m:rPr>
                  <w:rPr>
                    <w:rFonts w:ascii="Cambria Math" w:hAnsi="Cambria Math" w:cs="Arial"/>
                    <w:szCs w:val="22"/>
                    <w:lang w:eastAsia="ja-JP"/>
                  </w:rPr>
                  <m:t>=4.85+0.12</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1A695584" w14:textId="77777777">
        <w:trPr>
          <w:cantSplit/>
        </w:trPr>
        <w:tc>
          <w:tcPr>
            <w:tcW w:w="9828" w:type="dxa"/>
            <w:gridSpan w:val="2"/>
            <w:shd w:val="clear" w:color="auto" w:fill="auto"/>
          </w:tcPr>
          <w:p w14:paraId="346B7B63" w14:textId="77777777" w:rsidR="00C019CF" w:rsidRPr="007849B1" w:rsidRDefault="00C019CF">
            <w:pPr>
              <w:pStyle w:val="TAN"/>
            </w:pPr>
            <w:r w:rsidRPr="007849B1">
              <w:rPr>
                <w:lang w:eastAsia="ko-KR"/>
              </w:rPr>
              <w:t>Note:</w:t>
            </w:r>
            <w:r w:rsidRPr="007849B1">
              <w:t xml:space="preserve"> </w:t>
            </w:r>
            <w:r w:rsidRPr="007849B1">
              <w:tab/>
            </w:r>
            <w:r w:rsidRPr="007849B1">
              <w:rPr>
                <w:lang w:eastAsia="ko-KR"/>
              </w:rPr>
              <w:t>f is in G</w:t>
            </w:r>
            <w:r w:rsidRPr="007849B1">
              <w:rPr>
                <w:rFonts w:hint="eastAsia"/>
                <w:lang w:eastAsia="ko-KR"/>
              </w:rPr>
              <w:t>H</w:t>
            </w:r>
            <w:r w:rsidRPr="007849B1">
              <w:rPr>
                <w:lang w:eastAsia="ko-KR"/>
              </w:rPr>
              <w:t>z</w:t>
            </w:r>
          </w:p>
        </w:tc>
      </w:tr>
    </w:tbl>
    <w:p w14:paraId="5602668B" w14:textId="77777777" w:rsidR="00C019CF" w:rsidRPr="007849B1" w:rsidRDefault="00C019CF" w:rsidP="00C019CF">
      <w:pPr>
        <w:rPr>
          <w:lang w:eastAsia="ko-KR"/>
        </w:rPr>
      </w:pPr>
    </w:p>
    <w:p w14:paraId="3524C82D" w14:textId="77777777" w:rsidR="00C019CF" w:rsidRPr="007849B1" w:rsidRDefault="00C019CF" w:rsidP="00C019CF">
      <w:pPr>
        <w:rPr>
          <w:lang w:eastAsia="ko-KR"/>
        </w:rPr>
      </w:pPr>
      <w:r w:rsidRPr="007849B1">
        <w:rPr>
          <w:rFonts w:hint="eastAsia"/>
          <w:lang w:eastAsia="ko-KR"/>
        </w:rPr>
        <w:t xml:space="preserve">Table </w:t>
      </w:r>
      <w:r>
        <w:rPr>
          <w:lang w:eastAsia="ja-JP"/>
        </w:rPr>
        <w:t>6.1</w:t>
      </w:r>
      <w:r w:rsidRPr="007849B1">
        <w:rPr>
          <w:rFonts w:hint="eastAsia"/>
          <w:lang w:eastAsia="ja-JP"/>
        </w:rPr>
        <w:t>.2.2.3</w:t>
      </w:r>
      <w:r w:rsidRPr="007849B1">
        <w:rPr>
          <w:rFonts w:hint="eastAsia"/>
          <w:lang w:eastAsia="ko-KR"/>
        </w:rPr>
        <w:t xml:space="preserve">-2 gives </w:t>
      </w:r>
      <w:r w:rsidRPr="007849B1">
        <w:rPr>
          <w:lang w:eastAsia="ja-JP"/>
        </w:rPr>
        <w:t>PL</w:t>
      </w:r>
      <w:r w:rsidRPr="007849B1">
        <w:rPr>
          <w:vertAlign w:val="subscript"/>
          <w:lang w:eastAsia="ja-JP"/>
        </w:rPr>
        <w:t>tw</w:t>
      </w:r>
      <w:r w:rsidRPr="007849B1">
        <w:rPr>
          <w:rFonts w:hint="eastAsia"/>
          <w:lang w:eastAsia="ko-KR"/>
        </w:rPr>
        <w:t xml:space="preserve">, </w:t>
      </w:r>
      <w:r w:rsidRPr="007849B1">
        <w:rPr>
          <w:lang w:eastAsia="ja-JP"/>
        </w:rPr>
        <w:t>PL</w:t>
      </w:r>
      <w:r w:rsidRPr="007849B1">
        <w:rPr>
          <w:rFonts w:hint="eastAsia"/>
          <w:vertAlign w:val="subscript"/>
          <w:lang w:eastAsia="ko-KR"/>
        </w:rPr>
        <w:t>in</w:t>
      </w:r>
      <w:r w:rsidRPr="007849B1">
        <w:rPr>
          <w:rFonts w:hint="eastAsia"/>
          <w:lang w:eastAsia="ko-KR"/>
        </w:rPr>
        <w:t xml:space="preserve"> and </w:t>
      </w:r>
      <w:r w:rsidRPr="007849B1">
        <w:rPr>
          <w:lang w:eastAsia="ja-JP"/>
        </w:rPr>
        <w:t>σ</w:t>
      </w:r>
      <w:r w:rsidRPr="007849B1">
        <w:rPr>
          <w:rFonts w:cs="Arial"/>
          <w:i/>
          <w:szCs w:val="18"/>
          <w:vertAlign w:val="subscript"/>
        </w:rPr>
        <w:t>P</w:t>
      </w:r>
      <w:r w:rsidRPr="007849B1" w:rsidDel="00C53532">
        <w:rPr>
          <w:lang w:eastAsia="ja-JP"/>
        </w:rPr>
        <w:t xml:space="preserve"> </w:t>
      </w:r>
      <w:r w:rsidRPr="007849B1">
        <w:rPr>
          <w:rFonts w:hint="eastAsia"/>
          <w:lang w:eastAsia="ko-KR"/>
        </w:rPr>
        <w:t xml:space="preserve"> for two O-to-I </w:t>
      </w:r>
      <w:r w:rsidRPr="007849B1">
        <w:rPr>
          <w:lang w:eastAsia="ko-KR"/>
        </w:rPr>
        <w:t>penetration</w:t>
      </w:r>
      <w:r w:rsidRPr="007849B1">
        <w:rPr>
          <w:rFonts w:hint="eastAsia"/>
          <w:lang w:eastAsia="ko-KR"/>
        </w:rPr>
        <w:t xml:space="preserve"> loss models. The </w:t>
      </w:r>
      <w:r w:rsidRPr="007849B1">
        <w:rPr>
          <w:lang w:eastAsia="ko-KR"/>
        </w:rPr>
        <w:t xml:space="preserve">O-to-I penetration is </w:t>
      </w:r>
      <w:r w:rsidRPr="007849B1">
        <w:rPr>
          <w:rFonts w:hint="eastAsia"/>
          <w:lang w:eastAsia="ko-KR"/>
        </w:rPr>
        <w:t>UT-specifically generated, and is added to the SF realization in the log domain.</w:t>
      </w:r>
    </w:p>
    <w:p w14:paraId="5F202C7B" w14:textId="77777777" w:rsidR="00C019CF" w:rsidRPr="007849B1" w:rsidRDefault="00C019CF" w:rsidP="00C019CF">
      <w:pPr>
        <w:pStyle w:val="TH"/>
        <w:rPr>
          <w:lang w:eastAsia="ko-KR"/>
        </w:rPr>
      </w:pPr>
      <w:bookmarkStart w:id="2546" w:name="_Ref445049023"/>
      <w:r w:rsidRPr="007849B1">
        <w:rPr>
          <w:lang w:eastAsia="ja-JP"/>
        </w:rPr>
        <w:t xml:space="preserve">Table </w:t>
      </w:r>
      <w:bookmarkEnd w:id="2546"/>
      <w:r>
        <w:rPr>
          <w:lang w:eastAsia="ja-JP"/>
        </w:rPr>
        <w:t>6.1</w:t>
      </w:r>
      <w:r w:rsidRPr="007849B1">
        <w:rPr>
          <w:rFonts w:hint="eastAsia"/>
          <w:lang w:eastAsia="ja-JP"/>
        </w:rPr>
        <w:t>.2.2.3</w:t>
      </w:r>
      <w:r w:rsidRPr="007849B1">
        <w:rPr>
          <w:lang w:eastAsia="ko-KR"/>
        </w:rPr>
        <w:t>-2</w:t>
      </w:r>
      <w:r w:rsidRPr="007849B1">
        <w:rPr>
          <w:lang w:eastAsia="ja-JP"/>
        </w:rPr>
        <w:t xml:space="preserve"> </w:t>
      </w:r>
      <w:r w:rsidRPr="007849B1">
        <w:rPr>
          <w:lang w:eastAsia="ko-KR"/>
        </w:rPr>
        <w:t>O-to-I p</w:t>
      </w:r>
      <w:r w:rsidRPr="007849B1">
        <w:rPr>
          <w:lang w:eastAsia="ja-JP"/>
        </w:rPr>
        <w:t xml:space="preserve">enetration loss </w:t>
      </w:r>
      <w:r w:rsidRPr="007849B1">
        <w:rPr>
          <w:lang w:eastAsia="ko-KR"/>
        </w:rPr>
        <w:t>model</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C019CF" w:rsidRPr="007849B1" w14:paraId="6978B8D4" w14:textId="77777777">
        <w:trPr>
          <w:trHeight w:val="609"/>
        </w:trPr>
        <w:tc>
          <w:tcPr>
            <w:tcW w:w="1715" w:type="dxa"/>
            <w:shd w:val="clear" w:color="auto" w:fill="auto"/>
          </w:tcPr>
          <w:p w14:paraId="7057451F" w14:textId="77777777" w:rsidR="00C019CF" w:rsidRPr="007849B1" w:rsidRDefault="00C019CF">
            <w:pPr>
              <w:pStyle w:val="TAH"/>
              <w:rPr>
                <w:lang w:eastAsia="ja-JP"/>
              </w:rPr>
            </w:pPr>
            <w:r w:rsidRPr="007849B1">
              <w:rPr>
                <w:lang w:eastAsia="ja-JP"/>
              </w:rPr>
              <w:t> </w:t>
            </w:r>
          </w:p>
        </w:tc>
        <w:tc>
          <w:tcPr>
            <w:tcW w:w="5088" w:type="dxa"/>
            <w:shd w:val="clear" w:color="auto" w:fill="auto"/>
          </w:tcPr>
          <w:p w14:paraId="5F039951" w14:textId="77777777" w:rsidR="00C019CF" w:rsidRPr="007849B1" w:rsidRDefault="00C019CF">
            <w:pPr>
              <w:pStyle w:val="TAH"/>
              <w:rPr>
                <w:lang w:eastAsia="ja-JP"/>
              </w:rPr>
            </w:pPr>
            <w:r w:rsidRPr="007849B1">
              <w:rPr>
                <w:lang w:eastAsia="ja-JP"/>
              </w:rPr>
              <w:t xml:space="preserve">Path loss through external wall: </w:t>
            </w:r>
            <m:oMath>
              <m:sSub>
                <m:sSubPr>
                  <m:ctrlPr>
                    <w:rPr>
                      <w:rFonts w:ascii="Cambria Math" w:hAnsi="Cambria Math" w:cs="Arial"/>
                      <w:lang w:eastAsia="ja-JP"/>
                    </w:rPr>
                  </m:ctrlPr>
                </m:sSubPr>
                <m:e>
                  <m:r>
                    <m:rPr>
                      <m:sty m:val="b"/>
                    </m:rPr>
                    <w:rPr>
                      <w:rFonts w:ascii="Cambria Math" w:hAnsi="Cambria Math" w:cs="Arial"/>
                      <w:sz w:val="21"/>
                    </w:rPr>
                    <m:t>PL</m:t>
                  </m:r>
                </m:e>
                <m:sub>
                  <m:r>
                    <m:rPr>
                      <m:sty m:val="b"/>
                    </m:rPr>
                    <w:rPr>
                      <w:rFonts w:ascii="Cambria Math" w:hAnsi="Cambria Math" w:cs="Arial"/>
                      <w:sz w:val="21"/>
                    </w:rPr>
                    <m:t>tw</m:t>
                  </m:r>
                </m:sub>
              </m:sSub>
            </m:oMath>
            <w:r w:rsidRPr="007849B1">
              <w:rPr>
                <w:lang w:eastAsia="ja-JP"/>
              </w:rPr>
              <w:t xml:space="preserve"> [dB]</w:t>
            </w:r>
          </w:p>
        </w:tc>
        <w:tc>
          <w:tcPr>
            <w:tcW w:w="1262" w:type="dxa"/>
            <w:shd w:val="clear" w:color="auto" w:fill="auto"/>
          </w:tcPr>
          <w:p w14:paraId="281D975D" w14:textId="77777777" w:rsidR="00C019CF" w:rsidRPr="007849B1" w:rsidRDefault="00C019CF">
            <w:pPr>
              <w:pStyle w:val="TAH"/>
              <w:rPr>
                <w:lang w:eastAsia="ja-JP"/>
              </w:rPr>
            </w:pPr>
            <w:r w:rsidRPr="007849B1">
              <w:rPr>
                <w:lang w:eastAsia="ja-JP"/>
              </w:rPr>
              <w:t xml:space="preserve">Indoor loss: </w:t>
            </w:r>
            <m:oMath>
              <m:sSub>
                <m:sSubPr>
                  <m:ctrlPr>
                    <w:rPr>
                      <w:rFonts w:ascii="Cambria Math" w:hAnsi="Cambria Math" w:cs="Arial"/>
                      <w:lang w:eastAsia="ja-JP"/>
                    </w:rPr>
                  </m:ctrlPr>
                </m:sSubPr>
                <m:e>
                  <m:r>
                    <m:rPr>
                      <m:sty m:val="b"/>
                    </m:rPr>
                    <w:rPr>
                      <w:rFonts w:ascii="Cambria Math" w:hAnsi="Cambria Math" w:cs="Arial"/>
                      <w:sz w:val="21"/>
                    </w:rPr>
                    <m:t>PL</m:t>
                  </m:r>
                </m:e>
                <m:sub>
                  <m:r>
                    <m:rPr>
                      <m:sty m:val="b"/>
                    </m:rPr>
                    <w:rPr>
                      <w:rFonts w:ascii="Cambria Math" w:hAnsi="Cambria Math" w:cs="Arial"/>
                      <w:sz w:val="21"/>
                    </w:rPr>
                    <m:t>in</m:t>
                  </m:r>
                </m:sub>
              </m:sSub>
            </m:oMath>
            <w:r w:rsidRPr="007849B1">
              <w:rPr>
                <w:lang w:eastAsia="ja-JP"/>
              </w:rPr>
              <w:t xml:space="preserve"> [dB]</w:t>
            </w:r>
          </w:p>
        </w:tc>
        <w:tc>
          <w:tcPr>
            <w:tcW w:w="1754" w:type="dxa"/>
            <w:shd w:val="clear" w:color="auto" w:fill="auto"/>
          </w:tcPr>
          <w:p w14:paraId="12448395" w14:textId="77777777" w:rsidR="00C019CF" w:rsidRPr="007849B1" w:rsidRDefault="00C019CF">
            <w:pPr>
              <w:pStyle w:val="TAH"/>
              <w:rPr>
                <w:lang w:eastAsia="ja-JP"/>
              </w:rPr>
            </w:pPr>
            <w:r w:rsidRPr="007849B1">
              <w:rPr>
                <w:lang w:eastAsia="ja-JP"/>
              </w:rPr>
              <w:t>Standard deviation: σ</w:t>
            </w:r>
            <w:r w:rsidRPr="007849B1">
              <w:rPr>
                <w:i/>
                <w:szCs w:val="18"/>
                <w:vertAlign w:val="subscript"/>
              </w:rPr>
              <w:t>P</w:t>
            </w:r>
            <w:r w:rsidRPr="007849B1" w:rsidDel="009A4F2C">
              <w:rPr>
                <w:lang w:eastAsia="ja-JP"/>
              </w:rPr>
              <w:t xml:space="preserve"> </w:t>
            </w:r>
            <w:r w:rsidRPr="007849B1">
              <w:rPr>
                <w:lang w:eastAsia="ja-JP"/>
              </w:rPr>
              <w:t xml:space="preserve"> [dB]</w:t>
            </w:r>
          </w:p>
        </w:tc>
      </w:tr>
      <w:tr w:rsidR="00C019CF" w:rsidRPr="007849B1" w14:paraId="2A5E2B72" w14:textId="77777777">
        <w:trPr>
          <w:trHeight w:val="856"/>
        </w:trPr>
        <w:tc>
          <w:tcPr>
            <w:tcW w:w="1715" w:type="dxa"/>
            <w:shd w:val="clear" w:color="auto" w:fill="auto"/>
          </w:tcPr>
          <w:p w14:paraId="575784B7" w14:textId="77777777" w:rsidR="00C019CF" w:rsidRPr="007849B1" w:rsidRDefault="00C019CF">
            <w:pPr>
              <w:pStyle w:val="TAC"/>
              <w:rPr>
                <w:lang w:eastAsia="ja-JP"/>
              </w:rPr>
            </w:pPr>
            <w:r w:rsidRPr="007849B1">
              <w:rPr>
                <w:lang w:eastAsia="ja-JP"/>
              </w:rPr>
              <w:t>Low</w:t>
            </w:r>
            <w:r w:rsidRPr="007849B1">
              <w:rPr>
                <w:rFonts w:hint="eastAsia"/>
                <w:lang w:eastAsia="ko-KR"/>
              </w:rPr>
              <w:t>-</w:t>
            </w:r>
            <w:r w:rsidRPr="007849B1">
              <w:rPr>
                <w:lang w:eastAsia="ja-JP"/>
              </w:rPr>
              <w:t>loss model</w:t>
            </w:r>
          </w:p>
        </w:tc>
        <w:tc>
          <w:tcPr>
            <w:tcW w:w="5088" w:type="dxa"/>
            <w:shd w:val="clear" w:color="auto" w:fill="auto"/>
          </w:tcPr>
          <w:p w14:paraId="538B494E" w14:textId="77777777" w:rsidR="00C019CF" w:rsidRPr="00E45245" w:rsidRDefault="00C019CF">
            <w:pPr>
              <w:pStyle w:val="TAL"/>
            </w:pPr>
            <m:oMathPara>
              <m:oMath>
                <m:r>
                  <m:rPr>
                    <m:sty m:val="p"/>
                  </m:rPr>
                  <w:rPr>
                    <w:rFonts w:ascii="Cambria Math" w:hAnsi="Cambria Math" w:cs="Arial"/>
                    <w:sz w:val="22"/>
                    <w:szCs w:val="22"/>
                    <w:lang w:eastAsia="ja-JP"/>
                  </w:rPr>
                  <m:t>5-10</m:t>
                </m:r>
                <m:sSub>
                  <m:sSubPr>
                    <m:ctrlPr>
                      <w:rPr>
                        <w:rFonts w:ascii="Cambria Math" w:hAnsi="Cambria Math" w:cs="Arial"/>
                        <w:sz w:val="22"/>
                        <w:szCs w:val="22"/>
                        <w:lang w:eastAsia="ja-JP"/>
                      </w:rPr>
                    </m:ctrlPr>
                  </m:sSubPr>
                  <m:e>
                    <m:r>
                      <m:rPr>
                        <m:sty m:val="p"/>
                      </m:rPr>
                      <w:rPr>
                        <w:rFonts w:ascii="Cambria Math" w:hAnsi="Cambria Math" w:cs="Arial"/>
                        <w:sz w:val="22"/>
                        <w:szCs w:val="22"/>
                        <w:lang w:eastAsia="ja-JP"/>
                      </w:rPr>
                      <m:t>log</m:t>
                    </m:r>
                  </m:e>
                  <m:sub>
                    <m:r>
                      <m:rPr>
                        <m:sty m:val="p"/>
                      </m:rPr>
                      <w:rPr>
                        <w:rFonts w:ascii="Cambria Math" w:hAnsi="Cambria Math" w:cs="Arial"/>
                        <w:sz w:val="22"/>
                        <w:szCs w:val="22"/>
                        <w:lang w:eastAsia="ja-JP"/>
                      </w:rPr>
                      <m:t>10</m:t>
                    </m:r>
                  </m:sub>
                </m:sSub>
                <m:d>
                  <m:dPr>
                    <m:ctrlPr>
                      <w:rPr>
                        <w:rFonts w:ascii="Cambria Math" w:hAnsi="Cambria Math" w:cs="Arial"/>
                        <w:sz w:val="22"/>
                        <w:szCs w:val="22"/>
                        <w:lang w:eastAsia="ja-JP"/>
                      </w:rPr>
                    </m:ctrlPr>
                  </m:dPr>
                  <m:e>
                    <m:r>
                      <m:rPr>
                        <m:sty m:val="p"/>
                      </m:rPr>
                      <w:rPr>
                        <w:rFonts w:ascii="Cambria Math" w:hAnsi="Cambria Math" w:cs="Arial"/>
                        <w:sz w:val="22"/>
                        <w:szCs w:val="22"/>
                        <w:lang w:eastAsia="ja-JP"/>
                      </w:rPr>
                      <m:t>0.3</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glass</m:t>
                                </m:r>
                              </m:sub>
                            </m:sSub>
                          </m:num>
                          <m:den>
                            <m:r>
                              <m:rPr>
                                <m:sty m:val="p"/>
                              </m:rPr>
                              <w:rPr>
                                <w:rFonts w:ascii="Cambria Math" w:eastAsia="Cambria Math" w:hAnsi="Cambria Math" w:cs="Arial"/>
                                <w:sz w:val="22"/>
                                <w:szCs w:val="22"/>
                                <w:lang w:eastAsia="ja-JP"/>
                              </w:rPr>
                              <m:t>10</m:t>
                            </m:r>
                          </m:den>
                        </m:f>
                      </m:sup>
                    </m:sSup>
                    <m:r>
                      <m:rPr>
                        <m:sty m:val="p"/>
                      </m:rPr>
                      <w:rPr>
                        <w:rFonts w:ascii="Cambria Math" w:eastAsia="Cambria Math" w:hAnsi="Cambria Math" w:cs="Arial"/>
                        <w:sz w:val="22"/>
                        <w:szCs w:val="22"/>
                        <w:lang w:eastAsia="ja-JP"/>
                      </w:rPr>
                      <m:t>+</m:t>
                    </m:r>
                    <m:r>
                      <m:rPr>
                        <m:sty m:val="p"/>
                      </m:rPr>
                      <w:rPr>
                        <w:rFonts w:ascii="Cambria Math" w:hAnsi="Cambria Math" w:cs="Arial"/>
                        <w:sz w:val="22"/>
                        <w:szCs w:val="22"/>
                        <w:lang w:eastAsia="ja-JP"/>
                      </w:rPr>
                      <m:t>0.7</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concrete</m:t>
                                </m:r>
                              </m:sub>
                            </m:sSub>
                          </m:num>
                          <m:den>
                            <m:r>
                              <m:rPr>
                                <m:sty m:val="p"/>
                              </m:rPr>
                              <w:rPr>
                                <w:rFonts w:ascii="Cambria Math" w:eastAsia="Cambria Math" w:hAnsi="Cambria Math" w:cs="Arial"/>
                                <w:sz w:val="22"/>
                                <w:szCs w:val="22"/>
                                <w:lang w:eastAsia="ja-JP"/>
                              </w:rPr>
                              <m:t>10</m:t>
                            </m:r>
                          </m:den>
                        </m:f>
                      </m:sup>
                    </m:sSup>
                  </m:e>
                </m:d>
              </m:oMath>
            </m:oMathPara>
          </w:p>
          <w:p w14:paraId="21881399" w14:textId="77777777" w:rsidR="00C019CF" w:rsidRPr="007849B1" w:rsidRDefault="00C019CF">
            <w:pPr>
              <w:pStyle w:val="TAL"/>
              <w:rPr>
                <w:rFonts w:cs="Arial"/>
                <w:lang w:eastAsia="ja-JP"/>
              </w:rPr>
            </w:pPr>
          </w:p>
        </w:tc>
        <w:tc>
          <w:tcPr>
            <w:tcW w:w="1262" w:type="dxa"/>
            <w:shd w:val="clear" w:color="auto" w:fill="auto"/>
          </w:tcPr>
          <w:p w14:paraId="7C649B63" w14:textId="77777777" w:rsidR="00C019CF" w:rsidRPr="007849B1" w:rsidRDefault="00C019CF">
            <w:pPr>
              <w:pStyle w:val="TAL"/>
              <w:rPr>
                <w:lang w:eastAsia="ko-KR"/>
              </w:rPr>
            </w:pPr>
            <w:r w:rsidRPr="007849B1">
              <w:rPr>
                <w:lang w:eastAsia="ja-JP"/>
              </w:rPr>
              <w:t>0.5</w:t>
            </w:r>
            <w:r w:rsidRPr="007849B1">
              <w:rPr>
                <w:i/>
                <w:lang w:eastAsia="ko-KR"/>
              </w:rPr>
              <w:t>d</w:t>
            </w:r>
            <w:r w:rsidRPr="007849B1">
              <w:rPr>
                <w:vertAlign w:val="subscript"/>
                <w:lang w:eastAsia="ko-KR"/>
              </w:rPr>
              <w:t>2D-in</w:t>
            </w:r>
          </w:p>
        </w:tc>
        <w:tc>
          <w:tcPr>
            <w:tcW w:w="1754" w:type="dxa"/>
            <w:shd w:val="clear" w:color="auto" w:fill="auto"/>
          </w:tcPr>
          <w:p w14:paraId="3AAA17C1" w14:textId="77777777" w:rsidR="00C019CF" w:rsidRPr="007849B1" w:rsidRDefault="00C019CF">
            <w:pPr>
              <w:pStyle w:val="TAL"/>
              <w:rPr>
                <w:rFonts w:cs="Arial"/>
                <w:lang w:eastAsia="ko-KR"/>
              </w:rPr>
            </w:pPr>
            <w:r w:rsidRPr="007849B1">
              <w:rPr>
                <w:rFonts w:cs="Arial" w:hint="eastAsia"/>
                <w:lang w:eastAsia="ko-KR"/>
              </w:rPr>
              <w:t>4.4</w:t>
            </w:r>
          </w:p>
        </w:tc>
      </w:tr>
      <w:tr w:rsidR="00C019CF" w:rsidRPr="007849B1" w14:paraId="2B33E5E7" w14:textId="77777777">
        <w:trPr>
          <w:trHeight w:val="856"/>
        </w:trPr>
        <w:tc>
          <w:tcPr>
            <w:tcW w:w="1715" w:type="dxa"/>
            <w:shd w:val="clear" w:color="auto" w:fill="auto"/>
          </w:tcPr>
          <w:p w14:paraId="79B57034" w14:textId="77777777" w:rsidR="00C019CF" w:rsidRPr="007849B1" w:rsidRDefault="00C019CF">
            <w:pPr>
              <w:pStyle w:val="TAC"/>
              <w:rPr>
                <w:lang w:eastAsia="ja-JP"/>
              </w:rPr>
            </w:pPr>
            <w:r w:rsidRPr="007849B1">
              <w:rPr>
                <w:lang w:eastAsia="ja-JP"/>
              </w:rPr>
              <w:t>High</w:t>
            </w:r>
            <w:r w:rsidRPr="007849B1">
              <w:rPr>
                <w:rFonts w:hint="eastAsia"/>
                <w:lang w:eastAsia="ko-KR"/>
              </w:rPr>
              <w:t>-</w:t>
            </w:r>
            <w:r w:rsidRPr="007849B1">
              <w:rPr>
                <w:lang w:eastAsia="ja-JP"/>
              </w:rPr>
              <w:t>loss model</w:t>
            </w:r>
          </w:p>
        </w:tc>
        <w:tc>
          <w:tcPr>
            <w:tcW w:w="5088" w:type="dxa"/>
            <w:shd w:val="clear" w:color="auto" w:fill="auto"/>
          </w:tcPr>
          <w:p w14:paraId="409E7925" w14:textId="77777777" w:rsidR="00C019CF" w:rsidRPr="00E45245" w:rsidRDefault="00C019CF">
            <w:pPr>
              <w:pStyle w:val="TAL"/>
            </w:pPr>
            <m:oMathPara>
              <m:oMath>
                <m:r>
                  <m:rPr>
                    <m:sty m:val="p"/>
                  </m:rPr>
                  <w:rPr>
                    <w:rFonts w:ascii="Cambria Math" w:hAnsi="Cambria Math" w:cs="Arial"/>
                    <w:sz w:val="22"/>
                    <w:szCs w:val="22"/>
                    <w:lang w:eastAsia="ja-JP"/>
                  </w:rPr>
                  <m:t>5-10</m:t>
                </m:r>
                <m:sSub>
                  <m:sSubPr>
                    <m:ctrlPr>
                      <w:rPr>
                        <w:rFonts w:ascii="Cambria Math" w:hAnsi="Cambria Math" w:cs="Arial"/>
                        <w:sz w:val="22"/>
                        <w:szCs w:val="22"/>
                        <w:lang w:eastAsia="ja-JP"/>
                      </w:rPr>
                    </m:ctrlPr>
                  </m:sSubPr>
                  <m:e>
                    <m:r>
                      <m:rPr>
                        <m:sty m:val="p"/>
                      </m:rPr>
                      <w:rPr>
                        <w:rFonts w:ascii="Cambria Math" w:hAnsi="Cambria Math" w:cs="Arial"/>
                        <w:sz w:val="22"/>
                        <w:szCs w:val="22"/>
                        <w:lang w:eastAsia="ja-JP"/>
                      </w:rPr>
                      <m:t>log</m:t>
                    </m:r>
                  </m:e>
                  <m:sub>
                    <m:r>
                      <m:rPr>
                        <m:sty m:val="p"/>
                      </m:rPr>
                      <w:rPr>
                        <w:rFonts w:ascii="Cambria Math" w:hAnsi="Cambria Math" w:cs="Arial"/>
                        <w:sz w:val="22"/>
                        <w:szCs w:val="22"/>
                        <w:lang w:eastAsia="ja-JP"/>
                      </w:rPr>
                      <m:t>10</m:t>
                    </m:r>
                  </m:sub>
                </m:sSub>
                <m:d>
                  <m:dPr>
                    <m:ctrlPr>
                      <w:rPr>
                        <w:rFonts w:ascii="Cambria Math" w:hAnsi="Cambria Math" w:cs="Arial"/>
                        <w:sz w:val="22"/>
                        <w:szCs w:val="22"/>
                        <w:lang w:eastAsia="ja-JP"/>
                      </w:rPr>
                    </m:ctrlPr>
                  </m:dPr>
                  <m:e>
                    <m:r>
                      <m:rPr>
                        <m:sty m:val="p"/>
                      </m:rPr>
                      <w:rPr>
                        <w:rFonts w:ascii="Cambria Math" w:hAnsi="Cambria Math" w:cs="Arial"/>
                        <w:sz w:val="22"/>
                        <w:szCs w:val="22"/>
                        <w:lang w:eastAsia="ja-JP"/>
                      </w:rPr>
                      <m:t>0.7</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IRRglass</m:t>
                                </m:r>
                              </m:sub>
                            </m:sSub>
                          </m:num>
                          <m:den>
                            <m:r>
                              <m:rPr>
                                <m:sty m:val="p"/>
                              </m:rPr>
                              <w:rPr>
                                <w:rFonts w:ascii="Cambria Math" w:eastAsia="Cambria Math" w:hAnsi="Cambria Math" w:cs="Arial"/>
                                <w:sz w:val="22"/>
                                <w:szCs w:val="22"/>
                                <w:lang w:eastAsia="ja-JP"/>
                              </w:rPr>
                              <m:t>10</m:t>
                            </m:r>
                          </m:den>
                        </m:f>
                      </m:sup>
                    </m:sSup>
                    <m:r>
                      <m:rPr>
                        <m:sty m:val="p"/>
                      </m:rPr>
                      <w:rPr>
                        <w:rFonts w:ascii="Cambria Math" w:eastAsia="Cambria Math" w:hAnsi="Cambria Math" w:cs="Arial"/>
                        <w:sz w:val="22"/>
                        <w:szCs w:val="22"/>
                        <w:lang w:eastAsia="ja-JP"/>
                      </w:rPr>
                      <m:t>+</m:t>
                    </m:r>
                    <m:r>
                      <m:rPr>
                        <m:sty m:val="p"/>
                      </m:rPr>
                      <w:rPr>
                        <w:rFonts w:ascii="Cambria Math" w:hAnsi="Cambria Math" w:cs="Arial"/>
                        <w:sz w:val="22"/>
                        <w:szCs w:val="22"/>
                        <w:lang w:eastAsia="ja-JP"/>
                      </w:rPr>
                      <m:t>0.3</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concrete</m:t>
                                </m:r>
                              </m:sub>
                            </m:sSub>
                          </m:num>
                          <m:den>
                            <m:r>
                              <m:rPr>
                                <m:sty m:val="p"/>
                              </m:rPr>
                              <w:rPr>
                                <w:rFonts w:ascii="Cambria Math" w:eastAsia="Cambria Math" w:hAnsi="Cambria Math" w:cs="Arial"/>
                                <w:sz w:val="22"/>
                                <w:szCs w:val="22"/>
                                <w:lang w:eastAsia="ja-JP"/>
                              </w:rPr>
                              <m:t>10</m:t>
                            </m:r>
                          </m:den>
                        </m:f>
                      </m:sup>
                    </m:sSup>
                  </m:e>
                </m:d>
              </m:oMath>
            </m:oMathPara>
          </w:p>
          <w:p w14:paraId="1A9A5CD5" w14:textId="77777777" w:rsidR="00C019CF" w:rsidRPr="007849B1" w:rsidRDefault="00C019CF">
            <w:pPr>
              <w:pStyle w:val="TAL"/>
            </w:pPr>
          </w:p>
        </w:tc>
        <w:tc>
          <w:tcPr>
            <w:tcW w:w="1262" w:type="dxa"/>
            <w:shd w:val="clear" w:color="auto" w:fill="auto"/>
          </w:tcPr>
          <w:p w14:paraId="2EE8096F" w14:textId="77777777" w:rsidR="00C019CF" w:rsidRPr="007849B1" w:rsidRDefault="00C019CF">
            <w:pPr>
              <w:pStyle w:val="TAL"/>
              <w:rPr>
                <w:lang w:eastAsia="ja-JP"/>
              </w:rPr>
            </w:pPr>
            <w:r w:rsidRPr="007849B1">
              <w:rPr>
                <w:lang w:eastAsia="ja-JP"/>
              </w:rPr>
              <w:t>0.5</w:t>
            </w:r>
            <w:r w:rsidRPr="007849B1">
              <w:rPr>
                <w:i/>
                <w:lang w:eastAsia="ko-KR"/>
              </w:rPr>
              <w:t>d</w:t>
            </w:r>
            <w:r w:rsidRPr="007849B1">
              <w:rPr>
                <w:vertAlign w:val="subscript"/>
                <w:lang w:eastAsia="ko-KR"/>
              </w:rPr>
              <w:t>2D-in</w:t>
            </w:r>
          </w:p>
        </w:tc>
        <w:tc>
          <w:tcPr>
            <w:tcW w:w="1754" w:type="dxa"/>
            <w:shd w:val="clear" w:color="auto" w:fill="auto"/>
          </w:tcPr>
          <w:p w14:paraId="16BEA7B1" w14:textId="77777777" w:rsidR="00C019CF" w:rsidRPr="007849B1" w:rsidRDefault="00C019CF">
            <w:pPr>
              <w:pStyle w:val="TAL"/>
              <w:rPr>
                <w:rFonts w:cs="Arial"/>
                <w:lang w:eastAsia="ko-KR"/>
              </w:rPr>
            </w:pPr>
            <w:r w:rsidRPr="007849B1">
              <w:rPr>
                <w:rFonts w:cs="Arial" w:hint="eastAsia"/>
                <w:lang w:eastAsia="ko-KR"/>
              </w:rPr>
              <w:t>6.5</w:t>
            </w:r>
          </w:p>
        </w:tc>
      </w:tr>
    </w:tbl>
    <w:p w14:paraId="01079607" w14:textId="77777777" w:rsidR="00C019CF" w:rsidRPr="007849B1" w:rsidRDefault="00C019CF" w:rsidP="00C019CF">
      <w:pPr>
        <w:rPr>
          <w:lang w:eastAsia="ko-KR"/>
        </w:rPr>
      </w:pPr>
    </w:p>
    <w:p w14:paraId="1B134C7C" w14:textId="77777777" w:rsidR="00C019CF" w:rsidRPr="007849B1" w:rsidRDefault="00C019CF" w:rsidP="00C019CF">
      <w:pPr>
        <w:rPr>
          <w:lang w:eastAsia="ko-KR"/>
        </w:rPr>
      </w:pPr>
      <w:r w:rsidRPr="007849B1">
        <w:rPr>
          <w:i/>
          <w:lang w:eastAsia="zh-CN"/>
        </w:rPr>
        <w:t>d</w:t>
      </w:r>
      <w:r w:rsidRPr="007849B1">
        <w:rPr>
          <w:i/>
          <w:vertAlign w:val="subscript"/>
          <w:lang w:eastAsia="zh-CN"/>
        </w:rPr>
        <w:t>2D</w:t>
      </w:r>
      <w:r w:rsidRPr="007849B1">
        <w:rPr>
          <w:i/>
          <w:lang w:eastAsia="zh-CN"/>
        </w:rPr>
        <w:t>-</w:t>
      </w:r>
      <w:r w:rsidRPr="007849B1">
        <w:rPr>
          <w:i/>
          <w:vertAlign w:val="subscript"/>
          <w:lang w:eastAsia="zh-CN"/>
        </w:rPr>
        <w:t>in</w:t>
      </w:r>
      <w:r w:rsidRPr="007849B1">
        <w:t xml:space="preserve"> is </w:t>
      </w:r>
      <w:r w:rsidRPr="007849B1">
        <w:rPr>
          <w:rFonts w:hint="eastAsia"/>
          <w:lang w:eastAsia="ko-KR"/>
        </w:rPr>
        <w:t xml:space="preserve">minimum of two independently generated </w:t>
      </w:r>
      <w:r w:rsidRPr="007849B1">
        <w:t xml:space="preserve">uniformly distributed </w:t>
      </w:r>
      <w:r w:rsidRPr="007849B1">
        <w:rPr>
          <w:rFonts w:hint="eastAsia"/>
          <w:lang w:eastAsia="ko-KR"/>
        </w:rPr>
        <w:t xml:space="preserve">variables </w:t>
      </w:r>
      <w:r w:rsidRPr="007849B1">
        <w:t xml:space="preserve">between 0 and 25 m for </w:t>
      </w:r>
      <w:r w:rsidRPr="007849B1">
        <w:rPr>
          <w:rFonts w:hint="eastAsia"/>
          <w:lang w:eastAsia="ko-KR"/>
        </w:rPr>
        <w:t xml:space="preserve">RMa, </w:t>
      </w:r>
      <w:r w:rsidRPr="007849B1">
        <w:t>UMa and UMi-Street Canyon</w:t>
      </w:r>
      <w:r w:rsidRPr="007849B1">
        <w:rPr>
          <w:rFonts w:hint="eastAsia"/>
          <w:lang w:eastAsia="ko-KR"/>
        </w:rPr>
        <w:t xml:space="preserve">. </w:t>
      </w:r>
      <w:r w:rsidRPr="007849B1">
        <w:rPr>
          <w:i/>
          <w:lang w:eastAsia="zh-CN"/>
        </w:rPr>
        <w:t>d</w:t>
      </w:r>
      <w:r w:rsidRPr="007849B1">
        <w:rPr>
          <w:i/>
          <w:vertAlign w:val="subscript"/>
          <w:lang w:eastAsia="zh-CN"/>
        </w:rPr>
        <w:t>2D</w:t>
      </w:r>
      <w:r w:rsidRPr="007849B1">
        <w:rPr>
          <w:i/>
          <w:lang w:eastAsia="zh-CN"/>
        </w:rPr>
        <w:t>-</w:t>
      </w:r>
      <w:r w:rsidRPr="007849B1">
        <w:rPr>
          <w:i/>
          <w:vertAlign w:val="subscript"/>
          <w:lang w:eastAsia="zh-CN"/>
        </w:rPr>
        <w:t>in</w:t>
      </w:r>
      <w:r w:rsidRPr="007849B1">
        <w:t xml:space="preserve"> </w:t>
      </w:r>
      <w:r w:rsidRPr="007849B1">
        <w:rPr>
          <w:rFonts w:hint="eastAsia"/>
          <w:lang w:eastAsia="ko-KR"/>
        </w:rPr>
        <w:t>shall be UT-specifically generated.</w:t>
      </w:r>
    </w:p>
    <w:p w14:paraId="4E69DE87" w14:textId="77777777" w:rsidR="00C019CF" w:rsidRPr="007849B1" w:rsidRDefault="00C019CF" w:rsidP="00C019CF">
      <w:pPr>
        <w:rPr>
          <w:lang w:eastAsia="ko-KR"/>
        </w:rPr>
      </w:pPr>
      <w:r w:rsidRPr="007849B1">
        <w:rPr>
          <w:rFonts w:hint="eastAsia"/>
          <w:lang w:eastAsia="ko-KR"/>
        </w:rPr>
        <w:t xml:space="preserve">Both low-loss and </w:t>
      </w:r>
      <w:r w:rsidRPr="007849B1">
        <w:rPr>
          <w:lang w:eastAsia="ko-KR"/>
        </w:rPr>
        <w:t>high</w:t>
      </w:r>
      <w:r w:rsidRPr="007849B1">
        <w:rPr>
          <w:rFonts w:hint="eastAsia"/>
          <w:lang w:eastAsia="ko-KR"/>
        </w:rPr>
        <w:t xml:space="preserve">-loss models are applicable to </w:t>
      </w:r>
      <w:r w:rsidRPr="007849B1">
        <w:t>UMa and UMi-Street Canyon</w:t>
      </w:r>
      <w:r w:rsidRPr="007849B1">
        <w:rPr>
          <w:rFonts w:hint="eastAsia"/>
          <w:lang w:eastAsia="ko-KR"/>
        </w:rPr>
        <w:t>.</w:t>
      </w:r>
    </w:p>
    <w:p w14:paraId="4E8AD033" w14:textId="77777777" w:rsidR="00C019CF" w:rsidRPr="007849B1" w:rsidRDefault="00C019CF" w:rsidP="00C019CF">
      <w:pPr>
        <w:rPr>
          <w:lang w:eastAsia="ko-KR"/>
        </w:rPr>
      </w:pPr>
      <w:r w:rsidRPr="007849B1">
        <w:rPr>
          <w:rFonts w:hint="eastAsia"/>
          <w:lang w:eastAsia="ko-KR"/>
        </w:rPr>
        <w:t>Only the low-loss model is applicable to RMa.</w:t>
      </w:r>
    </w:p>
    <w:p w14:paraId="3E620CF1" w14:textId="77777777" w:rsidR="00C019CF" w:rsidRPr="007849B1" w:rsidRDefault="00C019CF" w:rsidP="00C019CF">
      <w:pPr>
        <w:rPr>
          <w:lang w:val="en-US" w:eastAsia="ko-KR"/>
        </w:rPr>
      </w:pPr>
      <w:r w:rsidRPr="007849B1">
        <w:rPr>
          <w:lang w:val="en-US" w:eastAsia="ko-KR"/>
        </w:rPr>
        <w:t>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w:t>
      </w:r>
    </w:p>
    <w:p w14:paraId="52976047" w14:textId="77777777" w:rsidR="00C019CF" w:rsidRPr="007849B1" w:rsidRDefault="00C019CF" w:rsidP="00C019CF">
      <w:pPr>
        <w:rPr>
          <w:lang w:eastAsia="ko-KR"/>
        </w:rPr>
      </w:pPr>
      <w:r w:rsidRPr="007849B1">
        <w:rPr>
          <w:rFonts w:hint="eastAsia"/>
          <w:lang w:eastAsia="ko-KR"/>
        </w:rPr>
        <w:t>T</w:t>
      </w:r>
      <w:r w:rsidRPr="007849B1">
        <w:rPr>
          <w:lang w:eastAsia="ja-JP"/>
        </w:rPr>
        <w:t xml:space="preserve">he pathloss incorporating </w:t>
      </w:r>
      <w:r w:rsidRPr="007849B1">
        <w:rPr>
          <w:rFonts w:hint="eastAsia"/>
          <w:lang w:eastAsia="ko-KR"/>
        </w:rPr>
        <w:t xml:space="preserve">O-to-I car </w:t>
      </w:r>
      <w:r w:rsidRPr="007849B1">
        <w:rPr>
          <w:lang w:eastAsia="ja-JP"/>
        </w:rPr>
        <w:t xml:space="preserve">penetration loss </w:t>
      </w:r>
      <w:r w:rsidRPr="007849B1">
        <w:rPr>
          <w:rFonts w:hint="eastAsia"/>
          <w:lang w:eastAsia="ko-KR"/>
        </w:rPr>
        <w:t xml:space="preserve">is </w:t>
      </w:r>
      <w:r w:rsidRPr="007849B1">
        <w:rPr>
          <w:lang w:eastAsia="ko-KR"/>
        </w:rPr>
        <w:t>modelled</w:t>
      </w:r>
      <w:r w:rsidRPr="007849B1">
        <w:rPr>
          <w:rFonts w:hint="eastAsia"/>
          <w:lang w:eastAsia="ko-KR"/>
        </w:rPr>
        <w:t xml:space="preserve"> as in the following</w:t>
      </w:r>
      <w:r w:rsidRPr="007849B1">
        <w:rPr>
          <w:lang w:eastAsia="ja-JP"/>
        </w:rPr>
        <w:t>:</w:t>
      </w:r>
    </w:p>
    <w:p w14:paraId="14555EC2" w14:textId="77777777" w:rsidR="00C019CF" w:rsidRPr="007849B1" w:rsidRDefault="00C019CF" w:rsidP="00C019CF">
      <w:pPr>
        <w:pStyle w:val="EQ"/>
        <w:rPr>
          <w:lang w:eastAsia="ko-KR"/>
        </w:rPr>
      </w:pPr>
      <w:r w:rsidRPr="007849B1">
        <w:rPr>
          <w:lang w:eastAsia="ko-KR"/>
        </w:rPr>
        <w:tab/>
      </w:r>
      <w:r w:rsidRPr="007849B1">
        <w:rPr>
          <w:rFonts w:hint="eastAsia"/>
          <w:lang w:eastAsia="ko-KR"/>
        </w:rPr>
        <w:t>PL = PL</w:t>
      </w:r>
      <w:r w:rsidRPr="007849B1">
        <w:rPr>
          <w:vertAlign w:val="subscript"/>
          <w:lang w:eastAsia="ko-KR"/>
        </w:rPr>
        <w:t>b</w:t>
      </w:r>
      <w:r w:rsidRPr="007849B1">
        <w:rPr>
          <w:rFonts w:hint="eastAsia"/>
          <w:lang w:eastAsia="ko-KR"/>
        </w:rPr>
        <w:t xml:space="preserve"> + </w:t>
      </w:r>
      <w:r w:rsidRPr="007849B1">
        <w:rPr>
          <w:rFonts w:hint="eastAsia"/>
          <w:i/>
          <w:lang w:eastAsia="ko-KR"/>
        </w:rPr>
        <w:t>N</w:t>
      </w:r>
      <w:r w:rsidRPr="007849B1">
        <w:rPr>
          <w:rFonts w:hint="eastAsia"/>
          <w:lang w:eastAsia="ko-KR"/>
        </w:rPr>
        <w:t>(</w:t>
      </w:r>
      <w:r w:rsidRPr="007849B1">
        <w:rPr>
          <w:i/>
          <w:lang w:eastAsia="ko-KR"/>
        </w:rPr>
        <w:t>μ</w:t>
      </w:r>
      <w:r w:rsidRPr="007849B1">
        <w:rPr>
          <w:rFonts w:hint="eastAsia"/>
          <w:lang w:eastAsia="ko-KR"/>
        </w:rPr>
        <w:t>,</w:t>
      </w:r>
      <w:r w:rsidRPr="007849B1">
        <w:rPr>
          <w:lang w:eastAsia="ja-JP"/>
        </w:rPr>
        <w:t xml:space="preserve"> σ</w:t>
      </w:r>
      <w:r w:rsidRPr="007849B1">
        <w:rPr>
          <w:rFonts w:cs="Arial"/>
          <w:i/>
          <w:szCs w:val="18"/>
          <w:vertAlign w:val="subscript"/>
        </w:rPr>
        <w:t>P</w:t>
      </w:r>
      <w:r w:rsidRPr="007849B1">
        <w:rPr>
          <w:rFonts w:cs="Arial"/>
          <w:i/>
          <w:szCs w:val="18"/>
          <w:vertAlign w:val="superscript"/>
        </w:rPr>
        <w:t>2</w:t>
      </w:r>
      <w:r w:rsidRPr="007849B1">
        <w:rPr>
          <w:rFonts w:hint="eastAsia"/>
          <w:lang w:eastAsia="ko-KR"/>
        </w:rPr>
        <w:t>)</w:t>
      </w:r>
    </w:p>
    <w:p w14:paraId="2A20FF96" w14:textId="77777777" w:rsidR="00C019CF" w:rsidRPr="007849B1" w:rsidRDefault="00C019CF" w:rsidP="00C019CF">
      <w:pPr>
        <w:rPr>
          <w:lang w:eastAsia="ja-JP"/>
        </w:rPr>
      </w:pPr>
      <w:r w:rsidRPr="007849B1">
        <w:rPr>
          <w:lang w:eastAsia="ja-JP"/>
        </w:rPr>
        <w:t>where PL</w:t>
      </w:r>
      <w:r w:rsidRPr="007849B1">
        <w:rPr>
          <w:vertAlign w:val="subscript"/>
          <w:lang w:eastAsia="ja-JP"/>
        </w:rPr>
        <w:t>b</w:t>
      </w:r>
      <w:r w:rsidRPr="007849B1">
        <w:rPr>
          <w:lang w:eastAsia="ja-JP"/>
        </w:rPr>
        <w:t xml:space="preserve"> is the basic outdoor path loss</w:t>
      </w:r>
      <w:r w:rsidRPr="007849B1">
        <w:rPr>
          <w:rFonts w:hint="eastAsia"/>
          <w:lang w:eastAsia="ko-KR"/>
        </w:rPr>
        <w:t xml:space="preserve"> given in Section </w:t>
      </w:r>
      <w:r>
        <w:rPr>
          <w:lang w:eastAsia="ja-JP"/>
        </w:rPr>
        <w:t>6.1</w:t>
      </w:r>
      <w:r w:rsidRPr="007849B1">
        <w:rPr>
          <w:rFonts w:hint="eastAsia"/>
          <w:lang w:eastAsia="ja-JP"/>
        </w:rPr>
        <w:t>.2.2</w:t>
      </w:r>
      <w:r w:rsidRPr="007849B1">
        <w:rPr>
          <w:rFonts w:hint="eastAsia"/>
          <w:lang w:eastAsia="ko-KR"/>
        </w:rPr>
        <w:t>.1.</w:t>
      </w:r>
      <w:r w:rsidRPr="007849B1">
        <w:rPr>
          <w:lang w:eastAsia="ja-JP"/>
        </w:rPr>
        <w:t xml:space="preserve"> </w:t>
      </w:r>
      <w:r w:rsidRPr="007849B1">
        <w:rPr>
          <w:i/>
          <w:lang w:eastAsia="ko-KR"/>
        </w:rPr>
        <w:t>μ</w:t>
      </w:r>
      <w:r w:rsidRPr="007849B1">
        <w:rPr>
          <w:rFonts w:hint="eastAsia"/>
          <w:lang w:eastAsia="ko-KR"/>
        </w:rPr>
        <w:t xml:space="preserve"> = 9, </w:t>
      </w:r>
      <w:r w:rsidRPr="007849B1">
        <w:rPr>
          <w:lang w:eastAsia="ja-JP"/>
        </w:rPr>
        <w:t>and σ</w:t>
      </w:r>
      <w:r w:rsidRPr="007849B1">
        <w:rPr>
          <w:rFonts w:cs="Arial"/>
          <w:i/>
          <w:szCs w:val="18"/>
          <w:vertAlign w:val="subscript"/>
        </w:rPr>
        <w:t>P</w:t>
      </w:r>
      <w:r w:rsidRPr="007849B1" w:rsidDel="00D5467C">
        <w:rPr>
          <w:lang w:eastAsia="ja-JP"/>
        </w:rPr>
        <w:t xml:space="preserve"> </w:t>
      </w:r>
      <w:r w:rsidRPr="007849B1">
        <w:rPr>
          <w:rFonts w:hint="eastAsia"/>
          <w:lang w:eastAsia="ko-KR"/>
        </w:rPr>
        <w:t xml:space="preserve">= 5. </w:t>
      </w:r>
      <w:r w:rsidRPr="007849B1">
        <w:rPr>
          <w:rFonts w:cs="Arial" w:hint="eastAsia"/>
          <w:szCs w:val="18"/>
          <w:lang w:eastAsia="ko-KR"/>
        </w:rPr>
        <w:t xml:space="preserve">Optionally, </w:t>
      </w:r>
      <w:r w:rsidRPr="007849B1">
        <w:rPr>
          <w:rFonts w:hint="eastAsia"/>
          <w:lang w:eastAsia="ko-KR"/>
        </w:rPr>
        <w:t xml:space="preserve">for metallized car windows, </w:t>
      </w:r>
      <w:r w:rsidRPr="007849B1">
        <w:rPr>
          <w:i/>
          <w:lang w:eastAsia="ko-KR"/>
        </w:rPr>
        <w:t>μ</w:t>
      </w:r>
      <w:r w:rsidRPr="007849B1">
        <w:rPr>
          <w:rFonts w:hint="eastAsia"/>
          <w:lang w:eastAsia="ko-KR"/>
        </w:rPr>
        <w:t xml:space="preserve"> = 20 can be used</w:t>
      </w:r>
      <w:r w:rsidRPr="007849B1">
        <w:rPr>
          <w:rFonts w:cs="Arial" w:hint="eastAsia"/>
          <w:szCs w:val="18"/>
          <w:lang w:eastAsia="ko-KR"/>
        </w:rPr>
        <w:t xml:space="preserve">. The O-to-I car penetration loss models are applicable for at least </w:t>
      </w:r>
      <w:r w:rsidRPr="007849B1">
        <w:rPr>
          <w:lang w:val="en-AU"/>
        </w:rPr>
        <w:t>0.6-60 GHz</w:t>
      </w:r>
      <w:r w:rsidRPr="007849B1">
        <w:rPr>
          <w:rFonts w:hint="eastAsia"/>
          <w:lang w:val="en-AU" w:eastAsia="ko-KR"/>
        </w:rPr>
        <w:t>.</w:t>
      </w:r>
    </w:p>
    <w:p w14:paraId="4EF9DF6E" w14:textId="77777777" w:rsidR="00C019CF" w:rsidRPr="007849B1" w:rsidRDefault="00C019CF" w:rsidP="00872F18">
      <w:pPr>
        <w:pStyle w:val="Heading4"/>
        <w:rPr>
          <w:lang w:eastAsia="ja-JP"/>
        </w:rPr>
      </w:pPr>
      <w:bookmarkStart w:id="2547" w:name="_Toc494384414"/>
      <w:bookmarkStart w:id="2548" w:name="_Toc98750623"/>
      <w:bookmarkStart w:id="2549" w:name="_Toc191376811"/>
      <w:r>
        <w:rPr>
          <w:lang w:eastAsia="ja-JP"/>
        </w:rPr>
        <w:t>6.1</w:t>
      </w:r>
      <w:r w:rsidRPr="007849B1">
        <w:rPr>
          <w:rFonts w:hint="eastAsia"/>
          <w:lang w:eastAsia="ja-JP"/>
        </w:rPr>
        <w:t>.2.3</w:t>
      </w:r>
      <w:r w:rsidRPr="007849B1">
        <w:rPr>
          <w:lang w:eastAsia="ja-JP"/>
        </w:rPr>
        <w:tab/>
        <w:t>Antenna and beam forming pattern modellin</w:t>
      </w:r>
      <w:r w:rsidRPr="007849B1">
        <w:rPr>
          <w:rFonts w:hint="eastAsia"/>
          <w:lang w:eastAsia="ja-JP"/>
        </w:rPr>
        <w:t>g</w:t>
      </w:r>
      <w:bookmarkEnd w:id="2547"/>
      <w:bookmarkEnd w:id="2548"/>
      <w:bookmarkEnd w:id="2549"/>
    </w:p>
    <w:p w14:paraId="62FD52CE" w14:textId="404CF3EE" w:rsidR="00C019CF" w:rsidRPr="007849B1" w:rsidDel="00B232FF" w:rsidRDefault="00C019CF" w:rsidP="00872F18">
      <w:pPr>
        <w:pStyle w:val="Heading5"/>
        <w:rPr>
          <w:del w:id="2550" w:author="Shubham Bhargava" w:date="2025-02-25T10:29:00Z"/>
          <w:lang w:eastAsia="ja-JP"/>
        </w:rPr>
      </w:pPr>
      <w:bookmarkStart w:id="2551" w:name="_Toc494384415"/>
      <w:bookmarkStart w:id="2552" w:name="_Toc98750624"/>
      <w:del w:id="2553" w:author="Shubham Bhargava" w:date="2025-02-25T10:29:00Z">
        <w:r w:rsidDel="00B232FF">
          <w:rPr>
            <w:lang w:eastAsia="ja-JP"/>
          </w:rPr>
          <w:delText>6.1</w:delText>
        </w:r>
        <w:r w:rsidRPr="007849B1" w:rsidDel="00B232FF">
          <w:rPr>
            <w:rFonts w:hint="eastAsia"/>
            <w:lang w:eastAsia="ja-JP"/>
          </w:rPr>
          <w:delText>.2.3.1</w:delText>
        </w:r>
        <w:r w:rsidRPr="007849B1" w:rsidDel="00B232FF">
          <w:rPr>
            <w:rFonts w:eastAsia="SimSun"/>
          </w:rPr>
          <w:tab/>
        </w:r>
        <w:r w:rsidRPr="007849B1" w:rsidDel="00B232FF">
          <w:rPr>
            <w:rFonts w:hint="eastAsia"/>
            <w:lang w:eastAsia="ja-JP"/>
          </w:rPr>
          <w:delText>General</w:delText>
        </w:r>
        <w:bookmarkEnd w:id="2551"/>
        <w:bookmarkEnd w:id="2552"/>
      </w:del>
    </w:p>
    <w:p w14:paraId="2B5E8C7E" w14:textId="4D0323BC" w:rsidR="00C019CF" w:rsidRPr="007849B1" w:rsidDel="00B232FF" w:rsidRDefault="00C019CF" w:rsidP="00C019CF">
      <w:pPr>
        <w:rPr>
          <w:del w:id="2554" w:author="Shubham Bhargava" w:date="2025-02-25T10:29:00Z"/>
          <w:lang w:eastAsia="ko-KR"/>
        </w:rPr>
      </w:pPr>
      <w:del w:id="2555" w:author="Shubham Bhargava" w:date="2025-02-25T10:29:00Z">
        <w:r w:rsidRPr="007849B1" w:rsidDel="00B232FF">
          <w:rPr>
            <w:rFonts w:hint="eastAsia"/>
            <w:lang w:eastAsia="ja-JP"/>
          </w:rPr>
          <w:delText xml:space="preserve">A general </w:delText>
        </w:r>
        <w:r w:rsidRPr="007849B1" w:rsidDel="00B232FF">
          <w:rPr>
            <w:lang w:eastAsia="ko-KR"/>
          </w:rPr>
          <w:delText xml:space="preserve">antenna model is </w:delText>
        </w:r>
        <w:r w:rsidRPr="007849B1" w:rsidDel="00B232FF">
          <w:rPr>
            <w:rFonts w:hint="eastAsia"/>
            <w:lang w:eastAsia="ko-KR"/>
          </w:rPr>
          <w:delText xml:space="preserve">a </w:delText>
        </w:r>
        <w:r w:rsidRPr="007849B1" w:rsidDel="00B232FF">
          <w:rPr>
            <w:lang w:eastAsia="ko-KR"/>
          </w:rPr>
          <w:delText>uniform rectangular panel array, comprising M</w:delText>
        </w:r>
        <w:r w:rsidRPr="007849B1" w:rsidDel="00B232FF">
          <w:rPr>
            <w:vertAlign w:val="subscript"/>
            <w:lang w:eastAsia="ko-KR"/>
          </w:rPr>
          <w:delText>g</w:delText>
        </w:r>
        <w:r w:rsidRPr="007849B1" w:rsidDel="00B232FF">
          <w:rPr>
            <w:lang w:eastAsia="ko-KR"/>
          </w:rPr>
          <w:delText>N</w:delText>
        </w:r>
        <w:r w:rsidRPr="007849B1" w:rsidDel="00B232FF">
          <w:rPr>
            <w:vertAlign w:val="subscript"/>
            <w:lang w:eastAsia="ko-KR"/>
          </w:rPr>
          <w:delText xml:space="preserve">g </w:delText>
        </w:r>
        <w:r w:rsidRPr="007849B1" w:rsidDel="00B232FF">
          <w:rPr>
            <w:lang w:eastAsia="ko-KR"/>
          </w:rPr>
          <w:delText>panels</w:delText>
        </w:r>
        <w:r w:rsidRPr="007849B1" w:rsidDel="00B232FF">
          <w:rPr>
            <w:rFonts w:hint="eastAsia"/>
            <w:lang w:eastAsia="ko-KR"/>
          </w:rPr>
          <w:delText xml:space="preserve">, as illustrated in Figure </w:delText>
        </w:r>
        <w:r w:rsidDel="00B232FF">
          <w:rPr>
            <w:lang w:eastAsia="ja-JP"/>
          </w:rPr>
          <w:delText>6.1</w:delText>
        </w:r>
        <w:r w:rsidRPr="007849B1" w:rsidDel="00B232FF">
          <w:rPr>
            <w:rFonts w:hint="eastAsia"/>
            <w:lang w:eastAsia="ja-JP"/>
          </w:rPr>
          <w:delText>.2.3.1</w:delText>
        </w:r>
        <w:r w:rsidRPr="007849B1" w:rsidDel="00B232FF">
          <w:rPr>
            <w:rFonts w:hint="eastAsia"/>
            <w:lang w:eastAsia="ko-KR"/>
          </w:rPr>
          <w:delText>-1.</w:delText>
        </w:r>
      </w:del>
    </w:p>
    <w:p w14:paraId="65408793" w14:textId="65F8A380" w:rsidR="00C019CF" w:rsidRPr="007849B1" w:rsidDel="00B232FF" w:rsidRDefault="00C019CF" w:rsidP="00C019CF">
      <w:pPr>
        <w:pStyle w:val="B1"/>
        <w:rPr>
          <w:del w:id="2556" w:author="Shubham Bhargava" w:date="2025-02-25T10:29:00Z"/>
          <w:lang w:val="en-US" w:eastAsia="ko-KR"/>
        </w:rPr>
      </w:pPr>
      <w:del w:id="2557" w:author="Shubham Bhargava" w:date="2025-02-25T10:29:00Z">
        <w:r w:rsidRPr="007849B1" w:rsidDel="00B232FF">
          <w:rPr>
            <w:lang w:val="en-US" w:eastAsia="ko-KR"/>
          </w:rPr>
          <w:delText>-</w:delText>
        </w:r>
        <w:r w:rsidRPr="007849B1" w:rsidDel="00B232FF">
          <w:rPr>
            <w:lang w:val="en-US" w:eastAsia="ko-KR"/>
          </w:rPr>
          <w:tab/>
          <w:delText>M</w:delText>
        </w:r>
        <w:r w:rsidRPr="007849B1" w:rsidDel="00B232FF">
          <w:rPr>
            <w:vertAlign w:val="subscript"/>
            <w:lang w:val="en-US" w:eastAsia="ko-KR"/>
          </w:rPr>
          <w:delText>g</w:delText>
        </w:r>
        <w:r w:rsidRPr="007849B1" w:rsidDel="00B232FF">
          <w:rPr>
            <w:lang w:val="en-US" w:eastAsia="ko-KR"/>
          </w:rPr>
          <w:delText xml:space="preserve"> is number of panels in a column</w:delText>
        </w:r>
      </w:del>
    </w:p>
    <w:p w14:paraId="779E0F61" w14:textId="00CCFFBB" w:rsidR="00C019CF" w:rsidRPr="007849B1" w:rsidDel="00B232FF" w:rsidRDefault="00C019CF" w:rsidP="00C019CF">
      <w:pPr>
        <w:pStyle w:val="B1"/>
        <w:rPr>
          <w:del w:id="2558" w:author="Shubham Bhargava" w:date="2025-02-25T10:29:00Z"/>
          <w:lang w:val="en-US" w:eastAsia="ko-KR"/>
        </w:rPr>
      </w:pPr>
      <w:del w:id="2559" w:author="Shubham Bhargava" w:date="2025-02-25T10:29:00Z">
        <w:r w:rsidRPr="007849B1" w:rsidDel="00B232FF">
          <w:rPr>
            <w:lang w:val="en-US" w:eastAsia="ko-KR"/>
          </w:rPr>
          <w:delText>-</w:delText>
        </w:r>
        <w:r w:rsidRPr="007849B1" w:rsidDel="00B232FF">
          <w:rPr>
            <w:lang w:val="en-US" w:eastAsia="ko-KR"/>
          </w:rPr>
          <w:tab/>
          <w:delText>N</w:delText>
        </w:r>
        <w:r w:rsidRPr="007849B1" w:rsidDel="00B232FF">
          <w:rPr>
            <w:vertAlign w:val="subscript"/>
            <w:lang w:val="en-US" w:eastAsia="ko-KR"/>
          </w:rPr>
          <w:delText>g</w:delText>
        </w:r>
        <w:r w:rsidRPr="007849B1" w:rsidDel="00B232FF">
          <w:rPr>
            <w:lang w:val="en-US" w:eastAsia="ko-KR"/>
          </w:rPr>
          <w:delText xml:space="preserve"> is number of panels in a row</w:delText>
        </w:r>
      </w:del>
    </w:p>
    <w:p w14:paraId="05C0FB8C" w14:textId="40DDF8CA" w:rsidR="00C019CF" w:rsidRPr="007849B1" w:rsidDel="00B232FF" w:rsidRDefault="00C019CF" w:rsidP="00C019CF">
      <w:pPr>
        <w:pStyle w:val="B1"/>
        <w:rPr>
          <w:del w:id="2560" w:author="Shubham Bhargava" w:date="2025-02-25T10:29:00Z"/>
          <w:lang w:val="en-US" w:eastAsia="ko-KR"/>
        </w:rPr>
      </w:pPr>
      <w:del w:id="2561" w:author="Shubham Bhargava" w:date="2025-02-25T10:29:00Z">
        <w:r w:rsidRPr="007849B1" w:rsidDel="00B232FF">
          <w:rPr>
            <w:lang w:eastAsia="ko-KR"/>
          </w:rPr>
          <w:delText>-</w:delText>
        </w:r>
        <w:r w:rsidRPr="007849B1" w:rsidDel="00B232FF">
          <w:rPr>
            <w:lang w:eastAsia="ko-KR"/>
          </w:rPr>
          <w:tab/>
          <w:delText xml:space="preserve">Antenna panels are uniformly spaced in the horizontal direction with a spacing of </w:delText>
        </w:r>
        <w:r w:rsidRPr="007849B1" w:rsidDel="00B232FF">
          <w:rPr>
            <w:i/>
            <w:iCs/>
            <w:lang w:eastAsia="ko-KR"/>
          </w:rPr>
          <w:delText>d</w:delText>
        </w:r>
        <w:r w:rsidRPr="007849B1" w:rsidDel="00B232FF">
          <w:rPr>
            <w:i/>
            <w:iCs/>
            <w:vertAlign w:val="subscript"/>
            <w:lang w:eastAsia="ko-KR"/>
          </w:rPr>
          <w:delText>g,H</w:delText>
        </w:r>
        <w:r w:rsidRPr="007849B1" w:rsidDel="00B232FF">
          <w:rPr>
            <w:lang w:eastAsia="ko-KR"/>
          </w:rPr>
          <w:delText xml:space="preserve"> and in the vertical direction with a spacing of </w:delText>
        </w:r>
        <w:r w:rsidRPr="007849B1" w:rsidDel="00B232FF">
          <w:rPr>
            <w:i/>
            <w:iCs/>
            <w:lang w:eastAsia="ko-KR"/>
          </w:rPr>
          <w:delText>d</w:delText>
        </w:r>
        <w:r w:rsidRPr="007849B1" w:rsidDel="00B232FF">
          <w:rPr>
            <w:i/>
            <w:iCs/>
            <w:vertAlign w:val="subscript"/>
            <w:lang w:eastAsia="ko-KR"/>
          </w:rPr>
          <w:delText>g,V</w:delText>
        </w:r>
        <w:r w:rsidRPr="007849B1" w:rsidDel="00B232FF">
          <w:rPr>
            <w:lang w:eastAsia="ko-KR"/>
          </w:rPr>
          <w:delText>.</w:delText>
        </w:r>
      </w:del>
    </w:p>
    <w:p w14:paraId="577ECE59" w14:textId="1EEC1EF1" w:rsidR="00C019CF" w:rsidRPr="007849B1" w:rsidDel="00B232FF" w:rsidRDefault="00C019CF" w:rsidP="00C019CF">
      <w:pPr>
        <w:pStyle w:val="B1"/>
        <w:rPr>
          <w:del w:id="2562" w:author="Shubham Bhargava" w:date="2025-02-25T10:29:00Z"/>
        </w:rPr>
      </w:pPr>
      <w:del w:id="2563" w:author="Shubham Bhargava" w:date="2025-02-25T10:29:00Z">
        <w:r w:rsidRPr="007849B1" w:rsidDel="00B232FF">
          <w:rPr>
            <w:lang w:eastAsia="ko-KR"/>
          </w:rPr>
          <w:delText>-</w:delText>
        </w:r>
        <w:r w:rsidRPr="007849B1" w:rsidDel="00B232FF">
          <w:rPr>
            <w:lang w:eastAsia="ko-KR"/>
          </w:rPr>
          <w:tab/>
        </w:r>
        <w:r w:rsidRPr="007849B1" w:rsidDel="00B232FF">
          <w:rPr>
            <w:rFonts w:hint="eastAsia"/>
            <w:lang w:eastAsia="ko-KR"/>
          </w:rPr>
          <w:delText>On each antenna panel, a</w:delText>
        </w:r>
        <w:r w:rsidRPr="007849B1" w:rsidDel="00B232FF">
          <w:delText>ntenna elements are placed in the vertical and horizontal direction, where N is the number of columns, M is the number of antenna elements with the same polarization in each column.</w:delText>
        </w:r>
      </w:del>
    </w:p>
    <w:p w14:paraId="36BF17C8" w14:textId="42A1B27F" w:rsidR="00C019CF" w:rsidRPr="007849B1" w:rsidDel="00B232FF" w:rsidRDefault="00C019CF" w:rsidP="00C019CF">
      <w:pPr>
        <w:pStyle w:val="B2"/>
        <w:rPr>
          <w:del w:id="2564" w:author="Shubham Bhargava" w:date="2025-02-25T10:29:00Z"/>
        </w:rPr>
      </w:pPr>
      <w:del w:id="2565" w:author="Shubham Bhargava" w:date="2025-02-25T10:29:00Z">
        <w:r w:rsidRPr="007849B1" w:rsidDel="00B232FF">
          <w:delText>-</w:delText>
        </w:r>
        <w:r w:rsidRPr="007849B1" w:rsidDel="00B232FF">
          <w:tab/>
          <w:delText xml:space="preserve">Antenna numbering </w:delText>
        </w:r>
        <w:r w:rsidRPr="007849B1" w:rsidDel="00B232FF">
          <w:rPr>
            <w:rFonts w:hint="eastAsia"/>
            <w:lang w:eastAsia="ko-KR"/>
          </w:rPr>
          <w:delText xml:space="preserve">on the panel illustrated in Figure </w:delText>
        </w:r>
        <w:r w:rsidDel="00B232FF">
          <w:rPr>
            <w:lang w:eastAsia="ja-JP"/>
          </w:rPr>
          <w:delText>6.1</w:delText>
        </w:r>
        <w:r w:rsidRPr="007849B1" w:rsidDel="00B232FF">
          <w:rPr>
            <w:rFonts w:hint="eastAsia"/>
            <w:lang w:eastAsia="ja-JP"/>
          </w:rPr>
          <w:delText>.2.3.1</w:delText>
        </w:r>
        <w:r w:rsidRPr="007849B1" w:rsidDel="00B232FF">
          <w:rPr>
            <w:rFonts w:hint="eastAsia"/>
            <w:lang w:eastAsia="ko-KR"/>
          </w:rPr>
          <w:delText xml:space="preserve">-1 </w:delText>
        </w:r>
        <w:r w:rsidRPr="007849B1" w:rsidDel="00B232FF">
          <w:rPr>
            <w:lang w:val="en-US"/>
          </w:rPr>
          <w:delText>assumes observation of the antenna array from the front (with x-axis pointing towards broad-side and increasing y-coordinate for increasing column number).</w:delText>
        </w:r>
      </w:del>
    </w:p>
    <w:p w14:paraId="5C001943" w14:textId="2F1DA30C" w:rsidR="00C019CF" w:rsidRPr="007849B1" w:rsidDel="00B232FF" w:rsidRDefault="00C019CF" w:rsidP="00C019CF">
      <w:pPr>
        <w:pStyle w:val="B2"/>
        <w:rPr>
          <w:del w:id="2566" w:author="Shubham Bhargava" w:date="2025-02-25T10:29:00Z"/>
        </w:rPr>
      </w:pPr>
      <w:del w:id="2567" w:author="Shubham Bhargava" w:date="2025-02-25T10:29:00Z">
        <w:r w:rsidRPr="007849B1" w:rsidDel="00B232FF">
          <w:rPr>
            <w:lang w:val="en-US" w:eastAsia="ko-KR"/>
          </w:rPr>
          <w:delText>-</w:delText>
        </w:r>
        <w:r w:rsidRPr="007849B1" w:rsidDel="00B232FF">
          <w:rPr>
            <w:lang w:val="en-US" w:eastAsia="ko-KR"/>
          </w:rPr>
          <w:tab/>
        </w:r>
        <w:r w:rsidRPr="007849B1" w:rsidDel="00B232FF">
          <w:rPr>
            <w:rFonts w:hint="eastAsia"/>
            <w:lang w:val="en-US" w:eastAsia="ko-KR"/>
          </w:rPr>
          <w:delText xml:space="preserve">The </w:delText>
        </w:r>
        <w:r w:rsidRPr="007849B1" w:rsidDel="00B232FF">
          <w:rPr>
            <w:rFonts w:hint="eastAsia"/>
            <w:lang w:eastAsia="ko-KR"/>
          </w:rPr>
          <w:delText>a</w:delText>
        </w:r>
        <w:r w:rsidRPr="007849B1" w:rsidDel="00B232FF">
          <w:delText xml:space="preserve">ntenna elements are uniformly spaced in the horizontal direction with a spacing of </w:delText>
        </w:r>
        <w:r w:rsidRPr="007849B1" w:rsidDel="00B232FF">
          <w:rPr>
            <w:i/>
          </w:rPr>
          <w:delText>d</w:delText>
        </w:r>
        <w:r w:rsidRPr="007849B1" w:rsidDel="00B232FF">
          <w:rPr>
            <w:i/>
            <w:vertAlign w:val="subscript"/>
          </w:rPr>
          <w:delText>H</w:delText>
        </w:r>
        <w:r w:rsidRPr="007849B1" w:rsidDel="00B232FF">
          <w:delText xml:space="preserve"> and in the vertical direction with a spacing of </w:delText>
        </w:r>
        <w:r w:rsidRPr="007849B1" w:rsidDel="00B232FF">
          <w:rPr>
            <w:i/>
          </w:rPr>
          <w:delText>d</w:delText>
        </w:r>
        <w:r w:rsidRPr="007849B1" w:rsidDel="00B232FF">
          <w:rPr>
            <w:i/>
            <w:vertAlign w:val="subscript"/>
          </w:rPr>
          <w:delText>V</w:delText>
        </w:r>
        <w:r w:rsidRPr="007849B1" w:rsidDel="00B232FF">
          <w:delText>.</w:delText>
        </w:r>
      </w:del>
    </w:p>
    <w:p w14:paraId="0AD615BB" w14:textId="5619D842" w:rsidR="00C019CF" w:rsidRPr="007849B1" w:rsidDel="00B232FF" w:rsidRDefault="00C019CF" w:rsidP="00C019CF">
      <w:pPr>
        <w:pStyle w:val="B2"/>
        <w:rPr>
          <w:del w:id="2568" w:author="Shubham Bhargava" w:date="2025-02-25T10:29:00Z"/>
          <w:lang w:eastAsia="ko-KR"/>
        </w:rPr>
      </w:pPr>
      <w:del w:id="2569" w:author="Shubham Bhargava" w:date="2025-02-25T10:29:00Z">
        <w:r w:rsidRPr="007849B1" w:rsidDel="00B232FF">
          <w:rPr>
            <w:lang w:eastAsia="ko-KR"/>
          </w:rPr>
          <w:delText>-</w:delText>
        </w:r>
        <w:r w:rsidRPr="007849B1" w:rsidDel="00B232FF">
          <w:rPr>
            <w:lang w:eastAsia="ko-KR"/>
          </w:rPr>
          <w:tab/>
        </w:r>
        <w:r w:rsidRPr="007849B1" w:rsidDel="00B232FF">
          <w:rPr>
            <w:rFonts w:hint="eastAsia"/>
            <w:lang w:eastAsia="ko-KR"/>
          </w:rPr>
          <w:delText xml:space="preserve">The antenna panel is </w:delText>
        </w:r>
        <w:r w:rsidRPr="007849B1" w:rsidDel="00B232FF">
          <w:rPr>
            <w:lang w:eastAsia="ko-KR"/>
          </w:rPr>
          <w:delText>either</w:delText>
        </w:r>
        <w:r w:rsidRPr="007849B1" w:rsidDel="00B232FF">
          <w:rPr>
            <w:rFonts w:hint="eastAsia"/>
            <w:lang w:eastAsia="ko-KR"/>
          </w:rPr>
          <w:delText xml:space="preserve"> single polarized (P=1) or dual polarized (P=2).</w:delText>
        </w:r>
      </w:del>
    </w:p>
    <w:p w14:paraId="520C5A1C" w14:textId="5DBA8D24" w:rsidR="00C019CF" w:rsidRPr="007849B1" w:rsidDel="00B232FF" w:rsidRDefault="00C019CF" w:rsidP="00C019CF">
      <w:pPr>
        <w:rPr>
          <w:del w:id="2570" w:author="Shubham Bhargava" w:date="2025-02-25T10:29:00Z"/>
        </w:rPr>
      </w:pPr>
      <w:del w:id="2571" w:author="Shubham Bhargava" w:date="2025-02-25T10:29:00Z">
        <w:r w:rsidRPr="007849B1" w:rsidDel="00B232FF">
          <w:rPr>
            <w:lang w:eastAsia="ko-KR"/>
          </w:rPr>
          <w:delText xml:space="preserve">The rectangular panel array antenna can be described by the following tuple </w:delText>
        </w:r>
        <w:r w:rsidRPr="007849B1" w:rsidDel="00B232FF">
          <w:rPr>
            <w:position w:val="-14"/>
          </w:rPr>
          <w:object w:dxaOrig="1780" w:dyaOrig="380" w14:anchorId="53BC86E3">
            <v:shape id="_x0000_i1082" type="#_x0000_t75" style="width:89.25pt;height:19.5pt" o:ole="">
              <v:imagedata r:id="rId123" o:title=""/>
            </v:shape>
            <o:OLEObject Type="Embed" ProgID="Equation.3" ShapeID="_x0000_i1082" DrawAspect="Content" ObjectID="_1801997488" r:id="rId124"/>
          </w:object>
        </w:r>
        <w:r w:rsidRPr="007849B1" w:rsidDel="00B232FF">
          <w:delText>.</w:delText>
        </w:r>
      </w:del>
    </w:p>
    <w:p w14:paraId="3EE9C056" w14:textId="2902C8B0" w:rsidR="00C019CF" w:rsidRPr="007849B1" w:rsidDel="00B232FF" w:rsidRDefault="00C019CF" w:rsidP="00C019CF">
      <w:pPr>
        <w:pStyle w:val="TH"/>
        <w:rPr>
          <w:del w:id="2572" w:author="Shubham Bhargava" w:date="2025-02-25T10:29:00Z"/>
          <w:lang w:eastAsia="ko-KR"/>
        </w:rPr>
      </w:pPr>
      <w:del w:id="2573" w:author="Shubham Bhargava" w:date="2025-02-25T10:29:00Z">
        <w:r w:rsidRPr="007849B1" w:rsidDel="00B232FF">
          <w:object w:dxaOrig="7469" w:dyaOrig="2956" w14:anchorId="028F97D9">
            <v:shape id="_x0000_i1083" type="#_x0000_t75" style="width:371.25pt;height:148.5pt" o:ole="">
              <v:imagedata r:id="rId125" o:title=""/>
            </v:shape>
            <o:OLEObject Type="Embed" ProgID="Visio.Drawing.11" ShapeID="_x0000_i1083" DrawAspect="Content" ObjectID="_1801997489" r:id="rId126"/>
          </w:object>
        </w:r>
      </w:del>
    </w:p>
    <w:p w14:paraId="288466C1" w14:textId="397254CF" w:rsidR="00C019CF" w:rsidRPr="007849B1" w:rsidDel="00B232FF" w:rsidRDefault="00C019CF" w:rsidP="00C019CF">
      <w:pPr>
        <w:pStyle w:val="TF"/>
        <w:rPr>
          <w:del w:id="2574" w:author="Shubham Bhargava" w:date="2025-02-25T10:29:00Z"/>
        </w:rPr>
      </w:pPr>
      <w:del w:id="2575" w:author="Shubham Bhargava" w:date="2025-02-25T10:29:00Z">
        <w:r w:rsidRPr="007849B1" w:rsidDel="00B232FF">
          <w:rPr>
            <w:rFonts w:eastAsia="SimSun"/>
            <w:lang w:eastAsia="zh-CN"/>
          </w:rPr>
          <w:delText xml:space="preserve">Figure </w:delText>
        </w:r>
        <w:r w:rsidDel="00B232FF">
          <w:rPr>
            <w:lang w:eastAsia="ja-JP"/>
          </w:rPr>
          <w:delText>6.1</w:delText>
        </w:r>
        <w:r w:rsidRPr="007849B1" w:rsidDel="00B232FF">
          <w:rPr>
            <w:rFonts w:hint="eastAsia"/>
            <w:lang w:eastAsia="ja-JP"/>
          </w:rPr>
          <w:delText>.2.3.1</w:delText>
        </w:r>
        <w:r w:rsidRPr="007849B1" w:rsidDel="00B232FF">
          <w:rPr>
            <w:rFonts w:eastAsia="SimSun"/>
            <w:lang w:eastAsia="zh-CN"/>
          </w:rPr>
          <w:delText>-</w:delText>
        </w:r>
        <w:r w:rsidRPr="007849B1" w:rsidDel="00B232FF">
          <w:rPr>
            <w:rFonts w:hint="eastAsia"/>
            <w:lang w:eastAsia="ko-KR"/>
          </w:rPr>
          <w:delText>1</w:delText>
        </w:r>
        <w:r w:rsidRPr="007849B1" w:rsidDel="00B232FF">
          <w:rPr>
            <w:rFonts w:eastAsia="SimSun"/>
            <w:lang w:eastAsia="zh-CN"/>
          </w:rPr>
          <w:delText xml:space="preserve">: </w:delText>
        </w:r>
        <w:r w:rsidRPr="007849B1" w:rsidDel="00B232FF">
          <w:rPr>
            <w:rFonts w:hint="eastAsia"/>
            <w:lang w:eastAsia="ja-JP"/>
          </w:rPr>
          <w:delText>General a</w:delText>
        </w:r>
        <w:r w:rsidRPr="007849B1" w:rsidDel="00B232FF">
          <w:rPr>
            <w:rFonts w:hint="eastAsia"/>
            <w:lang w:eastAsia="ko-KR"/>
          </w:rPr>
          <w:delText>ntenna model</w:delText>
        </w:r>
      </w:del>
    </w:p>
    <w:p w14:paraId="7A66C6D6" w14:textId="30C6F3F8" w:rsidR="00C019CF" w:rsidRPr="007849B1" w:rsidDel="00B232FF" w:rsidRDefault="00C019CF" w:rsidP="00C019CF">
      <w:pPr>
        <w:rPr>
          <w:del w:id="2576" w:author="Shubham Bhargava" w:date="2025-02-25T10:29:00Z"/>
        </w:rPr>
      </w:pPr>
      <w:del w:id="2577" w:author="Shubham Bhargava" w:date="2025-02-25T10:29:00Z">
        <w:r w:rsidRPr="007849B1" w:rsidDel="00B232FF">
          <w:delText>For a uniformly distributed array (ULA) antenna</w:delText>
        </w:r>
        <w:r w:rsidRPr="007849B1" w:rsidDel="00B232FF">
          <w:rPr>
            <w:rFonts w:hint="eastAsia"/>
            <w:lang w:eastAsia="zh-CN"/>
          </w:rPr>
          <w:delText xml:space="preserve">, </w:delText>
        </w:r>
        <w:r w:rsidRPr="007849B1" w:rsidDel="00B232FF">
          <w:delText>as shown</w:delText>
        </w:r>
        <w:r w:rsidRPr="007849B1" w:rsidDel="00B232FF">
          <w:rPr>
            <w:rFonts w:hint="eastAsia"/>
          </w:rPr>
          <w:delText xml:space="preserve"> in Figure </w:delText>
        </w:r>
        <w:r w:rsidDel="00B232FF">
          <w:rPr>
            <w:lang w:eastAsia="ja-JP"/>
          </w:rPr>
          <w:delText>6.1</w:delText>
        </w:r>
        <w:r w:rsidRPr="007849B1" w:rsidDel="00B232FF">
          <w:rPr>
            <w:rFonts w:hint="eastAsia"/>
            <w:lang w:eastAsia="ja-JP"/>
          </w:rPr>
          <w:delText>.</w:delText>
        </w:r>
        <w:r w:rsidRPr="007849B1" w:rsidDel="00B232FF">
          <w:rPr>
            <w:lang w:eastAsia="zh-CN"/>
          </w:rPr>
          <w:delText>2.3</w:delText>
        </w:r>
        <w:r w:rsidRPr="007849B1" w:rsidDel="00B232FF">
          <w:rPr>
            <w:rFonts w:hint="eastAsia"/>
            <w:lang w:eastAsia="zh-CN"/>
          </w:rPr>
          <w:delText>.1-</w:delText>
        </w:r>
        <w:r w:rsidRPr="007849B1" w:rsidDel="00B232FF">
          <w:rPr>
            <w:lang w:eastAsia="zh-CN"/>
          </w:rPr>
          <w:delText>2</w:delText>
        </w:r>
        <w:r w:rsidRPr="007849B1" w:rsidDel="00B232FF">
          <w:delText>,</w:delText>
        </w:r>
        <w:r w:rsidRPr="007849B1" w:rsidDel="00B232FF">
          <w:rPr>
            <w:rFonts w:hint="eastAsia"/>
          </w:rPr>
          <w:delText xml:space="preserve"> </w:delText>
        </w:r>
        <w:r w:rsidRPr="007849B1" w:rsidDel="00B232FF">
          <w:rPr>
            <w:rFonts w:hint="eastAsia"/>
            <w:lang w:eastAsia="zh-CN"/>
          </w:rPr>
          <w:delText>t</w:delText>
        </w:r>
        <w:r w:rsidRPr="007849B1" w:rsidDel="00B232FF">
          <w:rPr>
            <w:rFonts w:hint="eastAsia"/>
          </w:rPr>
          <w:delText xml:space="preserve">he radiation elements are placed </w:delText>
        </w:r>
        <w:r w:rsidRPr="007849B1" w:rsidDel="00B232FF">
          <w:delText>uniformly</w:delText>
        </w:r>
        <w:r w:rsidRPr="007849B1" w:rsidDel="00B232FF">
          <w:rPr>
            <w:rFonts w:hint="eastAsia"/>
          </w:rPr>
          <w:delText xml:space="preserve"> along the vertical </w:delText>
        </w:r>
        <w:r w:rsidRPr="007849B1" w:rsidDel="00B232FF">
          <w:rPr>
            <w:rFonts w:hint="eastAsia"/>
            <w:b/>
          </w:rPr>
          <w:delText>z</w:delText>
        </w:r>
        <w:r w:rsidRPr="007849B1" w:rsidDel="00B232FF">
          <w:rPr>
            <w:rFonts w:hint="eastAsia"/>
            <w:lang w:eastAsia="zh-CN"/>
          </w:rPr>
          <w:delText>-</w:delText>
        </w:r>
        <w:r w:rsidRPr="007849B1" w:rsidDel="00B232FF">
          <w:rPr>
            <w:rFonts w:hint="eastAsia"/>
          </w:rPr>
          <w:delText xml:space="preserve">axis in the </w:delText>
        </w:r>
        <w:r w:rsidRPr="007849B1" w:rsidDel="00B232FF">
          <w:delText>Cartesian coordinate system</w:delText>
        </w:r>
        <w:r w:rsidRPr="007849B1" w:rsidDel="00B232FF">
          <w:rPr>
            <w:rFonts w:hint="eastAsia"/>
            <w:lang w:eastAsia="zh-CN"/>
          </w:rPr>
          <w:delText>.</w:delText>
        </w:r>
        <w:r w:rsidRPr="007849B1" w:rsidDel="00B232FF">
          <w:rPr>
            <w:rFonts w:hint="eastAsia"/>
            <w:bCs/>
          </w:rPr>
          <w:delText xml:space="preserve"> </w:delText>
        </w:r>
        <w:r w:rsidRPr="007849B1" w:rsidDel="00B232FF">
          <w:rPr>
            <w:rFonts w:hint="eastAsia"/>
            <w:lang w:eastAsia="zh-CN"/>
          </w:rPr>
          <w:delText>T</w:delText>
        </w:r>
        <w:r w:rsidRPr="007849B1" w:rsidDel="00B232FF">
          <w:rPr>
            <w:rFonts w:hint="eastAsia"/>
          </w:rPr>
          <w:delText xml:space="preserve">he </w:delText>
        </w:r>
        <w:r w:rsidRPr="007849B1" w:rsidDel="00B232FF">
          <w:rPr>
            <w:rFonts w:hint="eastAsia"/>
            <w:b/>
          </w:rPr>
          <w:delText>x-y</w:delText>
        </w:r>
        <w:r w:rsidRPr="007849B1" w:rsidDel="00B232FF">
          <w:rPr>
            <w:rFonts w:hint="eastAsia"/>
          </w:rPr>
          <w:delText xml:space="preserve"> </w:delText>
        </w:r>
        <w:r w:rsidRPr="007849B1" w:rsidDel="00B232FF">
          <w:rPr>
            <w:rFonts w:hint="eastAsia"/>
            <w:lang w:eastAsia="zh-CN"/>
          </w:rPr>
          <w:delText>plane</w:delText>
        </w:r>
        <w:r w:rsidRPr="007849B1" w:rsidDel="00B232FF">
          <w:rPr>
            <w:rFonts w:hint="eastAsia"/>
          </w:rPr>
          <w:delText xml:space="preserve"> constructs the horizontal plane. A signal acting at the array elements is in the direction of </w:delText>
        </w:r>
        <w:r w:rsidRPr="007849B1" w:rsidDel="00B232FF">
          <w:rPr>
            <w:rFonts w:hint="eastAsia"/>
            <w:b/>
          </w:rPr>
          <w:delText>u</w:delText>
        </w:r>
        <w:r w:rsidRPr="007849B1" w:rsidDel="00B232FF">
          <w:delText>.</w:delText>
        </w:r>
        <w:r w:rsidRPr="007849B1" w:rsidDel="00B232FF">
          <w:rPr>
            <w:rFonts w:hint="eastAsia"/>
          </w:rPr>
          <w:delText xml:space="preserve"> </w:delText>
        </w:r>
        <w:r w:rsidRPr="007849B1" w:rsidD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r>
          <w:delText xml:space="preserve"> of the signal direction is denoted as </w:delText>
        </w:r>
        <w:r w:rsidRPr="007849B1" w:rsidDel="00B232FF">
          <w:rPr>
            <w:position w:val="-6"/>
          </w:rPr>
          <w:object w:dxaOrig="200" w:dyaOrig="279" w14:anchorId="59C10A17">
            <v:shape id="_x0000_i1084" type="#_x0000_t75" style="width:10.5pt;height:11.25pt" o:ole="">
              <v:imagedata r:id="rId127" o:title=""/>
            </v:shape>
            <o:OLEObject Type="Embed" ProgID="Equation.3" ShapeID="_x0000_i1084" DrawAspect="Content" ObjectID="_1801997490" r:id="rId128"/>
          </w:object>
        </w:r>
        <w:r w:rsidRPr="007849B1" w:rsidDel="00B232FF">
          <w:delText xml:space="preserve">(defined between 0° and 180°, 90° represents perpendicular </w:delText>
        </w:r>
        <w:r w:rsidRPr="007849B1" w:rsidDel="00B232FF">
          <w:rPr>
            <w:rFonts w:hint="eastAsia"/>
            <w:lang w:eastAsia="zh-CN"/>
          </w:rPr>
          <w:delText xml:space="preserve">angle </w:delText>
        </w:r>
        <w:r w:rsidRPr="007849B1" w:rsidDel="00B232FF">
          <w:delText xml:space="preserve">to </w:delText>
        </w:r>
        <w:r w:rsidRPr="007849B1" w:rsidDel="00B232FF">
          <w:rPr>
            <w:rFonts w:hint="eastAsia"/>
            <w:lang w:eastAsia="zh-CN"/>
          </w:rPr>
          <w:delText xml:space="preserve">the </w:delText>
        </w:r>
        <w:r w:rsidRPr="007849B1" w:rsidDel="00B232FF">
          <w:delText>array</w:delText>
        </w:r>
        <w:r w:rsidRPr="007849B1" w:rsidDel="00B232FF">
          <w:rPr>
            <w:rFonts w:hint="eastAsia"/>
            <w:lang w:eastAsia="zh-CN"/>
          </w:rPr>
          <w:delText xml:space="preserve"> antenna aperture</w:delText>
        </w:r>
        <w:r w:rsidRPr="007849B1" w:rsidDel="00B232FF">
          <w:delText xml:space="preserve">) </w:delText>
        </w:r>
        <w:r w:rsidRPr="007849B1" w:rsidDel="00B232FF">
          <w:rPr>
            <w:rFonts w:hint="eastAsia"/>
          </w:rPr>
          <w:delText>and t</w:delText>
        </w:r>
        <w:r w:rsidRPr="007849B1" w:rsidDel="00B232FF">
          <w:delText>he azimuth angle</w:delText>
        </w:r>
        <w:r w:rsidRPr="007849B1" w:rsidDel="00B232FF">
          <w:rPr>
            <w:rFonts w:hint="eastAsia"/>
          </w:rPr>
          <w:delText xml:space="preserve"> is denoted as</w:delText>
        </w:r>
        <w:r w:rsidRPr="007849B1" w:rsidDel="00B232FF">
          <w:rPr>
            <w:position w:val="-10"/>
          </w:rPr>
          <w:object w:dxaOrig="220" w:dyaOrig="260" w14:anchorId="5DACFF47">
            <v:shape id="_x0000_i1085" type="#_x0000_t75" style="width:9.75pt;height:12.75pt" o:ole="">
              <v:imagedata r:id="rId129" o:title=""/>
            </v:shape>
            <o:OLEObject Type="Embed" ProgID="Equation.3" ShapeID="_x0000_i1085" DrawAspect="Content" ObjectID="_1801997491" r:id="rId130"/>
          </w:object>
        </w:r>
        <w:r w:rsidRPr="007849B1" w:rsidDel="00B232FF">
          <w:delText>(defined between -180° and 180°)</w:delText>
        </w:r>
        <w:r w:rsidRPr="007849B1" w:rsidDel="00B232FF">
          <w:rPr>
            <w:rFonts w:hint="eastAsia"/>
          </w:rPr>
          <w:delText>.</w:delText>
        </w:r>
      </w:del>
    </w:p>
    <w:p w14:paraId="53E6FFF2" w14:textId="55A03DE2" w:rsidR="00C019CF" w:rsidRPr="007849B1" w:rsidDel="00B232FF" w:rsidRDefault="00C019CF" w:rsidP="00C019CF">
      <w:pPr>
        <w:pStyle w:val="TH"/>
        <w:rPr>
          <w:del w:id="2578" w:author="Shubham Bhargava" w:date="2025-02-25T10:29:00Z"/>
        </w:rPr>
      </w:pPr>
      <w:del w:id="2579" w:author="Shubham Bhargava" w:date="2025-02-25T10:29:00Z">
        <w:r w:rsidRPr="007849B1" w:rsidDel="00B232FF">
          <w:rPr>
            <w:noProof/>
          </w:rPr>
          <w:drawing>
            <wp:inline distT="0" distB="0" distL="0" distR="0" wp14:anchorId="163A4F49" wp14:editId="560060E3">
              <wp:extent cx="5943600" cy="2476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del>
    </w:p>
    <w:p w14:paraId="5FF5B8A9" w14:textId="48FAE3CA" w:rsidR="00C019CF" w:rsidRPr="007849B1" w:rsidDel="00B232FF" w:rsidRDefault="00C019CF" w:rsidP="00C019CF">
      <w:pPr>
        <w:pStyle w:val="TF"/>
        <w:rPr>
          <w:del w:id="2580" w:author="Shubham Bhargava" w:date="2025-02-25T10:29:00Z"/>
          <w:lang w:eastAsia="zh-CN"/>
        </w:rPr>
      </w:pPr>
      <w:del w:id="2581" w:author="Shubham Bhargava" w:date="2025-02-25T10:29:00Z">
        <w:r w:rsidRPr="007849B1" w:rsidDel="00B232FF">
          <w:rPr>
            <w:lang w:eastAsia="zh-CN"/>
          </w:rPr>
          <w:delText xml:space="preserve">Figure </w:delText>
        </w:r>
        <w:r w:rsidDel="00B232FF">
          <w:rPr>
            <w:lang w:eastAsia="ja-JP"/>
          </w:rPr>
          <w:delText>6.1</w:delText>
        </w:r>
        <w:r w:rsidRPr="007849B1" w:rsidDel="00B232FF">
          <w:rPr>
            <w:rFonts w:hint="eastAsia"/>
            <w:lang w:eastAsia="ja-JP"/>
          </w:rPr>
          <w:delText>.</w:delText>
        </w:r>
        <w:r w:rsidRPr="007849B1" w:rsidDel="00B232FF">
          <w:rPr>
            <w:lang w:eastAsia="zh-CN"/>
          </w:rPr>
          <w:delText>2.3.1-2: Antenna Array Geometry</w:delText>
        </w:r>
      </w:del>
    </w:p>
    <w:p w14:paraId="70BA0BC0" w14:textId="2BC85772" w:rsidR="00C019CF" w:rsidRPr="007849B1" w:rsidDel="00B232FF" w:rsidRDefault="00C019CF" w:rsidP="00C019CF">
      <w:pPr>
        <w:rPr>
          <w:del w:id="2582" w:author="Shubham Bhargava" w:date="2025-02-25T10:29:00Z"/>
          <w:lang w:eastAsia="ja-JP"/>
        </w:rPr>
      </w:pPr>
      <w:del w:id="2583" w:author="Shubham Bhargava" w:date="2025-02-25T10:29:00Z">
        <w:r w:rsidRPr="007849B1" w:rsidDel="00B232FF">
          <w:rPr>
            <w:rFonts w:hint="eastAsia"/>
            <w:lang w:eastAsia="ja-JP"/>
          </w:rPr>
          <w:delText>The lin</w:delText>
        </w:r>
        <w:r w:rsidRPr="007849B1" w:rsidDel="00B232FF">
          <w:rPr>
            <w:lang w:eastAsia="ja-JP"/>
          </w:rPr>
          <w:delText>ear</w:delText>
        </w:r>
        <w:r w:rsidRPr="007849B1" w:rsidDel="00B232FF">
          <w:rPr>
            <w:rFonts w:hint="eastAsia"/>
            <w:lang w:eastAsia="ja-JP"/>
          </w:rPr>
          <w:delText xml:space="preserve"> phase </w:delText>
        </w:r>
        <w:r w:rsidRPr="007849B1" w:rsidDel="00B232FF">
          <w:rPr>
            <w:lang w:eastAsia="ja-JP"/>
          </w:rPr>
          <w:delText>progression</w:delText>
        </w:r>
        <w:r w:rsidRPr="007849B1" w:rsidDel="00B232FF">
          <w:rPr>
            <w:rFonts w:hint="eastAsia"/>
            <w:lang w:eastAsia="ja-JP"/>
          </w:rPr>
          <w:delText xml:space="preserve"> based beamforming is </w:delText>
        </w:r>
        <w:r w:rsidRPr="007849B1" w:rsidDel="00B232FF">
          <w:rPr>
            <w:lang w:eastAsia="ja-JP"/>
          </w:rPr>
          <w:delText>assumed</w:delText>
        </w:r>
        <w:r w:rsidRPr="007849B1" w:rsidDel="00B232FF">
          <w:rPr>
            <w:rFonts w:hint="eastAsia"/>
            <w:lang w:eastAsia="ja-JP"/>
          </w:rPr>
          <w:delText xml:space="preserve">, as described in Table </w:delText>
        </w:r>
        <w:r w:rsidDel="00B232FF">
          <w:rPr>
            <w:lang w:eastAsia="ja-JP"/>
          </w:rPr>
          <w:delText>6.1</w:delText>
        </w:r>
        <w:r w:rsidRPr="007849B1" w:rsidDel="00B232FF">
          <w:rPr>
            <w:rFonts w:hint="eastAsia"/>
            <w:lang w:eastAsia="ja-JP"/>
          </w:rPr>
          <w:delText>.2.3.1-1.</w:delText>
        </w:r>
      </w:del>
    </w:p>
    <w:p w14:paraId="2C61B538" w14:textId="279D123A" w:rsidR="00C019CF" w:rsidRPr="007849B1" w:rsidDel="00B232FF" w:rsidRDefault="00C019CF" w:rsidP="00C019CF">
      <w:pPr>
        <w:pStyle w:val="TH"/>
        <w:rPr>
          <w:del w:id="2584" w:author="Shubham Bhargava" w:date="2025-02-25T10:29:00Z"/>
          <w:lang w:eastAsia="ko-KR"/>
        </w:rPr>
      </w:pPr>
      <w:del w:id="2585" w:author="Shubham Bhargava" w:date="2025-02-25T10:29:00Z">
        <w:r w:rsidRPr="007849B1" w:rsidDel="00B232FF">
          <w:rPr>
            <w:lang w:eastAsia="ko-KR"/>
          </w:rPr>
          <w:delText xml:space="preserve">Table </w:delText>
        </w:r>
        <w:r w:rsidDel="00B232FF">
          <w:rPr>
            <w:lang w:eastAsia="ja-JP"/>
          </w:rPr>
          <w:delText>6.1</w:delText>
        </w:r>
        <w:r w:rsidRPr="007849B1" w:rsidDel="00B232FF">
          <w:rPr>
            <w:rFonts w:hint="eastAsia"/>
            <w:lang w:eastAsia="ja-JP"/>
          </w:rPr>
          <w:delText>.2.3.1-1:</w:delText>
        </w:r>
        <w:r w:rsidRPr="007849B1" w:rsidDel="00B232FF">
          <w:rPr>
            <w:lang w:eastAsia="ko-KR"/>
          </w:rPr>
          <w:delText xml:space="preserve"> Composite antenna pattern</w:delText>
        </w:r>
      </w:del>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0"/>
        <w:gridCol w:w="7087"/>
      </w:tblGrid>
      <w:tr w:rsidR="00C019CF" w:rsidRPr="007849B1" w:rsidDel="00B232FF" w14:paraId="14BD53AE" w14:textId="2E18B97B">
        <w:trPr>
          <w:jc w:val="center"/>
          <w:del w:id="2586" w:author="Shubham Bhargava" w:date="2025-02-25T10:29:00Z"/>
        </w:trPr>
        <w:tc>
          <w:tcPr>
            <w:tcW w:w="2660" w:type="dxa"/>
            <w:vAlign w:val="center"/>
          </w:tcPr>
          <w:p w14:paraId="3B71F18C" w14:textId="20A95C83" w:rsidR="00C019CF" w:rsidRPr="007849B1" w:rsidDel="00B232FF" w:rsidRDefault="00C019CF">
            <w:pPr>
              <w:pStyle w:val="TAH"/>
              <w:rPr>
                <w:del w:id="2587" w:author="Shubham Bhargava" w:date="2025-02-25T10:29:00Z"/>
              </w:rPr>
            </w:pPr>
            <w:del w:id="2588" w:author="Shubham Bhargava" w:date="2025-02-25T10:29:00Z">
              <w:r w:rsidRPr="007849B1" w:rsidDel="00B232FF">
                <w:delText>Parameter</w:delText>
              </w:r>
            </w:del>
          </w:p>
        </w:tc>
        <w:tc>
          <w:tcPr>
            <w:tcW w:w="7087" w:type="dxa"/>
            <w:vAlign w:val="center"/>
          </w:tcPr>
          <w:p w14:paraId="1D4C5749" w14:textId="16A75FF3" w:rsidR="00C019CF" w:rsidRPr="007849B1" w:rsidDel="00B232FF" w:rsidRDefault="00C019CF">
            <w:pPr>
              <w:pStyle w:val="TAH"/>
              <w:rPr>
                <w:del w:id="2589" w:author="Shubham Bhargava" w:date="2025-02-25T10:29:00Z"/>
              </w:rPr>
            </w:pPr>
            <w:del w:id="2590" w:author="Shubham Bhargava" w:date="2025-02-25T10:29:00Z">
              <w:r w:rsidRPr="007849B1" w:rsidDel="00B232FF">
                <w:delText>Values</w:delText>
              </w:r>
            </w:del>
          </w:p>
        </w:tc>
      </w:tr>
      <w:tr w:rsidR="00C019CF" w:rsidRPr="007849B1" w:rsidDel="00B232FF" w14:paraId="32054AFF" w14:textId="50C6EF7D">
        <w:trPr>
          <w:jc w:val="center"/>
          <w:del w:id="2591" w:author="Shubham Bhargava" w:date="2025-02-25T10:29:00Z"/>
        </w:trPr>
        <w:tc>
          <w:tcPr>
            <w:tcW w:w="2660" w:type="dxa"/>
            <w:vAlign w:val="center"/>
          </w:tcPr>
          <w:p w14:paraId="3E3FEA9D" w14:textId="7AF7FFCC" w:rsidR="00C019CF" w:rsidRPr="007849B1" w:rsidDel="00B232FF" w:rsidRDefault="00C019CF">
            <w:pPr>
              <w:pStyle w:val="TAL"/>
              <w:rPr>
                <w:del w:id="2592" w:author="Shubham Bhargava" w:date="2025-02-25T10:29:00Z"/>
                <w:lang w:eastAsia="zh-CN"/>
              </w:rPr>
            </w:pPr>
            <w:del w:id="2593" w:author="Shubham Bhargava" w:date="2025-02-25T10:29:00Z">
              <w:r w:rsidRPr="007849B1" w:rsidDel="00B232FF">
                <w:rPr>
                  <w:lang w:eastAsia="zh-CN"/>
                </w:rPr>
                <w:delText xml:space="preserve">Composite Array radiation pattern in dB </w:delText>
              </w:r>
              <w:r w:rsidRPr="007849B1" w:rsidDel="00B232FF">
                <w:rPr>
                  <w:position w:val="-10"/>
                </w:rPr>
                <w:object w:dxaOrig="859" w:dyaOrig="340" w14:anchorId="50CA3F5A">
                  <v:shape id="_x0000_i1086" type="#_x0000_t75" style="width:37.5pt;height:15pt" o:ole="">
                    <v:imagedata r:id="rId132" o:title=""/>
                  </v:shape>
                  <o:OLEObject Type="Embed" ProgID="Equation.3" ShapeID="_x0000_i1086" DrawAspect="Content" ObjectID="_1801997492" r:id="rId133"/>
                </w:object>
              </w:r>
            </w:del>
          </w:p>
        </w:tc>
        <w:tc>
          <w:tcPr>
            <w:tcW w:w="7087" w:type="dxa"/>
            <w:vAlign w:val="center"/>
          </w:tcPr>
          <w:p w14:paraId="35186FEA" w14:textId="54BBA505" w:rsidR="00C019CF" w:rsidRPr="007849B1" w:rsidDel="00B232FF" w:rsidRDefault="00C019CF">
            <w:pPr>
              <w:pStyle w:val="TAL"/>
              <w:rPr>
                <w:del w:id="2594" w:author="Shubham Bhargava" w:date="2025-02-25T10:29:00Z"/>
                <w:position w:val="-38"/>
                <w:lang w:eastAsia="zh-CN"/>
              </w:rPr>
            </w:pPr>
            <w:del w:id="2595" w:author="Shubham Bhargava" w:date="2025-02-25T10:29:00Z">
              <w:r w:rsidRPr="007849B1" w:rsidDel="00B232FF">
                <w:rPr>
                  <w:position w:val="-38"/>
                  <w:lang w:eastAsia="zh-CN"/>
                </w:rPr>
                <w:delText>For beam i:</w:delText>
              </w:r>
            </w:del>
          </w:p>
          <w:p w14:paraId="058A268C" w14:textId="0506C493" w:rsidR="00C019CF" w:rsidRPr="007849B1" w:rsidDel="00B232FF" w:rsidRDefault="00C019CF">
            <w:pPr>
              <w:pStyle w:val="TAL"/>
              <w:rPr>
                <w:del w:id="2596" w:author="Shubham Bhargava" w:date="2025-02-25T10:29:00Z"/>
                <w:position w:val="-38"/>
                <w:lang w:eastAsia="zh-CN"/>
              </w:rPr>
            </w:pPr>
            <w:del w:id="2597" w:author="Shubham Bhargava" w:date="2025-02-25T10:29:00Z">
              <w:r w:rsidRPr="007849B1" w:rsidDel="00B232FF">
                <w:rPr>
                  <w:position w:val="-38"/>
                </w:rPr>
                <w:object w:dxaOrig="5500" w:dyaOrig="880" w14:anchorId="79ED437F">
                  <v:shape id="_x0000_i1087" type="#_x0000_t75" style="width:242.25pt;height:39.75pt" o:ole="">
                    <v:imagedata r:id="rId134" o:title=""/>
                  </v:shape>
                  <o:OLEObject Type="Embed" ProgID="Equation.3" ShapeID="_x0000_i1087" DrawAspect="Content" ObjectID="_1801997493" r:id="rId135"/>
                </w:object>
              </w:r>
            </w:del>
          </w:p>
          <w:p w14:paraId="1FF587BA" w14:textId="2D02BC26" w:rsidR="00C019CF" w:rsidRPr="007849B1" w:rsidDel="00B232FF" w:rsidRDefault="00C019CF">
            <w:pPr>
              <w:pStyle w:val="TAL"/>
              <w:rPr>
                <w:del w:id="2598" w:author="Shubham Bhargava" w:date="2025-02-25T10:29:00Z"/>
                <w:lang w:eastAsia="zh-CN"/>
              </w:rPr>
            </w:pPr>
            <w:del w:id="2599" w:author="Shubham Bhargava" w:date="2025-02-25T10:29:00Z">
              <w:r w:rsidRPr="007849B1" w:rsidDel="00B232FF">
                <w:delText>the super position vector is given by</w:delText>
              </w:r>
              <w:r w:rsidRPr="007849B1" w:rsidDel="00B232FF">
                <w:rPr>
                  <w:lang w:eastAsia="zh-CN"/>
                </w:rPr>
                <w:delText>:</w:delText>
              </w:r>
            </w:del>
          </w:p>
          <w:p w14:paraId="2964AD42" w14:textId="45FD3FB6" w:rsidR="00C019CF" w:rsidRPr="007849B1" w:rsidDel="00B232FF" w:rsidRDefault="00C019CF">
            <w:pPr>
              <w:pStyle w:val="TAL"/>
              <w:rPr>
                <w:del w:id="2600" w:author="Shubham Bhargava" w:date="2025-02-25T10:29:00Z"/>
                <w:lang w:eastAsia="zh-CN"/>
              </w:rPr>
            </w:pPr>
            <w:del w:id="2601" w:author="Shubham Bhargava" w:date="2025-02-25T10:29:00Z">
              <w:r w:rsidRPr="007849B1" w:rsidDel="00B232FF">
                <w:rPr>
                  <w:position w:val="-50"/>
                </w:rPr>
                <w:object w:dxaOrig="6780" w:dyaOrig="1120" w14:anchorId="1E435D3E">
                  <v:shape id="_x0000_i1088" type="#_x0000_t75" style="width:284.25pt;height:45.75pt" o:ole="">
                    <v:imagedata r:id="rId136" o:title=""/>
                  </v:shape>
                  <o:OLEObject Type="Embed" ProgID="Equation.3" ShapeID="_x0000_i1088" DrawAspect="Content" ObjectID="_1801997494" r:id="rId137"/>
                </w:object>
              </w:r>
            </w:del>
          </w:p>
          <w:p w14:paraId="165789C8" w14:textId="57C1394F" w:rsidR="00C019CF" w:rsidRPr="007849B1" w:rsidDel="00B232FF" w:rsidRDefault="00C019CF">
            <w:pPr>
              <w:pStyle w:val="TAL"/>
              <w:rPr>
                <w:del w:id="2602" w:author="Shubham Bhargava" w:date="2025-02-25T10:29:00Z"/>
                <w:lang w:eastAsia="zh-CN"/>
              </w:rPr>
            </w:pPr>
            <w:del w:id="2603" w:author="Shubham Bhargava" w:date="2025-02-25T10:29:00Z">
              <w:r w:rsidRPr="007849B1" w:rsidDel="00B232FF">
                <w:delText>the weighting is given by:</w:delText>
              </w:r>
            </w:del>
          </w:p>
          <w:p w14:paraId="374D781A" w14:textId="27ADC763" w:rsidR="00C019CF" w:rsidRPr="007849B1" w:rsidDel="00B232FF" w:rsidRDefault="00C019CF">
            <w:pPr>
              <w:pStyle w:val="TAL"/>
              <w:rPr>
                <w:del w:id="2604" w:author="Shubham Bhargava" w:date="2025-02-25T10:29:00Z"/>
                <w:position w:val="-28"/>
                <w:lang w:eastAsia="zh-CN"/>
              </w:rPr>
            </w:pPr>
            <w:del w:id="2605" w:author="Shubham Bhargava" w:date="2025-02-25T10:29:00Z">
              <w:r w:rsidRPr="007849B1" w:rsidDel="00B232FF">
                <w:rPr>
                  <w:position w:val="-34"/>
                </w:rPr>
                <w:object w:dxaOrig="8660" w:dyaOrig="760" w14:anchorId="195CE1FA">
                  <v:shape id="_x0000_i1089" type="#_x0000_t75" style="width:342.75pt;height:30pt" o:ole="">
                    <v:imagedata r:id="rId138" o:title=""/>
                  </v:shape>
                  <o:OLEObject Type="Embed" ProgID="Equation.3" ShapeID="_x0000_i1089" DrawAspect="Content" ObjectID="_1801997495" r:id="rId139"/>
                </w:object>
              </w:r>
            </w:del>
          </w:p>
        </w:tc>
      </w:tr>
    </w:tbl>
    <w:p w14:paraId="101AF267" w14:textId="7ADE7608" w:rsidR="00C019CF" w:rsidRPr="007849B1" w:rsidDel="00B232FF" w:rsidRDefault="00C019CF" w:rsidP="00C019CF">
      <w:pPr>
        <w:rPr>
          <w:del w:id="2606" w:author="Shubham Bhargava" w:date="2025-02-25T10:29:00Z"/>
          <w:lang w:eastAsia="ja-JP"/>
        </w:rPr>
      </w:pPr>
    </w:p>
    <w:p w14:paraId="74D2241E" w14:textId="0DAB01A8" w:rsidR="00C019CF" w:rsidRPr="007849B1" w:rsidDel="00B232FF" w:rsidRDefault="00C019CF" w:rsidP="00C019CF">
      <w:pPr>
        <w:rPr>
          <w:del w:id="2607" w:author="Shubham Bhargava" w:date="2025-02-25T10:29:00Z"/>
          <w:lang w:eastAsia="ja-JP"/>
        </w:rPr>
      </w:pPr>
      <w:del w:id="2608" w:author="Shubham Bhargava" w:date="2025-02-25T10:29:00Z">
        <w:r w:rsidRPr="007849B1" w:rsidDel="00B232FF">
          <w:rPr>
            <w:rFonts w:hint="eastAsia"/>
            <w:lang w:eastAsia="ja-JP"/>
          </w:rPr>
          <w:delText>In this simulation, t</w:delText>
        </w:r>
        <w:r w:rsidRPr="007849B1" w:rsidDel="00B232FF">
          <w:rPr>
            <w:lang w:eastAsia="ja-JP"/>
          </w:rPr>
          <w:delText xml:space="preserve">here is one beam formed using all the antenna elements. </w:delText>
        </w:r>
        <w:r w:rsidRPr="007849B1" w:rsidDel="00B232FF">
          <w:rPr>
            <w:rFonts w:hint="eastAsia"/>
            <w:lang w:eastAsia="ja-JP"/>
          </w:rPr>
          <w:delText>E</w:delText>
        </w:r>
        <w:r w:rsidRPr="007849B1" w:rsidDel="00B232FF">
          <w:rPr>
            <w:lang w:eastAsia="ja-JP"/>
          </w:rPr>
          <w:delText>ach beam is directed to one scheduled UE</w:delText>
        </w:r>
        <w:r w:rsidRPr="007849B1" w:rsidDel="00B232FF">
          <w:rPr>
            <w:rFonts w:hint="eastAsia"/>
            <w:lang w:eastAsia="ja-JP"/>
          </w:rPr>
          <w:delText>.</w:delText>
        </w:r>
      </w:del>
    </w:p>
    <w:p w14:paraId="3CC096C6" w14:textId="5D74C398" w:rsidR="00C019CF" w:rsidRPr="007849B1" w:rsidDel="00B232FF" w:rsidRDefault="00C019CF" w:rsidP="00C019CF">
      <w:pPr>
        <w:rPr>
          <w:del w:id="2609" w:author="Shubham Bhargava" w:date="2025-02-25T10:29:00Z"/>
        </w:rPr>
      </w:pPr>
      <w:del w:id="2610" w:author="Shubham Bhargava" w:date="2025-02-25T10:29:00Z">
        <w:r w:rsidRPr="007849B1" w:rsidDel="00B232FF">
          <w:rPr>
            <w:lang w:eastAsia="ja-JP"/>
          </w:rPr>
          <w:delText xml:space="preserve">Note the above gives the correct antenna array radiation pattern, however the correct gain is only achieved if the element pattern </w:delText>
        </w:r>
        <w:r w:rsidRPr="007849B1" w:rsidDel="00B232FF">
          <w:rPr>
            <w:position w:val="-10"/>
          </w:rPr>
          <w:object w:dxaOrig="859" w:dyaOrig="340" w14:anchorId="1B55EE1E">
            <v:shape id="_x0000_i1090" type="#_x0000_t75" style="width:37.5pt;height:15pt" o:ole="">
              <v:imagedata r:id="rId132" o:title=""/>
            </v:shape>
            <o:OLEObject Type="Embed" ProgID="Equation.3" ShapeID="_x0000_i1090" DrawAspect="Content" ObjectID="_1801997496" r:id="rId140"/>
          </w:object>
        </w:r>
        <w:r w:rsidRPr="007849B1" w:rsidDel="00B232FF">
          <w:delText xml:space="preserve"> is selected for the exact element spacing. For other element spacings, the element pattern </w:delText>
        </w:r>
        <w:r w:rsidRPr="007849B1" w:rsidDel="00B232FF">
          <w:rPr>
            <w:position w:val="-10"/>
          </w:rPr>
          <w:object w:dxaOrig="859" w:dyaOrig="340" w14:anchorId="4A9CB483">
            <v:shape id="_x0000_i1091" type="#_x0000_t75" style="width:37.5pt;height:15pt" o:ole="">
              <v:imagedata r:id="rId132" o:title=""/>
            </v:shape>
            <o:OLEObject Type="Embed" ProgID="Equation.3" ShapeID="_x0000_i1091" DrawAspect="Content" ObjectID="_1801997497" r:id="rId141"/>
          </w:object>
        </w:r>
        <w:r w:rsidRPr="007849B1" w:rsidDel="00B232FF">
          <w:delText xml:space="preserve"> must be separately calculated such that it is correct for the element spacing (</w:delText>
        </w:r>
        <w:r w:rsidRPr="007849B1" w:rsidDel="00B232FF">
          <w:rPr>
            <w:i/>
            <w:iCs/>
            <w:lang w:eastAsia="ko-KR"/>
          </w:rPr>
          <w:delText>d</w:delText>
        </w:r>
        <w:r w:rsidRPr="007849B1" w:rsidDel="00B232FF">
          <w:rPr>
            <w:i/>
            <w:iCs/>
            <w:vertAlign w:val="subscript"/>
            <w:lang w:eastAsia="ko-KR"/>
          </w:rPr>
          <w:delText xml:space="preserve">g,H and </w:delText>
        </w:r>
        <w:r w:rsidRPr="007849B1" w:rsidDel="00B232FF">
          <w:rPr>
            <w:i/>
            <w:iCs/>
            <w:lang w:eastAsia="ko-KR"/>
          </w:rPr>
          <w:delText>d</w:delText>
        </w:r>
        <w:r w:rsidRPr="007849B1" w:rsidDel="00B232FF">
          <w:rPr>
            <w:i/>
            <w:iCs/>
            <w:vertAlign w:val="subscript"/>
            <w:lang w:eastAsia="ko-KR"/>
          </w:rPr>
          <w:delText>g,V</w:delText>
        </w:r>
        <w:r w:rsidRPr="007849B1" w:rsidDel="00B232FF">
          <w:rPr>
            <w:iCs/>
            <w:noProof/>
            <w:lang w:eastAsia="zh-CN"/>
          </w:rPr>
          <w:delText xml:space="preserve">). If </w:delText>
        </w:r>
        <w:r w:rsidRPr="007849B1" w:rsidDel="00B232FF">
          <w:rPr>
            <w:position w:val="-10"/>
          </w:rPr>
          <w:object w:dxaOrig="859" w:dyaOrig="340" w14:anchorId="78C5E798">
            <v:shape id="_x0000_i1092" type="#_x0000_t75" style="width:37.5pt;height:15pt" o:ole="">
              <v:imagedata r:id="rId132" o:title=""/>
            </v:shape>
            <o:OLEObject Type="Embed" ProgID="Equation.3" ShapeID="_x0000_i1092" DrawAspect="Content" ObjectID="_1801997498" r:id="rId142"/>
          </w:object>
        </w:r>
        <w:r w:rsidRPr="007849B1" w:rsidDel="00B232FF">
          <w:delText xml:space="preserve"> </w:delText>
        </w:r>
        <w:r w:rsidRPr="007849B1" w:rsidDel="00B232FF">
          <w:rPr>
            <w:lang w:val="en-US"/>
          </w:rPr>
          <w:delText xml:space="preserve">is not linked to the element spacing then </w:delText>
        </w:r>
        <w:r w:rsidRPr="007849B1" w:rsidDel="00B232FF">
          <w:delText>the calculated absolute gain may diverge from the correct value in a manner that varies as the beam is steered.</w:delText>
        </w:r>
      </w:del>
    </w:p>
    <w:p w14:paraId="4364F7C8" w14:textId="56255F9B" w:rsidR="00C019CF" w:rsidRPr="007849B1" w:rsidDel="00B232FF" w:rsidRDefault="00C019CF" w:rsidP="00C019CF">
      <w:pPr>
        <w:rPr>
          <w:del w:id="2611" w:author="Shubham Bhargava" w:date="2025-02-25T10:29:00Z"/>
          <w:iCs/>
          <w:noProof/>
          <w:lang w:eastAsia="zh-CN"/>
        </w:rPr>
      </w:pPr>
      <w:del w:id="2612" w:author="Shubham Bhargava" w:date="2025-02-25T10:29:00Z">
        <w:r w:rsidRPr="007849B1" w:rsidDel="00B232FF">
          <w:rPr>
            <w:iCs/>
            <w:noProof/>
            <w:lang w:eastAsia="zh-CN"/>
          </w:rPr>
          <w:delText>The correct composite array radiation pattern directivity(D) is given by:</w:delText>
        </w:r>
      </w:del>
    </w:p>
    <w:p w14:paraId="138282EF" w14:textId="0ED9FE71" w:rsidR="00C019CF" w:rsidRPr="007849B1" w:rsidDel="00B232FF" w:rsidRDefault="00C019CF" w:rsidP="00C019CF">
      <w:pPr>
        <w:pStyle w:val="EQ"/>
        <w:rPr>
          <w:del w:id="2613" w:author="Shubham Bhargava" w:date="2025-02-25T10:29:00Z"/>
          <w:lang w:eastAsia="zh-CN"/>
        </w:rPr>
      </w:pPr>
      <w:del w:id="2614" w:author="Shubham Bhargava" w:date="2025-02-25T10:29:00Z">
        <w:r w:rsidRPr="007849B1" w:rsidDel="00B232FF">
          <w:tab/>
        </w:r>
        <w:r w:rsidRPr="007849B1" w:rsidDel="00B232FF">
          <w:object w:dxaOrig="4580" w:dyaOrig="1040" w14:anchorId="5B52A289">
            <v:shape id="_x0000_i1093" type="#_x0000_t75" style="width:228.75pt;height:52.5pt" o:ole="" filled="t">
              <v:fill color2="black"/>
              <v:imagedata r:id="rId143" o:title=""/>
            </v:shape>
            <o:OLEObject Type="Embed" ProgID="Equation.3" ShapeID="_x0000_i1093" DrawAspect="Content" ObjectID="_1801997499" r:id="rId144"/>
          </w:object>
        </w:r>
        <w:r w:rsidRPr="007849B1" w:rsidDel="00B232FF">
          <w:delText>,</w:delText>
        </w:r>
      </w:del>
    </w:p>
    <w:p w14:paraId="10E5C50C" w14:textId="7959D549" w:rsidR="00C019CF" w:rsidRPr="007849B1" w:rsidDel="00B232FF" w:rsidRDefault="00C019CF" w:rsidP="00C019CF">
      <w:pPr>
        <w:rPr>
          <w:del w:id="2615" w:author="Shubham Bhargava" w:date="2025-02-25T10:29:00Z"/>
          <w:iCs/>
          <w:noProof/>
          <w:lang w:eastAsia="zh-CN"/>
        </w:rPr>
      </w:pPr>
      <w:del w:id="2616" w:author="Shubham Bhargava" w:date="2025-02-25T10:29:00Z">
        <w:r w:rsidRPr="007849B1" w:rsidDel="00B232FF">
          <w:rPr>
            <w:iCs/>
            <w:noProof/>
            <w:lang w:eastAsia="zh-CN"/>
          </w:rPr>
          <w:delText>The composite array radiation pattern gain can then be calculated as:</w:delText>
        </w:r>
      </w:del>
    </w:p>
    <w:p w14:paraId="59C51601" w14:textId="23780B72" w:rsidR="00C019CF" w:rsidRPr="007849B1" w:rsidDel="00B232FF" w:rsidRDefault="00C019CF" w:rsidP="00C019CF">
      <w:pPr>
        <w:pStyle w:val="EQ"/>
        <w:rPr>
          <w:del w:id="2617" w:author="Shubham Bhargava" w:date="2025-02-25T10:29:00Z"/>
        </w:rPr>
      </w:pPr>
      <w:del w:id="2618" w:author="Shubham Bhargava" w:date="2025-02-25T10:29:00Z">
        <w:r w:rsidRPr="007849B1" w:rsidDel="00B232FF">
          <w:tab/>
        </w:r>
        <w:r w:rsidRPr="007849B1" w:rsidDel="00B232FF">
          <w:object w:dxaOrig="2340" w:dyaOrig="340" w14:anchorId="0C324667">
            <v:shape id="_x0000_i1094" type="#_x0000_t75" style="width:117pt;height:17.25pt" o:ole="" filled="t">
              <v:fill color2="black"/>
              <v:imagedata r:id="rId145" o:title=""/>
            </v:shape>
            <o:OLEObject Type="Embed" ProgID="Equation.3" ShapeID="_x0000_i1094" DrawAspect="Content" ObjectID="_1801997500" r:id="rId146"/>
          </w:object>
        </w:r>
      </w:del>
    </w:p>
    <w:p w14:paraId="78EA0A7D" w14:textId="4A5E6C03" w:rsidR="00C019CF" w:rsidRPr="007849B1" w:rsidDel="00B232FF" w:rsidRDefault="00C019CF" w:rsidP="00C019CF">
      <w:pPr>
        <w:rPr>
          <w:del w:id="2619" w:author="Shubham Bhargava" w:date="2025-02-25T10:29:00Z"/>
          <w:lang w:eastAsia="ja-JP"/>
        </w:rPr>
      </w:pPr>
      <w:del w:id="2620" w:author="Shubham Bhargava" w:date="2025-02-25T10:29:00Z">
        <w:r w:rsidRPr="007849B1" w:rsidDel="00B232FF">
          <w:delText xml:space="preserve">Where L is the Loss associated with the antenna. This is currently included in the estimate for element gain </w:delText>
        </w:r>
        <w:r w:rsidRPr="007849B1" w:rsidDel="00B232FF">
          <w:rPr>
            <w:position w:val="-10"/>
          </w:rPr>
          <w:object w:dxaOrig="859" w:dyaOrig="360" w14:anchorId="7FC38EB8">
            <v:shape id="_x0000_i1095" type="#_x0000_t75" style="width:42.75pt;height:19.5pt" o:ole="">
              <v:imagedata r:id="rId147" o:title=""/>
            </v:shape>
            <o:OLEObject Type="Embed" ProgID="Equation.3" ShapeID="_x0000_i1095" DrawAspect="Content" ObjectID="_1801997501" r:id="rId148"/>
          </w:object>
        </w:r>
        <w:r w:rsidRPr="007849B1" w:rsidDel="00B232FF">
          <w:delText>, and is 1.8dB.</w:delText>
        </w:r>
      </w:del>
    </w:p>
    <w:p w14:paraId="45A14D5A" w14:textId="133547EC" w:rsidR="00C019CF" w:rsidRPr="007849B1" w:rsidRDefault="00C019CF" w:rsidP="00872F18">
      <w:pPr>
        <w:pStyle w:val="Heading5"/>
        <w:rPr>
          <w:lang w:eastAsia="ja-JP"/>
        </w:rPr>
      </w:pPr>
      <w:bookmarkStart w:id="2621" w:name="_Toc494384416"/>
      <w:bookmarkStart w:id="2622" w:name="_Toc98750625"/>
      <w:bookmarkStart w:id="2623" w:name="_Toc191376812"/>
      <w:r>
        <w:rPr>
          <w:lang w:eastAsia="ja-JP"/>
        </w:rPr>
        <w:t>6.1</w:t>
      </w:r>
      <w:r w:rsidRPr="007849B1">
        <w:rPr>
          <w:rFonts w:hint="eastAsia"/>
          <w:lang w:eastAsia="ja-JP"/>
        </w:rPr>
        <w:t>.2.3.</w:t>
      </w:r>
      <w:ins w:id="2624" w:author="Shubham Bhargava" w:date="2025-02-25T10:30:00Z">
        <w:r w:rsidR="00B232FF">
          <w:rPr>
            <w:lang w:eastAsia="ja-JP"/>
          </w:rPr>
          <w:t>1</w:t>
        </w:r>
      </w:ins>
      <w:del w:id="2625" w:author="Shubham Bhargava" w:date="2025-02-25T10:30:00Z">
        <w:r w:rsidRPr="007849B1" w:rsidDel="00B232FF">
          <w:rPr>
            <w:rFonts w:hint="eastAsia"/>
            <w:lang w:eastAsia="ja-JP"/>
          </w:rPr>
          <w:delText>2</w:delText>
        </w:r>
      </w:del>
      <w:r w:rsidRPr="007849B1">
        <w:rPr>
          <w:rFonts w:eastAsia="SimSun"/>
        </w:rPr>
        <w:tab/>
      </w:r>
      <w:r w:rsidRPr="007849B1">
        <w:rPr>
          <w:rFonts w:hint="eastAsia"/>
          <w:lang w:eastAsia="ja-JP"/>
        </w:rPr>
        <w:tab/>
        <w:t xml:space="preserve">BS </w:t>
      </w:r>
      <w:del w:id="2626" w:author="Shubham Bhargava" w:date="2025-02-25T10:30:00Z">
        <w:r w:rsidRPr="007849B1" w:rsidDel="00714735">
          <w:rPr>
            <w:rFonts w:hint="eastAsia"/>
            <w:lang w:eastAsia="ja-JP"/>
          </w:rPr>
          <w:delText xml:space="preserve">Antenna </w:delText>
        </w:r>
      </w:del>
      <w:ins w:id="2627" w:author="Shubham Bhargava" w:date="2025-02-25T10:30:00Z">
        <w:r w:rsidR="00714735">
          <w:rPr>
            <w:lang w:eastAsia="ja-JP"/>
          </w:rPr>
          <w:t>a</w:t>
        </w:r>
        <w:r w:rsidR="00714735" w:rsidRPr="007849B1">
          <w:rPr>
            <w:rFonts w:hint="eastAsia"/>
            <w:lang w:eastAsia="ja-JP"/>
          </w:rPr>
          <w:t xml:space="preserve">ntenna </w:t>
        </w:r>
      </w:ins>
      <w:r w:rsidRPr="007849B1">
        <w:rPr>
          <w:rFonts w:hint="eastAsia"/>
          <w:lang w:eastAsia="ja-JP"/>
        </w:rPr>
        <w:t>modelling</w:t>
      </w:r>
      <w:bookmarkEnd w:id="2621"/>
      <w:bookmarkEnd w:id="2622"/>
      <w:bookmarkEnd w:id="2623"/>
    </w:p>
    <w:p w14:paraId="1C83CF21" w14:textId="262CBE22" w:rsidR="00C019CF" w:rsidDel="00714735" w:rsidRDefault="00C019CF" w:rsidP="00C019CF">
      <w:pPr>
        <w:rPr>
          <w:del w:id="2628" w:author="Shubham Bhargava" w:date="2025-02-25T10:30:00Z"/>
        </w:rPr>
      </w:pPr>
      <w:del w:id="2629" w:author="Shubham Bhargava" w:date="2025-02-25T10:30:00Z">
        <w:r w:rsidDel="00714735">
          <w:delText xml:space="preserve">To model an AAS BS equipped with a sub-array antenna geometry an extended antenna model is required. A sub-array antenna geometry is created by combining vertical elements to sub-arrays as indicated in Figure </w:delText>
        </w:r>
        <w:r w:rsidDel="00714735">
          <w:rPr>
            <w:lang w:eastAsia="ja-JP"/>
          </w:rPr>
          <w:delText>6.1</w:delText>
        </w:r>
        <w:r w:rsidDel="00714735">
          <w:delText xml:space="preserve">.2.3.2-1. The antenna model extension </w:delText>
        </w:r>
        <w:r w:rsidR="009B4386" w:rsidDel="00714735">
          <w:delText>is used</w:delText>
        </w:r>
        <w:r w:rsidDel="00714735">
          <w:delText xml:space="preserve"> to model AAS base station operating within the frequency range </w:delText>
        </w:r>
        <w:r w:rsidRPr="00751BDF" w:rsidDel="00714735">
          <w:rPr>
            <w:rFonts w:eastAsia="SimSun"/>
            <w:szCs w:val="21"/>
            <w:lang w:eastAsia="zh-CN"/>
          </w:rPr>
          <w:delText>14800 - 15350 MHz</w:delText>
        </w:r>
        <w:r w:rsidDel="00714735">
          <w:delText xml:space="preserve"> required for sharing studies in ITU-R.</w:delText>
        </w:r>
      </w:del>
    </w:p>
    <w:p w14:paraId="07ADD52C" w14:textId="10B92B52" w:rsidR="00C019CF" w:rsidDel="00714735" w:rsidRDefault="00C019CF" w:rsidP="00C019CF">
      <w:pPr>
        <w:pStyle w:val="TH"/>
        <w:rPr>
          <w:del w:id="2630" w:author="Shubham Bhargava" w:date="2025-02-25T10:30:00Z"/>
        </w:rPr>
      </w:pPr>
      <w:del w:id="2631" w:author="Shubham Bhargava" w:date="2025-02-25T10:30:00Z">
        <w:r w:rsidRPr="00975E34" w:rsidDel="00714735">
          <w:rPr>
            <w:noProof/>
          </w:rPr>
          <w:drawing>
            <wp:inline distT="0" distB="0" distL="0" distR="0" wp14:anchorId="6791B53C" wp14:editId="5BE2B7A8">
              <wp:extent cx="27813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81300" cy="2590800"/>
                      </a:xfrm>
                      <a:prstGeom prst="rect">
                        <a:avLst/>
                      </a:prstGeom>
                      <a:noFill/>
                      <a:ln>
                        <a:noFill/>
                      </a:ln>
                    </pic:spPr>
                  </pic:pic>
                </a:graphicData>
              </a:graphic>
            </wp:inline>
          </w:drawing>
        </w:r>
      </w:del>
    </w:p>
    <w:p w14:paraId="32D7A498" w14:textId="39A25E20" w:rsidR="00C019CF" w:rsidDel="00714735" w:rsidRDefault="00C019CF" w:rsidP="00C019CF">
      <w:pPr>
        <w:pStyle w:val="TF"/>
        <w:rPr>
          <w:del w:id="2632" w:author="Shubham Bhargava" w:date="2025-02-25T10:30:00Z"/>
          <w:lang w:eastAsia="zh-CN"/>
        </w:rPr>
      </w:pPr>
      <w:del w:id="2633" w:author="Shubham Bhargava" w:date="2025-02-25T10:30:00Z">
        <w:r w:rsidDel="00714735">
          <w:rPr>
            <w:lang w:eastAsia="zh-CN"/>
          </w:rPr>
          <w:delText xml:space="preserve">Figure </w:delText>
        </w:r>
        <w:r w:rsidDel="00714735">
          <w:rPr>
            <w:lang w:eastAsia="ja-JP"/>
          </w:rPr>
          <w:delText>6.1</w:delText>
        </w:r>
        <w:r w:rsidRPr="00976C28" w:rsidDel="00714735">
          <w:rPr>
            <w:lang w:eastAsia="zh-CN"/>
          </w:rPr>
          <w:delText>.2.3.2</w:delText>
        </w:r>
        <w:r w:rsidDel="00714735">
          <w:rPr>
            <w:lang w:eastAsia="zh-CN"/>
          </w:rPr>
          <w:delText>-1: Sub-array structure</w:delText>
        </w:r>
      </w:del>
    </w:p>
    <w:p w14:paraId="15D22A1F" w14:textId="760156D7" w:rsidR="00C019CF" w:rsidRPr="005D4D88" w:rsidDel="00714735" w:rsidRDefault="00C019CF" w:rsidP="00C019CF">
      <w:pPr>
        <w:rPr>
          <w:del w:id="2634" w:author="Shubham Bhargava" w:date="2025-02-25T10:30:00Z"/>
        </w:rPr>
      </w:pPr>
      <w:del w:id="2635" w:author="Shubham Bhargava" w:date="2025-02-25T10:30:00Z">
        <w:r w:rsidDel="00714735">
          <w:delText xml:space="preserve">In Table </w:delText>
        </w:r>
        <w:bookmarkStart w:id="2636" w:name="_Hlk81222699"/>
        <w:r w:rsidDel="00714735">
          <w:delText>6.1</w:delText>
        </w:r>
        <w:r w:rsidRPr="00DB46E2" w:rsidDel="00714735">
          <w:delText>.2.3.2</w:delText>
        </w:r>
        <w:bookmarkEnd w:id="2636"/>
        <w:r w:rsidDel="00714735">
          <w:delText>-1, the parameters used by the parameterized array antenna model supporting sub-array geometries are described.</w:delText>
        </w:r>
      </w:del>
    </w:p>
    <w:p w14:paraId="3AA6A501" w14:textId="0E2D475D" w:rsidR="00C019CF" w:rsidRPr="007B015D" w:rsidDel="00714735" w:rsidRDefault="00C019CF" w:rsidP="00C019CF">
      <w:pPr>
        <w:pStyle w:val="TH"/>
        <w:rPr>
          <w:del w:id="2637" w:author="Shubham Bhargava" w:date="2025-02-25T10:30:00Z"/>
        </w:rPr>
      </w:pPr>
      <w:del w:id="2638" w:author="Shubham Bhargava" w:date="2025-02-25T10:30:00Z">
        <w:r w:rsidRPr="003C0B2F" w:rsidDel="00714735">
          <w:delText xml:space="preserve">Table </w:delText>
        </w:r>
        <w:r w:rsidDel="00714735">
          <w:delText>6.1</w:delText>
        </w:r>
        <w:r w:rsidRPr="00DB46E2" w:rsidDel="00714735">
          <w:delText>.2.3.2</w:delText>
        </w:r>
        <w:r w:rsidRPr="003C0B2F" w:rsidDel="00714735">
          <w:delText>-</w:delText>
        </w:r>
        <w:r w:rsidDel="00714735">
          <w:delText>1</w:delText>
        </w:r>
        <w:r w:rsidRPr="003C0B2F" w:rsidDel="00714735">
          <w:delText xml:space="preserve">: </w:delText>
        </w:r>
        <w:r w:rsidDel="00714735">
          <w:delText>Extended parameter definitions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27"/>
        <w:gridCol w:w="3498"/>
        <w:gridCol w:w="787"/>
        <w:gridCol w:w="817"/>
      </w:tblGrid>
      <w:tr w:rsidR="00C019CF" w:rsidRPr="008E4460" w:rsidDel="00714735" w14:paraId="6B6BD028" w14:textId="40D03039">
        <w:trPr>
          <w:tblHeader/>
          <w:jc w:val="center"/>
          <w:del w:id="2639" w:author="Shubham Bhargava" w:date="2025-02-25T10:30:00Z"/>
        </w:trPr>
        <w:tc>
          <w:tcPr>
            <w:tcW w:w="0" w:type="auto"/>
          </w:tcPr>
          <w:p w14:paraId="2614E49E" w14:textId="6F1EDB52" w:rsidR="00C019CF" w:rsidRPr="007B015D" w:rsidDel="00714735" w:rsidRDefault="00C019CF">
            <w:pPr>
              <w:pStyle w:val="TAH"/>
              <w:rPr>
                <w:del w:id="2640" w:author="Shubham Bhargava" w:date="2025-02-25T10:30:00Z"/>
              </w:rPr>
            </w:pPr>
            <w:del w:id="2641" w:author="Shubham Bhargava" w:date="2025-02-25T10:30:00Z">
              <w:r w:rsidRPr="007B015D" w:rsidDel="00714735">
                <w:delText>Level</w:delText>
              </w:r>
            </w:del>
          </w:p>
        </w:tc>
        <w:tc>
          <w:tcPr>
            <w:tcW w:w="0" w:type="auto"/>
          </w:tcPr>
          <w:p w14:paraId="0A933F4B" w14:textId="1E8EEC21" w:rsidR="00C019CF" w:rsidRPr="007B015D" w:rsidDel="00714735" w:rsidRDefault="00C019CF">
            <w:pPr>
              <w:pStyle w:val="TAH"/>
              <w:rPr>
                <w:del w:id="2642" w:author="Shubham Bhargava" w:date="2025-02-25T10:30:00Z"/>
              </w:rPr>
            </w:pPr>
            <w:del w:id="2643" w:author="Shubham Bhargava" w:date="2025-02-25T10:30:00Z">
              <w:r w:rsidRPr="007B015D" w:rsidDel="00714735">
                <w:delText>Parameter</w:delText>
              </w:r>
            </w:del>
          </w:p>
        </w:tc>
        <w:tc>
          <w:tcPr>
            <w:tcW w:w="0" w:type="auto"/>
          </w:tcPr>
          <w:p w14:paraId="4DEFD512" w14:textId="26AC7611" w:rsidR="00C019CF" w:rsidRPr="007B015D" w:rsidDel="00714735" w:rsidRDefault="00C019CF">
            <w:pPr>
              <w:pStyle w:val="TAH"/>
              <w:rPr>
                <w:del w:id="2644" w:author="Shubham Bhargava" w:date="2025-02-25T10:30:00Z"/>
              </w:rPr>
            </w:pPr>
            <w:del w:id="2645" w:author="Shubham Bhargava" w:date="2025-02-25T10:30:00Z">
              <w:r w:rsidRPr="007B015D" w:rsidDel="00714735">
                <w:delText>Symbol</w:delText>
              </w:r>
            </w:del>
          </w:p>
        </w:tc>
        <w:tc>
          <w:tcPr>
            <w:tcW w:w="0" w:type="auto"/>
          </w:tcPr>
          <w:p w14:paraId="04CDEF8E" w14:textId="706A807D" w:rsidR="00C019CF" w:rsidRPr="007B015D" w:rsidDel="00714735" w:rsidRDefault="00C019CF">
            <w:pPr>
              <w:pStyle w:val="TAH"/>
              <w:rPr>
                <w:del w:id="2646" w:author="Shubham Bhargava" w:date="2025-02-25T10:30:00Z"/>
              </w:rPr>
            </w:pPr>
            <w:del w:id="2647" w:author="Shubham Bhargava" w:date="2025-02-25T10:30:00Z">
              <w:r w:rsidRPr="007B015D" w:rsidDel="00714735">
                <w:delText>Unit</w:delText>
              </w:r>
            </w:del>
          </w:p>
        </w:tc>
      </w:tr>
      <w:tr w:rsidR="00C019CF" w:rsidRPr="008E4460" w:rsidDel="00714735" w14:paraId="4CE27461" w14:textId="7BA12003">
        <w:trPr>
          <w:jc w:val="center"/>
          <w:del w:id="2648" w:author="Shubham Bhargava" w:date="2025-02-25T10:30:00Z"/>
        </w:trPr>
        <w:tc>
          <w:tcPr>
            <w:tcW w:w="0" w:type="auto"/>
            <w:vMerge w:val="restart"/>
          </w:tcPr>
          <w:p w14:paraId="221D89DE" w14:textId="0DD6DB71" w:rsidR="00C019CF" w:rsidRPr="007B015D" w:rsidDel="00714735" w:rsidRDefault="00C019CF">
            <w:pPr>
              <w:pStyle w:val="TAC"/>
              <w:rPr>
                <w:del w:id="2649" w:author="Shubham Bhargava" w:date="2025-02-25T10:30:00Z"/>
                <w:lang w:eastAsia="zh-CN"/>
              </w:rPr>
            </w:pPr>
          </w:p>
          <w:p w14:paraId="623EBC86" w14:textId="06AD44A3" w:rsidR="00C019CF" w:rsidRPr="007B015D" w:rsidDel="00714735" w:rsidRDefault="00C019CF">
            <w:pPr>
              <w:pStyle w:val="TAC"/>
              <w:rPr>
                <w:del w:id="2650" w:author="Shubham Bhargava" w:date="2025-02-25T10:30:00Z"/>
                <w:lang w:eastAsia="zh-CN"/>
              </w:rPr>
            </w:pPr>
          </w:p>
          <w:p w14:paraId="1BD34755" w14:textId="603D94FD" w:rsidR="00C019CF" w:rsidRPr="007B015D" w:rsidDel="00714735" w:rsidRDefault="00C019CF">
            <w:pPr>
              <w:pStyle w:val="TAC"/>
              <w:rPr>
                <w:del w:id="2651" w:author="Shubham Bhargava" w:date="2025-02-25T10:30:00Z"/>
                <w:lang w:eastAsia="zh-CN"/>
              </w:rPr>
            </w:pPr>
            <w:del w:id="2652" w:author="Shubham Bhargava" w:date="2025-02-25T10:30:00Z">
              <w:r w:rsidRPr="007B015D" w:rsidDel="00714735">
                <w:rPr>
                  <w:lang w:eastAsia="zh-CN"/>
                </w:rPr>
                <w:delText>Element</w:delText>
              </w:r>
            </w:del>
          </w:p>
        </w:tc>
        <w:tc>
          <w:tcPr>
            <w:tcW w:w="0" w:type="auto"/>
          </w:tcPr>
          <w:p w14:paraId="13645BE0" w14:textId="793D9601" w:rsidR="00C019CF" w:rsidRPr="007B015D" w:rsidDel="00714735" w:rsidRDefault="00C019CF">
            <w:pPr>
              <w:pStyle w:val="TAC"/>
              <w:rPr>
                <w:del w:id="2653" w:author="Shubham Bhargava" w:date="2025-02-25T10:30:00Z"/>
                <w:lang w:eastAsia="zh-CN"/>
              </w:rPr>
            </w:pPr>
            <w:del w:id="2654" w:author="Shubham Bhargava" w:date="2025-02-25T10:30:00Z">
              <w:r w:rsidRPr="007B015D" w:rsidDel="00714735">
                <w:rPr>
                  <w:lang w:eastAsia="zh-CN"/>
                </w:rPr>
                <w:delText>Front to back ratio</w:delText>
              </w:r>
            </w:del>
          </w:p>
        </w:tc>
        <w:tc>
          <w:tcPr>
            <w:tcW w:w="0" w:type="auto"/>
          </w:tcPr>
          <w:p w14:paraId="0C256B9B" w14:textId="7F8E05BD" w:rsidR="00C019CF" w:rsidRPr="007B015D" w:rsidDel="00714735" w:rsidRDefault="00C019CF">
            <w:pPr>
              <w:pStyle w:val="TAC"/>
              <w:rPr>
                <w:del w:id="2655" w:author="Shubham Bhargava" w:date="2025-02-25T10:30:00Z"/>
                <w:rFonts w:ascii="Cambria Math" w:hAnsi="Cambria Math"/>
                <w:lang w:eastAsia="zh-CN"/>
              </w:rPr>
            </w:pPr>
            <w:del w:id="2656" w:author="Shubham Bhargava" w:date="2025-02-25T10:30:00Z">
              <w:r w:rsidRPr="00B075CD" w:rsidDel="00714735">
                <w:rPr>
                  <w:rFonts w:ascii="Cambria Math" w:hAnsi="Cambria Math"/>
                  <w:i/>
                  <w:lang w:eastAsia="zh-CN"/>
                </w:rPr>
                <w:delText>A</w:delText>
              </w:r>
              <w:r w:rsidRPr="00B075CD" w:rsidDel="00714735">
                <w:rPr>
                  <w:rFonts w:ascii="Cambria Math" w:hAnsi="Cambria Math"/>
                  <w:i/>
                  <w:vertAlign w:val="subscript"/>
                  <w:lang w:eastAsia="zh-CN"/>
                </w:rPr>
                <w:delText>m</w:delText>
              </w:r>
            </w:del>
          </w:p>
        </w:tc>
        <w:tc>
          <w:tcPr>
            <w:tcW w:w="0" w:type="auto"/>
          </w:tcPr>
          <w:p w14:paraId="129DDAE0" w14:textId="5661A91A" w:rsidR="00C019CF" w:rsidRPr="007B015D" w:rsidDel="00714735" w:rsidRDefault="00C019CF">
            <w:pPr>
              <w:pStyle w:val="TAC"/>
              <w:rPr>
                <w:del w:id="2657" w:author="Shubham Bhargava" w:date="2025-02-25T10:30:00Z"/>
                <w:lang w:eastAsia="zh-CN"/>
              </w:rPr>
            </w:pPr>
            <w:del w:id="2658" w:author="Shubham Bhargava" w:date="2025-02-25T10:30:00Z">
              <w:r w:rsidRPr="007B015D" w:rsidDel="00714735">
                <w:rPr>
                  <w:lang w:eastAsia="zh-CN"/>
                </w:rPr>
                <w:delText>dB</w:delText>
              </w:r>
            </w:del>
          </w:p>
        </w:tc>
      </w:tr>
      <w:tr w:rsidR="00C019CF" w:rsidRPr="008E4460" w:rsidDel="00714735" w14:paraId="274974EA" w14:textId="0A6F4A4E">
        <w:trPr>
          <w:jc w:val="center"/>
          <w:del w:id="2659" w:author="Shubham Bhargava" w:date="2025-02-25T10:30:00Z"/>
        </w:trPr>
        <w:tc>
          <w:tcPr>
            <w:tcW w:w="0" w:type="auto"/>
            <w:vMerge/>
          </w:tcPr>
          <w:p w14:paraId="26977F23" w14:textId="6F55FD8F" w:rsidR="00C019CF" w:rsidRPr="007B015D" w:rsidDel="00714735" w:rsidRDefault="00C019CF">
            <w:pPr>
              <w:pStyle w:val="TAC"/>
              <w:rPr>
                <w:del w:id="2660" w:author="Shubham Bhargava" w:date="2025-02-25T10:30:00Z"/>
              </w:rPr>
            </w:pPr>
          </w:p>
        </w:tc>
        <w:tc>
          <w:tcPr>
            <w:tcW w:w="0" w:type="auto"/>
          </w:tcPr>
          <w:p w14:paraId="1CF529A6" w14:textId="3CDBFD6A" w:rsidR="00C019CF" w:rsidRPr="007B015D" w:rsidDel="00714735" w:rsidRDefault="00C019CF">
            <w:pPr>
              <w:pStyle w:val="TAC"/>
              <w:rPr>
                <w:del w:id="2661" w:author="Shubham Bhargava" w:date="2025-02-25T10:30:00Z"/>
              </w:rPr>
            </w:pPr>
            <w:del w:id="2662" w:author="Shubham Bhargava" w:date="2025-02-25T10:30:00Z">
              <w:r w:rsidRPr="007B015D" w:rsidDel="00714735">
                <w:delText>Side lobe suppression</w:delText>
              </w:r>
            </w:del>
          </w:p>
        </w:tc>
        <w:tc>
          <w:tcPr>
            <w:tcW w:w="0" w:type="auto"/>
          </w:tcPr>
          <w:p w14:paraId="044B872C" w14:textId="54464224" w:rsidR="00C019CF" w:rsidRPr="007B015D" w:rsidDel="00714735" w:rsidRDefault="00C019CF">
            <w:pPr>
              <w:pStyle w:val="TAC"/>
              <w:rPr>
                <w:del w:id="2663" w:author="Shubham Bhargava" w:date="2025-02-25T10:30:00Z"/>
                <w:rFonts w:ascii="Cambria Math" w:hAnsi="Cambria Math"/>
              </w:rPr>
            </w:pPr>
            <w:del w:id="2664" w:author="Shubham Bhargava" w:date="2025-02-25T10:30:00Z">
              <w:r w:rsidRPr="00B075CD" w:rsidDel="00714735">
                <w:rPr>
                  <w:rFonts w:ascii="Cambria Math" w:hAnsi="Cambria Math"/>
                  <w:i/>
                </w:rPr>
                <w:delText>SLA</w:delText>
              </w:r>
              <w:r w:rsidRPr="00B075CD" w:rsidDel="00714735">
                <w:rPr>
                  <w:rFonts w:ascii="Cambria Math" w:hAnsi="Cambria Math"/>
                  <w:i/>
                  <w:vertAlign w:val="subscript"/>
                </w:rPr>
                <w:delText>v</w:delText>
              </w:r>
            </w:del>
          </w:p>
        </w:tc>
        <w:tc>
          <w:tcPr>
            <w:tcW w:w="0" w:type="auto"/>
          </w:tcPr>
          <w:p w14:paraId="608D497F" w14:textId="702D06EB" w:rsidR="00C019CF" w:rsidRPr="007B015D" w:rsidDel="00714735" w:rsidRDefault="00C019CF">
            <w:pPr>
              <w:pStyle w:val="TAC"/>
              <w:rPr>
                <w:del w:id="2665" w:author="Shubham Bhargava" w:date="2025-02-25T10:30:00Z"/>
              </w:rPr>
            </w:pPr>
            <w:del w:id="2666" w:author="Shubham Bhargava" w:date="2025-02-25T10:30:00Z">
              <w:r w:rsidRPr="007B015D" w:rsidDel="00714735">
                <w:delText>dB</w:delText>
              </w:r>
            </w:del>
          </w:p>
        </w:tc>
      </w:tr>
      <w:tr w:rsidR="00C019CF" w:rsidRPr="008E4460" w:rsidDel="00714735" w14:paraId="36287F20" w14:textId="4D395E33">
        <w:trPr>
          <w:jc w:val="center"/>
          <w:del w:id="2667" w:author="Shubham Bhargava" w:date="2025-02-25T10:30:00Z"/>
        </w:trPr>
        <w:tc>
          <w:tcPr>
            <w:tcW w:w="0" w:type="auto"/>
            <w:vMerge/>
          </w:tcPr>
          <w:p w14:paraId="4816FE70" w14:textId="6A823939" w:rsidR="00C019CF" w:rsidRPr="007B015D" w:rsidDel="00714735" w:rsidRDefault="00C019CF">
            <w:pPr>
              <w:pStyle w:val="TAC"/>
              <w:rPr>
                <w:del w:id="2668" w:author="Shubham Bhargava" w:date="2025-02-25T10:30:00Z"/>
              </w:rPr>
            </w:pPr>
          </w:p>
        </w:tc>
        <w:tc>
          <w:tcPr>
            <w:tcW w:w="0" w:type="auto"/>
          </w:tcPr>
          <w:p w14:paraId="352BE8D4" w14:textId="6BA26F8D" w:rsidR="00C019CF" w:rsidRPr="007B015D" w:rsidDel="00714735" w:rsidRDefault="00C019CF">
            <w:pPr>
              <w:pStyle w:val="TAC"/>
              <w:rPr>
                <w:del w:id="2669" w:author="Shubham Bhargava" w:date="2025-02-25T10:30:00Z"/>
              </w:rPr>
            </w:pPr>
            <w:del w:id="2670" w:author="Shubham Bhargava" w:date="2025-02-25T10:30:00Z">
              <w:r w:rsidRPr="007B015D" w:rsidDel="00714735">
                <w:delText>Horizontal half power beamwidth</w:delText>
              </w:r>
            </w:del>
          </w:p>
        </w:tc>
        <w:tc>
          <w:tcPr>
            <w:tcW w:w="0" w:type="auto"/>
          </w:tcPr>
          <w:p w14:paraId="708FD432" w14:textId="637F6E49" w:rsidR="00C019CF" w:rsidRPr="007B015D" w:rsidDel="00714735" w:rsidRDefault="00C019CF">
            <w:pPr>
              <w:pStyle w:val="TAC"/>
              <w:rPr>
                <w:del w:id="2671" w:author="Shubham Bhargava" w:date="2025-02-25T10:30:00Z"/>
                <w:rFonts w:ascii="Cambria Math" w:hAnsi="Cambria Math"/>
              </w:rPr>
            </w:pPr>
            <w:del w:id="2672" w:author="Shubham Bhargava" w:date="2025-02-25T10:30:00Z">
              <w:r w:rsidRPr="00C8686D" w:rsidDel="00714735">
                <w:rPr>
                  <w:rFonts w:ascii="Symbol" w:hAnsi="Symbol"/>
                  <w:i/>
                </w:rPr>
                <w:delText></w:delText>
              </w:r>
              <w:r w:rsidRPr="007B015D" w:rsidDel="00714735">
                <w:rPr>
                  <w:rFonts w:ascii="Cambria Math" w:hAnsi="Cambria Math"/>
                  <w:i/>
                  <w:vertAlign w:val="subscript"/>
                </w:rPr>
                <w:delText>3dB</w:delText>
              </w:r>
            </w:del>
          </w:p>
        </w:tc>
        <w:tc>
          <w:tcPr>
            <w:tcW w:w="0" w:type="auto"/>
          </w:tcPr>
          <w:p w14:paraId="58CC716E" w14:textId="3FE19C63" w:rsidR="00C019CF" w:rsidRPr="007B015D" w:rsidDel="00714735" w:rsidRDefault="00C019CF">
            <w:pPr>
              <w:pStyle w:val="TAC"/>
              <w:rPr>
                <w:del w:id="2673" w:author="Shubham Bhargava" w:date="2025-02-25T10:30:00Z"/>
              </w:rPr>
            </w:pPr>
            <w:del w:id="2674" w:author="Shubham Bhargava" w:date="2025-02-25T10:30:00Z">
              <w:r w:rsidRPr="007B015D" w:rsidDel="00714735">
                <w:delText>Degrees</w:delText>
              </w:r>
            </w:del>
          </w:p>
        </w:tc>
      </w:tr>
      <w:tr w:rsidR="00C019CF" w:rsidRPr="008E4460" w:rsidDel="00714735" w14:paraId="44A2C36D" w14:textId="26099C87">
        <w:trPr>
          <w:jc w:val="center"/>
          <w:del w:id="2675" w:author="Shubham Bhargava" w:date="2025-02-25T10:30:00Z"/>
        </w:trPr>
        <w:tc>
          <w:tcPr>
            <w:tcW w:w="0" w:type="auto"/>
            <w:vMerge/>
          </w:tcPr>
          <w:p w14:paraId="4AA1B342" w14:textId="2CDFBB5F" w:rsidR="00C019CF" w:rsidRPr="007B015D" w:rsidDel="00714735" w:rsidRDefault="00C019CF">
            <w:pPr>
              <w:pStyle w:val="TAC"/>
              <w:rPr>
                <w:del w:id="2676" w:author="Shubham Bhargava" w:date="2025-02-25T10:30:00Z"/>
              </w:rPr>
            </w:pPr>
          </w:p>
        </w:tc>
        <w:tc>
          <w:tcPr>
            <w:tcW w:w="0" w:type="auto"/>
          </w:tcPr>
          <w:p w14:paraId="3866D381" w14:textId="44F30FAF" w:rsidR="00C019CF" w:rsidRPr="007B015D" w:rsidDel="00714735" w:rsidRDefault="00C019CF">
            <w:pPr>
              <w:pStyle w:val="TAC"/>
              <w:rPr>
                <w:del w:id="2677" w:author="Shubham Bhargava" w:date="2025-02-25T10:30:00Z"/>
              </w:rPr>
            </w:pPr>
            <w:del w:id="2678" w:author="Shubham Bhargava" w:date="2025-02-25T10:30:00Z">
              <w:r w:rsidRPr="007B015D" w:rsidDel="00714735">
                <w:delText>Vertical half power beamwidth</w:delText>
              </w:r>
            </w:del>
          </w:p>
        </w:tc>
        <w:tc>
          <w:tcPr>
            <w:tcW w:w="0" w:type="auto"/>
          </w:tcPr>
          <w:p w14:paraId="5BCCBE40" w14:textId="29EEE4D8" w:rsidR="00C019CF" w:rsidRPr="007B015D" w:rsidDel="00714735" w:rsidRDefault="00C019CF">
            <w:pPr>
              <w:pStyle w:val="TAC"/>
              <w:rPr>
                <w:del w:id="2679" w:author="Shubham Bhargava" w:date="2025-02-25T10:30:00Z"/>
                <w:rFonts w:ascii="Cambria Math" w:hAnsi="Cambria Math"/>
              </w:rPr>
            </w:pPr>
            <w:del w:id="2680" w:author="Shubham Bhargava" w:date="2025-02-25T10:30:00Z">
              <w:r w:rsidRPr="00C8686D" w:rsidDel="00714735">
                <w:rPr>
                  <w:rFonts w:ascii="Symbol" w:hAnsi="Symbol"/>
                  <w:i/>
                </w:rPr>
                <w:delText></w:delText>
              </w:r>
              <w:r w:rsidRPr="007B015D" w:rsidDel="00714735">
                <w:rPr>
                  <w:rFonts w:ascii="Cambria Math" w:hAnsi="Cambria Math"/>
                  <w:i/>
                  <w:vertAlign w:val="subscript"/>
                </w:rPr>
                <w:delText>3dB</w:delText>
              </w:r>
            </w:del>
          </w:p>
        </w:tc>
        <w:tc>
          <w:tcPr>
            <w:tcW w:w="0" w:type="auto"/>
          </w:tcPr>
          <w:p w14:paraId="58AB748A" w14:textId="1776077A" w:rsidR="00C019CF" w:rsidRPr="007B015D" w:rsidDel="00714735" w:rsidRDefault="00C019CF">
            <w:pPr>
              <w:pStyle w:val="TAC"/>
              <w:rPr>
                <w:del w:id="2681" w:author="Shubham Bhargava" w:date="2025-02-25T10:30:00Z"/>
              </w:rPr>
            </w:pPr>
            <w:del w:id="2682" w:author="Shubham Bhargava" w:date="2025-02-25T10:30:00Z">
              <w:r w:rsidRPr="007B015D" w:rsidDel="00714735">
                <w:delText>Degrees</w:delText>
              </w:r>
            </w:del>
          </w:p>
        </w:tc>
      </w:tr>
      <w:tr w:rsidR="00C019CF" w:rsidRPr="008E4460" w:rsidDel="00714735" w14:paraId="7F85D43D" w14:textId="61A337E5">
        <w:trPr>
          <w:jc w:val="center"/>
          <w:del w:id="2683" w:author="Shubham Bhargava" w:date="2025-02-25T10:30:00Z"/>
        </w:trPr>
        <w:tc>
          <w:tcPr>
            <w:tcW w:w="0" w:type="auto"/>
            <w:vMerge/>
          </w:tcPr>
          <w:p w14:paraId="332FF8A7" w14:textId="59C6AC47" w:rsidR="00C019CF" w:rsidRPr="007B015D" w:rsidDel="00714735" w:rsidRDefault="00C019CF">
            <w:pPr>
              <w:pStyle w:val="TAC"/>
              <w:rPr>
                <w:del w:id="2684" w:author="Shubham Bhargava" w:date="2025-02-25T10:30:00Z"/>
              </w:rPr>
            </w:pPr>
          </w:p>
        </w:tc>
        <w:tc>
          <w:tcPr>
            <w:tcW w:w="0" w:type="auto"/>
          </w:tcPr>
          <w:p w14:paraId="5262E028" w14:textId="6C431862" w:rsidR="00C019CF" w:rsidRPr="007B015D" w:rsidDel="00714735" w:rsidRDefault="00C019CF">
            <w:pPr>
              <w:pStyle w:val="TAC"/>
              <w:rPr>
                <w:del w:id="2685" w:author="Shubham Bhargava" w:date="2025-02-25T10:30:00Z"/>
              </w:rPr>
            </w:pPr>
            <w:del w:id="2686" w:author="Shubham Bhargava" w:date="2025-02-25T10:30:00Z">
              <w:r w:rsidRPr="007B015D" w:rsidDel="00714735">
                <w:delText>Array element peak gain</w:delText>
              </w:r>
            </w:del>
          </w:p>
        </w:tc>
        <w:tc>
          <w:tcPr>
            <w:tcW w:w="0" w:type="auto"/>
          </w:tcPr>
          <w:p w14:paraId="363E2EEE" w14:textId="25C77ED5" w:rsidR="00C019CF" w:rsidRPr="007B015D" w:rsidDel="00714735" w:rsidRDefault="00C019CF">
            <w:pPr>
              <w:pStyle w:val="TAC"/>
              <w:rPr>
                <w:del w:id="2687" w:author="Shubham Bhargava" w:date="2025-02-25T10:30:00Z"/>
                <w:rFonts w:ascii="Cambria Math" w:hAnsi="Cambria Math"/>
              </w:rPr>
            </w:pPr>
            <w:del w:id="2688" w:author="Shubham Bhargava" w:date="2025-02-25T10:30:00Z">
              <w:r w:rsidRPr="00B075CD" w:rsidDel="00714735">
                <w:rPr>
                  <w:rFonts w:ascii="Cambria Math" w:hAnsi="Cambria Math"/>
                  <w:i/>
                </w:rPr>
                <w:delText>G</w:delText>
              </w:r>
              <w:r w:rsidRPr="00B075CD" w:rsidDel="00714735">
                <w:rPr>
                  <w:rFonts w:ascii="Cambria Math" w:hAnsi="Cambria Math"/>
                  <w:i/>
                  <w:vertAlign w:val="subscript"/>
                </w:rPr>
                <w:delText>E,max</w:delText>
              </w:r>
            </w:del>
          </w:p>
        </w:tc>
        <w:tc>
          <w:tcPr>
            <w:tcW w:w="0" w:type="auto"/>
          </w:tcPr>
          <w:p w14:paraId="0A9B367B" w14:textId="1139634D" w:rsidR="00C019CF" w:rsidRPr="007B015D" w:rsidDel="00714735" w:rsidRDefault="00C019CF">
            <w:pPr>
              <w:pStyle w:val="TAC"/>
              <w:rPr>
                <w:del w:id="2689" w:author="Shubham Bhargava" w:date="2025-02-25T10:30:00Z"/>
              </w:rPr>
            </w:pPr>
            <w:del w:id="2690" w:author="Shubham Bhargava" w:date="2025-02-25T10:30:00Z">
              <w:r w:rsidRPr="007B015D" w:rsidDel="00714735">
                <w:delText>dBi</w:delText>
              </w:r>
            </w:del>
          </w:p>
        </w:tc>
      </w:tr>
      <w:tr w:rsidR="00C019CF" w:rsidRPr="008E4460" w:rsidDel="00714735" w14:paraId="344BF462" w14:textId="7A899DB8">
        <w:trPr>
          <w:jc w:val="center"/>
          <w:del w:id="2691" w:author="Shubham Bhargava" w:date="2025-02-25T10:30:00Z"/>
        </w:trPr>
        <w:tc>
          <w:tcPr>
            <w:tcW w:w="0" w:type="auto"/>
            <w:vMerge w:val="restart"/>
          </w:tcPr>
          <w:p w14:paraId="4C2C13E8" w14:textId="4DA42B80" w:rsidR="00C019CF" w:rsidRPr="00ED4D95" w:rsidDel="00714735" w:rsidRDefault="00C019CF">
            <w:pPr>
              <w:pStyle w:val="TAC"/>
              <w:rPr>
                <w:del w:id="2692" w:author="Shubham Bhargava" w:date="2025-02-25T10:30:00Z"/>
              </w:rPr>
            </w:pPr>
          </w:p>
          <w:p w14:paraId="52048CE9" w14:textId="75D6832C" w:rsidR="00C019CF" w:rsidRPr="00ED4D95" w:rsidDel="00714735" w:rsidRDefault="00C019CF">
            <w:pPr>
              <w:pStyle w:val="TAC"/>
              <w:rPr>
                <w:del w:id="2693" w:author="Shubham Bhargava" w:date="2025-02-25T10:30:00Z"/>
              </w:rPr>
            </w:pPr>
            <w:del w:id="2694" w:author="Shubham Bhargava" w:date="2025-02-25T10:30:00Z">
              <w:r w:rsidRPr="00ED4D95" w:rsidDel="00714735">
                <w:delText>Sub-array</w:delText>
              </w:r>
            </w:del>
          </w:p>
        </w:tc>
        <w:tc>
          <w:tcPr>
            <w:tcW w:w="0" w:type="auto"/>
          </w:tcPr>
          <w:p w14:paraId="139EBA7D" w14:textId="7781FD3D" w:rsidR="00C019CF" w:rsidRPr="00ED4D95" w:rsidDel="00714735" w:rsidRDefault="00C019CF">
            <w:pPr>
              <w:pStyle w:val="TAC"/>
              <w:rPr>
                <w:del w:id="2695" w:author="Shubham Bhargava" w:date="2025-02-25T10:30:00Z"/>
              </w:rPr>
            </w:pPr>
            <w:del w:id="2696" w:author="Shubham Bhargava" w:date="2025-02-25T10:30:00Z">
              <w:r w:rsidRPr="00ED4D95" w:rsidDel="00714735">
                <w:delText>Number of element rows in sub-array</w:delText>
              </w:r>
            </w:del>
          </w:p>
        </w:tc>
        <w:tc>
          <w:tcPr>
            <w:tcW w:w="0" w:type="auto"/>
          </w:tcPr>
          <w:p w14:paraId="4B64F9D8" w14:textId="16E863A7" w:rsidR="00C019CF" w:rsidRPr="00ED4D95" w:rsidDel="00714735" w:rsidRDefault="00C019CF">
            <w:pPr>
              <w:pStyle w:val="TAC"/>
              <w:rPr>
                <w:del w:id="2697" w:author="Shubham Bhargava" w:date="2025-02-25T10:30:00Z"/>
                <w:rFonts w:ascii="Cambria Math" w:hAnsi="Cambria Math"/>
                <w:i/>
              </w:rPr>
            </w:pPr>
            <w:del w:id="2698" w:author="Shubham Bhargava" w:date="2025-02-25T10:30:00Z">
              <w:r w:rsidRPr="00ED4D95" w:rsidDel="00714735">
                <w:rPr>
                  <w:rFonts w:ascii="Cambria Math" w:hAnsi="Cambria Math"/>
                  <w:i/>
                </w:rPr>
                <w:delText>M</w:delText>
              </w:r>
              <w:r w:rsidRPr="00ED4D95" w:rsidDel="00714735">
                <w:rPr>
                  <w:rFonts w:ascii="Cambria Math" w:hAnsi="Cambria Math"/>
                  <w:i/>
                  <w:vertAlign w:val="subscript"/>
                </w:rPr>
                <w:delText>sub</w:delText>
              </w:r>
            </w:del>
          </w:p>
        </w:tc>
        <w:tc>
          <w:tcPr>
            <w:tcW w:w="0" w:type="auto"/>
          </w:tcPr>
          <w:p w14:paraId="7BD1A24A" w14:textId="00453833" w:rsidR="00C019CF" w:rsidRPr="00ED4D95" w:rsidDel="00714735" w:rsidRDefault="00C019CF">
            <w:pPr>
              <w:pStyle w:val="TAC"/>
              <w:rPr>
                <w:del w:id="2699" w:author="Shubham Bhargava" w:date="2025-02-25T10:30:00Z"/>
              </w:rPr>
            </w:pPr>
            <w:del w:id="2700" w:author="Shubham Bhargava" w:date="2025-02-25T10:30:00Z">
              <w:r w:rsidRPr="00ED4D95" w:rsidDel="00714735">
                <w:delText>Integer</w:delText>
              </w:r>
            </w:del>
          </w:p>
        </w:tc>
      </w:tr>
      <w:tr w:rsidR="00C019CF" w:rsidRPr="008E4460" w:rsidDel="00714735" w14:paraId="77DEA59F" w14:textId="2BE7AA67">
        <w:trPr>
          <w:jc w:val="center"/>
          <w:del w:id="2701" w:author="Shubham Bhargava" w:date="2025-02-25T10:30:00Z"/>
        </w:trPr>
        <w:tc>
          <w:tcPr>
            <w:tcW w:w="0" w:type="auto"/>
            <w:vMerge/>
          </w:tcPr>
          <w:p w14:paraId="60EB250C" w14:textId="0C748798" w:rsidR="00C019CF" w:rsidRPr="008E1038" w:rsidDel="00714735" w:rsidRDefault="00C019CF">
            <w:pPr>
              <w:pStyle w:val="TAC"/>
              <w:rPr>
                <w:del w:id="2702" w:author="Shubham Bhargava" w:date="2025-02-25T10:30:00Z"/>
              </w:rPr>
            </w:pPr>
          </w:p>
        </w:tc>
        <w:tc>
          <w:tcPr>
            <w:tcW w:w="0" w:type="auto"/>
          </w:tcPr>
          <w:p w14:paraId="37F92835" w14:textId="469CE950" w:rsidR="00C019CF" w:rsidRPr="008E1038" w:rsidDel="00714735" w:rsidRDefault="00C019CF">
            <w:pPr>
              <w:pStyle w:val="TAC"/>
              <w:rPr>
                <w:del w:id="2703" w:author="Shubham Bhargava" w:date="2025-02-25T10:30:00Z"/>
              </w:rPr>
            </w:pPr>
            <w:del w:id="2704" w:author="Shubham Bhargava" w:date="2025-02-25T10:30:00Z">
              <w:r w:rsidRPr="008E1038" w:rsidDel="00714735">
                <w:delText xml:space="preserve">Vertical element separation </w:delText>
              </w:r>
            </w:del>
          </w:p>
        </w:tc>
        <w:tc>
          <w:tcPr>
            <w:tcW w:w="0" w:type="auto"/>
          </w:tcPr>
          <w:p w14:paraId="6C8853D7" w14:textId="67A56980" w:rsidR="00C019CF" w:rsidRPr="008E1038" w:rsidDel="00714735" w:rsidRDefault="00C019CF">
            <w:pPr>
              <w:pStyle w:val="TAC"/>
              <w:rPr>
                <w:del w:id="2705" w:author="Shubham Bhargava" w:date="2025-02-25T10:30:00Z"/>
                <w:rFonts w:ascii="Cambria Math" w:hAnsi="Cambria Math"/>
                <w:i/>
              </w:rPr>
            </w:pPr>
            <w:del w:id="2706" w:author="Shubham Bhargava" w:date="2025-02-25T10:30:00Z">
              <w:r w:rsidRPr="008E1038" w:rsidDel="00714735">
                <w:rPr>
                  <w:rFonts w:ascii="Cambria Math" w:hAnsi="Cambria Math"/>
                  <w:i/>
                </w:rPr>
                <w:delText>d</w:delText>
              </w:r>
              <w:r w:rsidRPr="008E1038" w:rsidDel="00714735">
                <w:rPr>
                  <w:rFonts w:ascii="Cambria Math" w:hAnsi="Cambria Math"/>
                  <w:i/>
                  <w:vertAlign w:val="subscript"/>
                </w:rPr>
                <w:delText>v,sub</w:delText>
              </w:r>
            </w:del>
          </w:p>
        </w:tc>
        <w:tc>
          <w:tcPr>
            <w:tcW w:w="0" w:type="auto"/>
          </w:tcPr>
          <w:p w14:paraId="45055019" w14:textId="1181640B" w:rsidR="00C019CF" w:rsidRPr="008E1038" w:rsidDel="00714735" w:rsidRDefault="00C019CF">
            <w:pPr>
              <w:pStyle w:val="TAC"/>
              <w:rPr>
                <w:del w:id="2707" w:author="Shubham Bhargava" w:date="2025-02-25T10:30:00Z"/>
              </w:rPr>
            </w:pPr>
            <w:del w:id="2708" w:author="Shubham Bhargava" w:date="2025-02-25T10:30:00Z">
              <w:r w:rsidRPr="008E1038" w:rsidDel="00714735">
                <w:delText>m</w:delText>
              </w:r>
            </w:del>
          </w:p>
        </w:tc>
      </w:tr>
      <w:tr w:rsidR="00C019CF" w:rsidRPr="008E4460" w:rsidDel="00714735" w14:paraId="2BF8C803" w14:textId="3763642C">
        <w:trPr>
          <w:jc w:val="center"/>
          <w:del w:id="2709" w:author="Shubham Bhargava" w:date="2025-02-25T10:30:00Z"/>
        </w:trPr>
        <w:tc>
          <w:tcPr>
            <w:tcW w:w="0" w:type="auto"/>
            <w:vMerge/>
          </w:tcPr>
          <w:p w14:paraId="3384BD19" w14:textId="7180F1EE" w:rsidR="00C019CF" w:rsidRPr="008E1038" w:rsidDel="00714735" w:rsidRDefault="00C019CF">
            <w:pPr>
              <w:pStyle w:val="TAC"/>
              <w:rPr>
                <w:del w:id="2710" w:author="Shubham Bhargava" w:date="2025-02-25T10:30:00Z"/>
              </w:rPr>
            </w:pPr>
          </w:p>
        </w:tc>
        <w:tc>
          <w:tcPr>
            <w:tcW w:w="0" w:type="auto"/>
          </w:tcPr>
          <w:p w14:paraId="06573723" w14:textId="50BC4EA6" w:rsidR="00C019CF" w:rsidRPr="008E1038" w:rsidDel="00714735" w:rsidRDefault="00C019CF">
            <w:pPr>
              <w:pStyle w:val="TAC"/>
              <w:rPr>
                <w:del w:id="2711" w:author="Shubham Bhargava" w:date="2025-02-25T10:30:00Z"/>
              </w:rPr>
            </w:pPr>
            <w:del w:id="2712" w:author="Shubham Bhargava" w:date="2025-02-25T10:30:00Z">
              <w:r w:rsidRPr="008E1038" w:rsidDel="00714735">
                <w:delText>Electrical pre-set sub-array down-tilt angle</w:delText>
              </w:r>
            </w:del>
          </w:p>
        </w:tc>
        <w:tc>
          <w:tcPr>
            <w:tcW w:w="0" w:type="auto"/>
          </w:tcPr>
          <w:p w14:paraId="5AEADF07" w14:textId="7635EC9E" w:rsidR="00C019CF" w:rsidRPr="008E1038" w:rsidDel="00714735" w:rsidRDefault="00C019CF">
            <w:pPr>
              <w:pStyle w:val="TAC"/>
              <w:rPr>
                <w:del w:id="2713" w:author="Shubham Bhargava" w:date="2025-02-25T10:30:00Z"/>
                <w:rFonts w:ascii="Cambria Math" w:hAnsi="Cambria Math"/>
                <w:i/>
              </w:rPr>
            </w:pPr>
            <w:del w:id="2714" w:author="Shubham Bhargava" w:date="2025-02-25T10:30:00Z">
              <w:r w:rsidRPr="008E1038" w:rsidDel="00714735">
                <w:rPr>
                  <w:rFonts w:ascii="Symbol" w:hAnsi="Symbol"/>
                  <w:i/>
                </w:rPr>
                <w:delText></w:delText>
              </w:r>
              <w:r w:rsidRPr="008E1038" w:rsidDel="00714735">
                <w:rPr>
                  <w:rFonts w:ascii="Cambria Math" w:hAnsi="Cambria Math"/>
                  <w:i/>
                  <w:vertAlign w:val="subscript"/>
                </w:rPr>
                <w:delText>subtilt</w:delText>
              </w:r>
            </w:del>
          </w:p>
        </w:tc>
        <w:tc>
          <w:tcPr>
            <w:tcW w:w="0" w:type="auto"/>
          </w:tcPr>
          <w:p w14:paraId="7F7AFAE9" w14:textId="1AEDFF2F" w:rsidR="00C019CF" w:rsidRPr="008E1038" w:rsidDel="00714735" w:rsidRDefault="00C019CF">
            <w:pPr>
              <w:pStyle w:val="TAC"/>
              <w:rPr>
                <w:del w:id="2715" w:author="Shubham Bhargava" w:date="2025-02-25T10:30:00Z"/>
              </w:rPr>
            </w:pPr>
            <w:del w:id="2716" w:author="Shubham Bhargava" w:date="2025-02-25T10:30:00Z">
              <w:r w:rsidRPr="008E1038" w:rsidDel="00714735">
                <w:delText>Degrees</w:delText>
              </w:r>
            </w:del>
          </w:p>
        </w:tc>
      </w:tr>
      <w:tr w:rsidR="00C019CF" w:rsidRPr="008E4460" w:rsidDel="00714735" w14:paraId="09C27600" w14:textId="33E22BF6">
        <w:trPr>
          <w:jc w:val="center"/>
          <w:del w:id="2717" w:author="Shubham Bhargava" w:date="2025-02-25T10:30:00Z"/>
        </w:trPr>
        <w:tc>
          <w:tcPr>
            <w:tcW w:w="0" w:type="auto"/>
            <w:vMerge w:val="restart"/>
          </w:tcPr>
          <w:p w14:paraId="021DEF3D" w14:textId="7B06CB5D" w:rsidR="00C019CF" w:rsidRPr="007B015D" w:rsidDel="00714735" w:rsidRDefault="00C019CF">
            <w:pPr>
              <w:pStyle w:val="TAC"/>
              <w:rPr>
                <w:del w:id="2718" w:author="Shubham Bhargava" w:date="2025-02-25T10:30:00Z"/>
              </w:rPr>
            </w:pPr>
          </w:p>
          <w:p w14:paraId="516FA9F6" w14:textId="4EB4B7C1" w:rsidR="00C019CF" w:rsidRPr="007B015D" w:rsidDel="00714735" w:rsidRDefault="00C019CF">
            <w:pPr>
              <w:pStyle w:val="TAC"/>
              <w:rPr>
                <w:del w:id="2719" w:author="Shubham Bhargava" w:date="2025-02-25T10:30:00Z"/>
              </w:rPr>
            </w:pPr>
          </w:p>
          <w:p w14:paraId="43D8220E" w14:textId="6CD41FB9" w:rsidR="00C019CF" w:rsidRPr="007B015D" w:rsidDel="00714735" w:rsidRDefault="00C019CF">
            <w:pPr>
              <w:pStyle w:val="TAC"/>
              <w:rPr>
                <w:del w:id="2720" w:author="Shubham Bhargava" w:date="2025-02-25T10:30:00Z"/>
              </w:rPr>
            </w:pPr>
            <w:del w:id="2721" w:author="Shubham Bhargava" w:date="2025-02-25T10:30:00Z">
              <w:r w:rsidRPr="007B015D" w:rsidDel="00714735">
                <w:delText>Array</w:delText>
              </w:r>
            </w:del>
          </w:p>
        </w:tc>
        <w:tc>
          <w:tcPr>
            <w:tcW w:w="0" w:type="auto"/>
          </w:tcPr>
          <w:p w14:paraId="559F3BD7" w14:textId="5DD8EAEA" w:rsidR="00C019CF" w:rsidRPr="007B015D" w:rsidDel="00714735" w:rsidRDefault="00C019CF">
            <w:pPr>
              <w:pStyle w:val="TAC"/>
              <w:rPr>
                <w:del w:id="2722" w:author="Shubham Bhargava" w:date="2025-02-25T10:30:00Z"/>
              </w:rPr>
            </w:pPr>
            <w:del w:id="2723" w:author="Shubham Bhargava" w:date="2025-02-25T10:30:00Z">
              <w:r w:rsidRPr="007B015D" w:rsidDel="00714735">
                <w:delText xml:space="preserve">Number of </w:delText>
              </w:r>
              <w:r w:rsidDel="00714735">
                <w:delText>elements/</w:delText>
              </w:r>
              <w:r w:rsidRPr="007B015D" w:rsidDel="00714735">
                <w:delText>sub-array rows</w:delText>
              </w:r>
            </w:del>
          </w:p>
        </w:tc>
        <w:tc>
          <w:tcPr>
            <w:tcW w:w="0" w:type="auto"/>
          </w:tcPr>
          <w:p w14:paraId="58C78F41" w14:textId="035D2742" w:rsidR="00C019CF" w:rsidRPr="00B075CD" w:rsidDel="00714735" w:rsidRDefault="00C019CF">
            <w:pPr>
              <w:pStyle w:val="TAC"/>
              <w:rPr>
                <w:del w:id="2724" w:author="Shubham Bhargava" w:date="2025-02-25T10:30:00Z"/>
                <w:rFonts w:ascii="Cambria Math" w:hAnsi="Cambria Math"/>
                <w:i/>
              </w:rPr>
            </w:pPr>
            <w:del w:id="2725" w:author="Shubham Bhargava" w:date="2025-02-25T10:30:00Z">
              <w:r w:rsidRPr="00B075CD" w:rsidDel="00714735">
                <w:rPr>
                  <w:rFonts w:ascii="Cambria Math" w:hAnsi="Cambria Math"/>
                  <w:i/>
                </w:rPr>
                <w:delText>M</w:delText>
              </w:r>
            </w:del>
          </w:p>
        </w:tc>
        <w:tc>
          <w:tcPr>
            <w:tcW w:w="0" w:type="auto"/>
          </w:tcPr>
          <w:p w14:paraId="7ACF9CE2" w14:textId="4D9DA57B" w:rsidR="00C019CF" w:rsidRPr="007B015D" w:rsidDel="00714735" w:rsidRDefault="00C019CF">
            <w:pPr>
              <w:pStyle w:val="TAC"/>
              <w:rPr>
                <w:del w:id="2726" w:author="Shubham Bhargava" w:date="2025-02-25T10:30:00Z"/>
              </w:rPr>
            </w:pPr>
            <w:del w:id="2727" w:author="Shubham Bhargava" w:date="2025-02-25T10:30:00Z">
              <w:r w:rsidRPr="007B015D" w:rsidDel="00714735">
                <w:delText>Integer</w:delText>
              </w:r>
            </w:del>
          </w:p>
        </w:tc>
      </w:tr>
      <w:tr w:rsidR="00C019CF" w:rsidRPr="008E4460" w:rsidDel="00714735" w14:paraId="6ECA7391" w14:textId="32B40CB9">
        <w:trPr>
          <w:jc w:val="center"/>
          <w:del w:id="2728" w:author="Shubham Bhargava" w:date="2025-02-25T10:30:00Z"/>
        </w:trPr>
        <w:tc>
          <w:tcPr>
            <w:tcW w:w="0" w:type="auto"/>
            <w:vMerge/>
          </w:tcPr>
          <w:p w14:paraId="0435A70F" w14:textId="06BD52C3" w:rsidR="00C019CF" w:rsidRPr="007B015D" w:rsidDel="00714735" w:rsidRDefault="00C019CF">
            <w:pPr>
              <w:keepNext/>
              <w:keepLines/>
              <w:spacing w:after="0"/>
              <w:jc w:val="center"/>
              <w:rPr>
                <w:del w:id="2729" w:author="Shubham Bhargava" w:date="2025-02-25T10:30:00Z"/>
                <w:rFonts w:ascii="Arial" w:hAnsi="Arial" w:cs="Arial"/>
                <w:sz w:val="18"/>
                <w:szCs w:val="18"/>
                <w:lang w:eastAsia="x-none"/>
              </w:rPr>
            </w:pPr>
          </w:p>
        </w:tc>
        <w:tc>
          <w:tcPr>
            <w:tcW w:w="0" w:type="auto"/>
          </w:tcPr>
          <w:p w14:paraId="1956A1C0" w14:textId="76D05024" w:rsidR="00C019CF" w:rsidRPr="007B015D" w:rsidDel="00714735" w:rsidRDefault="00C019CF">
            <w:pPr>
              <w:pStyle w:val="TAC"/>
              <w:rPr>
                <w:del w:id="2730" w:author="Shubham Bhargava" w:date="2025-02-25T10:30:00Z"/>
              </w:rPr>
            </w:pPr>
            <w:del w:id="2731" w:author="Shubham Bhargava" w:date="2025-02-25T10:30:00Z">
              <w:r w:rsidRPr="007B015D" w:rsidDel="00714735">
                <w:delText xml:space="preserve">Number of </w:delText>
              </w:r>
              <w:r w:rsidDel="00714735">
                <w:delText>elements</w:delText>
              </w:r>
              <w:r w:rsidRPr="007B015D" w:rsidDel="00714735">
                <w:delText xml:space="preserve"> columns</w:delText>
              </w:r>
            </w:del>
          </w:p>
        </w:tc>
        <w:tc>
          <w:tcPr>
            <w:tcW w:w="0" w:type="auto"/>
          </w:tcPr>
          <w:p w14:paraId="2B87F82D" w14:textId="6EB6D03F" w:rsidR="00C019CF" w:rsidRPr="00B075CD" w:rsidDel="00714735" w:rsidRDefault="00C019CF">
            <w:pPr>
              <w:pStyle w:val="TAC"/>
              <w:rPr>
                <w:del w:id="2732" w:author="Shubham Bhargava" w:date="2025-02-25T10:30:00Z"/>
                <w:rFonts w:ascii="Cambria Math" w:hAnsi="Cambria Math"/>
                <w:i/>
              </w:rPr>
            </w:pPr>
            <w:del w:id="2733" w:author="Shubham Bhargava" w:date="2025-02-25T10:30:00Z">
              <w:r w:rsidRPr="00B075CD" w:rsidDel="00714735">
                <w:rPr>
                  <w:rFonts w:ascii="Cambria Math" w:hAnsi="Cambria Math"/>
                  <w:i/>
                </w:rPr>
                <w:delText>N</w:delText>
              </w:r>
            </w:del>
          </w:p>
        </w:tc>
        <w:tc>
          <w:tcPr>
            <w:tcW w:w="0" w:type="auto"/>
          </w:tcPr>
          <w:p w14:paraId="1A489D62" w14:textId="5864EBB9" w:rsidR="00C019CF" w:rsidRPr="007B015D" w:rsidDel="00714735" w:rsidRDefault="00C019CF">
            <w:pPr>
              <w:pStyle w:val="TAC"/>
              <w:rPr>
                <w:del w:id="2734" w:author="Shubham Bhargava" w:date="2025-02-25T10:30:00Z"/>
              </w:rPr>
            </w:pPr>
            <w:del w:id="2735" w:author="Shubham Bhargava" w:date="2025-02-25T10:30:00Z">
              <w:r w:rsidRPr="007B015D" w:rsidDel="00714735">
                <w:delText>Integer</w:delText>
              </w:r>
            </w:del>
          </w:p>
        </w:tc>
      </w:tr>
      <w:tr w:rsidR="00C019CF" w:rsidRPr="008E4460" w:rsidDel="00714735" w14:paraId="6E4376A4" w14:textId="27C90809">
        <w:trPr>
          <w:jc w:val="center"/>
          <w:del w:id="2736" w:author="Shubham Bhargava" w:date="2025-02-25T10:30:00Z"/>
        </w:trPr>
        <w:tc>
          <w:tcPr>
            <w:tcW w:w="0" w:type="auto"/>
            <w:vMerge/>
          </w:tcPr>
          <w:p w14:paraId="67C08001" w14:textId="4058D9FE" w:rsidR="00C019CF" w:rsidRPr="007B015D" w:rsidDel="00714735" w:rsidRDefault="00C019CF">
            <w:pPr>
              <w:keepNext/>
              <w:keepLines/>
              <w:spacing w:after="0"/>
              <w:jc w:val="center"/>
              <w:rPr>
                <w:del w:id="2737" w:author="Shubham Bhargava" w:date="2025-02-25T10:30:00Z"/>
                <w:rFonts w:ascii="Arial" w:hAnsi="Arial" w:cs="Arial"/>
                <w:sz w:val="18"/>
                <w:szCs w:val="18"/>
                <w:lang w:eastAsia="x-none"/>
              </w:rPr>
            </w:pPr>
          </w:p>
        </w:tc>
        <w:tc>
          <w:tcPr>
            <w:tcW w:w="0" w:type="auto"/>
          </w:tcPr>
          <w:p w14:paraId="5EFB89CB" w14:textId="3210E4CF" w:rsidR="00C019CF" w:rsidRPr="007B015D" w:rsidDel="00714735" w:rsidRDefault="00C019CF">
            <w:pPr>
              <w:pStyle w:val="TAC"/>
              <w:rPr>
                <w:del w:id="2738" w:author="Shubham Bhargava" w:date="2025-02-25T10:30:00Z"/>
              </w:rPr>
            </w:pPr>
            <w:del w:id="2739" w:author="Shubham Bhargava" w:date="2025-02-25T10:30:00Z">
              <w:r w:rsidRPr="007B015D" w:rsidDel="00714735">
                <w:delText xml:space="preserve">Horizontal </w:delText>
              </w:r>
              <w:r w:rsidDel="00714735">
                <w:delText>element</w:delText>
              </w:r>
              <w:r w:rsidRPr="007B015D" w:rsidDel="00714735">
                <w:delText xml:space="preserve"> separation</w:delText>
              </w:r>
            </w:del>
          </w:p>
        </w:tc>
        <w:tc>
          <w:tcPr>
            <w:tcW w:w="0" w:type="auto"/>
          </w:tcPr>
          <w:p w14:paraId="72E20C02" w14:textId="20CBAE00" w:rsidR="00C019CF" w:rsidRPr="007B015D" w:rsidDel="00714735" w:rsidRDefault="00C019CF">
            <w:pPr>
              <w:pStyle w:val="TAC"/>
              <w:rPr>
                <w:del w:id="2740" w:author="Shubham Bhargava" w:date="2025-02-25T10:30:00Z"/>
                <w:rFonts w:ascii="Cambria Math" w:hAnsi="Cambria Math"/>
              </w:rPr>
            </w:pPr>
            <w:del w:id="2741" w:author="Shubham Bhargava" w:date="2025-02-25T10:30:00Z">
              <w:r w:rsidRPr="00B075CD" w:rsidDel="00714735">
                <w:rPr>
                  <w:rFonts w:ascii="Cambria Math" w:hAnsi="Cambria Math"/>
                  <w:i/>
                </w:rPr>
                <w:delText>d</w:delText>
              </w:r>
              <w:r w:rsidRPr="00B075CD" w:rsidDel="00714735">
                <w:rPr>
                  <w:rFonts w:ascii="Cambria Math" w:hAnsi="Cambria Math"/>
                  <w:i/>
                  <w:vertAlign w:val="subscript"/>
                </w:rPr>
                <w:delText>h</w:delText>
              </w:r>
            </w:del>
          </w:p>
        </w:tc>
        <w:tc>
          <w:tcPr>
            <w:tcW w:w="0" w:type="auto"/>
          </w:tcPr>
          <w:p w14:paraId="64F38BB4" w14:textId="45BABBF2" w:rsidR="00C019CF" w:rsidRPr="007B015D" w:rsidDel="00714735" w:rsidRDefault="00C019CF">
            <w:pPr>
              <w:pStyle w:val="TAC"/>
              <w:rPr>
                <w:del w:id="2742" w:author="Shubham Bhargava" w:date="2025-02-25T10:30:00Z"/>
              </w:rPr>
            </w:pPr>
            <w:del w:id="2743" w:author="Shubham Bhargava" w:date="2025-02-25T10:30:00Z">
              <w:r w:rsidRPr="007B015D" w:rsidDel="00714735">
                <w:delText>m</w:delText>
              </w:r>
            </w:del>
          </w:p>
        </w:tc>
      </w:tr>
      <w:tr w:rsidR="00C019CF" w:rsidRPr="008E4460" w:rsidDel="00714735" w14:paraId="33552DE6" w14:textId="3B07D80E">
        <w:trPr>
          <w:jc w:val="center"/>
          <w:del w:id="2744" w:author="Shubham Bhargava" w:date="2025-02-25T10:30:00Z"/>
        </w:trPr>
        <w:tc>
          <w:tcPr>
            <w:tcW w:w="0" w:type="auto"/>
            <w:vMerge/>
          </w:tcPr>
          <w:p w14:paraId="2D2B7441" w14:textId="664601EE" w:rsidR="00C019CF" w:rsidRPr="007B015D" w:rsidDel="00714735" w:rsidRDefault="00C019CF">
            <w:pPr>
              <w:keepNext/>
              <w:keepLines/>
              <w:spacing w:after="0"/>
              <w:jc w:val="center"/>
              <w:rPr>
                <w:del w:id="2745" w:author="Shubham Bhargava" w:date="2025-02-25T10:30:00Z"/>
                <w:rFonts w:ascii="Arial" w:hAnsi="Arial" w:cs="Arial"/>
                <w:sz w:val="18"/>
                <w:szCs w:val="18"/>
                <w:lang w:eastAsia="x-none"/>
              </w:rPr>
            </w:pPr>
          </w:p>
        </w:tc>
        <w:tc>
          <w:tcPr>
            <w:tcW w:w="0" w:type="auto"/>
          </w:tcPr>
          <w:p w14:paraId="7717B30F" w14:textId="32DE0893" w:rsidR="00C019CF" w:rsidRPr="007B015D" w:rsidDel="00714735" w:rsidRDefault="00C019CF">
            <w:pPr>
              <w:pStyle w:val="TAC"/>
              <w:rPr>
                <w:del w:id="2746" w:author="Shubham Bhargava" w:date="2025-02-25T10:30:00Z"/>
              </w:rPr>
            </w:pPr>
            <w:del w:id="2747" w:author="Shubham Bhargava" w:date="2025-02-25T10:30:00Z">
              <w:r w:rsidRPr="007B015D" w:rsidDel="00714735">
                <w:delText xml:space="preserve">Vertical </w:delText>
              </w:r>
              <w:r w:rsidDel="00714735">
                <w:delText>element/</w:delText>
              </w:r>
              <w:r w:rsidRPr="007B015D" w:rsidDel="00714735">
                <w:delText>sub-array separation</w:delText>
              </w:r>
            </w:del>
          </w:p>
        </w:tc>
        <w:tc>
          <w:tcPr>
            <w:tcW w:w="0" w:type="auto"/>
          </w:tcPr>
          <w:p w14:paraId="633D314C" w14:textId="53C17E6E" w:rsidR="00C019CF" w:rsidRPr="007B015D" w:rsidDel="00714735" w:rsidRDefault="00C019CF">
            <w:pPr>
              <w:pStyle w:val="TAC"/>
              <w:rPr>
                <w:del w:id="2748" w:author="Shubham Bhargava" w:date="2025-02-25T10:30:00Z"/>
                <w:rFonts w:ascii="Cambria Math" w:hAnsi="Cambria Math"/>
              </w:rPr>
            </w:pPr>
            <w:del w:id="2749" w:author="Shubham Bhargava" w:date="2025-02-25T10:30:00Z">
              <w:r w:rsidRPr="00B075CD" w:rsidDel="00714735">
                <w:rPr>
                  <w:rFonts w:ascii="Cambria Math" w:hAnsi="Cambria Math"/>
                  <w:i/>
                </w:rPr>
                <w:delText>d</w:delText>
              </w:r>
              <w:r w:rsidRPr="00B075CD" w:rsidDel="00714735">
                <w:rPr>
                  <w:rFonts w:ascii="Cambria Math" w:hAnsi="Cambria Math"/>
                  <w:i/>
                  <w:vertAlign w:val="subscript"/>
                </w:rPr>
                <w:delText>v</w:delText>
              </w:r>
            </w:del>
          </w:p>
        </w:tc>
        <w:tc>
          <w:tcPr>
            <w:tcW w:w="0" w:type="auto"/>
          </w:tcPr>
          <w:p w14:paraId="3D990B59" w14:textId="6FCD88D9" w:rsidR="00C019CF" w:rsidRPr="007B015D" w:rsidDel="00714735" w:rsidRDefault="00C019CF">
            <w:pPr>
              <w:pStyle w:val="TAC"/>
              <w:rPr>
                <w:del w:id="2750" w:author="Shubham Bhargava" w:date="2025-02-25T10:30:00Z"/>
              </w:rPr>
            </w:pPr>
            <w:del w:id="2751" w:author="Shubham Bhargava" w:date="2025-02-25T10:30:00Z">
              <w:r w:rsidRPr="007B015D" w:rsidDel="00714735">
                <w:delText>m</w:delText>
              </w:r>
            </w:del>
          </w:p>
        </w:tc>
      </w:tr>
      <w:tr w:rsidR="00C019CF" w:rsidRPr="008E4460" w:rsidDel="00714735" w14:paraId="5EFA7F54" w14:textId="5538EDBC">
        <w:trPr>
          <w:jc w:val="center"/>
          <w:del w:id="2752" w:author="Shubham Bhargava" w:date="2025-02-25T10:30:00Z"/>
        </w:trPr>
        <w:tc>
          <w:tcPr>
            <w:tcW w:w="0" w:type="auto"/>
            <w:vMerge/>
          </w:tcPr>
          <w:p w14:paraId="65CE9EDA" w14:textId="36F8683A" w:rsidR="00C019CF" w:rsidRPr="007B015D" w:rsidDel="00714735" w:rsidRDefault="00C019CF">
            <w:pPr>
              <w:keepNext/>
              <w:keepLines/>
              <w:spacing w:after="0"/>
              <w:jc w:val="center"/>
              <w:rPr>
                <w:del w:id="2753" w:author="Shubham Bhargava" w:date="2025-02-25T10:30:00Z"/>
                <w:rFonts w:ascii="Arial" w:hAnsi="Arial" w:cs="Arial"/>
                <w:sz w:val="18"/>
                <w:szCs w:val="18"/>
                <w:lang w:eastAsia="x-none"/>
              </w:rPr>
            </w:pPr>
          </w:p>
        </w:tc>
        <w:tc>
          <w:tcPr>
            <w:tcW w:w="0" w:type="auto"/>
          </w:tcPr>
          <w:p w14:paraId="42B10A48" w14:textId="4BBD95E4" w:rsidR="00C019CF" w:rsidRPr="007B015D" w:rsidDel="00714735" w:rsidRDefault="00C019CF">
            <w:pPr>
              <w:pStyle w:val="TAC"/>
              <w:rPr>
                <w:del w:id="2754" w:author="Shubham Bhargava" w:date="2025-02-25T10:30:00Z"/>
              </w:rPr>
            </w:pPr>
            <w:del w:id="2755" w:author="Shubham Bhargava" w:date="2025-02-25T10:30:00Z">
              <w:r w:rsidRPr="007B015D" w:rsidDel="00714735">
                <w:delText>Electrical down-tilt angle</w:delText>
              </w:r>
            </w:del>
          </w:p>
        </w:tc>
        <w:tc>
          <w:tcPr>
            <w:tcW w:w="0" w:type="auto"/>
          </w:tcPr>
          <w:p w14:paraId="1CE43404" w14:textId="49D7FFAC" w:rsidR="00C019CF" w:rsidRPr="007B015D" w:rsidDel="00714735" w:rsidRDefault="00C019CF">
            <w:pPr>
              <w:pStyle w:val="TAC"/>
              <w:rPr>
                <w:del w:id="2756" w:author="Shubham Bhargava" w:date="2025-02-25T10:30:00Z"/>
                <w:rFonts w:ascii="Cambria Math" w:hAnsi="Cambria Math"/>
              </w:rPr>
            </w:pPr>
            <w:del w:id="2757" w:author="Shubham Bhargava" w:date="2025-02-25T10:30:00Z">
              <w:r w:rsidRPr="00B075CD" w:rsidDel="00714735">
                <w:rPr>
                  <w:rFonts w:ascii="Symbol" w:hAnsi="Symbol"/>
                  <w:i/>
                </w:rPr>
                <w:delText></w:delText>
              </w:r>
              <w:r w:rsidRPr="00B075CD" w:rsidDel="00714735">
                <w:rPr>
                  <w:rFonts w:ascii="Cambria Math" w:hAnsi="Cambria Math"/>
                  <w:i/>
                  <w:vertAlign w:val="subscript"/>
                </w:rPr>
                <w:delText>etilt</w:delText>
              </w:r>
            </w:del>
          </w:p>
        </w:tc>
        <w:tc>
          <w:tcPr>
            <w:tcW w:w="0" w:type="auto"/>
          </w:tcPr>
          <w:p w14:paraId="79AC3858" w14:textId="693C9BFB" w:rsidR="00C019CF" w:rsidRPr="007B015D" w:rsidDel="00714735" w:rsidRDefault="00C019CF">
            <w:pPr>
              <w:pStyle w:val="TAC"/>
              <w:rPr>
                <w:del w:id="2758" w:author="Shubham Bhargava" w:date="2025-02-25T10:30:00Z"/>
              </w:rPr>
            </w:pPr>
            <w:del w:id="2759" w:author="Shubham Bhargava" w:date="2025-02-25T10:30:00Z">
              <w:r w:rsidRPr="007B015D" w:rsidDel="00714735">
                <w:delText>Degrees</w:delText>
              </w:r>
            </w:del>
          </w:p>
        </w:tc>
      </w:tr>
      <w:tr w:rsidR="00C019CF" w:rsidRPr="008E4460" w:rsidDel="00714735" w14:paraId="28B53605" w14:textId="08805378">
        <w:trPr>
          <w:jc w:val="center"/>
          <w:del w:id="2760" w:author="Shubham Bhargava" w:date="2025-02-25T10:30:00Z"/>
        </w:trPr>
        <w:tc>
          <w:tcPr>
            <w:tcW w:w="0" w:type="auto"/>
            <w:vMerge/>
          </w:tcPr>
          <w:p w14:paraId="4AF3A0FE" w14:textId="04052150" w:rsidR="00C019CF" w:rsidRPr="007B015D" w:rsidDel="00714735" w:rsidRDefault="00C019CF">
            <w:pPr>
              <w:keepNext/>
              <w:keepLines/>
              <w:spacing w:after="0"/>
              <w:jc w:val="center"/>
              <w:rPr>
                <w:del w:id="2761" w:author="Shubham Bhargava" w:date="2025-02-25T10:30:00Z"/>
                <w:rFonts w:ascii="Arial" w:hAnsi="Arial" w:cs="Arial"/>
                <w:sz w:val="18"/>
                <w:szCs w:val="18"/>
                <w:lang w:eastAsia="x-none"/>
              </w:rPr>
            </w:pPr>
          </w:p>
        </w:tc>
        <w:tc>
          <w:tcPr>
            <w:tcW w:w="0" w:type="auto"/>
          </w:tcPr>
          <w:p w14:paraId="7F740431" w14:textId="2DEDD52F" w:rsidR="00C019CF" w:rsidRPr="007B015D" w:rsidDel="00714735" w:rsidRDefault="00C019CF">
            <w:pPr>
              <w:pStyle w:val="TAC"/>
              <w:rPr>
                <w:del w:id="2762" w:author="Shubham Bhargava" w:date="2025-02-25T10:30:00Z"/>
              </w:rPr>
            </w:pPr>
            <w:del w:id="2763" w:author="Shubham Bhargava" w:date="2025-02-25T10:30:00Z">
              <w:r w:rsidRPr="007B015D" w:rsidDel="00714735">
                <w:delText>Electrical scan angle</w:delText>
              </w:r>
            </w:del>
          </w:p>
        </w:tc>
        <w:tc>
          <w:tcPr>
            <w:tcW w:w="0" w:type="auto"/>
          </w:tcPr>
          <w:p w14:paraId="20D1B66D" w14:textId="195710B2" w:rsidR="00C019CF" w:rsidRPr="007B015D" w:rsidDel="00714735" w:rsidRDefault="00C019CF">
            <w:pPr>
              <w:pStyle w:val="TAC"/>
              <w:rPr>
                <w:del w:id="2764" w:author="Shubham Bhargava" w:date="2025-02-25T10:30:00Z"/>
                <w:rFonts w:ascii="Cambria Math" w:hAnsi="Cambria Math"/>
              </w:rPr>
            </w:pPr>
            <w:del w:id="2765" w:author="Shubham Bhargava" w:date="2025-02-25T10:30:00Z">
              <w:r w:rsidRPr="00B075CD" w:rsidDel="00714735">
                <w:rPr>
                  <w:rFonts w:ascii="Symbol" w:hAnsi="Symbol"/>
                  <w:i/>
                </w:rPr>
                <w:delText></w:delText>
              </w:r>
              <w:r w:rsidRPr="00B075CD" w:rsidDel="00714735">
                <w:rPr>
                  <w:rFonts w:ascii="Cambria Math" w:hAnsi="Cambria Math"/>
                  <w:i/>
                  <w:vertAlign w:val="subscript"/>
                </w:rPr>
                <w:delText>escan</w:delText>
              </w:r>
            </w:del>
          </w:p>
        </w:tc>
        <w:tc>
          <w:tcPr>
            <w:tcW w:w="0" w:type="auto"/>
          </w:tcPr>
          <w:p w14:paraId="2850395C" w14:textId="7040FEEA" w:rsidR="00C019CF" w:rsidRPr="007B015D" w:rsidDel="00714735" w:rsidRDefault="00C019CF">
            <w:pPr>
              <w:pStyle w:val="TAC"/>
              <w:rPr>
                <w:del w:id="2766" w:author="Shubham Bhargava" w:date="2025-02-25T10:30:00Z"/>
              </w:rPr>
            </w:pPr>
            <w:del w:id="2767" w:author="Shubham Bhargava" w:date="2025-02-25T10:30:00Z">
              <w:r w:rsidRPr="007B015D" w:rsidDel="00714735">
                <w:delText>Degrees</w:delText>
              </w:r>
            </w:del>
          </w:p>
        </w:tc>
      </w:tr>
    </w:tbl>
    <w:p w14:paraId="4AE62F1D" w14:textId="3E0ECAD5" w:rsidR="00C019CF" w:rsidDel="00714735" w:rsidRDefault="00C019CF" w:rsidP="00C019CF">
      <w:pPr>
        <w:rPr>
          <w:del w:id="2768" w:author="Shubham Bhargava" w:date="2025-02-25T10:30:00Z"/>
          <w:lang w:eastAsia="ja-JP"/>
        </w:rPr>
      </w:pPr>
    </w:p>
    <w:p w14:paraId="7BAA4871" w14:textId="5CA3E784" w:rsidR="00C019CF" w:rsidDel="00714735" w:rsidRDefault="00C019CF" w:rsidP="00C019CF">
      <w:pPr>
        <w:rPr>
          <w:del w:id="2769" w:author="Shubham Bhargava" w:date="2025-02-25T10:30:00Z"/>
        </w:rPr>
      </w:pPr>
      <w:del w:id="2770" w:author="Shubham Bhargava" w:date="2025-02-25T10:30:00Z">
        <w:r w:rsidDel="00714735">
          <w:delText>The parameterized antenna model is built around array antenna model where the element factor, array factor and linear phase progressing is characterized as described by equations in Table 6.1</w:delText>
        </w:r>
        <w:r w:rsidRPr="00DB46E2" w:rsidDel="00714735">
          <w:delText>.2.3.2</w:delText>
        </w:r>
        <w:r w:rsidDel="00714735">
          <w:delText>-2.</w:delText>
        </w:r>
      </w:del>
    </w:p>
    <w:p w14:paraId="4EAA203E" w14:textId="16F5AC7D" w:rsidR="00C019CF" w:rsidRPr="006B7740" w:rsidDel="00714735" w:rsidRDefault="00C019CF" w:rsidP="00C019CF">
      <w:pPr>
        <w:rPr>
          <w:del w:id="2771" w:author="Shubham Bhargava" w:date="2025-02-25T10:30:00Z"/>
          <w:lang w:eastAsia="ja-JP"/>
        </w:rPr>
      </w:pPr>
    </w:p>
    <w:p w14:paraId="6FA3DAD7" w14:textId="2515CA84" w:rsidR="00C019CF" w:rsidDel="00714735" w:rsidRDefault="00C019CF" w:rsidP="00C019CF">
      <w:pPr>
        <w:pStyle w:val="TH"/>
        <w:rPr>
          <w:del w:id="2772" w:author="Shubham Bhargava" w:date="2025-02-25T10:30:00Z"/>
        </w:rPr>
      </w:pPr>
      <w:del w:id="2773" w:author="Shubham Bhargava" w:date="2025-02-25T10:30:00Z">
        <w:r w:rsidDel="00714735">
          <w:delText>Table 6.1</w:delText>
        </w:r>
        <w:r w:rsidRPr="00DB46E2" w:rsidDel="00714735">
          <w:delText>.2.3.2</w:delText>
        </w:r>
        <w:r w:rsidDel="00714735">
          <w:delText>-2: Extended AAS model</w:delText>
        </w:r>
      </w:del>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7796"/>
      </w:tblGrid>
      <w:tr w:rsidR="00C019CF" w:rsidDel="00714735" w14:paraId="07E37611" w14:textId="47C4790C">
        <w:trPr>
          <w:tblHeader/>
          <w:jc w:val="center"/>
          <w:del w:id="2774" w:author="Shubham Bhargava" w:date="2025-02-25T10:30:00Z"/>
        </w:trPr>
        <w:tc>
          <w:tcPr>
            <w:tcW w:w="1838" w:type="dxa"/>
          </w:tcPr>
          <w:p w14:paraId="7C0F4EA8" w14:textId="34F33968" w:rsidR="00C019CF" w:rsidDel="00714735" w:rsidRDefault="00C019CF">
            <w:pPr>
              <w:pStyle w:val="TAH"/>
              <w:rPr>
                <w:del w:id="2775" w:author="Shubham Bhargava" w:date="2025-02-25T10:30:00Z"/>
              </w:rPr>
            </w:pPr>
            <w:del w:id="2776" w:author="Shubham Bhargava" w:date="2025-02-25T10:30:00Z">
              <w:r w:rsidDel="00714735">
                <w:delText>Description</w:delText>
              </w:r>
            </w:del>
          </w:p>
        </w:tc>
        <w:tc>
          <w:tcPr>
            <w:tcW w:w="7796" w:type="dxa"/>
            <w:shd w:val="clear" w:color="auto" w:fill="auto"/>
          </w:tcPr>
          <w:p w14:paraId="72497A3D" w14:textId="56564C93" w:rsidR="00C019CF" w:rsidDel="00714735" w:rsidRDefault="00C019CF">
            <w:pPr>
              <w:pStyle w:val="TAH"/>
              <w:rPr>
                <w:del w:id="2777" w:author="Shubham Bhargava" w:date="2025-02-25T10:30:00Z"/>
              </w:rPr>
            </w:pPr>
            <w:del w:id="2778" w:author="Shubham Bhargava" w:date="2025-02-25T10:30:00Z">
              <w:r w:rsidDel="00714735">
                <w:delText>Equation</w:delText>
              </w:r>
            </w:del>
          </w:p>
        </w:tc>
      </w:tr>
      <w:tr w:rsidR="00C019CF" w:rsidDel="00714735" w14:paraId="30904E5A" w14:textId="687FCB28">
        <w:trPr>
          <w:jc w:val="center"/>
          <w:del w:id="2779" w:author="Shubham Bhargava" w:date="2025-02-25T10:30:00Z"/>
        </w:trPr>
        <w:tc>
          <w:tcPr>
            <w:tcW w:w="1838" w:type="dxa"/>
          </w:tcPr>
          <w:p w14:paraId="3C35200D" w14:textId="476C7EAD" w:rsidR="00C019CF" w:rsidDel="00714735" w:rsidRDefault="00C019CF">
            <w:pPr>
              <w:pStyle w:val="TAC"/>
              <w:rPr>
                <w:del w:id="2780" w:author="Shubham Bhargava" w:date="2025-02-25T10:30:00Z"/>
                <w:lang w:eastAsia="zh-CN"/>
              </w:rPr>
            </w:pPr>
            <w:del w:id="2781" w:author="Shubham Bhargava" w:date="2025-02-25T10:30:00Z">
              <w:r w:rsidDel="00714735">
                <w:rPr>
                  <w:lang w:eastAsia="zh-CN"/>
                </w:rPr>
                <w:delText>Peak normalized element radiation pattern</w:delText>
              </w:r>
            </w:del>
          </w:p>
        </w:tc>
        <w:tc>
          <w:tcPr>
            <w:tcW w:w="7796" w:type="dxa"/>
            <w:shd w:val="clear" w:color="auto" w:fill="auto"/>
          </w:tcPr>
          <w:p w14:paraId="5D1B5D33" w14:textId="723801D5" w:rsidR="00C019CF" w:rsidDel="00714735" w:rsidRDefault="00C019CF">
            <w:pPr>
              <w:keepNext/>
              <w:keepLines/>
              <w:spacing w:after="0"/>
              <w:jc w:val="center"/>
              <w:rPr>
                <w:del w:id="2782" w:author="Shubham Bhargava" w:date="2025-02-25T10:30:00Z"/>
                <w:rFonts w:ascii="Arial" w:hAnsi="Arial"/>
                <w:sz w:val="18"/>
                <w:szCs w:val="18"/>
                <w:lang w:val="en-US" w:eastAsia="zh-CN"/>
              </w:rPr>
            </w:pPr>
            <m:oMathPara>
              <m:oMathParaPr>
                <m:jc m:val="centerGroup"/>
              </m:oMathParaPr>
              <m:oMath>
                <m:r>
                  <w:del w:id="2783" w:author="Shubham Bhargava" w:date="2025-02-25T10:30:00Z">
                    <w:rPr>
                      <w:rFonts w:ascii="Cambria Math" w:hAnsi="Cambria Math"/>
                      <w:sz w:val="18"/>
                      <w:szCs w:val="18"/>
                      <w:lang w:val="en-US" w:eastAsia="zh-CN"/>
                    </w:rPr>
                    <m:t>A</m:t>
                  </w:del>
                </m:r>
                <m:d>
                  <m:dPr>
                    <m:ctrlPr>
                      <w:del w:id="2784" w:author="Shubham Bhargava" w:date="2025-02-25T10:30:00Z">
                        <w:rPr>
                          <w:rFonts w:ascii="Cambria Math" w:hAnsi="Cambria Math"/>
                          <w:i/>
                          <w:iCs/>
                          <w:sz w:val="18"/>
                          <w:szCs w:val="18"/>
                          <w:lang w:val="en-US" w:eastAsia="zh-CN"/>
                        </w:rPr>
                      </w:del>
                    </m:ctrlPr>
                  </m:dPr>
                  <m:e>
                    <m:r>
                      <w:del w:id="2785" w:author="Shubham Bhargava" w:date="2025-02-25T10:30:00Z">
                        <w:rPr>
                          <w:rFonts w:ascii="Cambria Math" w:hAnsi="Cambria Math"/>
                          <w:sz w:val="18"/>
                          <w:szCs w:val="18"/>
                          <w:lang w:val="en-US" w:eastAsia="zh-CN"/>
                        </w:rPr>
                        <m:t>θ,φ</m:t>
                      </w:del>
                    </m:r>
                  </m:e>
                </m:d>
                <m:r>
                  <w:del w:id="2786" w:author="Shubham Bhargava" w:date="2025-02-25T10:30:00Z">
                    <w:rPr>
                      <w:rFonts w:ascii="Cambria Math" w:hAnsi="Cambria Math"/>
                      <w:sz w:val="18"/>
                      <w:szCs w:val="18"/>
                      <w:lang w:val="en-US" w:eastAsia="zh-CN"/>
                    </w:rPr>
                    <m:t>=-</m:t>
                  </w:del>
                </m:r>
                <m:r>
                  <w:del w:id="2787" w:author="Shubham Bhargava" w:date="2025-02-25T10:30:00Z">
                    <m:rPr>
                      <m:sty m:val="p"/>
                    </m:rPr>
                    <w:rPr>
                      <w:rFonts w:ascii="Cambria Math" w:hAnsi="Cambria Math"/>
                      <w:sz w:val="18"/>
                      <w:szCs w:val="18"/>
                      <w:lang w:val="en-US" w:eastAsia="zh-CN"/>
                    </w:rPr>
                    <m:t>min</m:t>
                  </w:del>
                </m:r>
                <m:d>
                  <m:dPr>
                    <m:begChr m:val="["/>
                    <m:endChr m:val="]"/>
                    <m:ctrlPr>
                      <w:del w:id="2788" w:author="Shubham Bhargava" w:date="2025-02-25T10:30:00Z">
                        <w:rPr>
                          <w:rFonts w:ascii="Cambria Math" w:hAnsi="Cambria Math"/>
                          <w:i/>
                          <w:iCs/>
                          <w:sz w:val="18"/>
                          <w:szCs w:val="18"/>
                          <w:lang w:val="en-US" w:eastAsia="zh-CN"/>
                        </w:rPr>
                      </w:del>
                    </m:ctrlPr>
                  </m:dPr>
                  <m:e>
                    <m:r>
                      <w:del w:id="2789" w:author="Shubham Bhargava" w:date="2025-02-25T10:30:00Z">
                        <w:rPr>
                          <w:rFonts w:ascii="Cambria Math" w:hAnsi="Cambria Math"/>
                          <w:sz w:val="18"/>
                          <w:szCs w:val="18"/>
                          <w:lang w:val="en-US" w:eastAsia="zh-CN"/>
                        </w:rPr>
                        <m:t>-</m:t>
                      </w:del>
                    </m:r>
                    <m:d>
                      <m:dPr>
                        <m:ctrlPr>
                          <w:del w:id="2790" w:author="Shubham Bhargava" w:date="2025-02-25T10:30:00Z">
                            <w:rPr>
                              <w:rFonts w:ascii="Cambria Math" w:hAnsi="Cambria Math"/>
                              <w:i/>
                              <w:iCs/>
                              <w:sz w:val="18"/>
                              <w:szCs w:val="18"/>
                              <w:lang w:val="en-US" w:eastAsia="zh-CN"/>
                            </w:rPr>
                          </w:del>
                        </m:ctrlPr>
                      </m:dPr>
                      <m:e>
                        <m:r>
                          <w:del w:id="2791" w:author="Shubham Bhargava" w:date="2025-02-25T10:30:00Z">
                            <w:rPr>
                              <w:rFonts w:ascii="Cambria Math" w:hAnsi="Cambria Math"/>
                              <w:sz w:val="18"/>
                              <w:szCs w:val="18"/>
                              <w:lang w:val="en-US" w:eastAsia="zh-CN"/>
                            </w:rPr>
                            <m:t>-</m:t>
                          </w:del>
                        </m:r>
                        <m:r>
                          <w:del w:id="2792" w:author="Shubham Bhargava" w:date="2025-02-25T10:30:00Z">
                            <m:rPr>
                              <m:sty m:val="p"/>
                            </m:rPr>
                            <w:rPr>
                              <w:rFonts w:ascii="Cambria Math" w:hAnsi="Cambria Math"/>
                              <w:sz w:val="18"/>
                              <w:szCs w:val="18"/>
                              <w:lang w:val="en-US" w:eastAsia="zh-CN"/>
                            </w:rPr>
                            <m:t>min</m:t>
                          </w:del>
                        </m:r>
                        <m:d>
                          <m:dPr>
                            <m:begChr m:val="["/>
                            <m:endChr m:val="]"/>
                            <m:ctrlPr>
                              <w:del w:id="2793" w:author="Shubham Bhargava" w:date="2025-02-25T10:30:00Z">
                                <w:rPr>
                                  <w:rFonts w:ascii="Cambria Math" w:hAnsi="Cambria Math"/>
                                  <w:i/>
                                  <w:iCs/>
                                  <w:sz w:val="18"/>
                                  <w:szCs w:val="18"/>
                                  <w:lang w:val="en-US" w:eastAsia="zh-CN"/>
                                </w:rPr>
                              </w:del>
                            </m:ctrlPr>
                          </m:dPr>
                          <m:e>
                            <m:r>
                              <w:del w:id="2794" w:author="Shubham Bhargava" w:date="2025-02-25T10:30:00Z">
                                <w:rPr>
                                  <w:rFonts w:ascii="Cambria Math" w:hAnsi="Cambria Math"/>
                                  <w:sz w:val="18"/>
                                  <w:szCs w:val="18"/>
                                  <w:lang w:val="en-US" w:eastAsia="zh-CN"/>
                                </w:rPr>
                                <m:t>12</m:t>
                              </w:del>
                            </m:r>
                            <m:sSup>
                              <m:sSupPr>
                                <m:ctrlPr>
                                  <w:del w:id="2795" w:author="Shubham Bhargava" w:date="2025-02-25T10:30:00Z">
                                    <w:rPr>
                                      <w:rFonts w:ascii="Cambria Math" w:hAnsi="Cambria Math"/>
                                      <w:i/>
                                      <w:iCs/>
                                      <w:sz w:val="18"/>
                                      <w:szCs w:val="18"/>
                                      <w:lang w:val="en-US" w:eastAsia="zh-CN"/>
                                    </w:rPr>
                                  </w:del>
                                </m:ctrlPr>
                              </m:sSupPr>
                              <m:e>
                                <m:d>
                                  <m:dPr>
                                    <m:ctrlPr>
                                      <w:del w:id="2796" w:author="Shubham Bhargava" w:date="2025-02-25T10:30:00Z">
                                        <w:rPr>
                                          <w:rFonts w:ascii="Cambria Math" w:hAnsi="Cambria Math"/>
                                          <w:i/>
                                          <w:iCs/>
                                          <w:sz w:val="18"/>
                                          <w:szCs w:val="18"/>
                                          <w:lang w:val="en-US" w:eastAsia="zh-CN"/>
                                        </w:rPr>
                                      </w:del>
                                    </m:ctrlPr>
                                  </m:dPr>
                                  <m:e>
                                    <m:f>
                                      <m:fPr>
                                        <m:ctrlPr>
                                          <w:del w:id="2797" w:author="Shubham Bhargava" w:date="2025-02-25T10:30:00Z">
                                            <w:rPr>
                                              <w:rFonts w:ascii="Cambria Math" w:hAnsi="Cambria Math"/>
                                              <w:i/>
                                              <w:iCs/>
                                              <w:sz w:val="18"/>
                                              <w:szCs w:val="18"/>
                                              <w:lang w:val="en-US" w:eastAsia="zh-CN"/>
                                            </w:rPr>
                                          </w:del>
                                        </m:ctrlPr>
                                      </m:fPr>
                                      <m:num>
                                        <m:r>
                                          <w:del w:id="2798" w:author="Shubham Bhargava" w:date="2025-02-25T10:30:00Z">
                                            <w:rPr>
                                              <w:rFonts w:ascii="Cambria Math" w:hAnsi="Cambria Math"/>
                                              <w:sz w:val="18"/>
                                              <w:szCs w:val="18"/>
                                              <w:lang w:val="en-US" w:eastAsia="zh-CN"/>
                                            </w:rPr>
                                            <m:t>φ</m:t>
                                          </w:del>
                                        </m:r>
                                      </m:num>
                                      <m:den>
                                        <m:sSub>
                                          <m:sSubPr>
                                            <m:ctrlPr>
                                              <w:del w:id="2799" w:author="Shubham Bhargava" w:date="2025-02-25T10:30:00Z">
                                                <w:rPr>
                                                  <w:rFonts w:ascii="Cambria Math" w:hAnsi="Cambria Math"/>
                                                  <w:i/>
                                                  <w:iCs/>
                                                  <w:sz w:val="18"/>
                                                  <w:szCs w:val="18"/>
                                                  <w:lang w:val="en-US" w:eastAsia="zh-CN"/>
                                                </w:rPr>
                                              </w:del>
                                            </m:ctrlPr>
                                          </m:sSubPr>
                                          <m:e>
                                            <m:r>
                                              <w:del w:id="2800" w:author="Shubham Bhargava" w:date="2025-02-25T10:30:00Z">
                                                <w:rPr>
                                                  <w:rFonts w:ascii="Cambria Math" w:hAnsi="Cambria Math"/>
                                                  <w:sz w:val="18"/>
                                                  <w:szCs w:val="18"/>
                                                  <w:lang w:val="en-US" w:eastAsia="zh-CN"/>
                                                </w:rPr>
                                                <m:t>φ</m:t>
                                              </w:del>
                                            </m:r>
                                          </m:e>
                                          <m:sub>
                                            <m:r>
                                              <w:del w:id="2801" w:author="Shubham Bhargava" w:date="2025-02-25T10:30:00Z">
                                                <w:rPr>
                                                  <w:rFonts w:ascii="Cambria Math" w:hAnsi="Cambria Math"/>
                                                  <w:sz w:val="18"/>
                                                  <w:szCs w:val="18"/>
                                                  <w:lang w:val="en-US" w:eastAsia="zh-CN"/>
                                                </w:rPr>
                                                <m:t>3dB</m:t>
                                              </w:del>
                                            </m:r>
                                          </m:sub>
                                        </m:sSub>
                                      </m:den>
                                    </m:f>
                                  </m:e>
                                </m:d>
                              </m:e>
                              <m:sup>
                                <m:r>
                                  <w:del w:id="2802" w:author="Shubham Bhargava" w:date="2025-02-25T10:30:00Z">
                                    <w:rPr>
                                      <w:rFonts w:ascii="Cambria Math" w:hAnsi="Cambria Math"/>
                                      <w:sz w:val="18"/>
                                      <w:szCs w:val="18"/>
                                      <w:lang w:val="en-US" w:eastAsia="zh-CN"/>
                                    </w:rPr>
                                    <m:t>2</m:t>
                                  </w:del>
                                </m:r>
                              </m:sup>
                            </m:sSup>
                            <m:r>
                              <w:del w:id="2803" w:author="Shubham Bhargava" w:date="2025-02-25T10:30:00Z">
                                <w:rPr>
                                  <w:rFonts w:ascii="Cambria Math" w:hAnsi="Cambria Math"/>
                                  <w:sz w:val="18"/>
                                  <w:szCs w:val="18"/>
                                  <w:lang w:val="en-US" w:eastAsia="zh-CN"/>
                                </w:rPr>
                                <m:t>,</m:t>
                              </w:del>
                            </m:r>
                            <m:sSub>
                              <m:sSubPr>
                                <m:ctrlPr>
                                  <w:del w:id="2804" w:author="Shubham Bhargava" w:date="2025-02-25T10:30:00Z">
                                    <w:rPr>
                                      <w:rFonts w:ascii="Cambria Math" w:hAnsi="Cambria Math"/>
                                      <w:i/>
                                      <w:iCs/>
                                      <w:sz w:val="18"/>
                                      <w:szCs w:val="18"/>
                                      <w:lang w:val="en-US" w:eastAsia="zh-CN"/>
                                    </w:rPr>
                                  </w:del>
                                </m:ctrlPr>
                              </m:sSubPr>
                              <m:e>
                                <m:r>
                                  <w:del w:id="2805" w:author="Shubham Bhargava" w:date="2025-02-25T10:30:00Z">
                                    <w:rPr>
                                      <w:rFonts w:ascii="Cambria Math" w:hAnsi="Cambria Math"/>
                                      <w:sz w:val="18"/>
                                      <w:szCs w:val="18"/>
                                      <w:lang w:val="en-US" w:eastAsia="zh-CN"/>
                                    </w:rPr>
                                    <m:t>A</m:t>
                                  </w:del>
                                </m:r>
                              </m:e>
                              <m:sub>
                                <m:r>
                                  <w:del w:id="2806" w:author="Shubham Bhargava" w:date="2025-02-25T10:30:00Z">
                                    <w:rPr>
                                      <w:rFonts w:ascii="Cambria Math" w:hAnsi="Cambria Math"/>
                                      <w:sz w:val="18"/>
                                      <w:szCs w:val="18"/>
                                      <w:lang w:val="en-US" w:eastAsia="zh-CN"/>
                                    </w:rPr>
                                    <m:t>m</m:t>
                                  </w:del>
                                </m:r>
                              </m:sub>
                            </m:sSub>
                          </m:e>
                        </m:d>
                        <m:r>
                          <w:del w:id="2807" w:author="Shubham Bhargava" w:date="2025-02-25T10:30:00Z">
                            <w:rPr>
                              <w:rFonts w:ascii="Cambria Math" w:hAnsi="Cambria Math"/>
                              <w:sz w:val="18"/>
                              <w:szCs w:val="18"/>
                              <w:lang w:val="en-US" w:eastAsia="zh-CN"/>
                            </w:rPr>
                            <m:t>-</m:t>
                          </w:del>
                        </m:r>
                        <m:r>
                          <w:del w:id="2808" w:author="Shubham Bhargava" w:date="2025-02-25T10:30:00Z">
                            <m:rPr>
                              <m:sty m:val="p"/>
                            </m:rPr>
                            <w:rPr>
                              <w:rFonts w:ascii="Cambria Math" w:hAnsi="Cambria Math"/>
                              <w:sz w:val="18"/>
                              <w:szCs w:val="18"/>
                              <w:lang w:val="en-US" w:eastAsia="zh-CN"/>
                            </w:rPr>
                            <m:t>min</m:t>
                          </w:del>
                        </m:r>
                        <m:d>
                          <m:dPr>
                            <m:begChr m:val="["/>
                            <m:endChr m:val="]"/>
                            <m:ctrlPr>
                              <w:del w:id="2809" w:author="Shubham Bhargava" w:date="2025-02-25T10:30:00Z">
                                <w:rPr>
                                  <w:rFonts w:ascii="Cambria Math" w:hAnsi="Cambria Math"/>
                                  <w:i/>
                                  <w:iCs/>
                                  <w:sz w:val="18"/>
                                  <w:szCs w:val="18"/>
                                  <w:lang w:val="en-US" w:eastAsia="zh-CN"/>
                                </w:rPr>
                              </w:del>
                            </m:ctrlPr>
                          </m:dPr>
                          <m:e>
                            <m:r>
                              <w:del w:id="2810" w:author="Shubham Bhargava" w:date="2025-02-25T10:30:00Z">
                                <w:rPr>
                                  <w:rFonts w:ascii="Cambria Math" w:hAnsi="Cambria Math"/>
                                  <w:sz w:val="18"/>
                                  <w:szCs w:val="18"/>
                                  <w:lang w:val="en-US" w:eastAsia="zh-CN"/>
                                </w:rPr>
                                <m:t>12</m:t>
                              </w:del>
                            </m:r>
                            <m:sSup>
                              <m:sSupPr>
                                <m:ctrlPr>
                                  <w:del w:id="2811" w:author="Shubham Bhargava" w:date="2025-02-25T10:30:00Z">
                                    <w:rPr>
                                      <w:rFonts w:ascii="Cambria Math" w:hAnsi="Cambria Math"/>
                                      <w:i/>
                                      <w:iCs/>
                                      <w:sz w:val="18"/>
                                      <w:szCs w:val="18"/>
                                      <w:lang w:val="en-US" w:eastAsia="zh-CN"/>
                                    </w:rPr>
                                  </w:del>
                                </m:ctrlPr>
                              </m:sSupPr>
                              <m:e>
                                <m:d>
                                  <m:dPr>
                                    <m:ctrlPr>
                                      <w:del w:id="2812" w:author="Shubham Bhargava" w:date="2025-02-25T10:30:00Z">
                                        <w:rPr>
                                          <w:rFonts w:ascii="Cambria Math" w:hAnsi="Cambria Math"/>
                                          <w:i/>
                                          <w:iCs/>
                                          <w:sz w:val="18"/>
                                          <w:szCs w:val="18"/>
                                          <w:lang w:val="en-US" w:eastAsia="zh-CN"/>
                                        </w:rPr>
                                      </w:del>
                                    </m:ctrlPr>
                                  </m:dPr>
                                  <m:e>
                                    <m:f>
                                      <m:fPr>
                                        <m:ctrlPr>
                                          <w:del w:id="2813" w:author="Shubham Bhargava" w:date="2025-02-25T10:30:00Z">
                                            <w:rPr>
                                              <w:rFonts w:ascii="Cambria Math" w:hAnsi="Cambria Math"/>
                                              <w:i/>
                                              <w:iCs/>
                                              <w:sz w:val="18"/>
                                              <w:szCs w:val="18"/>
                                              <w:lang w:val="en-US" w:eastAsia="zh-CN"/>
                                            </w:rPr>
                                          </w:del>
                                        </m:ctrlPr>
                                      </m:fPr>
                                      <m:num>
                                        <m:r>
                                          <w:del w:id="2814" w:author="Shubham Bhargava" w:date="2025-02-25T10:30:00Z">
                                            <w:rPr>
                                              <w:rFonts w:ascii="Cambria Math" w:hAnsi="Cambria Math"/>
                                              <w:sz w:val="18"/>
                                              <w:szCs w:val="18"/>
                                              <w:lang w:val="en-US" w:eastAsia="zh-CN"/>
                                            </w:rPr>
                                            <m:t>θ-90</m:t>
                                          </w:del>
                                        </m:r>
                                      </m:num>
                                      <m:den>
                                        <m:sSub>
                                          <m:sSubPr>
                                            <m:ctrlPr>
                                              <w:del w:id="2815" w:author="Shubham Bhargava" w:date="2025-02-25T10:30:00Z">
                                                <w:rPr>
                                                  <w:rFonts w:ascii="Cambria Math" w:hAnsi="Cambria Math"/>
                                                  <w:i/>
                                                  <w:iCs/>
                                                  <w:sz w:val="18"/>
                                                  <w:szCs w:val="18"/>
                                                  <w:lang w:val="en-US" w:eastAsia="zh-CN"/>
                                                </w:rPr>
                                              </w:del>
                                            </m:ctrlPr>
                                          </m:sSubPr>
                                          <m:e>
                                            <m:r>
                                              <w:del w:id="2816" w:author="Shubham Bhargava" w:date="2025-02-25T10:30:00Z">
                                                <w:rPr>
                                                  <w:rFonts w:ascii="Cambria Math" w:hAnsi="Cambria Math"/>
                                                  <w:sz w:val="18"/>
                                                  <w:szCs w:val="18"/>
                                                  <w:lang w:val="en-US" w:eastAsia="zh-CN"/>
                                                </w:rPr>
                                                <m:t>θ</m:t>
                                              </w:del>
                                            </m:r>
                                          </m:e>
                                          <m:sub>
                                            <m:r>
                                              <w:del w:id="2817" w:author="Shubham Bhargava" w:date="2025-02-25T10:30:00Z">
                                                <w:rPr>
                                                  <w:rFonts w:ascii="Cambria Math" w:hAnsi="Cambria Math"/>
                                                  <w:sz w:val="18"/>
                                                  <w:szCs w:val="18"/>
                                                  <w:lang w:val="en-US" w:eastAsia="zh-CN"/>
                                                </w:rPr>
                                                <m:t>3dB</m:t>
                                              </w:del>
                                            </m:r>
                                          </m:sub>
                                        </m:sSub>
                                      </m:den>
                                    </m:f>
                                  </m:e>
                                </m:d>
                              </m:e>
                              <m:sup>
                                <m:r>
                                  <w:del w:id="2818" w:author="Shubham Bhargava" w:date="2025-02-25T10:30:00Z">
                                    <w:rPr>
                                      <w:rFonts w:ascii="Cambria Math" w:hAnsi="Cambria Math"/>
                                      <w:sz w:val="18"/>
                                      <w:szCs w:val="18"/>
                                      <w:lang w:val="en-US" w:eastAsia="zh-CN"/>
                                    </w:rPr>
                                    <m:t>2</m:t>
                                  </w:del>
                                </m:r>
                              </m:sup>
                            </m:sSup>
                            <m:r>
                              <w:del w:id="2819" w:author="Shubham Bhargava" w:date="2025-02-25T10:30:00Z">
                                <w:rPr>
                                  <w:rFonts w:ascii="Cambria Math" w:hAnsi="Cambria Math"/>
                                  <w:sz w:val="18"/>
                                  <w:szCs w:val="18"/>
                                  <w:lang w:val="en-US" w:eastAsia="zh-CN"/>
                                </w:rPr>
                                <m:t>,</m:t>
                              </w:del>
                            </m:r>
                            <m:sSub>
                              <m:sSubPr>
                                <m:ctrlPr>
                                  <w:del w:id="2820" w:author="Shubham Bhargava" w:date="2025-02-25T10:30:00Z">
                                    <w:rPr>
                                      <w:rFonts w:ascii="Cambria Math" w:hAnsi="Cambria Math"/>
                                      <w:i/>
                                      <w:iCs/>
                                      <w:sz w:val="18"/>
                                      <w:szCs w:val="18"/>
                                      <w:lang w:val="en-US" w:eastAsia="zh-CN"/>
                                    </w:rPr>
                                  </w:del>
                                </m:ctrlPr>
                              </m:sSubPr>
                              <m:e>
                                <m:r>
                                  <w:del w:id="2821" w:author="Shubham Bhargava" w:date="2025-02-25T10:30:00Z">
                                    <w:rPr>
                                      <w:rFonts w:ascii="Cambria Math" w:hAnsi="Cambria Math"/>
                                      <w:sz w:val="18"/>
                                      <w:szCs w:val="18"/>
                                      <w:lang w:val="en-US" w:eastAsia="zh-CN"/>
                                    </w:rPr>
                                    <m:t>SLA</m:t>
                                  </w:del>
                                </m:r>
                              </m:e>
                              <m:sub>
                                <m:r>
                                  <w:del w:id="2822" w:author="Shubham Bhargava" w:date="2025-02-25T10:30:00Z">
                                    <w:rPr>
                                      <w:rFonts w:ascii="Cambria Math" w:hAnsi="Cambria Math"/>
                                      <w:sz w:val="18"/>
                                      <w:szCs w:val="18"/>
                                      <w:lang w:val="en-US" w:eastAsia="zh-CN"/>
                                    </w:rPr>
                                    <m:t>v</m:t>
                                  </w:del>
                                </m:r>
                              </m:sub>
                            </m:sSub>
                          </m:e>
                        </m:d>
                        <m:r>
                          <w:del w:id="2823" w:author="Shubham Bhargava" w:date="2025-02-25T10:30:00Z">
                            <m:rPr>
                              <m:sty m:val="p"/>
                            </m:rPr>
                            <w:rPr>
                              <w:rFonts w:ascii="Cambria Math" w:hAnsi="Cambria Math"/>
                              <w:sz w:val="18"/>
                              <w:szCs w:val="18"/>
                              <w:lang w:val="en-US" w:eastAsia="zh-CN"/>
                            </w:rPr>
                            <m:t> </m:t>
                          </w:del>
                        </m:r>
                      </m:e>
                    </m:d>
                    <m:r>
                      <w:del w:id="2824" w:author="Shubham Bhargava" w:date="2025-02-25T10:30:00Z">
                        <w:rPr>
                          <w:rFonts w:ascii="Cambria Math" w:hAnsi="Cambria Math"/>
                          <w:sz w:val="18"/>
                          <w:szCs w:val="18"/>
                          <w:lang w:val="en-US" w:eastAsia="zh-CN"/>
                        </w:rPr>
                        <m:t>,</m:t>
                      </w:del>
                    </m:r>
                    <m:sSub>
                      <m:sSubPr>
                        <m:ctrlPr>
                          <w:del w:id="2825" w:author="Shubham Bhargava" w:date="2025-02-25T10:30:00Z">
                            <w:rPr>
                              <w:rFonts w:ascii="Cambria Math" w:hAnsi="Cambria Math"/>
                              <w:i/>
                              <w:iCs/>
                              <w:sz w:val="18"/>
                              <w:szCs w:val="18"/>
                              <w:lang w:val="en-US" w:eastAsia="zh-CN"/>
                            </w:rPr>
                          </w:del>
                        </m:ctrlPr>
                      </m:sSubPr>
                      <m:e>
                        <m:r>
                          <w:del w:id="2826" w:author="Shubham Bhargava" w:date="2025-02-25T10:30:00Z">
                            <w:rPr>
                              <w:rFonts w:ascii="Cambria Math" w:hAnsi="Cambria Math"/>
                              <w:sz w:val="18"/>
                              <w:szCs w:val="18"/>
                              <w:lang w:val="en-US" w:eastAsia="zh-CN"/>
                            </w:rPr>
                            <m:t>A</m:t>
                          </w:del>
                        </m:r>
                      </m:e>
                      <m:sub>
                        <m:r>
                          <w:del w:id="2827" w:author="Shubham Bhargava" w:date="2025-02-25T10:30:00Z">
                            <w:rPr>
                              <w:rFonts w:ascii="Cambria Math" w:hAnsi="Cambria Math"/>
                              <w:sz w:val="18"/>
                              <w:szCs w:val="18"/>
                              <w:lang w:val="en-US" w:eastAsia="zh-CN"/>
                            </w:rPr>
                            <m:t>m</m:t>
                          </w:del>
                        </m:r>
                      </m:sub>
                    </m:sSub>
                  </m:e>
                </m:d>
              </m:oMath>
            </m:oMathPara>
          </w:p>
          <w:p w14:paraId="7DD35C7E" w14:textId="69AB3792" w:rsidR="00C019CF" w:rsidDel="00714735" w:rsidRDefault="00C019CF">
            <w:pPr>
              <w:keepNext/>
              <w:keepLines/>
              <w:spacing w:after="0"/>
              <w:jc w:val="center"/>
              <w:rPr>
                <w:del w:id="2828" w:author="Shubham Bhargava" w:date="2025-02-25T10:30:00Z"/>
                <w:rFonts w:ascii="Arial" w:hAnsi="Arial"/>
                <w:sz w:val="18"/>
                <w:szCs w:val="18"/>
                <w:lang w:eastAsia="zh-CN"/>
              </w:rPr>
            </w:pPr>
          </w:p>
        </w:tc>
      </w:tr>
      <w:tr w:rsidR="00C019CF" w:rsidDel="00714735" w14:paraId="1375A280" w14:textId="10FCEF5E">
        <w:trPr>
          <w:jc w:val="center"/>
          <w:del w:id="2829" w:author="Shubham Bhargava" w:date="2025-02-25T10:30:00Z"/>
        </w:trPr>
        <w:tc>
          <w:tcPr>
            <w:tcW w:w="1838" w:type="dxa"/>
          </w:tcPr>
          <w:p w14:paraId="2B1AA0D9" w14:textId="195DF07C" w:rsidR="00C019CF" w:rsidDel="00714735" w:rsidRDefault="00C019CF">
            <w:pPr>
              <w:pStyle w:val="TAC"/>
              <w:rPr>
                <w:del w:id="2830" w:author="Shubham Bhargava" w:date="2025-02-25T10:30:00Z"/>
                <w:lang w:eastAsia="zh-CN"/>
              </w:rPr>
            </w:pPr>
            <w:del w:id="2831" w:author="Shubham Bhargava" w:date="2025-02-25T10:30:00Z">
              <w:r w:rsidDel="00714735">
                <w:rPr>
                  <w:lang w:eastAsia="zh-CN"/>
                </w:rPr>
                <w:delText>Peak gain normalized element radiation pattern</w:delText>
              </w:r>
            </w:del>
          </w:p>
        </w:tc>
        <w:tc>
          <w:tcPr>
            <w:tcW w:w="7796" w:type="dxa"/>
            <w:shd w:val="clear" w:color="auto" w:fill="auto"/>
          </w:tcPr>
          <w:p w14:paraId="3799699E" w14:textId="5247365A" w:rsidR="00C019CF" w:rsidDel="00714735" w:rsidRDefault="0055659E">
            <w:pPr>
              <w:keepNext/>
              <w:keepLines/>
              <w:spacing w:after="0"/>
              <w:jc w:val="center"/>
              <w:rPr>
                <w:del w:id="2832" w:author="Shubham Bhargava" w:date="2025-02-25T10:30:00Z"/>
                <w:rFonts w:ascii="Arial" w:hAnsi="Arial"/>
                <w:sz w:val="18"/>
                <w:lang w:eastAsia="zh-CN"/>
              </w:rPr>
            </w:pPr>
            <m:oMathPara>
              <m:oMath>
                <m:sSub>
                  <m:sSubPr>
                    <m:ctrlPr>
                      <w:del w:id="2833" w:author="Shubham Bhargava" w:date="2025-02-25T10:30:00Z">
                        <w:rPr>
                          <w:rFonts w:ascii="Cambria Math" w:hAnsi="Cambria Math"/>
                          <w:i/>
                          <w:iCs/>
                          <w:sz w:val="18"/>
                          <w:lang w:eastAsia="zh-CN"/>
                        </w:rPr>
                      </w:del>
                    </m:ctrlPr>
                  </m:sSubPr>
                  <m:e>
                    <m:r>
                      <w:del w:id="2834" w:author="Shubham Bhargava" w:date="2025-02-25T10:30:00Z">
                        <w:rPr>
                          <w:rFonts w:ascii="Cambria Math" w:hAnsi="Cambria Math"/>
                          <w:sz w:val="18"/>
                          <w:lang w:eastAsia="zh-CN"/>
                        </w:rPr>
                        <m:t>A</m:t>
                      </w:del>
                    </m:r>
                  </m:e>
                  <m:sub>
                    <m:r>
                      <w:del w:id="2835" w:author="Shubham Bhargava" w:date="2025-02-25T10:30:00Z">
                        <w:rPr>
                          <w:rFonts w:ascii="Cambria Math" w:hAnsi="Cambria Math"/>
                          <w:sz w:val="18"/>
                          <w:lang w:eastAsia="zh-CN"/>
                        </w:rPr>
                        <m:t>E</m:t>
                      </w:del>
                    </m:r>
                  </m:sub>
                </m:sSub>
                <m:d>
                  <m:dPr>
                    <m:ctrlPr>
                      <w:del w:id="2836" w:author="Shubham Bhargava" w:date="2025-02-25T10:30:00Z">
                        <w:rPr>
                          <w:rFonts w:ascii="Cambria Math" w:hAnsi="Cambria Math"/>
                          <w:i/>
                          <w:iCs/>
                          <w:sz w:val="18"/>
                          <w:lang w:eastAsia="zh-CN"/>
                        </w:rPr>
                      </w:del>
                    </m:ctrlPr>
                  </m:dPr>
                  <m:e>
                    <m:r>
                      <w:del w:id="2837" w:author="Shubham Bhargava" w:date="2025-02-25T10:30:00Z">
                        <w:rPr>
                          <w:rFonts w:ascii="Cambria Math" w:hAnsi="Cambria Math"/>
                          <w:sz w:val="18"/>
                          <w:lang w:eastAsia="zh-CN"/>
                        </w:rPr>
                        <m:t>θ</m:t>
                      </w:del>
                    </m:r>
                    <m:r>
                      <w:del w:id="2838" w:author="Shubham Bhargava" w:date="2025-02-25T10:30:00Z">
                        <w:rPr>
                          <w:rFonts w:ascii="Cambria Math" w:hAnsi="Cambria Math"/>
                          <w:sz w:val="18"/>
                          <w:lang w:eastAsia="zh-CN"/>
                        </w:rPr>
                        <m:t>,</m:t>
                      </w:del>
                    </m:r>
                    <m:r>
                      <w:del w:id="2839" w:author="Shubham Bhargava" w:date="2025-02-25T10:30:00Z">
                        <w:rPr>
                          <w:rFonts w:ascii="Cambria Math" w:hAnsi="Cambria Math"/>
                          <w:sz w:val="18"/>
                          <w:lang w:eastAsia="zh-CN"/>
                        </w:rPr>
                        <m:t>φ</m:t>
                      </w:del>
                    </m:r>
                  </m:e>
                </m:d>
                <m:r>
                  <w:del w:id="2840" w:author="Shubham Bhargava" w:date="2025-02-25T10:30:00Z">
                    <w:rPr>
                      <w:rFonts w:ascii="Cambria Math" w:hAnsi="Cambria Math"/>
                      <w:sz w:val="18"/>
                      <w:lang w:eastAsia="zh-CN"/>
                    </w:rPr>
                    <m:t>=</m:t>
                  </w:del>
                </m:r>
                <m:sSub>
                  <m:sSubPr>
                    <m:ctrlPr>
                      <w:del w:id="2841" w:author="Shubham Bhargava" w:date="2025-02-25T10:30:00Z">
                        <w:rPr>
                          <w:rFonts w:ascii="Cambria Math" w:hAnsi="Cambria Math"/>
                          <w:i/>
                          <w:iCs/>
                          <w:sz w:val="18"/>
                          <w:lang w:eastAsia="zh-CN"/>
                        </w:rPr>
                      </w:del>
                    </m:ctrlPr>
                  </m:sSubPr>
                  <m:e>
                    <m:r>
                      <w:del w:id="2842" w:author="Shubham Bhargava" w:date="2025-02-25T10:30:00Z">
                        <w:rPr>
                          <w:rFonts w:ascii="Cambria Math" w:hAnsi="Cambria Math"/>
                          <w:sz w:val="18"/>
                          <w:lang w:eastAsia="zh-CN"/>
                        </w:rPr>
                        <m:t>G</m:t>
                      </w:del>
                    </m:r>
                  </m:e>
                  <m:sub>
                    <m:r>
                      <w:del w:id="2843" w:author="Shubham Bhargava" w:date="2025-02-25T10:30:00Z">
                        <w:rPr>
                          <w:rFonts w:ascii="Cambria Math" w:hAnsi="Cambria Math"/>
                          <w:sz w:val="18"/>
                          <w:lang w:eastAsia="zh-CN"/>
                        </w:rPr>
                        <m:t>E</m:t>
                      </w:del>
                    </m:r>
                    <m:r>
                      <w:del w:id="2844" w:author="Shubham Bhargava" w:date="2025-02-25T10:30:00Z">
                        <w:rPr>
                          <w:rFonts w:ascii="Cambria Math" w:hAnsi="Cambria Math"/>
                          <w:sz w:val="18"/>
                          <w:lang w:eastAsia="zh-CN"/>
                        </w:rPr>
                        <m:t>,</m:t>
                      </w:del>
                    </m:r>
                    <m:r>
                      <w:del w:id="2845" w:author="Shubham Bhargava" w:date="2025-02-25T10:30:00Z">
                        <w:rPr>
                          <w:rFonts w:ascii="Cambria Math" w:hAnsi="Cambria Math"/>
                          <w:sz w:val="18"/>
                          <w:lang w:eastAsia="zh-CN"/>
                        </w:rPr>
                        <m:t>max</m:t>
                      </w:del>
                    </m:r>
                  </m:sub>
                </m:sSub>
                <m:r>
                  <w:del w:id="2846" w:author="Shubham Bhargava" w:date="2025-02-25T10:30:00Z">
                    <w:rPr>
                      <w:rFonts w:ascii="Cambria Math" w:hAnsi="Cambria Math"/>
                      <w:sz w:val="18"/>
                      <w:lang w:eastAsia="zh-CN"/>
                    </w:rPr>
                    <m:t>+</m:t>
                  </w:del>
                </m:r>
                <m:r>
                  <w:del w:id="2847" w:author="Shubham Bhargava" w:date="2025-02-25T10:30:00Z">
                    <w:rPr>
                      <w:rFonts w:ascii="Cambria Math" w:hAnsi="Cambria Math"/>
                      <w:sz w:val="18"/>
                      <w:lang w:eastAsia="zh-CN"/>
                    </w:rPr>
                    <m:t>A</m:t>
                  </w:del>
                </m:r>
                <m:d>
                  <m:dPr>
                    <m:ctrlPr>
                      <w:del w:id="2848" w:author="Shubham Bhargava" w:date="2025-02-25T10:30:00Z">
                        <w:rPr>
                          <w:rFonts w:ascii="Cambria Math" w:hAnsi="Cambria Math"/>
                          <w:i/>
                          <w:iCs/>
                          <w:sz w:val="18"/>
                          <w:lang w:eastAsia="zh-CN"/>
                        </w:rPr>
                      </w:del>
                    </m:ctrlPr>
                  </m:dPr>
                  <m:e>
                    <m:r>
                      <w:del w:id="2849" w:author="Shubham Bhargava" w:date="2025-02-25T10:30:00Z">
                        <w:rPr>
                          <w:rFonts w:ascii="Cambria Math" w:hAnsi="Cambria Math"/>
                          <w:sz w:val="18"/>
                          <w:lang w:eastAsia="zh-CN"/>
                        </w:rPr>
                        <m:t>θ</m:t>
                      </w:del>
                    </m:r>
                    <m:r>
                      <w:del w:id="2850" w:author="Shubham Bhargava" w:date="2025-02-25T10:30:00Z">
                        <w:rPr>
                          <w:rFonts w:ascii="Cambria Math" w:hAnsi="Cambria Math"/>
                          <w:sz w:val="18"/>
                          <w:lang w:eastAsia="zh-CN"/>
                        </w:rPr>
                        <m:t>,</m:t>
                      </w:del>
                    </m:r>
                    <m:r>
                      <w:del w:id="2851" w:author="Shubham Bhargava" w:date="2025-02-25T10:30:00Z">
                        <w:rPr>
                          <w:rFonts w:ascii="Cambria Math" w:hAnsi="Cambria Math"/>
                          <w:sz w:val="18"/>
                          <w:lang w:eastAsia="zh-CN"/>
                        </w:rPr>
                        <m:t>φ</m:t>
                      </w:del>
                    </m:r>
                  </m:e>
                </m:d>
              </m:oMath>
            </m:oMathPara>
          </w:p>
        </w:tc>
      </w:tr>
      <w:tr w:rsidR="00C019CF" w:rsidDel="00714735" w14:paraId="4B8F866E" w14:textId="2C5EBD24">
        <w:trPr>
          <w:jc w:val="center"/>
          <w:del w:id="2852" w:author="Shubham Bhargava" w:date="2025-02-25T10:30:00Z"/>
        </w:trPr>
        <w:tc>
          <w:tcPr>
            <w:tcW w:w="1838" w:type="dxa"/>
          </w:tcPr>
          <w:p w14:paraId="22E7C2A5" w14:textId="533626FC" w:rsidR="00C019CF" w:rsidDel="00714735" w:rsidRDefault="00C019CF">
            <w:pPr>
              <w:pStyle w:val="TAC"/>
              <w:rPr>
                <w:del w:id="2853" w:author="Shubham Bhargava" w:date="2025-02-25T10:30:00Z"/>
                <w:lang w:eastAsia="zh-CN"/>
              </w:rPr>
            </w:pPr>
            <w:del w:id="2854" w:author="Shubham Bhargava" w:date="2025-02-25T10:30:00Z">
              <w:r w:rsidDel="00714735">
                <w:rPr>
                  <w:lang w:eastAsia="zh-CN"/>
                </w:rPr>
                <w:delText>Sub-array excitation</w:delText>
              </w:r>
            </w:del>
          </w:p>
        </w:tc>
        <w:tc>
          <w:tcPr>
            <w:tcW w:w="7796" w:type="dxa"/>
            <w:shd w:val="clear" w:color="auto" w:fill="auto"/>
          </w:tcPr>
          <w:p w14:paraId="30230BFC" w14:textId="622E7C2D" w:rsidR="00C019CF" w:rsidDel="00714735" w:rsidRDefault="0055659E">
            <w:pPr>
              <w:keepNext/>
              <w:keepLines/>
              <w:spacing w:after="0"/>
              <w:jc w:val="center"/>
              <w:rPr>
                <w:del w:id="2855" w:author="Shubham Bhargava" w:date="2025-02-25T10:30:00Z"/>
                <w:rFonts w:ascii="Arial" w:hAnsi="Arial"/>
                <w:iCs/>
                <w:sz w:val="18"/>
                <w:lang w:eastAsia="zh-CN"/>
              </w:rPr>
            </w:pPr>
            <m:oMathPara>
              <m:oMath>
                <m:sSub>
                  <m:sSubPr>
                    <m:ctrlPr>
                      <w:del w:id="2856" w:author="Shubham Bhargava" w:date="2025-02-25T10:30:00Z">
                        <w:rPr>
                          <w:rFonts w:ascii="Cambria Math" w:hAnsi="Cambria Math"/>
                          <w:i/>
                          <w:iCs/>
                          <w:sz w:val="18"/>
                          <w:lang w:eastAsia="zh-CN"/>
                        </w:rPr>
                      </w:del>
                    </m:ctrlPr>
                  </m:sSubPr>
                  <m:e>
                    <m:r>
                      <w:del w:id="2857" w:author="Shubham Bhargava" w:date="2025-02-25T10:30:00Z">
                        <w:rPr>
                          <w:rFonts w:ascii="Cambria Math" w:hAnsi="Cambria Math"/>
                          <w:sz w:val="18"/>
                          <w:lang w:eastAsia="zh-CN"/>
                        </w:rPr>
                        <m:t>w</m:t>
                      </w:del>
                    </m:r>
                  </m:e>
                  <m:sub>
                    <m:r>
                      <w:del w:id="2858" w:author="Shubham Bhargava" w:date="2025-02-25T10:30:00Z">
                        <w:rPr>
                          <w:rFonts w:ascii="Cambria Math" w:hAnsi="Cambria Math"/>
                          <w:sz w:val="18"/>
                          <w:lang w:eastAsia="zh-CN"/>
                        </w:rPr>
                        <m:t>m</m:t>
                      </w:del>
                    </m:r>
                  </m:sub>
                </m:sSub>
                <m:r>
                  <w:del w:id="2859" w:author="Shubham Bhargava" w:date="2025-02-25T10:30:00Z">
                    <w:rPr>
                      <w:rFonts w:ascii="Cambria Math" w:hAnsi="Cambria Math"/>
                      <w:sz w:val="18"/>
                      <w:lang w:eastAsia="zh-CN"/>
                    </w:rPr>
                    <m:t>=</m:t>
                  </w:del>
                </m:r>
                <m:f>
                  <m:fPr>
                    <m:ctrlPr>
                      <w:del w:id="2860" w:author="Shubham Bhargava" w:date="2025-02-25T10:30:00Z">
                        <w:rPr>
                          <w:rFonts w:ascii="Cambria Math" w:hAnsi="Cambria Math"/>
                          <w:i/>
                          <w:iCs/>
                          <w:sz w:val="18"/>
                          <w:lang w:eastAsia="zh-CN"/>
                        </w:rPr>
                      </w:del>
                    </m:ctrlPr>
                  </m:fPr>
                  <m:num>
                    <m:r>
                      <w:del w:id="2861" w:author="Shubham Bhargava" w:date="2025-02-25T10:30:00Z">
                        <w:rPr>
                          <w:rFonts w:ascii="Cambria Math" w:hAnsi="Cambria Math"/>
                          <w:sz w:val="18"/>
                          <w:lang w:eastAsia="zh-CN"/>
                        </w:rPr>
                        <m:t>1</m:t>
                      </w:del>
                    </m:r>
                  </m:num>
                  <m:den>
                    <m:rad>
                      <m:radPr>
                        <m:degHide m:val="1"/>
                        <m:ctrlPr>
                          <w:del w:id="2862" w:author="Shubham Bhargava" w:date="2025-02-25T10:30:00Z">
                            <w:rPr>
                              <w:rFonts w:ascii="Cambria Math" w:hAnsi="Cambria Math"/>
                              <w:i/>
                              <w:iCs/>
                              <w:sz w:val="18"/>
                              <w:lang w:eastAsia="zh-CN"/>
                            </w:rPr>
                          </w:del>
                        </m:ctrlPr>
                      </m:radPr>
                      <m:deg/>
                      <m:e>
                        <m:sSub>
                          <m:sSubPr>
                            <m:ctrlPr>
                              <w:del w:id="2863" w:author="Shubham Bhargava" w:date="2025-02-25T10:30:00Z">
                                <w:rPr>
                                  <w:rFonts w:ascii="Cambria Math" w:hAnsi="Cambria Math"/>
                                  <w:i/>
                                  <w:iCs/>
                                  <w:sz w:val="18"/>
                                  <w:lang w:eastAsia="zh-CN"/>
                                </w:rPr>
                              </w:del>
                            </m:ctrlPr>
                          </m:sSubPr>
                          <m:e>
                            <m:r>
                              <w:del w:id="2864" w:author="Shubham Bhargava" w:date="2025-02-25T10:30:00Z">
                                <w:rPr>
                                  <w:rFonts w:ascii="Cambria Math" w:hAnsi="Cambria Math"/>
                                  <w:sz w:val="18"/>
                                  <w:lang w:eastAsia="zh-CN"/>
                                </w:rPr>
                                <m:t>M</m:t>
                              </w:del>
                            </m:r>
                          </m:e>
                          <m:sub>
                            <m:r>
                              <w:del w:id="2865" w:author="Shubham Bhargava" w:date="2025-02-25T10:30:00Z">
                                <w:rPr>
                                  <w:rFonts w:ascii="Cambria Math" w:hAnsi="Cambria Math"/>
                                  <w:sz w:val="18"/>
                                  <w:lang w:eastAsia="zh-CN"/>
                                </w:rPr>
                                <m:t>sub</m:t>
                              </w:del>
                            </m:r>
                          </m:sub>
                        </m:sSub>
                      </m:e>
                    </m:rad>
                  </m:den>
                </m:f>
                <m:r>
                  <w:del w:id="2866" w:author="Shubham Bhargava" w:date="2025-02-25T10:30:00Z">
                    <m:rPr>
                      <m:sty m:val="p"/>
                    </m:rPr>
                    <w:rPr>
                      <w:rFonts w:ascii="Cambria Math" w:hAnsi="Cambria Math"/>
                      <w:sz w:val="18"/>
                      <w:lang w:eastAsia="zh-CN"/>
                    </w:rPr>
                    <m:t>exp</m:t>
                  </w:del>
                </m:r>
                <m:d>
                  <m:dPr>
                    <m:ctrlPr>
                      <w:del w:id="2867" w:author="Shubham Bhargava" w:date="2025-02-25T10:30:00Z">
                        <w:rPr>
                          <w:rFonts w:ascii="Cambria Math" w:hAnsi="Cambria Math"/>
                          <w:i/>
                          <w:iCs/>
                          <w:sz w:val="18"/>
                          <w:lang w:eastAsia="zh-CN"/>
                        </w:rPr>
                      </w:del>
                    </m:ctrlPr>
                  </m:dPr>
                  <m:e>
                    <m:r>
                      <w:del w:id="2868" w:author="Shubham Bhargava" w:date="2025-02-25T10:30:00Z">
                        <w:rPr>
                          <w:rFonts w:ascii="Cambria Math" w:hAnsi="Cambria Math"/>
                          <w:sz w:val="18"/>
                          <w:lang w:eastAsia="zh-CN"/>
                        </w:rPr>
                        <m:t>j</m:t>
                      </w:del>
                    </m:r>
                    <m:r>
                      <w:del w:id="2869" w:author="Shubham Bhargava" w:date="2025-02-25T10:30:00Z">
                        <w:rPr>
                          <w:rFonts w:ascii="Cambria Math" w:hAnsi="Cambria Math"/>
                          <w:sz w:val="18"/>
                          <w:lang w:eastAsia="zh-CN"/>
                        </w:rPr>
                        <m:t>2</m:t>
                      </w:del>
                    </m:r>
                    <m:r>
                      <w:del w:id="2870" w:author="Shubham Bhargava" w:date="2025-02-25T10:30:00Z">
                        <w:rPr>
                          <w:rFonts w:ascii="Cambria Math" w:hAnsi="Cambria Math"/>
                          <w:sz w:val="18"/>
                          <w:lang w:eastAsia="zh-CN"/>
                        </w:rPr>
                        <m:t>π</m:t>
                      </w:del>
                    </m:r>
                    <m:d>
                      <m:dPr>
                        <m:ctrlPr>
                          <w:del w:id="2871" w:author="Shubham Bhargava" w:date="2025-02-25T10:30:00Z">
                            <w:rPr>
                              <w:rFonts w:ascii="Cambria Math" w:hAnsi="Cambria Math"/>
                              <w:i/>
                              <w:iCs/>
                              <w:sz w:val="18"/>
                              <w:lang w:eastAsia="zh-CN"/>
                            </w:rPr>
                          </w:del>
                        </m:ctrlPr>
                      </m:dPr>
                      <m:e>
                        <m:r>
                          <w:del w:id="2872" w:author="Shubham Bhargava" w:date="2025-02-25T10:30:00Z">
                            <w:rPr>
                              <w:rFonts w:ascii="Cambria Math" w:hAnsi="Cambria Math"/>
                              <w:sz w:val="18"/>
                              <w:lang w:eastAsia="zh-CN"/>
                            </w:rPr>
                            <m:t>m</m:t>
                          </w:del>
                        </m:r>
                        <m:r>
                          <w:del w:id="2873" w:author="Shubham Bhargava" w:date="2025-02-25T10:30:00Z">
                            <w:rPr>
                              <w:rFonts w:ascii="Cambria Math" w:hAnsi="Cambria Math"/>
                              <w:sz w:val="18"/>
                              <w:lang w:eastAsia="zh-CN"/>
                            </w:rPr>
                            <m:t>-1</m:t>
                          </w:del>
                        </m:r>
                      </m:e>
                    </m:d>
                    <m:f>
                      <m:fPr>
                        <m:ctrlPr>
                          <w:del w:id="2874" w:author="Shubham Bhargava" w:date="2025-02-25T10:30:00Z">
                            <w:rPr>
                              <w:rFonts w:ascii="Cambria Math" w:hAnsi="Cambria Math"/>
                              <w:i/>
                              <w:iCs/>
                              <w:sz w:val="18"/>
                              <w:lang w:eastAsia="zh-CN"/>
                            </w:rPr>
                          </w:del>
                        </m:ctrlPr>
                      </m:fPr>
                      <m:num>
                        <m:sSub>
                          <m:sSubPr>
                            <m:ctrlPr>
                              <w:del w:id="2875" w:author="Shubham Bhargava" w:date="2025-02-25T10:30:00Z">
                                <w:rPr>
                                  <w:rFonts w:ascii="Cambria Math" w:hAnsi="Cambria Math"/>
                                  <w:i/>
                                  <w:iCs/>
                                  <w:sz w:val="18"/>
                                  <w:lang w:eastAsia="zh-CN"/>
                                </w:rPr>
                              </w:del>
                            </m:ctrlPr>
                          </m:sSubPr>
                          <m:e>
                            <m:r>
                              <w:del w:id="2876" w:author="Shubham Bhargava" w:date="2025-02-25T10:30:00Z">
                                <w:rPr>
                                  <w:rFonts w:ascii="Cambria Math" w:hAnsi="Cambria Math"/>
                                  <w:sz w:val="18"/>
                                  <w:lang w:eastAsia="zh-CN"/>
                                </w:rPr>
                                <m:t>d</m:t>
                              </w:del>
                            </m:r>
                          </m:e>
                          <m:sub>
                            <m:r>
                              <w:del w:id="2877" w:author="Shubham Bhargava" w:date="2025-02-25T10:30:00Z">
                                <w:rPr>
                                  <w:rFonts w:ascii="Cambria Math" w:hAnsi="Cambria Math"/>
                                  <w:sz w:val="18"/>
                                  <w:lang w:eastAsia="zh-CN"/>
                                </w:rPr>
                                <m:t>v</m:t>
                              </w:del>
                            </m:r>
                            <m:r>
                              <w:del w:id="2878" w:author="Shubham Bhargava" w:date="2025-02-25T10:30:00Z">
                                <w:rPr>
                                  <w:rFonts w:ascii="Cambria Math" w:hAnsi="Cambria Math"/>
                                  <w:sz w:val="18"/>
                                  <w:lang w:eastAsia="zh-CN"/>
                                </w:rPr>
                                <m:t>,</m:t>
                              </w:del>
                            </m:r>
                            <m:r>
                              <w:del w:id="2879" w:author="Shubham Bhargava" w:date="2025-02-25T10:30:00Z">
                                <w:rPr>
                                  <w:rFonts w:ascii="Cambria Math" w:hAnsi="Cambria Math"/>
                                  <w:sz w:val="18"/>
                                  <w:lang w:eastAsia="zh-CN"/>
                                </w:rPr>
                                <m:t>sub</m:t>
                              </w:del>
                            </m:r>
                          </m:sub>
                        </m:sSub>
                      </m:num>
                      <m:den>
                        <m:r>
                          <w:del w:id="2880" w:author="Shubham Bhargava" w:date="2025-02-25T10:30:00Z">
                            <w:rPr>
                              <w:rFonts w:ascii="Cambria Math" w:hAnsi="Cambria Math"/>
                              <w:sz w:val="18"/>
                              <w:lang w:eastAsia="zh-CN"/>
                            </w:rPr>
                            <m:t>λ</m:t>
                          </w:del>
                        </m:r>
                      </m:den>
                    </m:f>
                    <m:r>
                      <w:del w:id="2881" w:author="Shubham Bhargava" w:date="2025-02-25T10:30:00Z">
                        <m:rPr>
                          <m:sty m:val="p"/>
                        </m:rPr>
                        <w:rPr>
                          <w:rFonts w:ascii="Cambria Math" w:hAnsi="Cambria Math"/>
                          <w:sz w:val="18"/>
                          <w:lang w:eastAsia="zh-CN"/>
                        </w:rPr>
                        <m:t>sin</m:t>
                      </w:del>
                    </m:r>
                    <m:d>
                      <m:dPr>
                        <m:ctrlPr>
                          <w:del w:id="2882" w:author="Shubham Bhargava" w:date="2025-02-25T10:30:00Z">
                            <w:rPr>
                              <w:rFonts w:ascii="Cambria Math" w:hAnsi="Cambria Math"/>
                              <w:i/>
                              <w:iCs/>
                              <w:sz w:val="18"/>
                              <w:lang w:eastAsia="zh-CN"/>
                            </w:rPr>
                          </w:del>
                        </m:ctrlPr>
                      </m:dPr>
                      <m:e>
                        <m:sSub>
                          <m:sSubPr>
                            <m:ctrlPr>
                              <w:del w:id="2883" w:author="Shubham Bhargava" w:date="2025-02-25T10:30:00Z">
                                <w:rPr>
                                  <w:rFonts w:ascii="Cambria Math" w:hAnsi="Cambria Math"/>
                                  <w:i/>
                                  <w:iCs/>
                                  <w:sz w:val="18"/>
                                  <w:lang w:eastAsia="zh-CN"/>
                                </w:rPr>
                              </w:del>
                            </m:ctrlPr>
                          </m:sSubPr>
                          <m:e>
                            <m:r>
                              <w:del w:id="2884" w:author="Shubham Bhargava" w:date="2025-02-25T10:30:00Z">
                                <w:rPr>
                                  <w:rFonts w:ascii="Cambria Math" w:hAnsi="Cambria Math"/>
                                  <w:sz w:val="18"/>
                                  <w:lang w:eastAsia="zh-CN"/>
                                </w:rPr>
                                <m:t>θ</m:t>
                              </w:del>
                            </m:r>
                          </m:e>
                          <m:sub>
                            <m:r>
                              <w:del w:id="2885" w:author="Shubham Bhargava" w:date="2025-02-25T10:30:00Z">
                                <w:rPr>
                                  <w:rFonts w:ascii="Cambria Math" w:hAnsi="Cambria Math"/>
                                  <w:sz w:val="18"/>
                                  <w:lang w:eastAsia="zh-CN"/>
                                </w:rPr>
                                <m:t>subtilt</m:t>
                              </w:del>
                            </m:r>
                          </m:sub>
                        </m:sSub>
                      </m:e>
                    </m:d>
                  </m:e>
                </m:d>
              </m:oMath>
            </m:oMathPara>
          </w:p>
        </w:tc>
      </w:tr>
      <w:tr w:rsidR="00C019CF" w:rsidDel="00714735" w14:paraId="5967DD12" w14:textId="4CBFED5D">
        <w:trPr>
          <w:jc w:val="center"/>
          <w:del w:id="2886" w:author="Shubham Bhargava" w:date="2025-02-25T10:30:00Z"/>
        </w:trPr>
        <w:tc>
          <w:tcPr>
            <w:tcW w:w="1838" w:type="dxa"/>
          </w:tcPr>
          <w:p w14:paraId="5C251987" w14:textId="6CC2A426" w:rsidR="00C019CF" w:rsidDel="00714735" w:rsidRDefault="00C019CF">
            <w:pPr>
              <w:pStyle w:val="TAC"/>
              <w:rPr>
                <w:del w:id="2887" w:author="Shubham Bhargava" w:date="2025-02-25T10:30:00Z"/>
                <w:lang w:eastAsia="zh-CN"/>
              </w:rPr>
            </w:pPr>
            <w:del w:id="2888" w:author="Shubham Bhargava" w:date="2025-02-25T10:30:00Z">
              <w:r w:rsidDel="00714735">
                <w:rPr>
                  <w:lang w:eastAsia="zh-CN"/>
                </w:rPr>
                <w:delText>Sub-array radiation pattern</w:delText>
              </w:r>
            </w:del>
          </w:p>
        </w:tc>
        <w:tc>
          <w:tcPr>
            <w:tcW w:w="7796" w:type="dxa"/>
            <w:shd w:val="clear" w:color="auto" w:fill="auto"/>
          </w:tcPr>
          <w:p w14:paraId="16513BA5" w14:textId="70878386" w:rsidR="00C019CF" w:rsidDel="00714735" w:rsidRDefault="0055659E">
            <w:pPr>
              <w:keepNext/>
              <w:keepLines/>
              <w:spacing w:after="0"/>
              <w:jc w:val="center"/>
              <w:rPr>
                <w:del w:id="2889" w:author="Shubham Bhargava" w:date="2025-02-25T10:30:00Z"/>
                <w:rFonts w:ascii="Arial" w:hAnsi="Arial"/>
                <w:iCs/>
                <w:sz w:val="18"/>
                <w:lang w:eastAsia="zh-CN"/>
              </w:rPr>
            </w:pPr>
            <m:oMathPara>
              <m:oMath>
                <m:sSub>
                  <m:sSubPr>
                    <m:ctrlPr>
                      <w:del w:id="2890" w:author="Shubham Bhargava" w:date="2025-02-25T10:30:00Z">
                        <w:rPr>
                          <w:rFonts w:ascii="Cambria Math" w:hAnsi="Cambria Math"/>
                          <w:i/>
                          <w:iCs/>
                          <w:sz w:val="18"/>
                          <w:lang w:eastAsia="zh-CN"/>
                        </w:rPr>
                      </w:del>
                    </m:ctrlPr>
                  </m:sSubPr>
                  <m:e>
                    <m:r>
                      <w:del w:id="2891" w:author="Shubham Bhargava" w:date="2025-02-25T10:30:00Z">
                        <w:rPr>
                          <w:rFonts w:ascii="Cambria Math" w:hAnsi="Cambria Math"/>
                          <w:sz w:val="18"/>
                          <w:lang w:eastAsia="zh-CN"/>
                        </w:rPr>
                        <m:t>A</m:t>
                      </w:del>
                    </m:r>
                  </m:e>
                  <m:sub>
                    <m:r>
                      <w:del w:id="2892" w:author="Shubham Bhargava" w:date="2025-02-25T10:30:00Z">
                        <w:rPr>
                          <w:rFonts w:ascii="Cambria Math" w:hAnsi="Cambria Math"/>
                          <w:sz w:val="18"/>
                          <w:lang w:eastAsia="zh-CN"/>
                        </w:rPr>
                        <m:t>sub</m:t>
                      </w:del>
                    </m:r>
                  </m:sub>
                </m:sSub>
                <m:d>
                  <m:dPr>
                    <m:ctrlPr>
                      <w:del w:id="2893" w:author="Shubham Bhargava" w:date="2025-02-25T10:30:00Z">
                        <w:rPr>
                          <w:rFonts w:ascii="Cambria Math" w:hAnsi="Cambria Math"/>
                          <w:i/>
                          <w:iCs/>
                          <w:sz w:val="18"/>
                          <w:lang w:eastAsia="zh-CN"/>
                        </w:rPr>
                      </w:del>
                    </m:ctrlPr>
                  </m:dPr>
                  <m:e>
                    <m:r>
                      <w:del w:id="2894" w:author="Shubham Bhargava" w:date="2025-02-25T10:30:00Z">
                        <w:rPr>
                          <w:rFonts w:ascii="Cambria Math" w:hAnsi="Cambria Math"/>
                          <w:sz w:val="18"/>
                          <w:lang w:eastAsia="zh-CN"/>
                        </w:rPr>
                        <m:t>θ</m:t>
                      </w:del>
                    </m:r>
                    <m:r>
                      <w:del w:id="2895" w:author="Shubham Bhargava" w:date="2025-02-25T10:30:00Z">
                        <w:rPr>
                          <w:rFonts w:ascii="Cambria Math" w:hAnsi="Cambria Math"/>
                          <w:sz w:val="18"/>
                          <w:lang w:eastAsia="zh-CN"/>
                        </w:rPr>
                        <m:t>,</m:t>
                      </w:del>
                    </m:r>
                    <m:r>
                      <w:del w:id="2896" w:author="Shubham Bhargava" w:date="2025-02-25T10:30:00Z">
                        <w:rPr>
                          <w:rFonts w:ascii="Cambria Math" w:hAnsi="Cambria Math"/>
                          <w:sz w:val="18"/>
                          <w:lang w:eastAsia="zh-CN"/>
                        </w:rPr>
                        <m:t>φ</m:t>
                      </w:del>
                    </m:r>
                  </m:e>
                </m:d>
                <m:r>
                  <w:del w:id="2897" w:author="Shubham Bhargava" w:date="2025-02-25T10:30:00Z">
                    <w:rPr>
                      <w:rFonts w:ascii="Cambria Math" w:hAnsi="Cambria Math"/>
                      <w:sz w:val="18"/>
                      <w:lang w:eastAsia="zh-CN"/>
                    </w:rPr>
                    <m:t>=</m:t>
                  </w:del>
                </m:r>
                <m:sSub>
                  <m:sSubPr>
                    <m:ctrlPr>
                      <w:del w:id="2898" w:author="Shubham Bhargava" w:date="2025-02-25T10:30:00Z">
                        <w:rPr>
                          <w:rFonts w:ascii="Cambria Math" w:hAnsi="Cambria Math"/>
                          <w:i/>
                          <w:iCs/>
                          <w:sz w:val="18"/>
                          <w:lang w:eastAsia="zh-CN"/>
                        </w:rPr>
                      </w:del>
                    </m:ctrlPr>
                  </m:sSubPr>
                  <m:e>
                    <m:r>
                      <w:del w:id="2899" w:author="Shubham Bhargava" w:date="2025-02-25T10:30:00Z">
                        <w:rPr>
                          <w:rFonts w:ascii="Cambria Math" w:hAnsi="Cambria Math"/>
                          <w:sz w:val="18"/>
                          <w:lang w:eastAsia="zh-CN"/>
                        </w:rPr>
                        <m:t>A</m:t>
                      </w:del>
                    </m:r>
                  </m:e>
                  <m:sub>
                    <m:r>
                      <w:del w:id="2900" w:author="Shubham Bhargava" w:date="2025-02-25T10:30:00Z">
                        <w:rPr>
                          <w:rFonts w:ascii="Cambria Math" w:hAnsi="Cambria Math"/>
                          <w:sz w:val="18"/>
                          <w:lang w:eastAsia="zh-CN"/>
                        </w:rPr>
                        <m:t>E</m:t>
                      </w:del>
                    </m:r>
                  </m:sub>
                </m:sSub>
                <m:d>
                  <m:dPr>
                    <m:ctrlPr>
                      <w:del w:id="2901" w:author="Shubham Bhargava" w:date="2025-02-25T10:30:00Z">
                        <w:rPr>
                          <w:rFonts w:ascii="Cambria Math" w:hAnsi="Cambria Math"/>
                          <w:i/>
                          <w:iCs/>
                          <w:sz w:val="18"/>
                          <w:lang w:eastAsia="zh-CN"/>
                        </w:rPr>
                      </w:del>
                    </m:ctrlPr>
                  </m:dPr>
                  <m:e>
                    <m:r>
                      <w:del w:id="2902" w:author="Shubham Bhargava" w:date="2025-02-25T10:30:00Z">
                        <w:rPr>
                          <w:rFonts w:ascii="Cambria Math" w:hAnsi="Cambria Math"/>
                          <w:sz w:val="18"/>
                          <w:lang w:eastAsia="zh-CN"/>
                        </w:rPr>
                        <m:t>θ</m:t>
                      </w:del>
                    </m:r>
                    <m:r>
                      <w:del w:id="2903" w:author="Shubham Bhargava" w:date="2025-02-25T10:30:00Z">
                        <w:rPr>
                          <w:rFonts w:ascii="Cambria Math" w:hAnsi="Cambria Math"/>
                          <w:sz w:val="18"/>
                          <w:lang w:eastAsia="zh-CN"/>
                        </w:rPr>
                        <m:t>,</m:t>
                      </w:del>
                    </m:r>
                    <m:r>
                      <w:del w:id="2904" w:author="Shubham Bhargava" w:date="2025-02-25T10:30:00Z">
                        <w:rPr>
                          <w:rFonts w:ascii="Cambria Math" w:hAnsi="Cambria Math"/>
                          <w:sz w:val="18"/>
                          <w:lang w:eastAsia="zh-CN"/>
                        </w:rPr>
                        <m:t>φ</m:t>
                      </w:del>
                    </m:r>
                  </m:e>
                </m:d>
                <m:r>
                  <w:del w:id="2905" w:author="Shubham Bhargava" w:date="2025-02-25T10:30:00Z">
                    <w:rPr>
                      <w:rFonts w:ascii="Cambria Math" w:hAnsi="Cambria Math"/>
                      <w:sz w:val="18"/>
                      <w:lang w:eastAsia="zh-CN"/>
                    </w:rPr>
                    <m:t>+10</m:t>
                  </w:del>
                </m:r>
                <m:sSub>
                  <m:sSubPr>
                    <m:ctrlPr>
                      <w:del w:id="2906" w:author="Shubham Bhargava" w:date="2025-02-25T10:30:00Z">
                        <w:rPr>
                          <w:rFonts w:ascii="Cambria Math" w:hAnsi="Cambria Math"/>
                          <w:i/>
                          <w:iCs/>
                          <w:sz w:val="18"/>
                          <w:lang w:eastAsia="zh-CN"/>
                        </w:rPr>
                      </w:del>
                    </m:ctrlPr>
                  </m:sSubPr>
                  <m:e>
                    <m:r>
                      <w:del w:id="2907" w:author="Shubham Bhargava" w:date="2025-02-25T10:30:00Z">
                        <m:rPr>
                          <m:sty m:val="p"/>
                        </m:rPr>
                        <w:rPr>
                          <w:rFonts w:ascii="Cambria Math" w:hAnsi="Cambria Math"/>
                          <w:sz w:val="18"/>
                          <w:lang w:eastAsia="zh-CN"/>
                        </w:rPr>
                        <m:t>log</m:t>
                      </w:del>
                    </m:r>
                  </m:e>
                  <m:sub>
                    <m:r>
                      <w:del w:id="2908" w:author="Shubham Bhargava" w:date="2025-02-25T10:30:00Z">
                        <m:rPr>
                          <m:sty m:val="p"/>
                        </m:rPr>
                        <w:rPr>
                          <w:rFonts w:ascii="Cambria Math" w:hAnsi="Cambria Math"/>
                          <w:sz w:val="18"/>
                          <w:lang w:eastAsia="zh-CN"/>
                        </w:rPr>
                        <m:t>10</m:t>
                      </w:del>
                    </m:r>
                  </m:sub>
                </m:sSub>
                <m:d>
                  <m:dPr>
                    <m:ctrlPr>
                      <w:del w:id="2909" w:author="Shubham Bhargava" w:date="2025-02-25T10:30:00Z">
                        <w:rPr>
                          <w:rFonts w:ascii="Cambria Math" w:hAnsi="Cambria Math"/>
                          <w:i/>
                          <w:iCs/>
                          <w:sz w:val="18"/>
                          <w:lang w:eastAsia="zh-CN"/>
                        </w:rPr>
                      </w:del>
                    </m:ctrlPr>
                  </m:dPr>
                  <m:e>
                    <m:sSup>
                      <m:sSupPr>
                        <m:ctrlPr>
                          <w:del w:id="2910" w:author="Shubham Bhargava" w:date="2025-02-25T10:30:00Z">
                            <w:rPr>
                              <w:rFonts w:ascii="Cambria Math" w:hAnsi="Cambria Math"/>
                              <w:i/>
                              <w:iCs/>
                              <w:sz w:val="18"/>
                              <w:lang w:eastAsia="zh-CN"/>
                            </w:rPr>
                          </w:del>
                        </m:ctrlPr>
                      </m:sSupPr>
                      <m:e>
                        <m:d>
                          <m:dPr>
                            <m:begChr m:val="|"/>
                            <m:endChr m:val="|"/>
                            <m:ctrlPr>
                              <w:del w:id="2911" w:author="Shubham Bhargava" w:date="2025-02-25T10:30:00Z">
                                <w:rPr>
                                  <w:rFonts w:ascii="Cambria Math" w:hAnsi="Cambria Math"/>
                                  <w:i/>
                                  <w:iCs/>
                                  <w:sz w:val="18"/>
                                  <w:lang w:eastAsia="zh-CN"/>
                                </w:rPr>
                              </w:del>
                            </m:ctrlPr>
                          </m:dPr>
                          <m:e>
                            <m:nary>
                              <m:naryPr>
                                <m:chr m:val="∑"/>
                                <m:limLoc m:val="undOvr"/>
                                <m:ctrlPr>
                                  <w:del w:id="2912" w:author="Shubham Bhargava" w:date="2025-02-25T10:30:00Z">
                                    <w:rPr>
                                      <w:rFonts w:ascii="Cambria Math" w:hAnsi="Cambria Math"/>
                                      <w:i/>
                                      <w:iCs/>
                                      <w:sz w:val="18"/>
                                      <w:lang w:eastAsia="zh-CN"/>
                                    </w:rPr>
                                  </w:del>
                                </m:ctrlPr>
                              </m:naryPr>
                              <m:sub>
                                <m:r>
                                  <w:del w:id="2913" w:author="Shubham Bhargava" w:date="2025-02-25T10:30:00Z">
                                    <w:rPr>
                                      <w:rFonts w:ascii="Cambria Math" w:hAnsi="Cambria Math"/>
                                      <w:sz w:val="18"/>
                                      <w:lang w:eastAsia="zh-CN"/>
                                    </w:rPr>
                                    <m:t>m</m:t>
                                  </w:del>
                                </m:r>
                                <m:r>
                                  <w:del w:id="2914" w:author="Shubham Bhargava" w:date="2025-02-25T10:30:00Z">
                                    <w:rPr>
                                      <w:rFonts w:ascii="Cambria Math" w:hAnsi="Cambria Math"/>
                                      <w:sz w:val="18"/>
                                      <w:lang w:eastAsia="zh-CN"/>
                                    </w:rPr>
                                    <m:t>=1</m:t>
                                  </w:del>
                                </m:r>
                              </m:sub>
                              <m:sup>
                                <m:sSub>
                                  <m:sSubPr>
                                    <m:ctrlPr>
                                      <w:del w:id="2915" w:author="Shubham Bhargava" w:date="2025-02-25T10:30:00Z">
                                        <w:rPr>
                                          <w:rFonts w:ascii="Cambria Math" w:hAnsi="Cambria Math"/>
                                          <w:i/>
                                          <w:iCs/>
                                          <w:sz w:val="18"/>
                                          <w:lang w:eastAsia="zh-CN"/>
                                        </w:rPr>
                                      </w:del>
                                    </m:ctrlPr>
                                  </m:sSubPr>
                                  <m:e>
                                    <m:r>
                                      <w:del w:id="2916" w:author="Shubham Bhargava" w:date="2025-02-25T10:30:00Z">
                                        <w:rPr>
                                          <w:rFonts w:ascii="Cambria Math" w:hAnsi="Cambria Math"/>
                                          <w:sz w:val="18"/>
                                          <w:lang w:eastAsia="zh-CN"/>
                                        </w:rPr>
                                        <m:t>M</m:t>
                                      </w:del>
                                    </m:r>
                                  </m:e>
                                  <m:sub>
                                    <m:r>
                                      <w:del w:id="2917" w:author="Shubham Bhargava" w:date="2025-02-25T10:30:00Z">
                                        <w:rPr>
                                          <w:rFonts w:ascii="Cambria Math" w:hAnsi="Cambria Math"/>
                                          <w:sz w:val="18"/>
                                          <w:lang w:eastAsia="zh-CN"/>
                                        </w:rPr>
                                        <m:t>sub</m:t>
                                      </w:del>
                                    </m:r>
                                  </m:sub>
                                </m:sSub>
                              </m:sup>
                              <m:e>
                                <m:sSub>
                                  <m:sSubPr>
                                    <m:ctrlPr>
                                      <w:del w:id="2918" w:author="Shubham Bhargava" w:date="2025-02-25T10:30:00Z">
                                        <w:rPr>
                                          <w:rFonts w:ascii="Cambria Math" w:hAnsi="Cambria Math"/>
                                          <w:i/>
                                          <w:iCs/>
                                          <w:sz w:val="18"/>
                                          <w:lang w:eastAsia="zh-CN"/>
                                        </w:rPr>
                                      </w:del>
                                    </m:ctrlPr>
                                  </m:sSubPr>
                                  <m:e>
                                    <m:r>
                                      <w:del w:id="2919" w:author="Shubham Bhargava" w:date="2025-02-25T10:30:00Z">
                                        <w:rPr>
                                          <w:rFonts w:ascii="Cambria Math" w:hAnsi="Cambria Math"/>
                                          <w:sz w:val="18"/>
                                          <w:lang w:eastAsia="zh-CN"/>
                                        </w:rPr>
                                        <m:t>w</m:t>
                                      </w:del>
                                    </m:r>
                                  </m:e>
                                  <m:sub>
                                    <m:r>
                                      <w:del w:id="2920" w:author="Shubham Bhargava" w:date="2025-02-25T10:30:00Z">
                                        <w:rPr>
                                          <w:rFonts w:ascii="Cambria Math" w:hAnsi="Cambria Math"/>
                                          <w:sz w:val="18"/>
                                          <w:lang w:eastAsia="zh-CN"/>
                                        </w:rPr>
                                        <m:t>m</m:t>
                                      </w:del>
                                    </m:r>
                                  </m:sub>
                                </m:sSub>
                                <m:sSub>
                                  <m:sSubPr>
                                    <m:ctrlPr>
                                      <w:del w:id="2921" w:author="Shubham Bhargava" w:date="2025-02-25T10:30:00Z">
                                        <w:rPr>
                                          <w:rFonts w:ascii="Cambria Math" w:hAnsi="Cambria Math"/>
                                          <w:i/>
                                          <w:iCs/>
                                          <w:sz w:val="18"/>
                                          <w:lang w:eastAsia="zh-CN"/>
                                        </w:rPr>
                                      </w:del>
                                    </m:ctrlPr>
                                  </m:sSubPr>
                                  <m:e>
                                    <m:r>
                                      <w:del w:id="2922" w:author="Shubham Bhargava" w:date="2025-02-25T10:30:00Z">
                                        <w:rPr>
                                          <w:rFonts w:ascii="Cambria Math" w:hAnsi="Cambria Math"/>
                                          <w:sz w:val="18"/>
                                          <w:lang w:eastAsia="zh-CN"/>
                                        </w:rPr>
                                        <m:t>v</m:t>
                                      </w:del>
                                    </m:r>
                                  </m:e>
                                  <m:sub>
                                    <m:r>
                                      <w:del w:id="2923" w:author="Shubham Bhargava" w:date="2025-02-25T10:30:00Z">
                                        <w:rPr>
                                          <w:rFonts w:ascii="Cambria Math" w:hAnsi="Cambria Math"/>
                                          <w:sz w:val="18"/>
                                          <w:lang w:eastAsia="zh-CN"/>
                                        </w:rPr>
                                        <m:t>m</m:t>
                                      </w:del>
                                    </m:r>
                                  </m:sub>
                                </m:sSub>
                              </m:e>
                            </m:nary>
                          </m:e>
                        </m:d>
                      </m:e>
                      <m:sup>
                        <m:r>
                          <w:del w:id="2924" w:author="Shubham Bhargava" w:date="2025-02-25T10:30:00Z">
                            <w:rPr>
                              <w:rFonts w:ascii="Cambria Math" w:hAnsi="Cambria Math"/>
                              <w:sz w:val="18"/>
                              <w:lang w:eastAsia="zh-CN"/>
                            </w:rPr>
                            <m:t>2</m:t>
                          </w:del>
                        </m:r>
                      </m:sup>
                    </m:sSup>
                  </m:e>
                </m:d>
              </m:oMath>
            </m:oMathPara>
          </w:p>
          <w:p w14:paraId="4569D620" w14:textId="02648D8F" w:rsidR="00C019CF" w:rsidDel="00714735" w:rsidRDefault="00C019CF">
            <w:pPr>
              <w:keepNext/>
              <w:keepLines/>
              <w:spacing w:after="0"/>
              <w:jc w:val="center"/>
              <w:rPr>
                <w:del w:id="2925" w:author="Shubham Bhargava" w:date="2025-02-25T10:30:00Z"/>
                <w:rFonts w:ascii="Arial" w:hAnsi="Arial"/>
                <w:iCs/>
                <w:sz w:val="18"/>
                <w:lang w:eastAsia="zh-CN"/>
              </w:rPr>
            </w:pPr>
            <w:del w:id="2926" w:author="Shubham Bhargava" w:date="2025-02-25T10:30:00Z">
              <w:r w:rsidDel="00714735">
                <w:rPr>
                  <w:rFonts w:ascii="Arial" w:hAnsi="Arial"/>
                  <w:iCs/>
                  <w:sz w:val="18"/>
                  <w:lang w:eastAsia="zh-CN"/>
                </w:rPr>
                <w:delText>, where</w:delText>
              </w:r>
            </w:del>
          </w:p>
          <w:p w14:paraId="08485169" w14:textId="27FA69F7" w:rsidR="00C019CF" w:rsidDel="00714735" w:rsidRDefault="0055659E">
            <w:pPr>
              <w:keepNext/>
              <w:keepLines/>
              <w:spacing w:after="0"/>
              <w:jc w:val="center"/>
              <w:rPr>
                <w:del w:id="2927" w:author="Shubham Bhargava" w:date="2025-02-25T10:30:00Z"/>
                <w:rFonts w:ascii="Arial" w:hAnsi="Arial"/>
                <w:iCs/>
                <w:sz w:val="18"/>
                <w:lang w:eastAsia="zh-CN"/>
              </w:rPr>
            </w:pPr>
            <m:oMathPara>
              <m:oMath>
                <m:sSub>
                  <m:sSubPr>
                    <m:ctrlPr>
                      <w:del w:id="2928" w:author="Shubham Bhargava" w:date="2025-02-25T10:30:00Z">
                        <w:rPr>
                          <w:rFonts w:ascii="Cambria Math" w:hAnsi="Cambria Math"/>
                          <w:i/>
                          <w:iCs/>
                          <w:sz w:val="18"/>
                          <w:lang w:eastAsia="zh-CN"/>
                        </w:rPr>
                      </w:del>
                    </m:ctrlPr>
                  </m:sSubPr>
                  <m:e>
                    <m:r>
                      <w:del w:id="2929" w:author="Shubham Bhargava" w:date="2025-02-25T10:30:00Z">
                        <w:rPr>
                          <w:rFonts w:ascii="Cambria Math" w:hAnsi="Cambria Math"/>
                          <w:sz w:val="18"/>
                          <w:lang w:eastAsia="zh-CN"/>
                        </w:rPr>
                        <m:t>v</m:t>
                      </w:del>
                    </m:r>
                  </m:e>
                  <m:sub>
                    <m:r>
                      <w:del w:id="2930" w:author="Shubham Bhargava" w:date="2025-02-25T10:30:00Z">
                        <w:rPr>
                          <w:rFonts w:ascii="Cambria Math" w:hAnsi="Cambria Math"/>
                          <w:sz w:val="18"/>
                          <w:lang w:eastAsia="zh-CN"/>
                        </w:rPr>
                        <m:t>m</m:t>
                      </w:del>
                    </m:r>
                  </m:sub>
                </m:sSub>
                <m:r>
                  <w:del w:id="2931" w:author="Shubham Bhargava" w:date="2025-02-25T10:30:00Z">
                    <w:rPr>
                      <w:rFonts w:ascii="Cambria Math" w:hAnsi="Cambria Math"/>
                      <w:sz w:val="18"/>
                      <w:lang w:eastAsia="zh-CN"/>
                    </w:rPr>
                    <m:t>=</m:t>
                  </w:del>
                </m:r>
                <m:r>
                  <w:del w:id="2932" w:author="Shubham Bhargava" w:date="2025-02-25T10:30:00Z">
                    <m:rPr>
                      <m:sty m:val="p"/>
                    </m:rPr>
                    <w:rPr>
                      <w:rFonts w:ascii="Cambria Math" w:hAnsi="Cambria Math"/>
                      <w:sz w:val="18"/>
                      <w:lang w:eastAsia="zh-CN"/>
                    </w:rPr>
                    <m:t>exp</m:t>
                  </w:del>
                </m:r>
                <m:d>
                  <m:dPr>
                    <m:ctrlPr>
                      <w:del w:id="2933" w:author="Shubham Bhargava" w:date="2025-02-25T10:30:00Z">
                        <w:rPr>
                          <w:rFonts w:ascii="Cambria Math" w:hAnsi="Cambria Math"/>
                          <w:i/>
                          <w:iCs/>
                          <w:sz w:val="18"/>
                          <w:lang w:eastAsia="zh-CN"/>
                        </w:rPr>
                      </w:del>
                    </m:ctrlPr>
                  </m:dPr>
                  <m:e>
                    <m:r>
                      <w:del w:id="2934" w:author="Shubham Bhargava" w:date="2025-02-25T10:30:00Z">
                        <w:rPr>
                          <w:rFonts w:ascii="Cambria Math" w:hAnsi="Cambria Math"/>
                          <w:sz w:val="18"/>
                          <w:lang w:eastAsia="zh-CN"/>
                        </w:rPr>
                        <m:t>j</m:t>
                      </w:del>
                    </m:r>
                    <m:r>
                      <w:del w:id="2935" w:author="Shubham Bhargava" w:date="2025-02-25T10:30:00Z">
                        <w:rPr>
                          <w:rFonts w:ascii="Cambria Math" w:hAnsi="Cambria Math"/>
                          <w:sz w:val="18"/>
                          <w:lang w:eastAsia="zh-CN"/>
                        </w:rPr>
                        <m:t>2</m:t>
                      </w:del>
                    </m:r>
                    <m:r>
                      <w:del w:id="2936" w:author="Shubham Bhargava" w:date="2025-02-25T10:30:00Z">
                        <w:rPr>
                          <w:rFonts w:ascii="Cambria Math" w:hAnsi="Cambria Math"/>
                          <w:sz w:val="18"/>
                          <w:lang w:eastAsia="zh-CN"/>
                        </w:rPr>
                        <m:t>π</m:t>
                      </w:del>
                    </m:r>
                    <m:d>
                      <m:dPr>
                        <m:ctrlPr>
                          <w:del w:id="2937" w:author="Shubham Bhargava" w:date="2025-02-25T10:30:00Z">
                            <w:rPr>
                              <w:rFonts w:ascii="Cambria Math" w:hAnsi="Cambria Math"/>
                              <w:i/>
                              <w:iCs/>
                              <w:sz w:val="18"/>
                              <w:lang w:eastAsia="zh-CN"/>
                            </w:rPr>
                          </w:del>
                        </m:ctrlPr>
                      </m:dPr>
                      <m:e>
                        <m:r>
                          <w:del w:id="2938" w:author="Shubham Bhargava" w:date="2025-02-25T10:30:00Z">
                            <w:rPr>
                              <w:rFonts w:ascii="Cambria Math" w:hAnsi="Cambria Math"/>
                              <w:sz w:val="18"/>
                              <w:lang w:eastAsia="zh-CN"/>
                            </w:rPr>
                            <m:t>m</m:t>
                          </w:del>
                        </m:r>
                        <m:r>
                          <w:del w:id="2939" w:author="Shubham Bhargava" w:date="2025-02-25T10:30:00Z">
                            <w:rPr>
                              <w:rFonts w:ascii="Cambria Math" w:hAnsi="Cambria Math"/>
                              <w:sz w:val="18"/>
                              <w:lang w:eastAsia="zh-CN"/>
                            </w:rPr>
                            <m:t>-1</m:t>
                          </w:del>
                        </m:r>
                      </m:e>
                    </m:d>
                    <m:f>
                      <m:fPr>
                        <m:ctrlPr>
                          <w:del w:id="2940" w:author="Shubham Bhargava" w:date="2025-02-25T10:30:00Z">
                            <w:rPr>
                              <w:rFonts w:ascii="Cambria Math" w:hAnsi="Cambria Math"/>
                              <w:i/>
                              <w:iCs/>
                              <w:sz w:val="18"/>
                              <w:lang w:eastAsia="zh-CN"/>
                            </w:rPr>
                          </w:del>
                        </m:ctrlPr>
                      </m:fPr>
                      <m:num>
                        <m:sSub>
                          <m:sSubPr>
                            <m:ctrlPr>
                              <w:del w:id="2941" w:author="Shubham Bhargava" w:date="2025-02-25T10:30:00Z">
                                <w:rPr>
                                  <w:rFonts w:ascii="Cambria Math" w:hAnsi="Cambria Math"/>
                                  <w:i/>
                                  <w:iCs/>
                                  <w:sz w:val="18"/>
                                  <w:lang w:eastAsia="zh-CN"/>
                                </w:rPr>
                              </w:del>
                            </m:ctrlPr>
                          </m:sSubPr>
                          <m:e>
                            <m:r>
                              <w:del w:id="2942" w:author="Shubham Bhargava" w:date="2025-02-25T10:30:00Z">
                                <w:rPr>
                                  <w:rFonts w:ascii="Cambria Math" w:hAnsi="Cambria Math"/>
                                  <w:sz w:val="18"/>
                                  <w:lang w:eastAsia="zh-CN"/>
                                </w:rPr>
                                <m:t>d</m:t>
                              </w:del>
                            </m:r>
                          </m:e>
                          <m:sub>
                            <m:r>
                              <w:del w:id="2943" w:author="Shubham Bhargava" w:date="2025-02-25T10:30:00Z">
                                <w:rPr>
                                  <w:rFonts w:ascii="Cambria Math" w:hAnsi="Cambria Math"/>
                                  <w:sz w:val="18"/>
                                  <w:lang w:eastAsia="zh-CN"/>
                                </w:rPr>
                                <m:t>v</m:t>
                              </w:del>
                            </m:r>
                            <m:r>
                              <w:del w:id="2944" w:author="Shubham Bhargava" w:date="2025-02-25T10:30:00Z">
                                <w:rPr>
                                  <w:rFonts w:ascii="Cambria Math" w:hAnsi="Cambria Math"/>
                                  <w:sz w:val="18"/>
                                  <w:lang w:eastAsia="zh-CN"/>
                                </w:rPr>
                                <m:t>,</m:t>
                              </w:del>
                            </m:r>
                            <m:r>
                              <w:del w:id="2945" w:author="Shubham Bhargava" w:date="2025-02-25T10:30:00Z">
                                <w:rPr>
                                  <w:rFonts w:ascii="Cambria Math" w:hAnsi="Cambria Math"/>
                                  <w:sz w:val="18"/>
                                  <w:lang w:eastAsia="zh-CN"/>
                                </w:rPr>
                                <m:t>sub</m:t>
                              </w:del>
                            </m:r>
                          </m:sub>
                        </m:sSub>
                      </m:num>
                      <m:den>
                        <m:r>
                          <w:del w:id="2946" w:author="Shubham Bhargava" w:date="2025-02-25T10:30:00Z">
                            <w:rPr>
                              <w:rFonts w:ascii="Cambria Math" w:hAnsi="Cambria Math"/>
                              <w:sz w:val="18"/>
                              <w:lang w:eastAsia="zh-CN"/>
                            </w:rPr>
                            <m:t>λ</m:t>
                          </w:del>
                        </m:r>
                      </m:den>
                    </m:f>
                    <m:r>
                      <w:del w:id="2947" w:author="Shubham Bhargava" w:date="2025-02-25T10:30:00Z">
                        <m:rPr>
                          <m:sty m:val="p"/>
                        </m:rPr>
                        <w:rPr>
                          <w:rFonts w:ascii="Cambria Math" w:hAnsi="Cambria Math"/>
                          <w:sz w:val="18"/>
                          <w:lang w:eastAsia="zh-CN"/>
                        </w:rPr>
                        <m:t>cos</m:t>
                      </w:del>
                    </m:r>
                    <m:d>
                      <m:dPr>
                        <m:ctrlPr>
                          <w:del w:id="2948" w:author="Shubham Bhargava" w:date="2025-02-25T10:30:00Z">
                            <w:rPr>
                              <w:rFonts w:ascii="Cambria Math" w:hAnsi="Cambria Math"/>
                              <w:i/>
                              <w:iCs/>
                              <w:sz w:val="18"/>
                              <w:lang w:eastAsia="zh-CN"/>
                            </w:rPr>
                          </w:del>
                        </m:ctrlPr>
                      </m:dPr>
                      <m:e>
                        <m:r>
                          <w:del w:id="2949" w:author="Shubham Bhargava" w:date="2025-02-25T10:30:00Z">
                            <w:rPr>
                              <w:rFonts w:ascii="Cambria Math" w:hAnsi="Cambria Math"/>
                              <w:sz w:val="18"/>
                              <w:lang w:eastAsia="zh-CN"/>
                            </w:rPr>
                            <m:t>θ</m:t>
                          </w:del>
                        </m:r>
                      </m:e>
                    </m:d>
                  </m:e>
                </m:d>
              </m:oMath>
            </m:oMathPara>
          </w:p>
        </w:tc>
      </w:tr>
      <w:tr w:rsidR="00C019CF" w:rsidDel="00714735" w14:paraId="1867A3ED" w14:textId="3F427707">
        <w:trPr>
          <w:jc w:val="center"/>
          <w:del w:id="2950" w:author="Shubham Bhargava" w:date="2025-02-25T10:30:00Z"/>
        </w:trPr>
        <w:tc>
          <w:tcPr>
            <w:tcW w:w="1838" w:type="dxa"/>
          </w:tcPr>
          <w:p w14:paraId="0098D0A9" w14:textId="37934C73" w:rsidR="00C019CF" w:rsidDel="00714735" w:rsidRDefault="00C019CF">
            <w:pPr>
              <w:pStyle w:val="TAC"/>
              <w:rPr>
                <w:del w:id="2951" w:author="Shubham Bhargava" w:date="2025-02-25T10:30:00Z"/>
                <w:lang w:eastAsia="zh-CN"/>
              </w:rPr>
            </w:pPr>
            <w:del w:id="2952" w:author="Shubham Bhargava" w:date="2025-02-25T10:30:00Z">
              <w:r w:rsidDel="00714735">
                <w:rPr>
                  <w:lang w:eastAsia="zh-CN"/>
                </w:rPr>
                <w:delText>Array excitation</w:delText>
              </w:r>
            </w:del>
          </w:p>
        </w:tc>
        <w:tc>
          <w:tcPr>
            <w:tcW w:w="7796" w:type="dxa"/>
            <w:shd w:val="clear" w:color="auto" w:fill="auto"/>
          </w:tcPr>
          <w:p w14:paraId="0189A410" w14:textId="5E3F58E7" w:rsidR="00C019CF" w:rsidRPr="006B7740" w:rsidDel="00714735" w:rsidRDefault="0055659E">
            <w:pPr>
              <w:keepNext/>
              <w:keepLines/>
              <w:spacing w:after="0"/>
              <w:jc w:val="center"/>
              <w:rPr>
                <w:del w:id="2953" w:author="Shubham Bhargava" w:date="2025-02-25T10:30:00Z"/>
                <w:rFonts w:ascii="Cambria Math" w:hAnsi="Cambria Math"/>
                <w:iCs/>
                <w:sz w:val="18"/>
                <w:lang w:eastAsia="zh-CN"/>
              </w:rPr>
            </w:pPr>
            <m:oMathPara>
              <m:oMath>
                <m:sSub>
                  <m:sSubPr>
                    <m:ctrlPr>
                      <w:del w:id="2954" w:author="Shubham Bhargava" w:date="2025-02-25T10:30:00Z">
                        <w:rPr>
                          <w:rFonts w:ascii="Cambria Math" w:hAnsi="Cambria Math"/>
                          <w:i/>
                          <w:iCs/>
                          <w:sz w:val="18"/>
                          <w:lang w:eastAsia="zh-CN"/>
                        </w:rPr>
                      </w:del>
                    </m:ctrlPr>
                  </m:sSubPr>
                  <m:e>
                    <m:r>
                      <w:del w:id="2955" w:author="Shubham Bhargava" w:date="2025-02-25T10:30:00Z">
                        <w:rPr>
                          <w:rFonts w:ascii="Cambria Math" w:hAnsi="Cambria Math"/>
                          <w:sz w:val="18"/>
                          <w:lang w:eastAsia="zh-CN"/>
                        </w:rPr>
                        <m:t>w</m:t>
                      </w:del>
                    </m:r>
                  </m:e>
                  <m:sub>
                    <m:r>
                      <w:del w:id="2956" w:author="Shubham Bhargava" w:date="2025-02-25T10:30:00Z">
                        <w:rPr>
                          <w:rFonts w:ascii="Cambria Math" w:hAnsi="Cambria Math"/>
                          <w:sz w:val="18"/>
                          <w:lang w:eastAsia="zh-CN"/>
                        </w:rPr>
                        <m:t>m</m:t>
                      </w:del>
                    </m:r>
                    <m:r>
                      <w:del w:id="2957" w:author="Shubham Bhargava" w:date="2025-02-25T10:30:00Z">
                        <w:rPr>
                          <w:rFonts w:ascii="Cambria Math" w:hAnsi="Cambria Math"/>
                          <w:sz w:val="18"/>
                          <w:lang w:val="sv-SE" w:eastAsia="zh-CN"/>
                        </w:rPr>
                        <m:t>,</m:t>
                      </w:del>
                    </m:r>
                    <m:r>
                      <w:del w:id="2958" w:author="Shubham Bhargava" w:date="2025-02-25T10:30:00Z">
                        <w:rPr>
                          <w:rFonts w:ascii="Cambria Math" w:hAnsi="Cambria Math"/>
                          <w:sz w:val="18"/>
                          <w:lang w:eastAsia="zh-CN"/>
                        </w:rPr>
                        <m:t>n</m:t>
                      </w:del>
                    </m:r>
                  </m:sub>
                </m:sSub>
                <m:r>
                  <w:del w:id="2959" w:author="Shubham Bhargava" w:date="2025-02-25T10:30:00Z">
                    <w:rPr>
                      <w:rFonts w:ascii="Cambria Math" w:hAnsi="Cambria Math"/>
                      <w:sz w:val="18"/>
                      <w:lang w:val="sv-SE" w:eastAsia="zh-CN"/>
                    </w:rPr>
                    <m:t>=</m:t>
                  </w:del>
                </m:r>
                <m:f>
                  <m:fPr>
                    <m:ctrlPr>
                      <w:del w:id="2960" w:author="Shubham Bhargava" w:date="2025-02-25T10:30:00Z">
                        <w:rPr>
                          <w:rFonts w:ascii="Cambria Math" w:hAnsi="Cambria Math"/>
                          <w:i/>
                          <w:iCs/>
                          <w:sz w:val="18"/>
                          <w:lang w:eastAsia="zh-CN"/>
                        </w:rPr>
                      </w:del>
                    </m:ctrlPr>
                  </m:fPr>
                  <m:num>
                    <m:r>
                      <w:del w:id="2961" w:author="Shubham Bhargava" w:date="2025-02-25T10:30:00Z">
                        <w:rPr>
                          <w:rFonts w:ascii="Cambria Math" w:hAnsi="Cambria Math"/>
                          <w:sz w:val="18"/>
                          <w:lang w:eastAsia="zh-CN"/>
                        </w:rPr>
                        <m:t>1</m:t>
                      </w:del>
                    </m:r>
                  </m:num>
                  <m:den>
                    <m:rad>
                      <m:radPr>
                        <m:degHide m:val="1"/>
                        <m:ctrlPr>
                          <w:del w:id="2962" w:author="Shubham Bhargava" w:date="2025-02-25T10:30:00Z">
                            <w:rPr>
                              <w:rFonts w:ascii="Cambria Math" w:hAnsi="Cambria Math"/>
                              <w:i/>
                              <w:iCs/>
                              <w:sz w:val="18"/>
                              <w:lang w:eastAsia="zh-CN"/>
                            </w:rPr>
                          </w:del>
                        </m:ctrlPr>
                      </m:radPr>
                      <m:deg/>
                      <m:e>
                        <m:r>
                          <w:del w:id="2963" w:author="Shubham Bhargava" w:date="2025-02-25T10:30:00Z">
                            <w:rPr>
                              <w:rFonts w:ascii="Cambria Math" w:hAnsi="Cambria Math"/>
                              <w:sz w:val="18"/>
                              <w:lang w:eastAsia="zh-CN"/>
                            </w:rPr>
                            <m:t>MN</m:t>
                          </w:del>
                        </m:r>
                      </m:e>
                    </m:rad>
                  </m:den>
                </m:f>
                <m:r>
                  <w:del w:id="2964" w:author="Shubham Bhargava" w:date="2025-02-25T10:30:00Z">
                    <m:rPr>
                      <m:sty m:val="p"/>
                    </m:rPr>
                    <w:rPr>
                      <w:rFonts w:ascii="Cambria Math" w:hAnsi="Cambria Math"/>
                      <w:sz w:val="18"/>
                      <w:lang w:val="sv-SE" w:eastAsia="zh-CN"/>
                    </w:rPr>
                    <m:t>exp</m:t>
                  </w:del>
                </m:r>
                <m:d>
                  <m:dPr>
                    <m:ctrlPr>
                      <w:del w:id="2965" w:author="Shubham Bhargava" w:date="2025-02-25T10:30:00Z">
                        <w:rPr>
                          <w:rFonts w:ascii="Cambria Math" w:hAnsi="Cambria Math"/>
                          <w:i/>
                          <w:iCs/>
                          <w:sz w:val="18"/>
                          <w:lang w:eastAsia="zh-CN"/>
                        </w:rPr>
                      </w:del>
                    </m:ctrlPr>
                  </m:dPr>
                  <m:e>
                    <m:r>
                      <w:del w:id="2966" w:author="Shubham Bhargava" w:date="2025-02-25T10:30:00Z">
                        <w:rPr>
                          <w:rFonts w:ascii="Cambria Math" w:hAnsi="Cambria Math"/>
                          <w:sz w:val="18"/>
                          <w:lang w:eastAsia="zh-CN"/>
                        </w:rPr>
                        <m:t>j</m:t>
                      </w:del>
                    </m:r>
                    <m:r>
                      <w:del w:id="2967" w:author="Shubham Bhargava" w:date="2025-02-25T10:30:00Z">
                        <w:rPr>
                          <w:rFonts w:ascii="Cambria Math" w:hAnsi="Cambria Math"/>
                          <w:sz w:val="18"/>
                          <w:lang w:val="sv-SE" w:eastAsia="zh-CN"/>
                        </w:rPr>
                        <m:t>2</m:t>
                      </w:del>
                    </m:r>
                    <m:r>
                      <w:del w:id="2968" w:author="Shubham Bhargava" w:date="2025-02-25T10:30:00Z">
                        <w:rPr>
                          <w:rFonts w:ascii="Cambria Math" w:hAnsi="Cambria Math"/>
                          <w:sz w:val="18"/>
                          <w:lang w:eastAsia="zh-CN"/>
                        </w:rPr>
                        <m:t>π</m:t>
                      </w:del>
                    </m:r>
                    <m:d>
                      <m:dPr>
                        <m:ctrlPr>
                          <w:del w:id="2969" w:author="Shubham Bhargava" w:date="2025-02-25T10:30:00Z">
                            <w:rPr>
                              <w:rFonts w:ascii="Cambria Math" w:hAnsi="Cambria Math"/>
                              <w:i/>
                              <w:iCs/>
                              <w:sz w:val="18"/>
                              <w:lang w:eastAsia="zh-CN"/>
                            </w:rPr>
                          </w:del>
                        </m:ctrlPr>
                      </m:dPr>
                      <m:e>
                        <m:d>
                          <m:dPr>
                            <m:ctrlPr>
                              <w:del w:id="2970" w:author="Shubham Bhargava" w:date="2025-02-25T10:30:00Z">
                                <w:rPr>
                                  <w:rFonts w:ascii="Cambria Math" w:hAnsi="Cambria Math"/>
                                  <w:i/>
                                  <w:iCs/>
                                  <w:sz w:val="18"/>
                                  <w:lang w:eastAsia="zh-CN"/>
                                </w:rPr>
                              </w:del>
                            </m:ctrlPr>
                          </m:dPr>
                          <m:e>
                            <m:r>
                              <w:del w:id="2971" w:author="Shubham Bhargava" w:date="2025-02-25T10:30:00Z">
                                <w:rPr>
                                  <w:rFonts w:ascii="Cambria Math" w:hAnsi="Cambria Math"/>
                                  <w:sz w:val="18"/>
                                  <w:lang w:eastAsia="zh-CN"/>
                                </w:rPr>
                                <m:t>m</m:t>
                              </w:del>
                            </m:r>
                            <m:r>
                              <w:del w:id="2972" w:author="Shubham Bhargava" w:date="2025-02-25T10:30:00Z">
                                <w:rPr>
                                  <w:rFonts w:ascii="Cambria Math" w:hAnsi="Cambria Math"/>
                                  <w:sz w:val="18"/>
                                  <w:lang w:val="sv-SE" w:eastAsia="zh-CN"/>
                                </w:rPr>
                                <m:t>-1</m:t>
                              </w:del>
                            </m:r>
                          </m:e>
                        </m:d>
                        <m:f>
                          <m:fPr>
                            <m:ctrlPr>
                              <w:del w:id="2973" w:author="Shubham Bhargava" w:date="2025-02-25T10:30:00Z">
                                <w:rPr>
                                  <w:rFonts w:ascii="Cambria Math" w:hAnsi="Cambria Math"/>
                                  <w:i/>
                                  <w:iCs/>
                                  <w:sz w:val="18"/>
                                  <w:lang w:eastAsia="zh-CN"/>
                                </w:rPr>
                              </w:del>
                            </m:ctrlPr>
                          </m:fPr>
                          <m:num>
                            <m:sSub>
                              <m:sSubPr>
                                <m:ctrlPr>
                                  <w:del w:id="2974" w:author="Shubham Bhargava" w:date="2025-02-25T10:30:00Z">
                                    <w:rPr>
                                      <w:rFonts w:ascii="Cambria Math" w:hAnsi="Cambria Math"/>
                                      <w:i/>
                                      <w:iCs/>
                                      <w:sz w:val="18"/>
                                      <w:lang w:eastAsia="zh-CN"/>
                                    </w:rPr>
                                  </w:del>
                                </m:ctrlPr>
                              </m:sSubPr>
                              <m:e>
                                <m:r>
                                  <w:del w:id="2975" w:author="Shubham Bhargava" w:date="2025-02-25T10:30:00Z">
                                    <w:rPr>
                                      <w:rFonts w:ascii="Cambria Math" w:hAnsi="Cambria Math"/>
                                      <w:sz w:val="18"/>
                                      <w:lang w:eastAsia="zh-CN"/>
                                    </w:rPr>
                                    <m:t>d</m:t>
                                  </w:del>
                                </m:r>
                              </m:e>
                              <m:sub>
                                <m:r>
                                  <w:del w:id="2976" w:author="Shubham Bhargava" w:date="2025-02-25T10:30:00Z">
                                    <w:rPr>
                                      <w:rFonts w:ascii="Cambria Math" w:hAnsi="Cambria Math"/>
                                      <w:sz w:val="18"/>
                                      <w:lang w:eastAsia="zh-CN"/>
                                    </w:rPr>
                                    <m:t>v</m:t>
                                  </w:del>
                                </m:r>
                              </m:sub>
                            </m:sSub>
                          </m:num>
                          <m:den>
                            <m:r>
                              <w:del w:id="2977" w:author="Shubham Bhargava" w:date="2025-02-25T10:30:00Z">
                                <w:rPr>
                                  <w:rFonts w:ascii="Cambria Math" w:hAnsi="Cambria Math"/>
                                  <w:sz w:val="18"/>
                                  <w:lang w:eastAsia="zh-CN"/>
                                </w:rPr>
                                <m:t>λ</m:t>
                              </w:del>
                            </m:r>
                          </m:den>
                        </m:f>
                        <m:r>
                          <w:del w:id="2978" w:author="Shubham Bhargava" w:date="2025-02-25T10:30:00Z">
                            <m:rPr>
                              <m:sty m:val="p"/>
                            </m:rPr>
                            <w:rPr>
                              <w:rFonts w:ascii="Cambria Math" w:hAnsi="Cambria Math"/>
                              <w:sz w:val="18"/>
                              <w:lang w:val="sv-SE" w:eastAsia="zh-CN"/>
                            </w:rPr>
                            <m:t>sin</m:t>
                          </w:del>
                        </m:r>
                        <m:d>
                          <m:dPr>
                            <m:ctrlPr>
                              <w:del w:id="2979" w:author="Shubham Bhargava" w:date="2025-02-25T10:30:00Z">
                                <w:rPr>
                                  <w:rFonts w:ascii="Cambria Math" w:hAnsi="Cambria Math"/>
                                  <w:i/>
                                  <w:iCs/>
                                  <w:sz w:val="18"/>
                                  <w:lang w:eastAsia="zh-CN"/>
                                </w:rPr>
                              </w:del>
                            </m:ctrlPr>
                          </m:dPr>
                          <m:e>
                            <m:sSub>
                              <m:sSubPr>
                                <m:ctrlPr>
                                  <w:del w:id="2980" w:author="Shubham Bhargava" w:date="2025-02-25T10:30:00Z">
                                    <w:rPr>
                                      <w:rFonts w:ascii="Cambria Math" w:hAnsi="Cambria Math"/>
                                      <w:i/>
                                      <w:iCs/>
                                      <w:sz w:val="18"/>
                                      <w:lang w:eastAsia="zh-CN"/>
                                    </w:rPr>
                                  </w:del>
                                </m:ctrlPr>
                              </m:sSubPr>
                              <m:e>
                                <m:r>
                                  <w:del w:id="2981" w:author="Shubham Bhargava" w:date="2025-02-25T10:30:00Z">
                                    <w:rPr>
                                      <w:rFonts w:ascii="Cambria Math" w:hAnsi="Cambria Math"/>
                                      <w:sz w:val="18"/>
                                      <w:lang w:eastAsia="zh-CN"/>
                                    </w:rPr>
                                    <m:t>θ</m:t>
                                  </w:del>
                                </m:r>
                              </m:e>
                              <m:sub>
                                <m:r>
                                  <w:del w:id="2982" w:author="Shubham Bhargava" w:date="2025-02-25T10:30:00Z">
                                    <w:rPr>
                                      <w:rFonts w:ascii="Cambria Math" w:hAnsi="Cambria Math"/>
                                      <w:sz w:val="18"/>
                                      <w:lang w:eastAsia="zh-CN"/>
                                    </w:rPr>
                                    <m:t>etilt</m:t>
                                  </w:del>
                                </m:r>
                              </m:sub>
                            </m:sSub>
                          </m:e>
                        </m:d>
                        <m:r>
                          <w:del w:id="2983" w:author="Shubham Bhargava" w:date="2025-02-25T10:30:00Z">
                            <w:rPr>
                              <w:rFonts w:ascii="Cambria Math" w:hAnsi="Cambria Math"/>
                              <w:sz w:val="18"/>
                              <w:lang w:val="sv-SE" w:eastAsia="zh-CN"/>
                            </w:rPr>
                            <m:t>-</m:t>
                          </w:del>
                        </m:r>
                        <m:d>
                          <m:dPr>
                            <m:ctrlPr>
                              <w:del w:id="2984" w:author="Shubham Bhargava" w:date="2025-02-25T10:30:00Z">
                                <w:rPr>
                                  <w:rFonts w:ascii="Cambria Math" w:hAnsi="Cambria Math"/>
                                  <w:i/>
                                  <w:iCs/>
                                  <w:sz w:val="18"/>
                                  <w:lang w:eastAsia="zh-CN"/>
                                </w:rPr>
                              </w:del>
                            </m:ctrlPr>
                          </m:dPr>
                          <m:e>
                            <m:r>
                              <w:del w:id="2985" w:author="Shubham Bhargava" w:date="2025-02-25T10:30:00Z">
                                <w:rPr>
                                  <w:rFonts w:ascii="Cambria Math" w:hAnsi="Cambria Math"/>
                                  <w:sz w:val="18"/>
                                  <w:lang w:eastAsia="zh-CN"/>
                                </w:rPr>
                                <m:t>n</m:t>
                              </w:del>
                            </m:r>
                            <m:r>
                              <w:del w:id="2986" w:author="Shubham Bhargava" w:date="2025-02-25T10:30:00Z">
                                <w:rPr>
                                  <w:rFonts w:ascii="Cambria Math" w:hAnsi="Cambria Math"/>
                                  <w:sz w:val="18"/>
                                  <w:lang w:val="sv-SE" w:eastAsia="zh-CN"/>
                                </w:rPr>
                                <m:t>-1</m:t>
                              </w:del>
                            </m:r>
                          </m:e>
                        </m:d>
                        <m:f>
                          <m:fPr>
                            <m:ctrlPr>
                              <w:del w:id="2987" w:author="Shubham Bhargava" w:date="2025-02-25T10:30:00Z">
                                <w:rPr>
                                  <w:rFonts w:ascii="Cambria Math" w:hAnsi="Cambria Math"/>
                                  <w:i/>
                                  <w:iCs/>
                                  <w:sz w:val="18"/>
                                  <w:lang w:eastAsia="zh-CN"/>
                                </w:rPr>
                              </w:del>
                            </m:ctrlPr>
                          </m:fPr>
                          <m:num>
                            <m:sSub>
                              <m:sSubPr>
                                <m:ctrlPr>
                                  <w:del w:id="2988" w:author="Shubham Bhargava" w:date="2025-02-25T10:30:00Z">
                                    <w:rPr>
                                      <w:rFonts w:ascii="Cambria Math" w:hAnsi="Cambria Math"/>
                                      <w:i/>
                                      <w:iCs/>
                                      <w:sz w:val="18"/>
                                      <w:lang w:eastAsia="zh-CN"/>
                                    </w:rPr>
                                  </w:del>
                                </m:ctrlPr>
                              </m:sSubPr>
                              <m:e>
                                <m:r>
                                  <w:del w:id="2989" w:author="Shubham Bhargava" w:date="2025-02-25T10:30:00Z">
                                    <w:rPr>
                                      <w:rFonts w:ascii="Cambria Math" w:hAnsi="Cambria Math"/>
                                      <w:sz w:val="18"/>
                                      <w:lang w:eastAsia="zh-CN"/>
                                    </w:rPr>
                                    <m:t>d</m:t>
                                  </w:del>
                                </m:r>
                              </m:e>
                              <m:sub>
                                <m:r>
                                  <w:del w:id="2990" w:author="Shubham Bhargava" w:date="2025-02-25T10:30:00Z">
                                    <w:rPr>
                                      <w:rFonts w:ascii="Cambria Math" w:hAnsi="Cambria Math"/>
                                      <w:sz w:val="18"/>
                                      <w:lang w:val="sv-SE" w:eastAsia="zh-CN"/>
                                    </w:rPr>
                                    <m:t>h</m:t>
                                  </w:del>
                                </m:r>
                              </m:sub>
                            </m:sSub>
                          </m:num>
                          <m:den>
                            <m:r>
                              <w:del w:id="2991" w:author="Shubham Bhargava" w:date="2025-02-25T10:30:00Z">
                                <w:rPr>
                                  <w:rFonts w:ascii="Cambria Math" w:hAnsi="Cambria Math"/>
                                  <w:sz w:val="18"/>
                                  <w:lang w:eastAsia="zh-CN"/>
                                </w:rPr>
                                <m:t>λ</m:t>
                              </w:del>
                            </m:r>
                          </m:den>
                        </m:f>
                        <m:r>
                          <w:del w:id="2992" w:author="Shubham Bhargava" w:date="2025-02-25T10:30:00Z">
                            <m:rPr>
                              <m:sty m:val="p"/>
                            </m:rPr>
                            <w:rPr>
                              <w:rFonts w:ascii="Cambria Math" w:hAnsi="Cambria Math"/>
                              <w:sz w:val="18"/>
                              <w:lang w:val="sv-SE" w:eastAsia="zh-CN"/>
                            </w:rPr>
                            <m:t>cos</m:t>
                          </w:del>
                        </m:r>
                        <m:d>
                          <m:dPr>
                            <m:ctrlPr>
                              <w:del w:id="2993" w:author="Shubham Bhargava" w:date="2025-02-25T10:30:00Z">
                                <w:rPr>
                                  <w:rFonts w:ascii="Cambria Math" w:hAnsi="Cambria Math"/>
                                  <w:i/>
                                  <w:iCs/>
                                  <w:sz w:val="18"/>
                                  <w:lang w:eastAsia="zh-CN"/>
                                </w:rPr>
                              </w:del>
                            </m:ctrlPr>
                          </m:dPr>
                          <m:e>
                            <m:sSub>
                              <m:sSubPr>
                                <m:ctrlPr>
                                  <w:del w:id="2994" w:author="Shubham Bhargava" w:date="2025-02-25T10:30:00Z">
                                    <w:rPr>
                                      <w:rFonts w:ascii="Cambria Math" w:hAnsi="Cambria Math"/>
                                      <w:i/>
                                      <w:iCs/>
                                      <w:sz w:val="18"/>
                                      <w:lang w:eastAsia="zh-CN"/>
                                    </w:rPr>
                                  </w:del>
                                </m:ctrlPr>
                              </m:sSubPr>
                              <m:e>
                                <m:r>
                                  <w:del w:id="2995" w:author="Shubham Bhargava" w:date="2025-02-25T10:30:00Z">
                                    <w:rPr>
                                      <w:rFonts w:ascii="Cambria Math" w:hAnsi="Cambria Math"/>
                                      <w:sz w:val="18"/>
                                      <w:lang w:eastAsia="zh-CN"/>
                                    </w:rPr>
                                    <m:t>θ</m:t>
                                  </w:del>
                                </m:r>
                              </m:e>
                              <m:sub>
                                <m:r>
                                  <w:del w:id="2996" w:author="Shubham Bhargava" w:date="2025-02-25T10:30:00Z">
                                    <w:rPr>
                                      <w:rFonts w:ascii="Cambria Math" w:hAnsi="Cambria Math"/>
                                      <w:sz w:val="18"/>
                                      <w:lang w:eastAsia="zh-CN"/>
                                    </w:rPr>
                                    <m:t>etilt</m:t>
                                  </w:del>
                                </m:r>
                              </m:sub>
                            </m:sSub>
                          </m:e>
                        </m:d>
                        <m:r>
                          <w:del w:id="2997" w:author="Shubham Bhargava" w:date="2025-02-25T10:30:00Z">
                            <m:rPr>
                              <m:sty m:val="p"/>
                            </m:rPr>
                            <w:rPr>
                              <w:rFonts w:ascii="Cambria Math" w:hAnsi="Cambria Math"/>
                              <w:sz w:val="18"/>
                              <w:lang w:val="sv-SE" w:eastAsia="zh-CN"/>
                            </w:rPr>
                            <m:t>sin</m:t>
                          </w:del>
                        </m:r>
                        <m:d>
                          <m:dPr>
                            <m:ctrlPr>
                              <w:del w:id="2998" w:author="Shubham Bhargava" w:date="2025-02-25T10:30:00Z">
                                <w:rPr>
                                  <w:rFonts w:ascii="Cambria Math" w:hAnsi="Cambria Math"/>
                                  <w:i/>
                                  <w:iCs/>
                                  <w:sz w:val="18"/>
                                  <w:lang w:eastAsia="zh-CN"/>
                                </w:rPr>
                              </w:del>
                            </m:ctrlPr>
                          </m:dPr>
                          <m:e>
                            <m:sSub>
                              <m:sSubPr>
                                <m:ctrlPr>
                                  <w:del w:id="2999" w:author="Shubham Bhargava" w:date="2025-02-25T10:30:00Z">
                                    <w:rPr>
                                      <w:rFonts w:ascii="Cambria Math" w:hAnsi="Cambria Math"/>
                                      <w:i/>
                                      <w:iCs/>
                                      <w:sz w:val="18"/>
                                      <w:lang w:eastAsia="zh-CN"/>
                                    </w:rPr>
                                  </w:del>
                                </m:ctrlPr>
                              </m:sSubPr>
                              <m:e>
                                <m:r>
                                  <w:del w:id="3000" w:author="Shubham Bhargava" w:date="2025-02-25T10:30:00Z">
                                    <w:rPr>
                                      <w:rFonts w:ascii="Cambria Math" w:hAnsi="Cambria Math"/>
                                      <w:sz w:val="18"/>
                                      <w:lang w:eastAsia="zh-CN"/>
                                    </w:rPr>
                                    <m:t>φ</m:t>
                                  </w:del>
                                </m:r>
                              </m:e>
                              <m:sub>
                                <m:r>
                                  <w:del w:id="3001" w:author="Shubham Bhargava" w:date="2025-02-25T10:30:00Z">
                                    <w:rPr>
                                      <w:rFonts w:ascii="Cambria Math" w:hAnsi="Cambria Math"/>
                                      <w:sz w:val="18"/>
                                      <w:lang w:eastAsia="zh-CN"/>
                                    </w:rPr>
                                    <m:t>escan</m:t>
                                  </w:del>
                                </m:r>
                              </m:sub>
                            </m:sSub>
                          </m:e>
                        </m:d>
                      </m:e>
                    </m:d>
                  </m:e>
                </m:d>
              </m:oMath>
            </m:oMathPara>
          </w:p>
        </w:tc>
      </w:tr>
      <w:tr w:rsidR="00C019CF" w:rsidDel="00714735" w14:paraId="0D0CF8CA" w14:textId="2BE8979E">
        <w:trPr>
          <w:jc w:val="center"/>
          <w:del w:id="3002" w:author="Shubham Bhargava" w:date="2025-02-25T10:30:00Z"/>
        </w:trPr>
        <w:tc>
          <w:tcPr>
            <w:tcW w:w="1838" w:type="dxa"/>
          </w:tcPr>
          <w:p w14:paraId="5B087D38" w14:textId="01ECA598" w:rsidR="00C019CF" w:rsidDel="00714735" w:rsidRDefault="00C019CF">
            <w:pPr>
              <w:pStyle w:val="TAC"/>
              <w:rPr>
                <w:del w:id="3003" w:author="Shubham Bhargava" w:date="2025-02-25T10:30:00Z"/>
                <w:lang w:eastAsia="zh-CN"/>
              </w:rPr>
            </w:pPr>
            <w:del w:id="3004" w:author="Shubham Bhargava" w:date="2025-02-25T10:30:00Z">
              <w:r w:rsidDel="00714735">
                <w:rPr>
                  <w:lang w:eastAsia="zh-CN"/>
                </w:rPr>
                <w:delText>Composite array radiation pattern</w:delText>
              </w:r>
            </w:del>
          </w:p>
        </w:tc>
        <w:tc>
          <w:tcPr>
            <w:tcW w:w="7796" w:type="dxa"/>
            <w:shd w:val="clear" w:color="auto" w:fill="auto"/>
          </w:tcPr>
          <w:p w14:paraId="6FB8AEC9" w14:textId="64FE2A7A" w:rsidR="00C019CF" w:rsidDel="00714735" w:rsidRDefault="0055659E">
            <w:pPr>
              <w:keepNext/>
              <w:keepLines/>
              <w:spacing w:after="0"/>
              <w:jc w:val="center"/>
              <w:rPr>
                <w:del w:id="3005" w:author="Shubham Bhargava" w:date="2025-02-25T10:30:00Z"/>
                <w:rFonts w:ascii="Arial" w:hAnsi="Arial"/>
                <w:iCs/>
                <w:sz w:val="18"/>
                <w:lang w:eastAsia="zh-CN"/>
              </w:rPr>
            </w:pPr>
            <m:oMathPara>
              <m:oMath>
                <m:sSub>
                  <m:sSubPr>
                    <m:ctrlPr>
                      <w:del w:id="3006" w:author="Shubham Bhargava" w:date="2025-02-25T10:30:00Z">
                        <w:rPr>
                          <w:rFonts w:ascii="Cambria Math" w:hAnsi="Cambria Math"/>
                          <w:i/>
                          <w:iCs/>
                          <w:sz w:val="18"/>
                          <w:lang w:eastAsia="zh-CN"/>
                        </w:rPr>
                      </w:del>
                    </m:ctrlPr>
                  </m:sSubPr>
                  <m:e>
                    <m:r>
                      <w:del w:id="3007" w:author="Shubham Bhargava" w:date="2025-02-25T10:30:00Z">
                        <w:rPr>
                          <w:rFonts w:ascii="Cambria Math" w:hAnsi="Cambria Math"/>
                          <w:sz w:val="18"/>
                          <w:lang w:eastAsia="zh-CN"/>
                        </w:rPr>
                        <m:t>A</m:t>
                      </w:del>
                    </m:r>
                  </m:e>
                  <m:sub>
                    <m:r>
                      <w:del w:id="3008" w:author="Shubham Bhargava" w:date="2025-02-25T10:30:00Z">
                        <w:rPr>
                          <w:rFonts w:ascii="Cambria Math" w:hAnsi="Cambria Math"/>
                          <w:sz w:val="18"/>
                          <w:lang w:eastAsia="zh-CN"/>
                        </w:rPr>
                        <m:t>A</m:t>
                      </w:del>
                    </m:r>
                  </m:sub>
                </m:sSub>
                <m:d>
                  <m:dPr>
                    <m:ctrlPr>
                      <w:del w:id="3009" w:author="Shubham Bhargava" w:date="2025-02-25T10:30:00Z">
                        <w:rPr>
                          <w:rFonts w:ascii="Cambria Math" w:hAnsi="Cambria Math"/>
                          <w:i/>
                          <w:iCs/>
                          <w:sz w:val="18"/>
                          <w:lang w:eastAsia="zh-CN"/>
                        </w:rPr>
                      </w:del>
                    </m:ctrlPr>
                  </m:dPr>
                  <m:e>
                    <m:r>
                      <w:del w:id="3010" w:author="Shubham Bhargava" w:date="2025-02-25T10:30:00Z">
                        <w:rPr>
                          <w:rFonts w:ascii="Cambria Math" w:hAnsi="Cambria Math"/>
                          <w:sz w:val="18"/>
                          <w:lang w:eastAsia="zh-CN"/>
                        </w:rPr>
                        <m:t>θ</m:t>
                      </w:del>
                    </m:r>
                    <m:r>
                      <w:del w:id="3011" w:author="Shubham Bhargava" w:date="2025-02-25T10:30:00Z">
                        <w:rPr>
                          <w:rFonts w:ascii="Cambria Math" w:hAnsi="Cambria Math"/>
                          <w:sz w:val="18"/>
                          <w:lang w:eastAsia="zh-CN"/>
                        </w:rPr>
                        <m:t>,</m:t>
                      </w:del>
                    </m:r>
                    <m:r>
                      <w:del w:id="3012" w:author="Shubham Bhargava" w:date="2025-02-25T10:30:00Z">
                        <w:rPr>
                          <w:rFonts w:ascii="Cambria Math" w:hAnsi="Cambria Math"/>
                          <w:sz w:val="18"/>
                          <w:lang w:eastAsia="zh-CN"/>
                        </w:rPr>
                        <m:t>φ</m:t>
                      </w:del>
                    </m:r>
                  </m:e>
                </m:d>
                <m:r>
                  <w:del w:id="3013" w:author="Shubham Bhargava" w:date="2025-02-25T10:30:00Z">
                    <w:rPr>
                      <w:rFonts w:ascii="Cambria Math" w:hAnsi="Cambria Math"/>
                      <w:sz w:val="18"/>
                      <w:lang w:eastAsia="zh-CN"/>
                    </w:rPr>
                    <m:t>=</m:t>
                  </w:del>
                </m:r>
                <m:sSub>
                  <m:sSubPr>
                    <m:ctrlPr>
                      <w:del w:id="3014" w:author="Shubham Bhargava" w:date="2025-02-25T10:30:00Z">
                        <w:rPr>
                          <w:rFonts w:ascii="Cambria Math" w:hAnsi="Cambria Math"/>
                          <w:i/>
                          <w:iCs/>
                          <w:sz w:val="18"/>
                          <w:lang w:eastAsia="zh-CN"/>
                        </w:rPr>
                      </w:del>
                    </m:ctrlPr>
                  </m:sSubPr>
                  <m:e>
                    <m:r>
                      <w:del w:id="3015" w:author="Shubham Bhargava" w:date="2025-02-25T10:30:00Z">
                        <w:rPr>
                          <w:rFonts w:ascii="Cambria Math" w:hAnsi="Cambria Math"/>
                          <w:sz w:val="18"/>
                          <w:lang w:eastAsia="zh-CN"/>
                        </w:rPr>
                        <m:t>A</m:t>
                      </w:del>
                    </m:r>
                  </m:e>
                  <m:sub>
                    <m:r>
                      <w:del w:id="3016" w:author="Shubham Bhargava" w:date="2025-02-25T10:30:00Z">
                        <w:rPr>
                          <w:rFonts w:ascii="Cambria Math" w:hAnsi="Cambria Math"/>
                          <w:sz w:val="18"/>
                          <w:lang w:eastAsia="zh-CN"/>
                        </w:rPr>
                        <m:t>sub</m:t>
                      </w:del>
                    </m:r>
                  </m:sub>
                </m:sSub>
                <m:d>
                  <m:dPr>
                    <m:ctrlPr>
                      <w:del w:id="3017" w:author="Shubham Bhargava" w:date="2025-02-25T10:30:00Z">
                        <w:rPr>
                          <w:rFonts w:ascii="Cambria Math" w:hAnsi="Cambria Math"/>
                          <w:i/>
                          <w:iCs/>
                          <w:sz w:val="18"/>
                          <w:lang w:eastAsia="zh-CN"/>
                        </w:rPr>
                      </w:del>
                    </m:ctrlPr>
                  </m:dPr>
                  <m:e>
                    <m:r>
                      <w:del w:id="3018" w:author="Shubham Bhargava" w:date="2025-02-25T10:30:00Z">
                        <w:rPr>
                          <w:rFonts w:ascii="Cambria Math" w:hAnsi="Cambria Math"/>
                          <w:sz w:val="18"/>
                          <w:lang w:eastAsia="zh-CN"/>
                        </w:rPr>
                        <m:t>θ</m:t>
                      </w:del>
                    </m:r>
                    <m:r>
                      <w:del w:id="3019" w:author="Shubham Bhargava" w:date="2025-02-25T10:30:00Z">
                        <w:rPr>
                          <w:rFonts w:ascii="Cambria Math" w:hAnsi="Cambria Math"/>
                          <w:sz w:val="18"/>
                          <w:lang w:eastAsia="zh-CN"/>
                        </w:rPr>
                        <m:t>,</m:t>
                      </w:del>
                    </m:r>
                    <m:r>
                      <w:del w:id="3020" w:author="Shubham Bhargava" w:date="2025-02-25T10:30:00Z">
                        <w:rPr>
                          <w:rFonts w:ascii="Cambria Math" w:hAnsi="Cambria Math"/>
                          <w:sz w:val="18"/>
                          <w:lang w:eastAsia="zh-CN"/>
                        </w:rPr>
                        <m:t>φ</m:t>
                      </w:del>
                    </m:r>
                  </m:e>
                </m:d>
                <m:r>
                  <w:del w:id="3021" w:author="Shubham Bhargava" w:date="2025-02-25T10:30:00Z">
                    <w:rPr>
                      <w:rFonts w:ascii="Cambria Math" w:hAnsi="Cambria Math"/>
                      <w:sz w:val="18"/>
                      <w:lang w:eastAsia="zh-CN"/>
                    </w:rPr>
                    <m:t>+10</m:t>
                  </w:del>
                </m:r>
                <m:sSub>
                  <m:sSubPr>
                    <m:ctrlPr>
                      <w:del w:id="3022" w:author="Shubham Bhargava" w:date="2025-02-25T10:30:00Z">
                        <w:rPr>
                          <w:rFonts w:ascii="Cambria Math" w:hAnsi="Cambria Math"/>
                          <w:i/>
                          <w:iCs/>
                          <w:sz w:val="18"/>
                          <w:lang w:eastAsia="zh-CN"/>
                        </w:rPr>
                      </w:del>
                    </m:ctrlPr>
                  </m:sSubPr>
                  <m:e>
                    <m:r>
                      <w:del w:id="3023" w:author="Shubham Bhargava" w:date="2025-02-25T10:30:00Z">
                        <m:rPr>
                          <m:sty m:val="p"/>
                        </m:rPr>
                        <w:rPr>
                          <w:rFonts w:ascii="Cambria Math" w:hAnsi="Cambria Math"/>
                          <w:sz w:val="18"/>
                          <w:lang w:eastAsia="zh-CN"/>
                        </w:rPr>
                        <m:t>log</m:t>
                      </w:del>
                    </m:r>
                  </m:e>
                  <m:sub>
                    <m:r>
                      <w:del w:id="3024" w:author="Shubham Bhargava" w:date="2025-02-25T10:30:00Z">
                        <m:rPr>
                          <m:sty m:val="p"/>
                        </m:rPr>
                        <w:rPr>
                          <w:rFonts w:ascii="Cambria Math" w:hAnsi="Cambria Math"/>
                          <w:sz w:val="18"/>
                          <w:lang w:eastAsia="zh-CN"/>
                        </w:rPr>
                        <m:t>10</m:t>
                      </w:del>
                    </m:r>
                  </m:sub>
                </m:sSub>
                <m:d>
                  <m:dPr>
                    <m:ctrlPr>
                      <w:del w:id="3025" w:author="Shubham Bhargava" w:date="2025-02-25T10:30:00Z">
                        <w:rPr>
                          <w:rFonts w:ascii="Cambria Math" w:hAnsi="Cambria Math"/>
                          <w:i/>
                          <w:iCs/>
                          <w:sz w:val="18"/>
                          <w:lang w:eastAsia="zh-CN"/>
                        </w:rPr>
                      </w:del>
                    </m:ctrlPr>
                  </m:dPr>
                  <m:e>
                    <m:sSup>
                      <m:sSupPr>
                        <m:ctrlPr>
                          <w:del w:id="3026" w:author="Shubham Bhargava" w:date="2025-02-25T10:30:00Z">
                            <w:rPr>
                              <w:rFonts w:ascii="Cambria Math" w:hAnsi="Cambria Math"/>
                              <w:i/>
                              <w:iCs/>
                              <w:sz w:val="18"/>
                              <w:lang w:eastAsia="zh-CN"/>
                            </w:rPr>
                          </w:del>
                        </m:ctrlPr>
                      </m:sSupPr>
                      <m:e>
                        <m:d>
                          <m:dPr>
                            <m:begChr m:val="|"/>
                            <m:endChr m:val="|"/>
                            <m:ctrlPr>
                              <w:del w:id="3027" w:author="Shubham Bhargava" w:date="2025-02-25T10:30:00Z">
                                <w:rPr>
                                  <w:rFonts w:ascii="Cambria Math" w:hAnsi="Cambria Math"/>
                                  <w:i/>
                                  <w:iCs/>
                                  <w:sz w:val="18"/>
                                  <w:lang w:eastAsia="zh-CN"/>
                                </w:rPr>
                              </w:del>
                            </m:ctrlPr>
                          </m:dPr>
                          <m:e>
                            <m:nary>
                              <m:naryPr>
                                <m:chr m:val="∑"/>
                                <m:limLoc m:val="undOvr"/>
                                <m:ctrlPr>
                                  <w:del w:id="3028" w:author="Shubham Bhargava" w:date="2025-02-25T10:30:00Z">
                                    <w:rPr>
                                      <w:rFonts w:ascii="Cambria Math" w:hAnsi="Cambria Math"/>
                                      <w:i/>
                                      <w:iCs/>
                                      <w:sz w:val="18"/>
                                      <w:lang w:eastAsia="zh-CN"/>
                                    </w:rPr>
                                  </w:del>
                                </m:ctrlPr>
                              </m:naryPr>
                              <m:sub>
                                <m:r>
                                  <w:del w:id="3029" w:author="Shubham Bhargava" w:date="2025-02-25T10:30:00Z">
                                    <w:rPr>
                                      <w:rFonts w:ascii="Cambria Math" w:hAnsi="Cambria Math"/>
                                      <w:sz w:val="18"/>
                                      <w:lang w:eastAsia="zh-CN"/>
                                    </w:rPr>
                                    <m:t>m</m:t>
                                  </w:del>
                                </m:r>
                                <m:r>
                                  <w:del w:id="3030" w:author="Shubham Bhargava" w:date="2025-02-25T10:30:00Z">
                                    <w:rPr>
                                      <w:rFonts w:ascii="Cambria Math" w:hAnsi="Cambria Math"/>
                                      <w:sz w:val="18"/>
                                      <w:lang w:eastAsia="zh-CN"/>
                                    </w:rPr>
                                    <m:t>=1</m:t>
                                  </w:del>
                                </m:r>
                              </m:sub>
                              <m:sup>
                                <m:r>
                                  <w:del w:id="3031" w:author="Shubham Bhargava" w:date="2025-02-25T10:30:00Z">
                                    <w:rPr>
                                      <w:rFonts w:ascii="Cambria Math" w:hAnsi="Cambria Math"/>
                                      <w:sz w:val="18"/>
                                      <w:lang w:eastAsia="zh-CN"/>
                                    </w:rPr>
                                    <m:t>M</m:t>
                                  </w:del>
                                </m:r>
                              </m:sup>
                              <m:e>
                                <m:nary>
                                  <m:naryPr>
                                    <m:chr m:val="∑"/>
                                    <m:limLoc m:val="undOvr"/>
                                    <m:ctrlPr>
                                      <w:del w:id="3032" w:author="Shubham Bhargava" w:date="2025-02-25T10:30:00Z">
                                        <w:rPr>
                                          <w:rFonts w:ascii="Cambria Math" w:hAnsi="Cambria Math"/>
                                          <w:i/>
                                          <w:iCs/>
                                          <w:sz w:val="18"/>
                                          <w:lang w:eastAsia="zh-CN"/>
                                        </w:rPr>
                                      </w:del>
                                    </m:ctrlPr>
                                  </m:naryPr>
                                  <m:sub>
                                    <m:r>
                                      <w:del w:id="3033" w:author="Shubham Bhargava" w:date="2025-02-25T10:30:00Z">
                                        <w:rPr>
                                          <w:rFonts w:ascii="Cambria Math" w:hAnsi="Cambria Math"/>
                                          <w:sz w:val="18"/>
                                          <w:lang w:eastAsia="zh-CN"/>
                                        </w:rPr>
                                        <m:t>n</m:t>
                                      </w:del>
                                    </m:r>
                                    <m:r>
                                      <w:del w:id="3034" w:author="Shubham Bhargava" w:date="2025-02-25T10:30:00Z">
                                        <w:rPr>
                                          <w:rFonts w:ascii="Cambria Math" w:hAnsi="Cambria Math"/>
                                          <w:sz w:val="18"/>
                                          <w:lang w:eastAsia="zh-CN"/>
                                        </w:rPr>
                                        <m:t>=1</m:t>
                                      </w:del>
                                    </m:r>
                                  </m:sub>
                                  <m:sup>
                                    <m:r>
                                      <w:del w:id="3035" w:author="Shubham Bhargava" w:date="2025-02-25T10:30:00Z">
                                        <w:rPr>
                                          <w:rFonts w:ascii="Cambria Math" w:hAnsi="Cambria Math"/>
                                          <w:sz w:val="18"/>
                                          <w:lang w:eastAsia="zh-CN"/>
                                        </w:rPr>
                                        <m:t>N</m:t>
                                      </w:del>
                                    </m:r>
                                  </m:sup>
                                  <m:e>
                                    <m:sSub>
                                      <m:sSubPr>
                                        <m:ctrlPr>
                                          <w:del w:id="3036" w:author="Shubham Bhargava" w:date="2025-02-25T10:30:00Z">
                                            <w:rPr>
                                              <w:rFonts w:ascii="Cambria Math" w:hAnsi="Cambria Math"/>
                                              <w:i/>
                                              <w:iCs/>
                                              <w:sz w:val="18"/>
                                              <w:lang w:eastAsia="zh-CN"/>
                                            </w:rPr>
                                          </w:del>
                                        </m:ctrlPr>
                                      </m:sSubPr>
                                      <m:e>
                                        <m:r>
                                          <w:del w:id="3037" w:author="Shubham Bhargava" w:date="2025-02-25T10:30:00Z">
                                            <w:rPr>
                                              <w:rFonts w:ascii="Cambria Math" w:hAnsi="Cambria Math"/>
                                              <w:sz w:val="18"/>
                                              <w:lang w:eastAsia="zh-CN"/>
                                            </w:rPr>
                                            <m:t>w</m:t>
                                          </w:del>
                                        </m:r>
                                      </m:e>
                                      <m:sub>
                                        <m:r>
                                          <w:del w:id="3038" w:author="Shubham Bhargava" w:date="2025-02-25T10:30:00Z">
                                            <w:rPr>
                                              <w:rFonts w:ascii="Cambria Math" w:hAnsi="Cambria Math"/>
                                              <w:sz w:val="18"/>
                                              <w:lang w:eastAsia="zh-CN"/>
                                            </w:rPr>
                                            <m:t>m</m:t>
                                          </w:del>
                                        </m:r>
                                        <m:r>
                                          <w:del w:id="3039" w:author="Shubham Bhargava" w:date="2025-02-25T10:30:00Z">
                                            <w:rPr>
                                              <w:rFonts w:ascii="Cambria Math" w:hAnsi="Cambria Math"/>
                                              <w:sz w:val="18"/>
                                              <w:lang w:eastAsia="zh-CN"/>
                                            </w:rPr>
                                            <m:t>,</m:t>
                                          </w:del>
                                        </m:r>
                                        <m:r>
                                          <w:del w:id="3040" w:author="Shubham Bhargava" w:date="2025-02-25T10:30:00Z">
                                            <w:rPr>
                                              <w:rFonts w:ascii="Cambria Math" w:hAnsi="Cambria Math"/>
                                              <w:sz w:val="18"/>
                                              <w:lang w:eastAsia="zh-CN"/>
                                            </w:rPr>
                                            <m:t>n</m:t>
                                          </w:del>
                                        </m:r>
                                      </m:sub>
                                    </m:sSub>
                                    <m:sSub>
                                      <m:sSubPr>
                                        <m:ctrlPr>
                                          <w:del w:id="3041" w:author="Shubham Bhargava" w:date="2025-02-25T10:30:00Z">
                                            <w:rPr>
                                              <w:rFonts w:ascii="Cambria Math" w:hAnsi="Cambria Math"/>
                                              <w:i/>
                                              <w:iCs/>
                                              <w:sz w:val="18"/>
                                              <w:lang w:eastAsia="zh-CN"/>
                                            </w:rPr>
                                          </w:del>
                                        </m:ctrlPr>
                                      </m:sSubPr>
                                      <m:e>
                                        <m:r>
                                          <w:del w:id="3042" w:author="Shubham Bhargava" w:date="2025-02-25T10:30:00Z">
                                            <w:rPr>
                                              <w:rFonts w:ascii="Cambria Math" w:hAnsi="Cambria Math"/>
                                              <w:sz w:val="18"/>
                                              <w:lang w:eastAsia="zh-CN"/>
                                            </w:rPr>
                                            <m:t>v</m:t>
                                          </w:del>
                                        </m:r>
                                      </m:e>
                                      <m:sub>
                                        <m:r>
                                          <w:del w:id="3043" w:author="Shubham Bhargava" w:date="2025-02-25T10:30:00Z">
                                            <w:rPr>
                                              <w:rFonts w:ascii="Cambria Math" w:hAnsi="Cambria Math"/>
                                              <w:sz w:val="18"/>
                                              <w:lang w:eastAsia="zh-CN"/>
                                            </w:rPr>
                                            <m:t>m</m:t>
                                          </w:del>
                                        </m:r>
                                        <m:r>
                                          <w:del w:id="3044" w:author="Shubham Bhargava" w:date="2025-02-25T10:30:00Z">
                                            <w:rPr>
                                              <w:rFonts w:ascii="Cambria Math" w:hAnsi="Cambria Math"/>
                                              <w:sz w:val="18"/>
                                              <w:lang w:eastAsia="zh-CN"/>
                                            </w:rPr>
                                            <m:t>,</m:t>
                                          </w:del>
                                        </m:r>
                                        <m:r>
                                          <w:del w:id="3045" w:author="Shubham Bhargava" w:date="2025-02-25T10:30:00Z">
                                            <w:rPr>
                                              <w:rFonts w:ascii="Cambria Math" w:hAnsi="Cambria Math"/>
                                              <w:sz w:val="18"/>
                                              <w:lang w:eastAsia="zh-CN"/>
                                            </w:rPr>
                                            <m:t>n</m:t>
                                          </w:del>
                                        </m:r>
                                      </m:sub>
                                    </m:sSub>
                                  </m:e>
                                </m:nary>
                              </m:e>
                            </m:nary>
                          </m:e>
                        </m:d>
                      </m:e>
                      <m:sup>
                        <m:r>
                          <w:del w:id="3046" w:author="Shubham Bhargava" w:date="2025-02-25T10:30:00Z">
                            <w:rPr>
                              <w:rFonts w:ascii="Cambria Math" w:hAnsi="Cambria Math"/>
                              <w:sz w:val="18"/>
                              <w:lang w:eastAsia="zh-CN"/>
                            </w:rPr>
                            <m:t>2</m:t>
                          </w:del>
                        </m:r>
                      </m:sup>
                    </m:sSup>
                  </m:e>
                </m:d>
              </m:oMath>
            </m:oMathPara>
          </w:p>
          <w:p w14:paraId="1B164AA9" w14:textId="5BBD0208" w:rsidR="00C019CF" w:rsidDel="00714735" w:rsidRDefault="00C019CF">
            <w:pPr>
              <w:keepNext/>
              <w:keepLines/>
              <w:spacing w:after="0"/>
              <w:jc w:val="center"/>
              <w:rPr>
                <w:del w:id="3047" w:author="Shubham Bhargava" w:date="2025-02-25T10:30:00Z"/>
                <w:rFonts w:ascii="Arial" w:hAnsi="Arial"/>
                <w:iCs/>
                <w:sz w:val="18"/>
                <w:lang w:eastAsia="zh-CN"/>
              </w:rPr>
            </w:pPr>
            <w:del w:id="3048" w:author="Shubham Bhargava" w:date="2025-02-25T10:30:00Z">
              <w:r w:rsidDel="00714735">
                <w:rPr>
                  <w:rFonts w:ascii="Arial" w:hAnsi="Arial"/>
                  <w:iCs/>
                  <w:sz w:val="18"/>
                  <w:lang w:eastAsia="zh-CN"/>
                </w:rPr>
                <w:delText>, where</w:delText>
              </w:r>
            </w:del>
          </w:p>
          <w:p w14:paraId="413AEFC4" w14:textId="247EB4BE" w:rsidR="00C019CF" w:rsidRPr="006B7740" w:rsidDel="00714735" w:rsidRDefault="0055659E">
            <w:pPr>
              <w:keepNext/>
              <w:keepLines/>
              <w:spacing w:after="0"/>
              <w:jc w:val="center"/>
              <w:rPr>
                <w:del w:id="3049" w:author="Shubham Bhargava" w:date="2025-02-25T10:30:00Z"/>
                <w:rFonts w:ascii="Cambria Math" w:hAnsi="Cambria Math"/>
                <w:iCs/>
                <w:sz w:val="18"/>
                <w:lang w:eastAsia="zh-CN"/>
              </w:rPr>
            </w:pPr>
            <m:oMathPara>
              <m:oMath>
                <m:sSub>
                  <m:sSubPr>
                    <m:ctrlPr>
                      <w:del w:id="3050" w:author="Shubham Bhargava" w:date="2025-02-25T10:30:00Z">
                        <w:rPr>
                          <w:rFonts w:ascii="Cambria Math" w:hAnsi="Cambria Math"/>
                          <w:i/>
                          <w:iCs/>
                          <w:sz w:val="18"/>
                          <w:lang w:eastAsia="zh-CN"/>
                        </w:rPr>
                      </w:del>
                    </m:ctrlPr>
                  </m:sSubPr>
                  <m:e>
                    <m:r>
                      <w:del w:id="3051" w:author="Shubham Bhargava" w:date="2025-02-25T10:30:00Z">
                        <w:rPr>
                          <w:rFonts w:ascii="Cambria Math" w:hAnsi="Cambria Math"/>
                          <w:sz w:val="18"/>
                          <w:lang w:eastAsia="zh-CN"/>
                        </w:rPr>
                        <m:t>v</m:t>
                      </w:del>
                    </m:r>
                  </m:e>
                  <m:sub>
                    <m:r>
                      <w:del w:id="3052" w:author="Shubham Bhargava" w:date="2025-02-25T10:30:00Z">
                        <w:rPr>
                          <w:rFonts w:ascii="Cambria Math" w:hAnsi="Cambria Math"/>
                          <w:sz w:val="18"/>
                          <w:lang w:eastAsia="zh-CN"/>
                        </w:rPr>
                        <m:t>m</m:t>
                      </w:del>
                    </m:r>
                    <m:r>
                      <w:del w:id="3053" w:author="Shubham Bhargava" w:date="2025-02-25T10:30:00Z">
                        <w:rPr>
                          <w:rFonts w:ascii="Cambria Math" w:hAnsi="Cambria Math"/>
                          <w:sz w:val="18"/>
                          <w:lang w:eastAsia="zh-CN"/>
                        </w:rPr>
                        <m:t>,</m:t>
                      </w:del>
                    </m:r>
                    <m:r>
                      <w:del w:id="3054" w:author="Shubham Bhargava" w:date="2025-02-25T10:30:00Z">
                        <w:rPr>
                          <w:rFonts w:ascii="Cambria Math" w:hAnsi="Cambria Math"/>
                          <w:sz w:val="18"/>
                          <w:lang w:eastAsia="zh-CN"/>
                        </w:rPr>
                        <m:t>n</m:t>
                      </w:del>
                    </m:r>
                  </m:sub>
                </m:sSub>
                <m:r>
                  <w:del w:id="3055" w:author="Shubham Bhargava" w:date="2025-02-25T10:30:00Z">
                    <w:rPr>
                      <w:rFonts w:ascii="Cambria Math" w:hAnsi="Cambria Math"/>
                      <w:sz w:val="18"/>
                      <w:lang w:eastAsia="zh-CN"/>
                    </w:rPr>
                    <m:t>=</m:t>
                  </w:del>
                </m:r>
                <m:r>
                  <w:del w:id="3056" w:author="Shubham Bhargava" w:date="2025-02-25T10:30:00Z">
                    <m:rPr>
                      <m:sty m:val="p"/>
                    </m:rPr>
                    <w:rPr>
                      <w:rFonts w:ascii="Cambria Math" w:hAnsi="Cambria Math"/>
                      <w:sz w:val="18"/>
                      <w:lang w:eastAsia="zh-CN"/>
                    </w:rPr>
                    <m:t>exp</m:t>
                  </w:del>
                </m:r>
                <m:d>
                  <m:dPr>
                    <m:ctrlPr>
                      <w:del w:id="3057" w:author="Shubham Bhargava" w:date="2025-02-25T10:30:00Z">
                        <w:rPr>
                          <w:rFonts w:ascii="Cambria Math" w:hAnsi="Cambria Math"/>
                          <w:i/>
                          <w:iCs/>
                          <w:sz w:val="18"/>
                          <w:lang w:eastAsia="zh-CN"/>
                        </w:rPr>
                      </w:del>
                    </m:ctrlPr>
                  </m:dPr>
                  <m:e>
                    <m:r>
                      <w:del w:id="3058" w:author="Shubham Bhargava" w:date="2025-02-25T10:30:00Z">
                        <w:rPr>
                          <w:rFonts w:ascii="Cambria Math" w:hAnsi="Cambria Math"/>
                          <w:sz w:val="18"/>
                          <w:lang w:eastAsia="zh-CN"/>
                        </w:rPr>
                        <m:t>j</m:t>
                      </w:del>
                    </m:r>
                    <m:r>
                      <w:del w:id="3059" w:author="Shubham Bhargava" w:date="2025-02-25T10:30:00Z">
                        <w:rPr>
                          <w:rFonts w:ascii="Cambria Math" w:hAnsi="Cambria Math"/>
                          <w:sz w:val="18"/>
                          <w:lang w:eastAsia="zh-CN"/>
                        </w:rPr>
                        <m:t>2</m:t>
                      </w:del>
                    </m:r>
                    <m:r>
                      <w:del w:id="3060" w:author="Shubham Bhargava" w:date="2025-02-25T10:30:00Z">
                        <w:rPr>
                          <w:rFonts w:ascii="Cambria Math" w:hAnsi="Cambria Math"/>
                          <w:sz w:val="18"/>
                          <w:lang w:eastAsia="zh-CN"/>
                        </w:rPr>
                        <m:t>π</m:t>
                      </w:del>
                    </m:r>
                    <m:d>
                      <m:dPr>
                        <m:ctrlPr>
                          <w:del w:id="3061" w:author="Shubham Bhargava" w:date="2025-02-25T10:30:00Z">
                            <w:rPr>
                              <w:rFonts w:ascii="Cambria Math" w:hAnsi="Cambria Math"/>
                              <w:i/>
                              <w:iCs/>
                              <w:sz w:val="18"/>
                              <w:lang w:eastAsia="zh-CN"/>
                            </w:rPr>
                          </w:del>
                        </m:ctrlPr>
                      </m:dPr>
                      <m:e>
                        <m:d>
                          <m:dPr>
                            <m:ctrlPr>
                              <w:del w:id="3062" w:author="Shubham Bhargava" w:date="2025-02-25T10:30:00Z">
                                <w:rPr>
                                  <w:rFonts w:ascii="Cambria Math" w:hAnsi="Cambria Math"/>
                                  <w:i/>
                                  <w:iCs/>
                                  <w:sz w:val="18"/>
                                  <w:lang w:eastAsia="zh-CN"/>
                                </w:rPr>
                              </w:del>
                            </m:ctrlPr>
                          </m:dPr>
                          <m:e>
                            <m:r>
                              <w:del w:id="3063" w:author="Shubham Bhargava" w:date="2025-02-25T10:30:00Z">
                                <w:rPr>
                                  <w:rFonts w:ascii="Cambria Math" w:hAnsi="Cambria Math"/>
                                  <w:sz w:val="18"/>
                                  <w:lang w:eastAsia="zh-CN"/>
                                </w:rPr>
                                <m:t>m</m:t>
                              </w:del>
                            </m:r>
                            <m:r>
                              <w:del w:id="3064" w:author="Shubham Bhargava" w:date="2025-02-25T10:30:00Z">
                                <w:rPr>
                                  <w:rFonts w:ascii="Cambria Math" w:hAnsi="Cambria Math"/>
                                  <w:sz w:val="18"/>
                                  <w:lang w:eastAsia="zh-CN"/>
                                </w:rPr>
                                <m:t>-1</m:t>
                              </w:del>
                            </m:r>
                          </m:e>
                        </m:d>
                        <m:f>
                          <m:fPr>
                            <m:ctrlPr>
                              <w:del w:id="3065" w:author="Shubham Bhargava" w:date="2025-02-25T10:30:00Z">
                                <w:rPr>
                                  <w:rFonts w:ascii="Cambria Math" w:hAnsi="Cambria Math"/>
                                  <w:i/>
                                  <w:iCs/>
                                  <w:sz w:val="18"/>
                                  <w:lang w:eastAsia="zh-CN"/>
                                </w:rPr>
                              </w:del>
                            </m:ctrlPr>
                          </m:fPr>
                          <m:num>
                            <m:sSub>
                              <m:sSubPr>
                                <m:ctrlPr>
                                  <w:del w:id="3066" w:author="Shubham Bhargava" w:date="2025-02-25T10:30:00Z">
                                    <w:rPr>
                                      <w:rFonts w:ascii="Cambria Math" w:hAnsi="Cambria Math"/>
                                      <w:i/>
                                      <w:iCs/>
                                      <w:sz w:val="18"/>
                                      <w:lang w:eastAsia="zh-CN"/>
                                    </w:rPr>
                                  </w:del>
                                </m:ctrlPr>
                              </m:sSubPr>
                              <m:e>
                                <m:r>
                                  <w:del w:id="3067" w:author="Shubham Bhargava" w:date="2025-02-25T10:30:00Z">
                                    <w:rPr>
                                      <w:rFonts w:ascii="Cambria Math" w:hAnsi="Cambria Math"/>
                                      <w:sz w:val="18"/>
                                      <w:lang w:eastAsia="zh-CN"/>
                                    </w:rPr>
                                    <m:t>d</m:t>
                                  </w:del>
                                </m:r>
                              </m:e>
                              <m:sub>
                                <m:r>
                                  <w:del w:id="3068" w:author="Shubham Bhargava" w:date="2025-02-25T10:30:00Z">
                                    <w:rPr>
                                      <w:rFonts w:ascii="Cambria Math" w:hAnsi="Cambria Math"/>
                                      <w:sz w:val="18"/>
                                      <w:lang w:eastAsia="zh-CN"/>
                                    </w:rPr>
                                    <m:t>v</m:t>
                                  </w:del>
                                </m:r>
                              </m:sub>
                            </m:sSub>
                          </m:num>
                          <m:den>
                            <m:r>
                              <w:del w:id="3069" w:author="Shubham Bhargava" w:date="2025-02-25T10:30:00Z">
                                <w:rPr>
                                  <w:rFonts w:ascii="Cambria Math" w:hAnsi="Cambria Math"/>
                                  <w:sz w:val="18"/>
                                  <w:lang w:eastAsia="zh-CN"/>
                                </w:rPr>
                                <m:t>λ</m:t>
                              </w:del>
                            </m:r>
                          </m:den>
                        </m:f>
                        <m:r>
                          <w:del w:id="3070" w:author="Shubham Bhargava" w:date="2025-02-25T10:30:00Z">
                            <m:rPr>
                              <m:sty m:val="p"/>
                            </m:rPr>
                            <w:rPr>
                              <w:rFonts w:ascii="Cambria Math" w:hAnsi="Cambria Math"/>
                              <w:sz w:val="18"/>
                              <w:lang w:eastAsia="zh-CN"/>
                            </w:rPr>
                            <m:t>cos</m:t>
                          </w:del>
                        </m:r>
                        <m:d>
                          <m:dPr>
                            <m:ctrlPr>
                              <w:del w:id="3071" w:author="Shubham Bhargava" w:date="2025-02-25T10:30:00Z">
                                <w:rPr>
                                  <w:rFonts w:ascii="Cambria Math" w:hAnsi="Cambria Math"/>
                                  <w:i/>
                                  <w:iCs/>
                                  <w:sz w:val="18"/>
                                  <w:lang w:eastAsia="zh-CN"/>
                                </w:rPr>
                              </w:del>
                            </m:ctrlPr>
                          </m:dPr>
                          <m:e>
                            <m:r>
                              <w:del w:id="3072" w:author="Shubham Bhargava" w:date="2025-02-25T10:30:00Z">
                                <w:rPr>
                                  <w:rFonts w:ascii="Cambria Math" w:hAnsi="Cambria Math"/>
                                  <w:sz w:val="18"/>
                                  <w:lang w:eastAsia="zh-CN"/>
                                </w:rPr>
                                <m:t>θ</m:t>
                              </w:del>
                            </m:r>
                          </m:e>
                        </m:d>
                        <m:r>
                          <w:del w:id="3073" w:author="Shubham Bhargava" w:date="2025-02-25T10:30:00Z">
                            <w:rPr>
                              <w:rFonts w:ascii="Cambria Math" w:hAnsi="Cambria Math"/>
                              <w:sz w:val="18"/>
                              <w:lang w:eastAsia="zh-CN"/>
                            </w:rPr>
                            <m:t>+</m:t>
                          </w:del>
                        </m:r>
                        <m:d>
                          <m:dPr>
                            <m:ctrlPr>
                              <w:del w:id="3074" w:author="Shubham Bhargava" w:date="2025-02-25T10:30:00Z">
                                <w:rPr>
                                  <w:rFonts w:ascii="Cambria Math" w:hAnsi="Cambria Math"/>
                                  <w:i/>
                                  <w:iCs/>
                                  <w:sz w:val="18"/>
                                  <w:lang w:eastAsia="zh-CN"/>
                                </w:rPr>
                              </w:del>
                            </m:ctrlPr>
                          </m:dPr>
                          <m:e>
                            <m:r>
                              <w:del w:id="3075" w:author="Shubham Bhargava" w:date="2025-02-25T10:30:00Z">
                                <w:rPr>
                                  <w:rFonts w:ascii="Cambria Math" w:hAnsi="Cambria Math"/>
                                  <w:sz w:val="18"/>
                                  <w:lang w:eastAsia="zh-CN"/>
                                </w:rPr>
                                <m:t>n</m:t>
                              </w:del>
                            </m:r>
                            <m:r>
                              <w:del w:id="3076" w:author="Shubham Bhargava" w:date="2025-02-25T10:30:00Z">
                                <w:rPr>
                                  <w:rFonts w:ascii="Cambria Math" w:hAnsi="Cambria Math"/>
                                  <w:sz w:val="18"/>
                                  <w:lang w:eastAsia="zh-CN"/>
                                </w:rPr>
                                <m:t>-1</m:t>
                              </w:del>
                            </m:r>
                          </m:e>
                        </m:d>
                        <m:f>
                          <m:fPr>
                            <m:ctrlPr>
                              <w:del w:id="3077" w:author="Shubham Bhargava" w:date="2025-02-25T10:30:00Z">
                                <w:rPr>
                                  <w:rFonts w:ascii="Cambria Math" w:hAnsi="Cambria Math"/>
                                  <w:i/>
                                  <w:iCs/>
                                  <w:sz w:val="18"/>
                                  <w:lang w:eastAsia="zh-CN"/>
                                </w:rPr>
                              </w:del>
                            </m:ctrlPr>
                          </m:fPr>
                          <m:num>
                            <m:sSub>
                              <m:sSubPr>
                                <m:ctrlPr>
                                  <w:del w:id="3078" w:author="Shubham Bhargava" w:date="2025-02-25T10:30:00Z">
                                    <w:rPr>
                                      <w:rFonts w:ascii="Cambria Math" w:hAnsi="Cambria Math"/>
                                      <w:i/>
                                      <w:iCs/>
                                      <w:sz w:val="18"/>
                                      <w:lang w:eastAsia="zh-CN"/>
                                    </w:rPr>
                                  </w:del>
                                </m:ctrlPr>
                              </m:sSubPr>
                              <m:e>
                                <m:r>
                                  <w:del w:id="3079" w:author="Shubham Bhargava" w:date="2025-02-25T10:30:00Z">
                                    <w:rPr>
                                      <w:rFonts w:ascii="Cambria Math" w:hAnsi="Cambria Math"/>
                                      <w:sz w:val="18"/>
                                      <w:lang w:eastAsia="zh-CN"/>
                                    </w:rPr>
                                    <m:t>d</m:t>
                                  </w:del>
                                </m:r>
                              </m:e>
                              <m:sub>
                                <m:r>
                                  <w:del w:id="3080" w:author="Shubham Bhargava" w:date="2025-02-25T10:30:00Z">
                                    <w:rPr>
                                      <w:rFonts w:ascii="Cambria Math" w:hAnsi="Cambria Math"/>
                                      <w:sz w:val="18"/>
                                      <w:lang w:eastAsia="zh-CN"/>
                                    </w:rPr>
                                    <m:t>h</m:t>
                                  </w:del>
                                </m:r>
                              </m:sub>
                            </m:sSub>
                          </m:num>
                          <m:den>
                            <m:r>
                              <w:del w:id="3081" w:author="Shubham Bhargava" w:date="2025-02-25T10:30:00Z">
                                <w:rPr>
                                  <w:rFonts w:ascii="Cambria Math" w:hAnsi="Cambria Math"/>
                                  <w:sz w:val="18"/>
                                  <w:lang w:eastAsia="zh-CN"/>
                                </w:rPr>
                                <m:t>λ</m:t>
                              </w:del>
                            </m:r>
                          </m:den>
                        </m:f>
                        <m:r>
                          <w:del w:id="3082" w:author="Shubham Bhargava" w:date="2025-02-25T10:30:00Z">
                            <m:rPr>
                              <m:sty m:val="p"/>
                            </m:rPr>
                            <w:rPr>
                              <w:rFonts w:ascii="Cambria Math" w:hAnsi="Cambria Math"/>
                              <w:sz w:val="18"/>
                              <w:lang w:eastAsia="zh-CN"/>
                            </w:rPr>
                            <m:t>sin</m:t>
                          </w:del>
                        </m:r>
                        <m:d>
                          <m:dPr>
                            <m:ctrlPr>
                              <w:del w:id="3083" w:author="Shubham Bhargava" w:date="2025-02-25T10:30:00Z">
                                <w:rPr>
                                  <w:rFonts w:ascii="Cambria Math" w:hAnsi="Cambria Math"/>
                                  <w:i/>
                                  <w:iCs/>
                                  <w:sz w:val="18"/>
                                  <w:lang w:eastAsia="zh-CN"/>
                                </w:rPr>
                              </w:del>
                            </m:ctrlPr>
                          </m:dPr>
                          <m:e>
                            <m:r>
                              <w:del w:id="3084" w:author="Shubham Bhargava" w:date="2025-02-25T10:30:00Z">
                                <w:rPr>
                                  <w:rFonts w:ascii="Cambria Math" w:hAnsi="Cambria Math"/>
                                  <w:sz w:val="18"/>
                                  <w:lang w:eastAsia="zh-CN"/>
                                </w:rPr>
                                <m:t>θ</m:t>
                              </w:del>
                            </m:r>
                          </m:e>
                        </m:d>
                        <m:r>
                          <w:del w:id="3085" w:author="Shubham Bhargava" w:date="2025-02-25T10:30:00Z">
                            <m:rPr>
                              <m:sty m:val="p"/>
                            </m:rPr>
                            <w:rPr>
                              <w:rFonts w:ascii="Cambria Math" w:hAnsi="Cambria Math"/>
                              <w:sz w:val="18"/>
                              <w:lang w:eastAsia="zh-CN"/>
                            </w:rPr>
                            <m:t>sin</m:t>
                          </w:del>
                        </m:r>
                        <m:d>
                          <m:dPr>
                            <m:ctrlPr>
                              <w:del w:id="3086" w:author="Shubham Bhargava" w:date="2025-02-25T10:30:00Z">
                                <w:rPr>
                                  <w:rFonts w:ascii="Cambria Math" w:hAnsi="Cambria Math"/>
                                  <w:i/>
                                  <w:iCs/>
                                  <w:sz w:val="18"/>
                                  <w:lang w:eastAsia="zh-CN"/>
                                </w:rPr>
                              </w:del>
                            </m:ctrlPr>
                          </m:dPr>
                          <m:e>
                            <m:r>
                              <w:del w:id="3087" w:author="Shubham Bhargava" w:date="2025-02-25T10:30:00Z">
                                <w:rPr>
                                  <w:rFonts w:ascii="Cambria Math" w:hAnsi="Cambria Math"/>
                                  <w:sz w:val="18"/>
                                  <w:lang w:eastAsia="zh-CN"/>
                                </w:rPr>
                                <m:t>φ</m:t>
                              </w:del>
                            </m:r>
                          </m:e>
                        </m:d>
                      </m:e>
                    </m:d>
                  </m:e>
                </m:d>
              </m:oMath>
            </m:oMathPara>
          </w:p>
        </w:tc>
      </w:tr>
    </w:tbl>
    <w:p w14:paraId="45B114E8" w14:textId="4AA49C0B" w:rsidR="00C019CF" w:rsidRDefault="005E03BB" w:rsidP="00C019CF">
      <w:ins w:id="3088" w:author="Shubham Bhargava" w:date="2025-02-25T10:30:00Z">
        <w:r>
          <w:rPr>
            <w:rFonts w:eastAsia="SimSun"/>
            <w:lang w:eastAsia="zh-CN"/>
          </w:rPr>
          <w:t>The a</w:t>
        </w:r>
        <w:r>
          <w:rPr>
            <w:rFonts w:eastAsia="SimSun" w:hint="eastAsia"/>
            <w:lang w:eastAsia="zh-CN"/>
          </w:rPr>
          <w:t xml:space="preserve">ntenna model for AAS BS is described in </w:t>
        </w:r>
        <w:r w:rsidRPr="00771084">
          <w:t>subclause 7.1.</w:t>
        </w:r>
      </w:ins>
    </w:p>
    <w:p w14:paraId="357BD29C" w14:textId="02635B73" w:rsidR="00C019CF" w:rsidRPr="00A545C2" w:rsidRDefault="00C019CF" w:rsidP="00C019CF">
      <w:pPr>
        <w:rPr>
          <w:lang w:val="en-US"/>
        </w:rPr>
      </w:pPr>
      <w:r>
        <w:rPr>
          <w:lang w:val="en-US"/>
        </w:rPr>
        <w:t>In Table 6.1</w:t>
      </w:r>
      <w:r w:rsidRPr="002D1632">
        <w:rPr>
          <w:lang w:val="en-US"/>
        </w:rPr>
        <w:t>.2.3.</w:t>
      </w:r>
      <w:ins w:id="3089" w:author="Shubham Bhargava" w:date="2025-02-25T10:31:00Z">
        <w:r w:rsidR="005E03BB">
          <w:rPr>
            <w:lang w:val="en-US"/>
          </w:rPr>
          <w:t>1</w:t>
        </w:r>
      </w:ins>
      <w:del w:id="3090" w:author="Shubham Bhargava" w:date="2025-02-25T10:31:00Z">
        <w:r w:rsidRPr="002D1632" w:rsidDel="005E03BB">
          <w:rPr>
            <w:lang w:val="en-US"/>
          </w:rPr>
          <w:delText>2</w:delText>
        </w:r>
      </w:del>
      <w:r>
        <w:rPr>
          <w:lang w:val="en-US"/>
        </w:rPr>
        <w:t>-</w:t>
      </w:r>
      <w:ins w:id="3091" w:author="Shubham Bhargava" w:date="2025-02-25T10:31:00Z">
        <w:r w:rsidR="005E03BB">
          <w:rPr>
            <w:lang w:val="en-US"/>
          </w:rPr>
          <w:t>1</w:t>
        </w:r>
      </w:ins>
      <w:del w:id="3092" w:author="Shubham Bhargava" w:date="2025-02-25T10:31:00Z">
        <w:r w:rsidDel="005E03BB">
          <w:rPr>
            <w:lang w:val="en-US"/>
          </w:rPr>
          <w:delText>3</w:delText>
        </w:r>
      </w:del>
      <w:r>
        <w:rPr>
          <w:lang w:val="en-US"/>
        </w:rPr>
        <w:t xml:space="preserve">, representable parameter sets relevant for an AAS base station operating within </w:t>
      </w:r>
      <w:r w:rsidRPr="00751BDF">
        <w:rPr>
          <w:rFonts w:eastAsia="SimSun"/>
          <w:szCs w:val="21"/>
          <w:lang w:eastAsia="zh-CN"/>
        </w:rPr>
        <w:t>14800 - 15350 MHz</w:t>
      </w:r>
      <w:r>
        <w:rPr>
          <w:lang w:val="en-US"/>
        </w:rPr>
        <w:t xml:space="preserve"> are provided. </w:t>
      </w:r>
    </w:p>
    <w:p w14:paraId="6A4B8BB4" w14:textId="1E48004C" w:rsidR="00C019CF" w:rsidRDefault="00C019CF" w:rsidP="00C019CF">
      <w:pPr>
        <w:pStyle w:val="TH"/>
        <w:rPr>
          <w:lang w:val="en-US"/>
        </w:rPr>
      </w:pPr>
      <w:r>
        <w:rPr>
          <w:lang w:val="en-US"/>
        </w:rPr>
        <w:lastRenderedPageBreak/>
        <w:t>Table 6.1</w:t>
      </w:r>
      <w:r w:rsidRPr="002D1632">
        <w:rPr>
          <w:lang w:val="en-US"/>
        </w:rPr>
        <w:t>.2.3.</w:t>
      </w:r>
      <w:ins w:id="3093" w:author="Shubham Bhargava" w:date="2025-02-25T10:31:00Z">
        <w:r w:rsidR="00F91FC4">
          <w:rPr>
            <w:lang w:val="en-US"/>
          </w:rPr>
          <w:t>1</w:t>
        </w:r>
      </w:ins>
      <w:del w:id="3094" w:author="Shubham Bhargava" w:date="2025-02-25T10:31:00Z">
        <w:r w:rsidRPr="002D1632" w:rsidDel="00F91FC4">
          <w:rPr>
            <w:lang w:val="en-US"/>
          </w:rPr>
          <w:delText>2</w:delText>
        </w:r>
      </w:del>
      <w:r>
        <w:rPr>
          <w:lang w:val="en-US"/>
        </w:rPr>
        <w:t>-</w:t>
      </w:r>
      <w:ins w:id="3095" w:author="Shubham Bhargava" w:date="2025-02-25T10:31:00Z">
        <w:r w:rsidR="00F91FC4">
          <w:rPr>
            <w:lang w:val="en-US"/>
          </w:rPr>
          <w:t>1</w:t>
        </w:r>
      </w:ins>
      <w:del w:id="3096" w:author="Shubham Bhargava" w:date="2025-02-25T10:31:00Z">
        <w:r w:rsidDel="00F91FC4">
          <w:rPr>
            <w:lang w:val="en-US"/>
          </w:rPr>
          <w:delText>3</w:delText>
        </w:r>
      </w:del>
      <w:r>
        <w:rPr>
          <w:lang w:val="en-US"/>
        </w:rPr>
        <w:t>: Antenna array parameters</w:t>
      </w:r>
    </w:p>
    <w:tbl>
      <w:tblPr>
        <w:tblW w:w="3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774"/>
        <w:gridCol w:w="1751"/>
        <w:gridCol w:w="1753"/>
      </w:tblGrid>
      <w:tr w:rsidR="00C019CF" w14:paraId="233F5732" w14:textId="77777777">
        <w:trPr>
          <w:trHeight w:val="440"/>
          <w:jc w:val="center"/>
        </w:trPr>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14:paraId="6F3B5AD8" w14:textId="77777777" w:rsidR="00C019CF" w:rsidRPr="00E16BCA" w:rsidRDefault="00C019CF">
            <w:pPr>
              <w:pStyle w:val="TAH"/>
            </w:pPr>
            <w:r>
              <w:t>Parameter</w:t>
            </w:r>
          </w:p>
        </w:tc>
        <w:tc>
          <w:tcPr>
            <w:tcW w:w="1232" w:type="pct"/>
            <w:tcBorders>
              <w:top w:val="single" w:sz="4" w:space="0" w:color="auto"/>
              <w:left w:val="single" w:sz="4" w:space="0" w:color="auto"/>
              <w:bottom w:val="single" w:sz="4" w:space="0" w:color="auto"/>
              <w:right w:val="single" w:sz="4" w:space="0" w:color="auto"/>
            </w:tcBorders>
          </w:tcPr>
          <w:p w14:paraId="5319043B" w14:textId="77777777" w:rsidR="00C019CF" w:rsidRPr="00E16BCA" w:rsidRDefault="00C019CF">
            <w:pPr>
              <w:pStyle w:val="TAH"/>
            </w:pPr>
            <w:r w:rsidRPr="007849B1">
              <w:rPr>
                <w:rFonts w:hint="eastAsia"/>
                <w:lang w:eastAsia="ja-JP"/>
              </w:rPr>
              <w:t>Indoor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1C43DB4" w14:textId="77777777" w:rsidR="00C019CF" w:rsidRPr="008A2DDD" w:rsidRDefault="00C019CF">
            <w:pPr>
              <w:pStyle w:val="TAH"/>
              <w:rPr>
                <w:bCs/>
              </w:rPr>
            </w:pPr>
            <w:r w:rsidRPr="007849B1">
              <w:rPr>
                <w:rFonts w:hint="eastAsia"/>
                <w:lang w:eastAsia="ja-JP"/>
              </w:rPr>
              <w:t>Urban macro</w:t>
            </w: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607FD5F1" w14:textId="77777777" w:rsidR="00C019CF" w:rsidRPr="00E16BCA" w:rsidRDefault="00C019CF">
            <w:pPr>
              <w:pStyle w:val="TAH"/>
            </w:pPr>
            <w:r w:rsidRPr="007849B1">
              <w:rPr>
                <w:rFonts w:hint="eastAsia"/>
                <w:lang w:eastAsia="ja-JP"/>
              </w:rPr>
              <w:t>Dense urban</w:t>
            </w:r>
          </w:p>
        </w:tc>
      </w:tr>
      <w:tr w:rsidR="00C019CF" w14:paraId="6860515C"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000DF12" w14:textId="77777777" w:rsidR="00C019CF" w:rsidRPr="00E16BCA" w:rsidRDefault="00C019CF">
            <w:pPr>
              <w:pStyle w:val="TAL"/>
              <w:rPr>
                <w:lang w:eastAsia="zh-CN"/>
              </w:rPr>
            </w:pPr>
            <w:r w:rsidRPr="00E16BCA">
              <w:rPr>
                <w:lang w:eastAsia="ja-JP"/>
              </w:rPr>
              <w:t xml:space="preserve">Element gain </w:t>
            </w:r>
            <w:r w:rsidRPr="00E16BCA">
              <w:rPr>
                <w:lang w:eastAsia="zh-CN"/>
              </w:rPr>
              <w:t xml:space="preserve">(dBi) </w:t>
            </w:r>
            <w:r w:rsidRPr="00E16BCA">
              <w:rPr>
                <w:vertAlign w:val="superscript"/>
                <w:lang w:eastAsia="ko-KR"/>
              </w:rPr>
              <w:t>(Note 2)</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C7AA16F" w14:textId="77777777" w:rsidR="00C019CF" w:rsidRPr="00E16BCA" w:rsidRDefault="00C019CF">
            <w:pPr>
              <w:pStyle w:val="TAC"/>
              <w:rPr>
                <w:rFonts w:eastAsia="Calibri"/>
              </w:rPr>
            </w:pPr>
            <w:r>
              <w:t>5</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17900EBF" w14:textId="77777777" w:rsidR="00C019CF" w:rsidRPr="00E16BCA" w:rsidRDefault="00C019CF">
            <w:pPr>
              <w:pStyle w:val="TAC"/>
              <w:rPr>
                <w:rFonts w:eastAsia="Calibri"/>
              </w:rPr>
            </w:pPr>
            <w:r>
              <w:t>6.4</w:t>
            </w: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0C926CB0" w14:textId="77777777" w:rsidR="00C019CF" w:rsidRPr="00E16BCA" w:rsidRDefault="00C019CF">
            <w:pPr>
              <w:pStyle w:val="TAC"/>
              <w:rPr>
                <w:rFonts w:eastAsia="Calibri"/>
              </w:rPr>
            </w:pPr>
            <w:r>
              <w:t>6.4</w:t>
            </w:r>
          </w:p>
        </w:tc>
      </w:tr>
      <w:tr w:rsidR="00C019CF" w14:paraId="77461DB4"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21E23D1" w14:textId="77777777" w:rsidR="00C019CF" w:rsidRPr="00E16BCA" w:rsidRDefault="00C019CF">
            <w:pPr>
              <w:pStyle w:val="TAL"/>
              <w:rPr>
                <w:lang w:eastAsia="ja-JP"/>
              </w:rPr>
            </w:pPr>
            <w:r w:rsidRPr="00E16BCA">
              <w:rPr>
                <w:lang w:eastAsia="ja-JP"/>
              </w:rPr>
              <w:t>Horizontal/vertical 3 dB beam width of single element (degree)</w:t>
            </w:r>
            <w:r w:rsidRPr="00E16BCA">
              <w:rPr>
                <w:lang w:eastAsia="ko-KR"/>
              </w:rPr>
              <w:t xml:space="preserve">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950EA41" w14:textId="77777777" w:rsidR="00C019CF" w:rsidRPr="00E16BCA" w:rsidRDefault="00C019CF">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r>
            <w:r>
              <w:rPr>
                <w:lang w:eastAsia="ko-KR"/>
              </w:rPr>
              <w:t>90</w:t>
            </w:r>
            <w:r w:rsidRPr="00E16BCA">
              <w:rPr>
                <w:lang w:eastAsia="ko-KR"/>
              </w:rPr>
              <w:t>º</w:t>
            </w:r>
            <w:r w:rsidRPr="00E16BCA">
              <w:rPr>
                <w:rFonts w:eastAsia="Malgun Gothic"/>
                <w:lang w:eastAsia="ko-KR"/>
              </w:rPr>
              <w:t xml:space="preserve"> </w:t>
            </w:r>
            <w:r w:rsidRPr="00E16BCA">
              <w:t xml:space="preserve">for </w:t>
            </w:r>
            <w:r w:rsidRPr="00E16BCA">
              <w:rPr>
                <w:lang w:eastAsia="ko-KR"/>
              </w:rPr>
              <w:t>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6037BDF1" w14:textId="77777777" w:rsidR="00C019CF" w:rsidRPr="00E16BCA" w:rsidRDefault="00C019CF">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t>65º</w:t>
            </w:r>
            <w:r w:rsidRPr="00E16BCA">
              <w:rPr>
                <w:rFonts w:eastAsia="Malgun Gothic"/>
                <w:lang w:eastAsia="ko-KR"/>
              </w:rPr>
              <w:t xml:space="preserve"> </w:t>
            </w:r>
            <w:r w:rsidRPr="00E16BCA">
              <w:t xml:space="preserve">for </w:t>
            </w:r>
            <w:r w:rsidRPr="00E16BCA">
              <w:rPr>
                <w:lang w:eastAsia="ko-KR"/>
              </w:rPr>
              <w:t>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57EA9D4" w14:textId="77777777" w:rsidR="00C019CF" w:rsidRPr="00E16BCA" w:rsidRDefault="00C019CF">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r>
            <w:r>
              <w:rPr>
                <w:lang w:eastAsia="ko-KR"/>
              </w:rPr>
              <w:t>65</w:t>
            </w:r>
            <w:r w:rsidRPr="00E16BCA">
              <w:rPr>
                <w:lang w:eastAsia="ko-KR"/>
              </w:rPr>
              <w:t>º</w:t>
            </w:r>
            <w:r w:rsidRPr="00E16BCA">
              <w:rPr>
                <w:rFonts w:eastAsia="Malgun Gothic"/>
                <w:lang w:eastAsia="ko-KR"/>
              </w:rPr>
              <w:t xml:space="preserve"> </w:t>
            </w:r>
            <w:r w:rsidRPr="00E16BCA">
              <w:t xml:space="preserve">for </w:t>
            </w:r>
            <w:r w:rsidRPr="00E16BCA">
              <w:rPr>
                <w:lang w:eastAsia="ko-KR"/>
              </w:rPr>
              <w:t>V</w:t>
            </w:r>
          </w:p>
        </w:tc>
      </w:tr>
      <w:tr w:rsidR="00C019CF" w14:paraId="02FE956C"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7EE6D9D" w14:textId="77777777" w:rsidR="00C019CF" w:rsidRPr="00E16BCA" w:rsidRDefault="00C019CF">
            <w:pPr>
              <w:pStyle w:val="TAL"/>
              <w:rPr>
                <w:lang w:eastAsia="zh-CN"/>
              </w:rPr>
            </w:pPr>
            <w:r w:rsidRPr="00E16BCA">
              <w:rPr>
                <w:lang w:eastAsia="zh-CN"/>
              </w:rPr>
              <w:t>Horizontal/vertical front</w:t>
            </w:r>
            <w:r w:rsidRPr="00E16BCA">
              <w:rPr>
                <w:lang w:eastAsia="zh-CN"/>
              </w:rPr>
              <w:noBreakHyphen/>
              <w:t>to</w:t>
            </w:r>
            <w:r w:rsidRPr="00E16BCA">
              <w:rPr>
                <w:lang w:eastAsia="zh-CN"/>
              </w:rPr>
              <w:noBreakHyphen/>
              <w:t>back ratio (dB)</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0EFF72D" w14:textId="77777777" w:rsidR="00C019CF" w:rsidRPr="00E16BCA" w:rsidRDefault="00C019CF">
            <w:pPr>
              <w:pStyle w:val="TAC"/>
              <w:rPr>
                <w:rFonts w:eastAsia="Calibri"/>
              </w:rPr>
            </w:pPr>
            <w:r w:rsidRPr="00E16BCA">
              <w:t>30 for both H/V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0EA5CB4" w14:textId="77777777" w:rsidR="00C019CF" w:rsidRPr="00E16BCA" w:rsidRDefault="00C019CF">
            <w:pPr>
              <w:pStyle w:val="TAC"/>
              <w:rPr>
                <w:rFonts w:eastAsia="Calibri"/>
              </w:rPr>
            </w:pPr>
            <w:r w:rsidRPr="00E16BCA">
              <w:t>30 for both H/V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F339D5" w14:textId="77777777" w:rsidR="00C019CF" w:rsidRPr="00E16BCA" w:rsidRDefault="00C019CF">
            <w:pPr>
              <w:pStyle w:val="TAC"/>
              <w:rPr>
                <w:rFonts w:eastAsia="Calibri"/>
              </w:rPr>
            </w:pPr>
            <w:r w:rsidRPr="00E16BCA">
              <w:t>30 for both H/V</w:t>
            </w:r>
          </w:p>
        </w:tc>
      </w:tr>
      <w:tr w:rsidR="00C019CF" w14:paraId="31BE2EF3"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7BB6F938" w14:textId="77777777" w:rsidR="00C019CF" w:rsidRPr="00E16BCA" w:rsidRDefault="00C019CF">
            <w:pPr>
              <w:pStyle w:val="TAL"/>
              <w:rPr>
                <w:lang w:eastAsia="zh-CN"/>
              </w:rPr>
            </w:pPr>
            <w:r w:rsidRPr="00E16BCA">
              <w:rPr>
                <w:lang w:eastAsia="ja-JP"/>
              </w:rPr>
              <w:t xml:space="preserve">Antenna polarization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583C0E6" w14:textId="77777777" w:rsidR="00C019CF" w:rsidRPr="00E16BCA" w:rsidRDefault="00C019CF">
            <w:pPr>
              <w:pStyle w:val="TAC"/>
              <w:rPr>
                <w:rFonts w:eastAsia="Calibri"/>
              </w:rPr>
            </w:pPr>
            <w:r w:rsidRPr="00E16BCA">
              <w:t>Linear ±45</w:t>
            </w:r>
            <w:r w:rsidRPr="00E16BCA">
              <w:rPr>
                <w:lang w:eastAsia="ko-KR"/>
              </w:rPr>
              <w:t>º</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1A8C0329" w14:textId="77777777" w:rsidR="00C019CF" w:rsidRPr="00E16BCA" w:rsidRDefault="00C019CF">
            <w:pPr>
              <w:pStyle w:val="TAC"/>
              <w:rPr>
                <w:rFonts w:eastAsia="Calibri"/>
              </w:rPr>
            </w:pPr>
            <w:r w:rsidRPr="00E16BCA">
              <w:t>Linear ±45</w:t>
            </w:r>
            <w:r w:rsidRPr="00E16BCA">
              <w:rPr>
                <w:lang w:eastAsia="ko-KR"/>
              </w:rPr>
              <w:t>º</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861F9F0" w14:textId="77777777" w:rsidR="00C019CF" w:rsidRPr="00E16BCA" w:rsidRDefault="00C019CF">
            <w:pPr>
              <w:pStyle w:val="TAC"/>
              <w:rPr>
                <w:rFonts w:eastAsia="Calibri"/>
              </w:rPr>
            </w:pPr>
            <w:r w:rsidRPr="00E16BCA">
              <w:t>Linear ±45</w:t>
            </w:r>
            <w:r w:rsidRPr="00E16BCA">
              <w:rPr>
                <w:lang w:eastAsia="ko-KR"/>
              </w:rPr>
              <w:t>º</w:t>
            </w:r>
          </w:p>
        </w:tc>
      </w:tr>
      <w:tr w:rsidR="00C019CF" w14:paraId="6AA96E4D"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681BF40C" w14:textId="554F9BDC" w:rsidR="00C019CF" w:rsidRPr="00E16BCA" w:rsidRDefault="00C019CF">
            <w:pPr>
              <w:pStyle w:val="TAL"/>
            </w:pPr>
            <w:r w:rsidRPr="00E16BCA">
              <w:t>Antenna array configuration (Row × Column)</w:t>
            </w:r>
            <w:r w:rsidRPr="00E16BCA">
              <w:rPr>
                <w:lang w:eastAsia="ko-KR"/>
              </w:rPr>
              <w:t xml:space="preserve"> </w:t>
            </w:r>
            <w:r w:rsidRPr="00E16BCA">
              <w:rPr>
                <w:lang w:eastAsia="ko-KR"/>
              </w:rPr>
              <w:br/>
            </w:r>
            <w:r w:rsidRPr="00E16BCA">
              <w:rPr>
                <w:vertAlign w:val="superscript"/>
                <w:lang w:eastAsia="ko-KR"/>
              </w:rPr>
              <w:t>(Note 4)</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36E4D0C" w14:textId="72DF046C" w:rsidR="00C019CF" w:rsidRPr="00E16BCA" w:rsidRDefault="00C019CF">
            <w:pPr>
              <w:pStyle w:val="TAC"/>
              <w:rPr>
                <w:rFonts w:eastAsia="Calibri"/>
              </w:rPr>
            </w:pPr>
            <w:r>
              <w:t>4 x 4</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098E934A" w14:textId="7C4FFB6F" w:rsidR="00C019CF" w:rsidRPr="00E16BCA" w:rsidRDefault="00310705">
            <w:pPr>
              <w:pStyle w:val="TAC"/>
              <w:rPr>
                <w:rFonts w:eastAsia="Calibri"/>
              </w:rPr>
            </w:pPr>
            <w:r>
              <w:t>16</w:t>
            </w:r>
            <w:r w:rsidR="00C019CF">
              <w:t xml:space="preserve"> x 24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DB52DC3" w14:textId="356A5FD9" w:rsidR="00C019CF" w:rsidRPr="00E16BCA" w:rsidRDefault="00C019CF">
            <w:pPr>
              <w:pStyle w:val="TAC"/>
              <w:rPr>
                <w:rFonts w:eastAsia="Calibri"/>
                <w:lang w:eastAsia="ko-KR"/>
              </w:rPr>
            </w:pPr>
            <w:r>
              <w:t>16 x 24</w:t>
            </w:r>
          </w:p>
        </w:tc>
      </w:tr>
      <w:tr w:rsidR="00C019CF" w14:paraId="4D451EC5"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00F95F5C" w14:textId="77777777" w:rsidR="00C019CF" w:rsidRPr="00E16BCA" w:rsidRDefault="00C019CF">
            <w:pPr>
              <w:pStyle w:val="TAL"/>
            </w:pPr>
            <w:r w:rsidRPr="00E16BCA">
              <w:t xml:space="preserve">Horizontal/Vertical radiating sub-array spacing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9CC08A9" w14:textId="77777777" w:rsidR="00C019CF" w:rsidRPr="00E16BCA" w:rsidRDefault="00C019CF">
            <w:pPr>
              <w:pStyle w:val="TAC"/>
              <w:rPr>
                <w:rFonts w:eastAsia="Calibri"/>
              </w:rPr>
            </w:pPr>
            <w:r w:rsidRPr="00E16BCA">
              <w:t xml:space="preserve">0.5 of wavelength for H, </w:t>
            </w:r>
            <w:r>
              <w:t>0.5</w:t>
            </w:r>
            <w:r w:rsidRPr="00E16BCA">
              <w:t xml:space="preserve"> of wavelength for 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23753D19" w14:textId="0DA832E8" w:rsidR="00C019CF" w:rsidRPr="00E16BCA" w:rsidRDefault="00C019CF">
            <w:pPr>
              <w:pStyle w:val="TAC"/>
              <w:rPr>
                <w:rFonts w:eastAsia="Calibri"/>
              </w:rPr>
            </w:pPr>
            <w:r w:rsidRPr="00E16BCA">
              <w:t xml:space="preserve">0.5 of wavelength for H, </w:t>
            </w:r>
            <w:r>
              <w:rPr>
                <w:rFonts w:eastAsia="Calibri"/>
                <w:lang w:eastAsia="ko-KR"/>
              </w:rPr>
              <w:t>2.8</w:t>
            </w:r>
            <w:r w:rsidR="009B4386">
              <w:t xml:space="preserve"> </w:t>
            </w:r>
            <w:r w:rsidRPr="00E16BCA">
              <w:t>of wavelength for V</w:t>
            </w:r>
            <w:r w:rsidR="00310705">
              <w:t xml:space="preserve"> </w:t>
            </w:r>
            <w:r w:rsidR="00310705" w:rsidRPr="0070615D">
              <w:rPr>
                <w:vertAlign w:val="superscript"/>
                <w:lang w:eastAsia="ko-KR"/>
              </w:rPr>
              <w:t xml:space="preserve">(Note </w:t>
            </w:r>
            <w:r w:rsidR="00310705">
              <w:rPr>
                <w:vertAlign w:val="superscript"/>
                <w:lang w:eastAsia="ko-KR"/>
              </w:rPr>
              <w:t>5</w:t>
            </w:r>
            <w:r w:rsidR="00310705" w:rsidRPr="0070615D">
              <w:rPr>
                <w:vertAlign w:val="superscript"/>
                <w:lang w:eastAsia="ko-KR"/>
              </w:rPr>
              <w:t>)</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3B5B748" w14:textId="394AF553" w:rsidR="00C019CF" w:rsidRPr="00E16BCA" w:rsidRDefault="00C019CF">
            <w:pPr>
              <w:pStyle w:val="TAC"/>
              <w:rPr>
                <w:rFonts w:eastAsia="Calibri"/>
              </w:rPr>
            </w:pPr>
            <w:r w:rsidRPr="00E16BCA">
              <w:t xml:space="preserve">0.5 of wavelength for H, </w:t>
            </w:r>
            <w:r w:rsidR="009B4386">
              <w:rPr>
                <w:rFonts w:eastAsia="Calibri"/>
                <w:lang w:eastAsia="ko-KR"/>
              </w:rPr>
              <w:t>2.8</w:t>
            </w:r>
            <w:r w:rsidRPr="00E16BCA">
              <w:t xml:space="preserve"> of wavelength for V</w:t>
            </w:r>
            <w:r w:rsidR="00310705">
              <w:t xml:space="preserve"> </w:t>
            </w:r>
            <w:r w:rsidR="00310705" w:rsidRPr="0070615D">
              <w:rPr>
                <w:vertAlign w:val="superscript"/>
                <w:lang w:eastAsia="ko-KR"/>
              </w:rPr>
              <w:t xml:space="preserve">(Note </w:t>
            </w:r>
            <w:r w:rsidR="00310705">
              <w:rPr>
                <w:vertAlign w:val="superscript"/>
                <w:lang w:eastAsia="ko-KR"/>
              </w:rPr>
              <w:t>5</w:t>
            </w:r>
            <w:r w:rsidR="00310705" w:rsidRPr="0070615D">
              <w:rPr>
                <w:vertAlign w:val="superscript"/>
                <w:lang w:eastAsia="ko-KR"/>
              </w:rPr>
              <w:t>)</w:t>
            </w:r>
          </w:p>
        </w:tc>
      </w:tr>
      <w:tr w:rsidR="00C019CF" w14:paraId="7CC8F623"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6FBA4EB2" w14:textId="77777777" w:rsidR="00C019CF" w:rsidRPr="00E16BCA" w:rsidRDefault="00C019CF">
            <w:pPr>
              <w:pStyle w:val="TAL"/>
              <w:rPr>
                <w:lang w:eastAsia="ko-KR"/>
              </w:rPr>
            </w:pPr>
            <w:r w:rsidRPr="00E16BCA">
              <w:rPr>
                <w:lang w:eastAsia="ko-KR"/>
              </w:rPr>
              <w:t>Number of element rows in sub-array</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5969E86A" w14:textId="77777777" w:rsidR="00C019CF" w:rsidRPr="00E16BCA" w:rsidRDefault="00C019CF">
            <w:pPr>
              <w:pStyle w:val="TAC"/>
              <w:rPr>
                <w:rFonts w:eastAsia="Calibri"/>
                <w:lang w:eastAsia="ko-KR"/>
              </w:rPr>
            </w:pPr>
            <w:r>
              <w:rPr>
                <w:rFonts w:eastAsia="Calibri"/>
                <w:lang w:eastAsia="ko-KR"/>
              </w:rPr>
              <w:t>N/A</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F061E1F" w14:textId="0BB24141" w:rsidR="00C019CF" w:rsidRPr="00E16BCA" w:rsidRDefault="00C019CF">
            <w:pPr>
              <w:pStyle w:val="TAC"/>
              <w:rPr>
                <w:rFonts w:eastAsia="Calibri"/>
                <w:lang w:eastAsia="ko-KR"/>
              </w:rPr>
            </w:pPr>
            <w:r>
              <w:rPr>
                <w:rFonts w:eastAsia="Calibri"/>
                <w:lang w:eastAsia="ko-KR"/>
              </w:rPr>
              <w:t>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BE6F84" w14:textId="507E14C2" w:rsidR="00C019CF" w:rsidRPr="00E16BCA" w:rsidRDefault="00C019CF">
            <w:pPr>
              <w:pStyle w:val="TAC"/>
              <w:rPr>
                <w:rFonts w:eastAsia="Calibri"/>
                <w:lang w:eastAsia="ko-KR"/>
              </w:rPr>
            </w:pPr>
            <w:r>
              <w:rPr>
                <w:rFonts w:eastAsia="Calibri"/>
                <w:lang w:eastAsia="ko-KR"/>
              </w:rPr>
              <w:t>4</w:t>
            </w:r>
          </w:p>
        </w:tc>
      </w:tr>
      <w:tr w:rsidR="00C019CF" w14:paraId="7B565D40"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4979F17" w14:textId="77777777" w:rsidR="00C019CF" w:rsidRPr="00E16BCA" w:rsidRDefault="00C019CF">
            <w:pPr>
              <w:pStyle w:val="TAL"/>
              <w:rPr>
                <w:lang w:eastAsia="ko-KR"/>
              </w:rPr>
            </w:pPr>
            <w:r w:rsidRPr="00E16BCA">
              <w:rPr>
                <w:lang w:eastAsia="ko-KR"/>
              </w:rPr>
              <w:t>Vertical element separation in sub-array (</w:t>
            </w:r>
            <m:oMath>
              <m:sSub>
                <m:sSubPr>
                  <m:ctrlPr>
                    <w:rPr>
                      <w:rFonts w:ascii="Cambria Math" w:hAnsi="Cambria Math"/>
                      <w:i/>
                      <w:iCs/>
                      <w:lang w:eastAsia="zh-CN"/>
                    </w:rPr>
                  </m:ctrlPr>
                </m:sSubPr>
                <m:e>
                  <m:r>
                    <w:rPr>
                      <w:rFonts w:ascii="Cambria Math" w:hAnsi="Cambria Math"/>
                      <w:lang w:eastAsia="zh-CN"/>
                    </w:rPr>
                    <m:t>d</m:t>
                  </m:r>
                </m:e>
                <m:sub>
                  <m:r>
                    <w:rPr>
                      <w:rFonts w:ascii="Cambria Math" w:hAnsi="Cambria Math"/>
                      <w:lang w:eastAsia="zh-CN"/>
                    </w:rPr>
                    <m:t>v,sub</m:t>
                  </m:r>
                </m:sub>
              </m:sSub>
            </m:oMath>
            <w:r w:rsidRPr="00E16BCA">
              <w:rPr>
                <w:lang w:eastAsia="ko-KR"/>
              </w:rPr>
              <w:t>)</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7BF114C" w14:textId="77777777" w:rsidR="00C019CF" w:rsidRPr="00E16BCA" w:rsidRDefault="00C019CF">
            <w:pPr>
              <w:pStyle w:val="TAC"/>
              <w:rPr>
                <w:rFonts w:eastAsia="Calibri"/>
                <w:lang w:eastAsia="ko-KR"/>
              </w:rPr>
            </w:pPr>
            <w:r w:rsidRPr="00E16BCA">
              <w:rPr>
                <w:rFonts w:eastAsia="Calibri"/>
                <w:lang w:eastAsia="ko-KR"/>
              </w:rPr>
              <w:t>0.</w:t>
            </w:r>
            <w:r>
              <w:rPr>
                <w:rFonts w:eastAsia="Calibri"/>
                <w:lang w:eastAsia="ko-KR"/>
              </w:rPr>
              <w:t>5</w:t>
            </w:r>
            <w:r w:rsidRPr="00E16BCA">
              <w:rPr>
                <w:rFonts w:eastAsia="Calibri"/>
                <w:lang w:eastAsia="ko-KR"/>
              </w:rPr>
              <w:t xml:space="preserve"> of wavelength of 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8073F37" w14:textId="7224731E" w:rsidR="00C019CF" w:rsidRPr="00E16BCA" w:rsidRDefault="00C019CF">
            <w:pPr>
              <w:pStyle w:val="TAC"/>
              <w:rPr>
                <w:rFonts w:eastAsia="Calibri"/>
                <w:lang w:eastAsia="ko-KR"/>
              </w:rPr>
            </w:pPr>
            <w:r w:rsidRPr="00E16BCA">
              <w:rPr>
                <w:rFonts w:eastAsia="Calibri"/>
                <w:lang w:eastAsia="ko-KR"/>
              </w:rPr>
              <w:t>0.</w:t>
            </w:r>
            <w:r w:rsidR="00310705">
              <w:rPr>
                <w:rFonts w:eastAsia="Calibri"/>
                <w:lang w:eastAsia="ko-KR"/>
              </w:rPr>
              <w:t>7</w:t>
            </w:r>
            <w:r w:rsidRPr="00E16BCA">
              <w:rPr>
                <w:rFonts w:eastAsia="Calibri"/>
                <w:lang w:eastAsia="ko-KR"/>
              </w:rPr>
              <w:t xml:space="preserve"> of wavelength of 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10FA12" w14:textId="7B613C35" w:rsidR="00C019CF" w:rsidRPr="00E16BCA" w:rsidRDefault="00C019CF">
            <w:pPr>
              <w:pStyle w:val="TAC"/>
              <w:rPr>
                <w:rFonts w:eastAsia="Calibri"/>
                <w:lang w:eastAsia="ko-KR"/>
              </w:rPr>
            </w:pPr>
            <w:r w:rsidRPr="00E16BCA">
              <w:rPr>
                <w:rFonts w:eastAsia="Calibri"/>
                <w:lang w:eastAsia="ko-KR"/>
              </w:rPr>
              <w:t>0.</w:t>
            </w:r>
            <w:r w:rsidR="00310705">
              <w:rPr>
                <w:rFonts w:eastAsia="Calibri"/>
                <w:lang w:eastAsia="ko-KR"/>
              </w:rPr>
              <w:t>7</w:t>
            </w:r>
            <w:r w:rsidRPr="00E16BCA">
              <w:rPr>
                <w:rFonts w:eastAsia="Calibri"/>
                <w:lang w:eastAsia="ko-KR"/>
              </w:rPr>
              <w:t xml:space="preserve"> of wavelength of V</w:t>
            </w:r>
          </w:p>
        </w:tc>
      </w:tr>
      <w:tr w:rsidR="00C019CF" w14:paraId="05DCF56A"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3B4462DA" w14:textId="77777777" w:rsidR="00C019CF" w:rsidRPr="00E16BCA" w:rsidRDefault="00C019CF">
            <w:pPr>
              <w:pStyle w:val="TAL"/>
              <w:rPr>
                <w:lang w:eastAsia="ko-KR"/>
              </w:rPr>
            </w:pPr>
            <w:r w:rsidRPr="00E16BCA">
              <w:rPr>
                <w:lang w:eastAsia="ko-KR"/>
              </w:rPr>
              <w:t>Pre-set sub-array down-tilt (degrees)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49910FC0" w14:textId="5C4FB643" w:rsidR="00C019CF" w:rsidRPr="00E16BCA" w:rsidRDefault="00310705">
            <w:pPr>
              <w:pStyle w:val="TAC"/>
              <w:rPr>
                <w:rFonts w:eastAsia="Calibri"/>
                <w:lang w:eastAsia="ko-KR"/>
              </w:rPr>
            </w:pPr>
            <w:r>
              <w:rPr>
                <w:rFonts w:eastAsia="Calibri"/>
                <w:lang w:eastAsia="ko-KR"/>
              </w:rPr>
              <w:t>N/A</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5D160853" w14:textId="77777777" w:rsidR="00C019CF" w:rsidRPr="00E16BCA" w:rsidRDefault="00C019CF">
            <w:pPr>
              <w:pStyle w:val="TAC"/>
              <w:rPr>
                <w:rFonts w:eastAsia="Calibri"/>
                <w:lang w:eastAsia="ko-KR"/>
              </w:rPr>
            </w:pPr>
            <w:r w:rsidRPr="00E16BCA">
              <w:rPr>
                <w:rFonts w:eastAsia="Calibri"/>
                <w:lang w:eastAsia="ko-KR"/>
              </w:rPr>
              <w:t>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4A2E3F" w14:textId="77777777" w:rsidR="00C019CF" w:rsidRPr="00E16BCA" w:rsidRDefault="00C019CF">
            <w:pPr>
              <w:pStyle w:val="TAC"/>
              <w:rPr>
                <w:rFonts w:eastAsia="Calibri"/>
                <w:lang w:eastAsia="ko-KR"/>
              </w:rPr>
            </w:pPr>
            <w:r w:rsidRPr="00E16BCA">
              <w:rPr>
                <w:rFonts w:eastAsia="Calibri"/>
                <w:lang w:eastAsia="ko-KR"/>
              </w:rPr>
              <w:t>3</w:t>
            </w:r>
          </w:p>
        </w:tc>
      </w:tr>
      <w:tr w:rsidR="00C019CF" w14:paraId="1B98C254"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08BFA4C6" w14:textId="77777777" w:rsidR="00C019CF" w:rsidRPr="00E16BCA" w:rsidRDefault="00C019CF">
            <w:pPr>
              <w:pStyle w:val="TAL"/>
            </w:pPr>
            <w:r w:rsidRPr="00E16BCA">
              <w:rPr>
                <w:lang w:eastAsia="ko-KR"/>
              </w:rPr>
              <w:t xml:space="preserve">Array Ohmic loss (dB) </w:t>
            </w:r>
            <w:r w:rsidRPr="00E16BCA">
              <w:rPr>
                <w:vertAlign w:val="superscript"/>
                <w:lang w:eastAsia="ko-KR"/>
              </w:rPr>
              <w:t>(Note 2)</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B20FB6C" w14:textId="77777777" w:rsidR="00C019CF" w:rsidRPr="00E16BCA" w:rsidRDefault="00C019CF">
            <w:pPr>
              <w:pStyle w:val="TAC"/>
              <w:rPr>
                <w:rFonts w:eastAsia="Calibri"/>
                <w:lang w:eastAsia="ko-KR"/>
              </w:rPr>
            </w:pPr>
            <w:r w:rsidRPr="00E16BCA">
              <w:rPr>
                <w:rFonts w:eastAsia="Calibri"/>
                <w:lang w:eastAsia="ko-KR"/>
              </w:rPr>
              <w:t>2</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B5A409D" w14:textId="77777777" w:rsidR="00C019CF" w:rsidRPr="00E16BCA" w:rsidRDefault="00C019CF">
            <w:pPr>
              <w:pStyle w:val="TAC"/>
              <w:rPr>
                <w:rFonts w:eastAsia="Calibri"/>
                <w:lang w:eastAsia="ko-KR"/>
              </w:rPr>
            </w:pPr>
            <w:r w:rsidRPr="00E16BCA">
              <w:rPr>
                <w:rFonts w:eastAsia="Calibri"/>
                <w:lang w:eastAsia="ko-KR"/>
              </w:rPr>
              <w:t>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06DB3D5" w14:textId="77777777" w:rsidR="00C019CF" w:rsidRPr="00E16BCA" w:rsidRDefault="00C019CF">
            <w:pPr>
              <w:pStyle w:val="TAC"/>
              <w:rPr>
                <w:rFonts w:eastAsia="Calibri"/>
              </w:rPr>
            </w:pPr>
            <w:r w:rsidRPr="00E16BCA">
              <w:rPr>
                <w:rFonts w:eastAsia="Calibri"/>
                <w:lang w:eastAsia="ko-KR"/>
              </w:rPr>
              <w:t>2</w:t>
            </w:r>
          </w:p>
        </w:tc>
      </w:tr>
      <w:tr w:rsidR="00C019CF" w14:paraId="511FA546"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E63E316" w14:textId="5679CAE8" w:rsidR="00C019CF" w:rsidRPr="00E16BCA" w:rsidRDefault="00C019CF">
            <w:pPr>
              <w:pStyle w:val="TAL"/>
              <w:rPr>
                <w:lang w:eastAsia="ko-KR"/>
              </w:rPr>
            </w:pPr>
            <w:r w:rsidRPr="00E16BCA">
              <w:rPr>
                <w:lang w:eastAsia="ko-KR"/>
              </w:rPr>
              <w:t>Conducted power (before Ohmic loss) per sub-array</w:t>
            </w:r>
            <w:r w:rsidRPr="00E16BCA">
              <w:rPr>
                <w:lang w:eastAsia="zh-CN"/>
              </w:rPr>
              <w:t xml:space="preserve"> </w:t>
            </w:r>
            <w:r w:rsidR="00310705">
              <w:rPr>
                <w:lang w:eastAsia="zh-CN"/>
              </w:rPr>
              <w:t xml:space="preserve">or element </w:t>
            </w:r>
            <w:r w:rsidRPr="00E16BCA">
              <w:rPr>
                <w:lang w:eastAsia="zh-CN"/>
              </w:rPr>
              <w:t xml:space="preserve">(dBm) </w:t>
            </w:r>
            <w:r w:rsidRPr="00E16BCA">
              <w:rPr>
                <w:vertAlign w:val="superscript"/>
                <w:lang w:eastAsia="ko-KR"/>
              </w:rPr>
              <w:t>(Note 3)</w:t>
            </w:r>
            <w:r w:rsidRPr="00E16BCA">
              <w:rPr>
                <w:lang w:eastAsia="ko-KR"/>
              </w:rPr>
              <w:t xml:space="preserve">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90BA346" w14:textId="53E2448E" w:rsidR="00C019CF" w:rsidRPr="00E16BCA" w:rsidRDefault="00C019CF">
            <w:pPr>
              <w:pStyle w:val="TAC"/>
              <w:rPr>
                <w:rFonts w:eastAsia="Calibri"/>
                <w:lang w:eastAsia="ko-KR"/>
              </w:rPr>
            </w:pPr>
            <w:del w:id="3097" w:author="Shubham Bhargava" w:date="2025-02-25T10:31:00Z">
              <w:r w:rsidDel="00F91FC4">
                <w:rPr>
                  <w:rFonts w:eastAsia="Calibri"/>
                  <w:lang w:eastAsia="ko-KR"/>
                </w:rPr>
                <w:delText>[</w:delText>
              </w:r>
              <w:r w:rsidR="00310705" w:rsidDel="00F91FC4">
                <w:rPr>
                  <w:rFonts w:eastAsia="Calibri"/>
                  <w:lang w:eastAsia="ko-KR"/>
                </w:rPr>
                <w:delText>2/8</w:delText>
              </w:r>
              <w:r w:rsidDel="00F91FC4">
                <w:rPr>
                  <w:rFonts w:eastAsia="Calibri"/>
                  <w:lang w:eastAsia="ko-KR"/>
                </w:rPr>
                <w:delText>]</w:delText>
              </w:r>
            </w:del>
            <w:ins w:id="3098" w:author="Shubham Bhargava" w:date="2025-02-25T10:31:00Z">
              <w:r w:rsidR="00F91FC4">
                <w:rPr>
                  <w:rFonts w:eastAsia="Calibri"/>
                  <w:lang w:eastAsia="ko-KR"/>
                </w:rPr>
                <w:t>8</w:t>
              </w:r>
            </w:ins>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E839DED" w14:textId="0D39646A" w:rsidR="00C019CF" w:rsidRPr="00E16BCA" w:rsidRDefault="00310705">
            <w:pPr>
              <w:pStyle w:val="TAC"/>
              <w:rPr>
                <w:rFonts w:eastAsia="Calibri"/>
                <w:lang w:eastAsia="ko-KR"/>
              </w:rPr>
            </w:pPr>
            <w:r>
              <w:rPr>
                <w:rFonts w:eastAsia="Calibri"/>
                <w:lang w:eastAsia="ko-KR"/>
              </w:rPr>
              <w:t>17.</w:t>
            </w:r>
            <w:del w:id="3099" w:author="Shubham Bhargava" w:date="2025-02-25T10:31:00Z">
              <w:r w:rsidDel="00F91FC4">
                <w:rPr>
                  <w:rFonts w:eastAsia="Calibri"/>
                  <w:lang w:eastAsia="ko-KR"/>
                </w:rPr>
                <w:delText>1</w:delText>
              </w:r>
              <w:r w:rsidR="009B4386" w:rsidDel="00F91FC4">
                <w:rPr>
                  <w:rFonts w:eastAsia="Calibri"/>
                  <w:lang w:eastAsia="ko-KR"/>
                </w:rPr>
                <w:delText>4</w:delText>
              </w:r>
            </w:del>
            <w:ins w:id="3100" w:author="Shubham Bhargava" w:date="2025-02-25T10:31:00Z">
              <w:r w:rsidR="00F91FC4">
                <w:rPr>
                  <w:rFonts w:eastAsia="Calibri"/>
                  <w:lang w:eastAsia="ko-KR"/>
                </w:rPr>
                <w:t>2</w:t>
              </w:r>
            </w:ins>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A4E83B6" w14:textId="22ACD2A2" w:rsidR="00C019CF" w:rsidRPr="00E16BCA" w:rsidRDefault="00310705">
            <w:pPr>
              <w:pStyle w:val="TAC"/>
              <w:rPr>
                <w:rFonts w:eastAsia="Calibri"/>
              </w:rPr>
            </w:pPr>
            <w:r>
              <w:rPr>
                <w:rFonts w:eastAsia="Calibri"/>
                <w:lang w:eastAsia="ko-KR"/>
              </w:rPr>
              <w:t>7.</w:t>
            </w:r>
            <w:del w:id="3101" w:author="Shubham Bhargava" w:date="2025-02-25T10:31:00Z">
              <w:r w:rsidDel="00F91FC4">
                <w:rPr>
                  <w:rFonts w:eastAsia="Calibri"/>
                  <w:lang w:eastAsia="ko-KR"/>
                </w:rPr>
                <w:delText>1</w:delText>
              </w:r>
            </w:del>
            <w:ins w:id="3102" w:author="Shubham Bhargava" w:date="2025-02-25T10:31:00Z">
              <w:r w:rsidR="00F91FC4">
                <w:rPr>
                  <w:rFonts w:eastAsia="Calibri"/>
                  <w:lang w:eastAsia="ko-KR"/>
                </w:rPr>
                <w:t>2</w:t>
              </w:r>
            </w:ins>
          </w:p>
        </w:tc>
      </w:tr>
      <w:tr w:rsidR="00C019CF" w14:paraId="135493FB"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6144532" w14:textId="77777777" w:rsidR="00C019CF" w:rsidRPr="00E16BCA" w:rsidRDefault="00C019CF">
            <w:pPr>
              <w:pStyle w:val="TAL"/>
              <w:rPr>
                <w:lang w:eastAsia="ko-KR"/>
              </w:rPr>
            </w:pPr>
            <w:r w:rsidRPr="00E16BCA">
              <w:rPr>
                <w:lang w:eastAsia="ko-KR"/>
              </w:rPr>
              <w:t>Base station horizontal coverage range (degrees)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2AF760B" w14:textId="77777777" w:rsidR="00C019CF" w:rsidRPr="00E16BCA" w:rsidRDefault="00C019CF">
            <w:pPr>
              <w:pStyle w:val="TAC"/>
              <w:rPr>
                <w:rFonts w:eastAsia="Calibri"/>
                <w:lang w:eastAsia="ko-KR"/>
              </w:rPr>
            </w:pPr>
            <w:r w:rsidRPr="00E16BCA">
              <w:rPr>
                <w:rFonts w:eastAsia="Calibri"/>
                <w:lang w:eastAsia="ko-KR"/>
              </w:rPr>
              <w:t>+/-</w:t>
            </w:r>
            <w:r>
              <w:rPr>
                <w:rFonts w:eastAsia="Calibri"/>
                <w:lang w:eastAsia="ko-KR"/>
              </w:rPr>
              <w:t>9</w:t>
            </w:r>
            <w:r w:rsidRPr="00E16BCA">
              <w:rPr>
                <w:rFonts w:eastAsia="Calibri"/>
                <w:lang w:eastAsia="ko-KR"/>
              </w:rPr>
              <w:t>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0504688" w14:textId="77777777" w:rsidR="00C019CF" w:rsidRPr="00E16BCA" w:rsidRDefault="00C019CF">
            <w:pPr>
              <w:pStyle w:val="TAC"/>
              <w:rPr>
                <w:rFonts w:eastAsia="Calibri"/>
                <w:lang w:eastAsia="ko-KR"/>
              </w:rPr>
            </w:pPr>
            <w:r w:rsidRPr="00E16BCA">
              <w:rPr>
                <w:rFonts w:eastAsia="Calibri"/>
                <w:lang w:eastAsia="ko-KR"/>
              </w:rPr>
              <w:t>+/-60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2AEB4A2" w14:textId="77777777" w:rsidR="00C019CF" w:rsidRPr="00E16BCA" w:rsidRDefault="00C019CF">
            <w:pPr>
              <w:pStyle w:val="TAC"/>
              <w:rPr>
                <w:rFonts w:eastAsia="Calibri"/>
                <w:lang w:eastAsia="ko-KR"/>
              </w:rPr>
            </w:pPr>
            <w:r w:rsidRPr="00E16BCA">
              <w:rPr>
                <w:rFonts w:eastAsia="Calibri"/>
                <w:lang w:eastAsia="ko-KR"/>
              </w:rPr>
              <w:t>+/-</w:t>
            </w:r>
            <w:r>
              <w:rPr>
                <w:rFonts w:eastAsia="Calibri"/>
                <w:lang w:eastAsia="ko-KR"/>
              </w:rPr>
              <w:t>6</w:t>
            </w:r>
            <w:r w:rsidRPr="00E16BCA">
              <w:rPr>
                <w:rFonts w:eastAsia="Calibri"/>
                <w:lang w:eastAsia="ko-KR"/>
              </w:rPr>
              <w:t>0</w:t>
            </w:r>
          </w:p>
        </w:tc>
      </w:tr>
      <w:tr w:rsidR="00C019CF" w14:paraId="26D819C9"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2EBDB197" w14:textId="77777777" w:rsidR="00C019CF" w:rsidRPr="00E16BCA" w:rsidRDefault="00C019CF">
            <w:pPr>
              <w:pStyle w:val="TAL"/>
              <w:rPr>
                <w:lang w:eastAsia="ko-KR"/>
              </w:rPr>
            </w:pPr>
            <w:r w:rsidRPr="00E16BCA">
              <w:rPr>
                <w:lang w:eastAsia="ko-KR"/>
              </w:rPr>
              <w:t xml:space="preserve">Base station vertical coverage range (degrees) </w:t>
            </w:r>
            <w:r w:rsidRPr="00E16BCA">
              <w:rPr>
                <w:vertAlign w:val="superscript"/>
                <w:lang w:eastAsia="ko-KR"/>
              </w:rPr>
              <w:t>(Note 1)</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E52CA8B" w14:textId="77777777" w:rsidR="00C019CF" w:rsidRPr="00E16BCA" w:rsidRDefault="00C019CF">
            <w:pPr>
              <w:pStyle w:val="TAC"/>
              <w:rPr>
                <w:rFonts w:eastAsia="Calibri"/>
                <w:lang w:eastAsia="ko-KR"/>
              </w:rPr>
            </w:pPr>
            <w:r w:rsidRPr="00E16BCA">
              <w:rPr>
                <w:lang w:val="en-US" w:eastAsia="zh-CN"/>
              </w:rPr>
              <w:t>0-1</w:t>
            </w:r>
            <w:r>
              <w:rPr>
                <w:lang w:val="en-US" w:eastAsia="zh-CN"/>
              </w:rPr>
              <w:t>8</w:t>
            </w:r>
            <w:r w:rsidRPr="00E16BCA">
              <w:rPr>
                <w:lang w:val="en-US" w:eastAsia="zh-CN"/>
              </w:rPr>
              <w:t>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0931046D" w14:textId="77777777" w:rsidR="00C019CF" w:rsidRPr="00E16BCA" w:rsidRDefault="00C019CF">
            <w:pPr>
              <w:pStyle w:val="TAC"/>
              <w:rPr>
                <w:rFonts w:eastAsia="Calibri"/>
                <w:lang w:eastAsia="ko-KR"/>
              </w:rPr>
            </w:pPr>
            <w:r w:rsidRPr="00E16BCA">
              <w:rPr>
                <w:lang w:val="en-US" w:eastAsia="zh-CN"/>
              </w:rPr>
              <w:t>90-100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83797A" w14:textId="77777777" w:rsidR="00C019CF" w:rsidRPr="00E16BCA" w:rsidRDefault="00C019CF">
            <w:pPr>
              <w:pStyle w:val="TAC"/>
              <w:rPr>
                <w:rFonts w:eastAsia="Calibri"/>
                <w:lang w:eastAsia="ko-KR"/>
              </w:rPr>
            </w:pPr>
            <w:r w:rsidRPr="00E16BCA">
              <w:rPr>
                <w:lang w:val="en-US" w:eastAsia="zh-CN"/>
              </w:rPr>
              <w:t>90-1</w:t>
            </w:r>
            <w:r>
              <w:rPr>
                <w:lang w:val="en-US" w:eastAsia="zh-CN"/>
              </w:rPr>
              <w:t>0</w:t>
            </w:r>
            <w:r w:rsidRPr="00E16BCA">
              <w:rPr>
                <w:lang w:val="en-US" w:eastAsia="zh-CN"/>
              </w:rPr>
              <w:t>0</w:t>
            </w:r>
          </w:p>
        </w:tc>
      </w:tr>
      <w:tr w:rsidR="00C019CF" w14:paraId="1144A7B1" w14:textId="77777777">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B61ED0A" w14:textId="77777777" w:rsidR="00C019CF" w:rsidRPr="00E16BCA" w:rsidRDefault="00C019CF">
            <w:pPr>
              <w:pStyle w:val="TAL"/>
              <w:rPr>
                <w:lang w:eastAsia="ko-KR"/>
              </w:rPr>
            </w:pPr>
            <w:r w:rsidRPr="00E16BCA">
              <w:rPr>
                <w:lang w:eastAsia="ko-KR"/>
              </w:rPr>
              <w:t xml:space="preserve">Mechanical down-tilt (degrees)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6CF7B3E" w14:textId="21E4D97D" w:rsidR="00C019CF" w:rsidRPr="00E16BCA" w:rsidRDefault="00DC4191">
            <w:pPr>
              <w:pStyle w:val="TAC"/>
              <w:rPr>
                <w:lang w:val="en-US" w:eastAsia="zh-CN"/>
              </w:rPr>
            </w:pPr>
            <w:ins w:id="3103" w:author="Shubham Bhargava" w:date="2025-02-25T10:31:00Z">
              <w:r>
                <w:rPr>
                  <w:lang w:val="en-US" w:eastAsia="zh-CN"/>
                </w:rPr>
                <w:t>N</w:t>
              </w:r>
              <w:r>
                <w:rPr>
                  <w:lang w:val="en-IN" w:eastAsia="zh-CN"/>
                </w:rPr>
                <w:t>/</w:t>
              </w:r>
              <w:r>
                <w:rPr>
                  <w:lang w:val="en-US" w:eastAsia="zh-CN"/>
                </w:rPr>
                <w:t>A</w:t>
              </w:r>
              <w:r w:rsidRPr="0070615D">
                <w:rPr>
                  <w:vertAlign w:val="superscript"/>
                  <w:lang w:eastAsia="ko-KR"/>
                </w:rPr>
                <w:t xml:space="preserve">(Note </w:t>
              </w:r>
              <w:r>
                <w:rPr>
                  <w:vertAlign w:val="superscript"/>
                  <w:lang w:eastAsia="ko-KR"/>
                </w:rPr>
                <w:t>6</w:t>
              </w:r>
              <w:r w:rsidRPr="0070615D">
                <w:rPr>
                  <w:vertAlign w:val="superscript"/>
                  <w:lang w:eastAsia="ko-KR"/>
                </w:rPr>
                <w:t>)</w:t>
              </w:r>
            </w:ins>
            <w:del w:id="3104" w:author="Shubham Bhargava" w:date="2025-02-25T10:31:00Z">
              <w:r w:rsidR="00C019CF" w:rsidDel="00F91FC4">
                <w:rPr>
                  <w:lang w:val="en-US" w:eastAsia="zh-CN"/>
                </w:rPr>
                <w:delText>90</w:delText>
              </w:r>
            </w:del>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60B7AE7F" w14:textId="77777777" w:rsidR="00C019CF" w:rsidRPr="00E16BCA" w:rsidRDefault="00C019CF">
            <w:pPr>
              <w:pStyle w:val="TAC"/>
              <w:rPr>
                <w:lang w:val="en-US" w:eastAsia="zh-CN"/>
              </w:rPr>
            </w:pPr>
            <w:r w:rsidRPr="00E16BCA">
              <w:rPr>
                <w:lang w:val="en-US" w:eastAsia="zh-CN"/>
              </w:rPr>
              <w:t>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1AE2817" w14:textId="77777777" w:rsidR="00C019CF" w:rsidRPr="00E16BCA" w:rsidRDefault="00C019CF">
            <w:pPr>
              <w:pStyle w:val="TAC"/>
              <w:rPr>
                <w:rFonts w:eastAsia="Calibri"/>
                <w:lang w:eastAsia="ko-KR"/>
              </w:rPr>
            </w:pPr>
            <w:r>
              <w:rPr>
                <w:lang w:val="en-US" w:eastAsia="zh-CN"/>
              </w:rPr>
              <w:t>6</w:t>
            </w:r>
          </w:p>
        </w:tc>
      </w:tr>
      <w:tr w:rsidR="00C019CF" w14:paraId="3AAACBAA" w14:textId="77777777">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1E1E0A9" w14:textId="334E0EC1" w:rsidR="00C019CF" w:rsidRPr="00820DF6" w:rsidRDefault="00C019CF" w:rsidP="00110FB8">
            <w:pPr>
              <w:pStyle w:val="TAN"/>
              <w:rPr>
                <w:lang w:val="en-US" w:eastAsia="zh-CN"/>
              </w:rPr>
            </w:pPr>
            <w:r w:rsidRPr="00820DF6">
              <w:rPr>
                <w:lang w:val="en-US" w:eastAsia="zh-CN"/>
              </w:rPr>
              <w:t>Note 1:</w:t>
            </w:r>
            <w:r>
              <w:rPr>
                <w:lang w:val="en-US" w:eastAsia="zh-CN"/>
              </w:rPr>
              <w:t xml:space="preserve"> </w:t>
            </w:r>
            <w:r w:rsidRPr="00820DF6">
              <w:rPr>
                <w:lang w:val="en-US" w:eastAsia="zh-CN"/>
              </w:rPr>
              <w:t>The vertical coverage range is given for the elevation angle θ, defined between 0° and 180°</w:t>
            </w:r>
            <w:ins w:id="3105" w:author="Shubham Bhargava" w:date="2025-02-25T10:31:00Z">
              <w:r w:rsidR="00110FB8">
                <w:rPr>
                  <w:lang w:val="en-US" w:eastAsia="zh-CN"/>
                </w:rPr>
                <w:t xml:space="preserve"> </w:t>
              </w:r>
              <w:r w:rsidR="00110FB8">
                <w:rPr>
                  <w:lang w:val="en-US" w:eastAsia="zh-CN"/>
                </w:rPr>
                <w:t xml:space="preserve">i.e. </w:t>
              </w:r>
              <w:r w:rsidR="00110FB8">
                <w:rPr>
                  <w:rFonts w:eastAsiaTheme="minorEastAsia"/>
                  <w:lang w:eastAsia="zh-CN"/>
                </w:rPr>
                <w:t>90° being at the horizon</w:t>
              </w:r>
            </w:ins>
            <w:del w:id="3106" w:author="Shubham Bhargava" w:date="2025-02-25T10:31:00Z">
              <w:r w:rsidRPr="00820DF6" w:rsidDel="00110FB8">
                <w:rPr>
                  <w:lang w:val="en-US" w:eastAsia="zh-CN"/>
                </w:rPr>
                <w:delText>.</w:delText>
              </w:r>
            </w:del>
          </w:p>
          <w:p w14:paraId="21747615" w14:textId="77777777" w:rsidR="00C019CF" w:rsidRPr="00820DF6" w:rsidRDefault="00C019CF">
            <w:pPr>
              <w:pStyle w:val="TAN"/>
              <w:rPr>
                <w:lang w:val="en-US" w:eastAsia="zh-CN"/>
              </w:rPr>
            </w:pPr>
            <w:r w:rsidRPr="00820DF6">
              <w:rPr>
                <w:lang w:val="en-US" w:eastAsia="zh-CN"/>
              </w:rPr>
              <w:t>Note 2:</w:t>
            </w:r>
            <w:r>
              <w:rPr>
                <w:lang w:val="en-US" w:eastAsia="zh-CN"/>
              </w:rPr>
              <w:t xml:space="preserve"> </w:t>
            </w:r>
            <w:r w:rsidRPr="00820DF6">
              <w:rPr>
                <w:lang w:val="en-US" w:eastAsia="zh-CN"/>
              </w:rPr>
              <w:t>The element gain includes the loss and is per polarization.</w:t>
            </w:r>
          </w:p>
          <w:p w14:paraId="0BE2D06F" w14:textId="442A2285" w:rsidR="00C019CF" w:rsidRPr="00820DF6" w:rsidRDefault="00C019CF">
            <w:pPr>
              <w:pStyle w:val="TAN"/>
              <w:rPr>
                <w:lang w:val="en-US" w:eastAsia="zh-CN"/>
              </w:rPr>
            </w:pPr>
            <w:r w:rsidRPr="00820DF6">
              <w:rPr>
                <w:lang w:val="en-US" w:eastAsia="zh-CN"/>
              </w:rPr>
              <w:t>Note 3:</w:t>
            </w:r>
            <w:r>
              <w:rPr>
                <w:lang w:val="en-US" w:eastAsia="zh-CN"/>
              </w:rPr>
              <w:t xml:space="preserve"> </w:t>
            </w:r>
            <w:r w:rsidR="00310705" w:rsidRPr="006243E4">
              <w:rPr>
                <w:lang w:eastAsia="zh-CN"/>
              </w:rPr>
              <w:t xml:space="preserve">The conducted power per sub-array assumes </w:t>
            </w:r>
            <w:r w:rsidR="00310705">
              <w:rPr>
                <w:lang w:eastAsia="zh-CN"/>
              </w:rPr>
              <w:t>16</w:t>
            </w:r>
            <w:r w:rsidR="00310705" w:rsidRPr="006243E4">
              <w:rPr>
                <w:lang w:eastAsia="zh-CN"/>
              </w:rPr>
              <w:t xml:space="preserve"> × </w:t>
            </w:r>
            <w:r w:rsidR="00310705">
              <w:rPr>
                <w:lang w:eastAsia="zh-CN"/>
              </w:rPr>
              <w:t xml:space="preserve">24 </w:t>
            </w:r>
            <w:r w:rsidR="00310705" w:rsidRPr="006243E4">
              <w:rPr>
                <w:lang w:eastAsia="zh-CN"/>
              </w:rPr>
              <w:t>sub-arrays and 2 polarizations for urban macro</w:t>
            </w:r>
            <w:r w:rsidR="00310705">
              <w:rPr>
                <w:lang w:eastAsia="zh-CN"/>
              </w:rPr>
              <w:t xml:space="preserve"> and</w:t>
            </w:r>
            <w:r w:rsidR="00310705" w:rsidRPr="006243E4">
              <w:rPr>
                <w:lang w:eastAsia="zh-CN"/>
              </w:rPr>
              <w:t xml:space="preserve"> </w:t>
            </w:r>
            <w:r w:rsidR="00310705">
              <w:rPr>
                <w:lang w:eastAsia="zh-CN"/>
              </w:rPr>
              <w:t xml:space="preserve">dense </w:t>
            </w:r>
            <w:r w:rsidR="00310705" w:rsidRPr="006243E4">
              <w:rPr>
                <w:lang w:eastAsia="zh-CN"/>
              </w:rPr>
              <w:t>urban case</w:t>
            </w:r>
            <w:r w:rsidR="00310705">
              <w:rPr>
                <w:lang w:eastAsia="zh-CN"/>
              </w:rPr>
              <w:t>s</w:t>
            </w:r>
            <w:r w:rsidR="00310705" w:rsidRPr="006243E4">
              <w:rPr>
                <w:lang w:eastAsia="zh-CN"/>
              </w:rPr>
              <w:t xml:space="preserve">; the conducted power per element assumes </w:t>
            </w:r>
            <w:r w:rsidR="00310705">
              <w:rPr>
                <w:lang w:eastAsia="zh-CN"/>
              </w:rPr>
              <w:t>4 x 4</w:t>
            </w:r>
            <w:r w:rsidR="009B4386">
              <w:rPr>
                <w:lang w:eastAsia="zh-CN"/>
              </w:rPr>
              <w:t xml:space="preserve"> </w:t>
            </w:r>
            <w:r w:rsidR="00310705" w:rsidRPr="006243E4">
              <w:rPr>
                <w:lang w:eastAsia="zh-CN"/>
              </w:rPr>
              <w:t xml:space="preserve">elements and 2 polarizations for </w:t>
            </w:r>
            <w:r w:rsidR="00310705">
              <w:rPr>
                <w:lang w:eastAsia="zh-CN"/>
              </w:rPr>
              <w:t>indoor</w:t>
            </w:r>
            <w:r w:rsidR="00310705" w:rsidRPr="006243E4">
              <w:rPr>
                <w:lang w:eastAsia="zh-CN"/>
              </w:rPr>
              <w:t xml:space="preserve"> case</w:t>
            </w:r>
          </w:p>
          <w:p w14:paraId="1762ECC5" w14:textId="27494B37" w:rsidR="00C019CF" w:rsidRPr="00820DF6" w:rsidRDefault="00C019CF">
            <w:pPr>
              <w:pStyle w:val="TAN"/>
              <w:rPr>
                <w:lang w:val="en-US" w:eastAsia="zh-CN"/>
              </w:rPr>
            </w:pPr>
            <w:r w:rsidRPr="00820DF6">
              <w:rPr>
                <w:lang w:val="en-US" w:eastAsia="zh-CN"/>
              </w:rPr>
              <w:t>Note 4</w:t>
            </w:r>
            <w:r>
              <w:rPr>
                <w:lang w:val="en-US" w:eastAsia="zh-CN"/>
              </w:rPr>
              <w:t xml:space="preserve">: </w:t>
            </w:r>
            <w:r w:rsidR="00310705">
              <w:rPr>
                <w:lang w:val="en-US" w:eastAsia="zh-CN"/>
              </w:rPr>
              <w:t>1</w:t>
            </w:r>
            <w:r>
              <w:rPr>
                <w:rFonts w:eastAsia="Calibri"/>
                <w:lang w:eastAsia="ko-KR"/>
              </w:rPr>
              <w:t>6</w:t>
            </w:r>
            <w:r w:rsidRPr="00820DF6">
              <w:rPr>
                <w:lang w:val="en-US" w:eastAsia="zh-CN"/>
              </w:rPr>
              <w:t xml:space="preserve"> × </w:t>
            </w:r>
            <w:r>
              <w:rPr>
                <w:rFonts w:eastAsia="Calibri"/>
                <w:lang w:eastAsia="ko-KR"/>
              </w:rPr>
              <w:t>24</w:t>
            </w:r>
            <w:r w:rsidRPr="00820DF6">
              <w:rPr>
                <w:lang w:val="en-US" w:eastAsia="zh-CN"/>
              </w:rPr>
              <w:t xml:space="preserve"> means there are </w:t>
            </w:r>
            <w:r w:rsidR="00310705">
              <w:rPr>
                <w:lang w:val="en-US" w:eastAsia="zh-CN"/>
              </w:rPr>
              <w:t>1</w:t>
            </w:r>
            <w:r>
              <w:rPr>
                <w:rFonts w:eastAsia="Calibri"/>
                <w:lang w:eastAsia="ko-KR"/>
              </w:rPr>
              <w:t>6</w:t>
            </w:r>
            <w:r w:rsidRPr="00820DF6">
              <w:rPr>
                <w:lang w:val="en-US" w:eastAsia="zh-CN"/>
              </w:rPr>
              <w:t xml:space="preserve"> vertical and </w:t>
            </w:r>
            <w:r>
              <w:rPr>
                <w:rFonts w:eastAsia="Calibri"/>
                <w:lang w:eastAsia="ko-KR"/>
              </w:rPr>
              <w:t>24</w:t>
            </w:r>
            <w:r w:rsidRPr="00820DF6">
              <w:rPr>
                <w:lang w:val="en-US" w:eastAsia="zh-CN"/>
              </w:rPr>
              <w:t xml:space="preserve"> horizontal radiating sub-arrays</w:t>
            </w:r>
            <w:r w:rsidR="00310705">
              <w:rPr>
                <w:lang w:val="en-US" w:eastAsia="zh-CN"/>
              </w:rPr>
              <w:t xml:space="preserve"> </w:t>
            </w:r>
            <w:r w:rsidR="00310705" w:rsidRPr="006243E4">
              <w:rPr>
                <w:lang w:eastAsia="zh-CN"/>
              </w:rPr>
              <w:t xml:space="preserve">for urban macro </w:t>
            </w:r>
            <w:r w:rsidR="00310705">
              <w:rPr>
                <w:lang w:eastAsia="zh-CN"/>
              </w:rPr>
              <w:t>and</w:t>
            </w:r>
            <w:r w:rsidR="00310705" w:rsidRPr="006243E4">
              <w:rPr>
                <w:lang w:eastAsia="zh-CN"/>
              </w:rPr>
              <w:t xml:space="preserve"> </w:t>
            </w:r>
            <w:r w:rsidR="00310705">
              <w:rPr>
                <w:lang w:eastAsia="zh-CN"/>
              </w:rPr>
              <w:t xml:space="preserve">dense </w:t>
            </w:r>
            <w:r w:rsidR="00310705" w:rsidRPr="006243E4">
              <w:rPr>
                <w:lang w:eastAsia="zh-CN"/>
              </w:rPr>
              <w:t>urban case</w:t>
            </w:r>
            <w:r w:rsidR="00310705">
              <w:rPr>
                <w:lang w:eastAsia="zh-CN"/>
              </w:rPr>
              <w:t>s</w:t>
            </w:r>
            <w:r w:rsidR="00310705" w:rsidRPr="006243E4">
              <w:rPr>
                <w:lang w:eastAsia="zh-CN"/>
              </w:rPr>
              <w:t xml:space="preserve">; </w:t>
            </w:r>
            <w:r w:rsidR="00310705">
              <w:rPr>
                <w:lang w:eastAsia="zh-CN"/>
              </w:rPr>
              <w:t>4 x 4</w:t>
            </w:r>
            <w:r w:rsidR="00310705" w:rsidRPr="006243E4">
              <w:rPr>
                <w:lang w:eastAsia="zh-CN"/>
              </w:rPr>
              <w:t xml:space="preserve"> </w:t>
            </w:r>
            <w:r w:rsidR="00310705" w:rsidRPr="0070615D">
              <w:rPr>
                <w:lang w:eastAsia="zh-CN"/>
              </w:rPr>
              <w:t xml:space="preserve">means there are </w:t>
            </w:r>
            <w:r w:rsidR="00310705">
              <w:rPr>
                <w:lang w:eastAsia="zh-CN"/>
              </w:rPr>
              <w:t xml:space="preserve">4 </w:t>
            </w:r>
            <w:r w:rsidR="00310705" w:rsidRPr="0070615D">
              <w:rPr>
                <w:lang w:eastAsia="zh-CN"/>
              </w:rPr>
              <w:t xml:space="preserve">vertical and </w:t>
            </w:r>
            <w:r w:rsidR="00310705">
              <w:rPr>
                <w:lang w:eastAsia="zh-CN"/>
              </w:rPr>
              <w:t>4</w:t>
            </w:r>
            <w:r w:rsidR="00310705" w:rsidRPr="0070615D">
              <w:rPr>
                <w:lang w:eastAsia="zh-CN"/>
              </w:rPr>
              <w:t xml:space="preserve"> horizontal radiating</w:t>
            </w:r>
            <w:r w:rsidR="00310705" w:rsidRPr="006243E4">
              <w:rPr>
                <w:lang w:eastAsia="zh-CN"/>
              </w:rPr>
              <w:t xml:space="preserve"> elements for </w:t>
            </w:r>
            <w:r w:rsidR="00310705">
              <w:rPr>
                <w:lang w:eastAsia="zh-CN"/>
              </w:rPr>
              <w:t>indoor</w:t>
            </w:r>
            <w:r w:rsidR="00310705" w:rsidRPr="006243E4">
              <w:rPr>
                <w:lang w:eastAsia="zh-CN"/>
              </w:rPr>
              <w:t xml:space="preserve"> cas</w:t>
            </w:r>
            <w:r w:rsidR="00310705">
              <w:rPr>
                <w:lang w:eastAsia="zh-CN"/>
              </w:rPr>
              <w:t>e.</w:t>
            </w:r>
          </w:p>
          <w:p w14:paraId="384DCACC" w14:textId="77777777" w:rsidR="00390521" w:rsidRDefault="00C019CF" w:rsidP="00390521">
            <w:pPr>
              <w:pStyle w:val="TAN"/>
              <w:rPr>
                <w:ins w:id="3107" w:author="Shubham Bhargava" w:date="2025-02-25T10:32:00Z"/>
                <w:lang w:val="en-US" w:eastAsia="zh-CN"/>
              </w:rPr>
            </w:pPr>
            <w:r w:rsidRPr="00820DF6">
              <w:rPr>
                <w:lang w:val="en-US" w:eastAsia="zh-CN"/>
              </w:rPr>
              <w:t>Note 5:</w:t>
            </w:r>
            <w:r>
              <w:rPr>
                <w:lang w:val="en-US" w:eastAsia="zh-CN"/>
              </w:rPr>
              <w:t xml:space="preserve"> </w:t>
            </w:r>
            <w:r w:rsidRPr="00820DF6">
              <w:rPr>
                <w:lang w:val="en-US" w:eastAsia="zh-CN"/>
              </w:rPr>
              <w:t xml:space="preserve">For the case of </w:t>
            </w:r>
            <w:r>
              <w:rPr>
                <w:rFonts w:eastAsia="Calibri"/>
                <w:lang w:eastAsia="ko-KR"/>
              </w:rPr>
              <w:t>4</w:t>
            </w:r>
            <w:r w:rsidR="009B4386">
              <w:rPr>
                <w:lang w:val="en-US" w:eastAsia="zh-CN"/>
              </w:rPr>
              <w:t xml:space="preserve"> </w:t>
            </w:r>
            <w:r w:rsidRPr="00820DF6">
              <w:rPr>
                <w:lang w:val="en-US" w:eastAsia="zh-CN"/>
              </w:rPr>
              <w:t xml:space="preserve">elements per sub array, dv will be </w:t>
            </w:r>
            <w:r>
              <w:rPr>
                <w:rFonts w:eastAsia="Calibri"/>
                <w:lang w:eastAsia="ko-KR"/>
              </w:rPr>
              <w:t>2.8</w:t>
            </w:r>
            <w:r w:rsidRPr="00820DF6">
              <w:rPr>
                <w:lang w:val="en-US" w:eastAsia="zh-CN"/>
              </w:rPr>
              <w:t xml:space="preserve"> wavelengths</w:t>
            </w:r>
            <w:ins w:id="3108" w:author="Shubham Bhargava" w:date="2025-02-25T10:32:00Z">
              <w:r w:rsidR="00390521">
                <w:rPr>
                  <w:lang w:val="en-US" w:eastAsia="zh-CN"/>
                </w:rPr>
                <w:t>.</w:t>
              </w:r>
            </w:ins>
          </w:p>
          <w:p w14:paraId="49220F1E" w14:textId="79A269FD" w:rsidR="00C019CF" w:rsidRPr="00E16BCA" w:rsidRDefault="00390521" w:rsidP="00390521">
            <w:pPr>
              <w:pStyle w:val="TAN"/>
              <w:rPr>
                <w:lang w:val="en-US" w:eastAsia="zh-CN"/>
              </w:rPr>
            </w:pPr>
            <w:ins w:id="3109" w:author="Shubham Bhargava" w:date="2025-02-25T10:32:00Z">
              <w:r>
                <w:rPr>
                  <w:lang w:val="en-US" w:eastAsia="zh-CN"/>
                </w:rPr>
                <w:t>Note 6: Roof mounted equipment with antenna boresight pointing downward</w:t>
              </w:r>
            </w:ins>
            <w:del w:id="3110" w:author="Shubham Bhargava" w:date="2025-02-25T10:32:00Z">
              <w:r w:rsidR="00C019CF" w:rsidRPr="00820DF6" w:rsidDel="00390521">
                <w:rPr>
                  <w:lang w:val="en-US" w:eastAsia="zh-CN"/>
                </w:rPr>
                <w:delText>.</w:delText>
              </w:r>
            </w:del>
          </w:p>
        </w:tc>
      </w:tr>
    </w:tbl>
    <w:p w14:paraId="45540376" w14:textId="77777777" w:rsidR="00C019CF" w:rsidRDefault="00C019CF" w:rsidP="00C019CF">
      <w:pPr>
        <w:rPr>
          <w:lang w:val="en-US"/>
        </w:rPr>
      </w:pPr>
    </w:p>
    <w:p w14:paraId="30298E17" w14:textId="1EFF93F8" w:rsidR="00C019CF" w:rsidRPr="00220EA2" w:rsidRDefault="00C019CF" w:rsidP="00872F18">
      <w:pPr>
        <w:pStyle w:val="Heading5"/>
        <w:rPr>
          <w:lang w:val="en-US" w:eastAsia="ja-JP"/>
          <w:rPrChange w:id="3111" w:author="Shubham Bhargava" w:date="2025-02-25T10:32:00Z">
            <w:rPr>
              <w:lang w:eastAsia="ja-JP"/>
            </w:rPr>
          </w:rPrChange>
        </w:rPr>
      </w:pPr>
      <w:bookmarkStart w:id="3112" w:name="_Toc494384420"/>
      <w:bookmarkStart w:id="3113" w:name="_Toc98750630"/>
      <w:bookmarkStart w:id="3114" w:name="_Toc191376813"/>
      <w:r w:rsidRPr="00220EA2">
        <w:rPr>
          <w:lang w:val="en-US" w:eastAsia="ja-JP"/>
          <w:rPrChange w:id="3115" w:author="Shubham Bhargava" w:date="2025-02-25T10:32:00Z">
            <w:rPr>
              <w:lang w:eastAsia="ja-JP"/>
            </w:rPr>
          </w:rPrChange>
        </w:rPr>
        <w:t>6.1</w:t>
      </w:r>
      <w:r w:rsidRPr="00220EA2">
        <w:rPr>
          <w:rFonts w:hint="eastAsia"/>
          <w:lang w:val="en-US" w:eastAsia="ja-JP"/>
          <w:rPrChange w:id="3116" w:author="Shubham Bhargava" w:date="2025-02-25T10:32:00Z">
            <w:rPr>
              <w:rFonts w:hint="eastAsia"/>
              <w:lang w:eastAsia="ja-JP"/>
            </w:rPr>
          </w:rPrChange>
        </w:rPr>
        <w:t>.2.3.3</w:t>
      </w:r>
      <w:r w:rsidRPr="00220EA2">
        <w:rPr>
          <w:rFonts w:eastAsia="SimSun"/>
          <w:lang w:val="en-US"/>
          <w:rPrChange w:id="3117" w:author="Shubham Bhargava" w:date="2025-02-25T10:32:00Z">
            <w:rPr>
              <w:rFonts w:eastAsia="SimSun"/>
            </w:rPr>
          </w:rPrChange>
        </w:rPr>
        <w:tab/>
      </w:r>
      <w:r w:rsidRPr="00220EA2">
        <w:rPr>
          <w:rFonts w:hint="eastAsia"/>
          <w:lang w:val="en-US" w:eastAsia="ja-JP"/>
          <w:rPrChange w:id="3118" w:author="Shubham Bhargava" w:date="2025-02-25T10:32:00Z">
            <w:rPr>
              <w:rFonts w:hint="eastAsia"/>
              <w:lang w:eastAsia="ja-JP"/>
            </w:rPr>
          </w:rPrChange>
        </w:rPr>
        <w:tab/>
        <w:t xml:space="preserve">UE antenna </w:t>
      </w:r>
      <w:del w:id="3119" w:author="Shubham Bhargava" w:date="2025-02-25T10:32:00Z">
        <w:r w:rsidRPr="00220EA2" w:rsidDel="00390521">
          <w:rPr>
            <w:rFonts w:hint="eastAsia"/>
            <w:lang w:val="en-US" w:eastAsia="ja-JP"/>
            <w:rPrChange w:id="3120" w:author="Shubham Bhargava" w:date="2025-02-25T10:32:00Z">
              <w:rPr>
                <w:rFonts w:hint="eastAsia"/>
                <w:lang w:eastAsia="ja-JP"/>
              </w:rPr>
            </w:rPrChange>
          </w:rPr>
          <w:delText>element pattern</w:delText>
        </w:r>
      </w:del>
      <w:bookmarkEnd w:id="3112"/>
      <w:bookmarkEnd w:id="3113"/>
      <w:ins w:id="3121" w:author="Shubham Bhargava" w:date="2025-02-25T10:32:00Z">
        <w:r w:rsidR="00390521" w:rsidRPr="00220EA2">
          <w:rPr>
            <w:lang w:val="en-US" w:eastAsia="ja-JP"/>
            <w:rPrChange w:id="3122" w:author="Shubham Bhargava" w:date="2025-02-25T10:32:00Z">
              <w:rPr>
                <w:lang w:eastAsia="ja-JP"/>
              </w:rPr>
            </w:rPrChange>
          </w:rPr>
          <w:t>modelli</w:t>
        </w:r>
        <w:r w:rsidR="00390521" w:rsidRPr="00220EA2">
          <w:rPr>
            <w:lang w:val="en-US" w:eastAsia="ja-JP"/>
            <w:rPrChange w:id="3123" w:author="Shubham Bhargava" w:date="2025-02-25T10:32:00Z">
              <w:rPr>
                <w:lang w:val="sv-SE" w:eastAsia="ja-JP"/>
              </w:rPr>
            </w:rPrChange>
          </w:rPr>
          <w:t>ng</w:t>
        </w:r>
      </w:ins>
      <w:bookmarkEnd w:id="3114"/>
    </w:p>
    <w:p w14:paraId="7FC53404" w14:textId="77777777" w:rsidR="00220EA2" w:rsidRDefault="00220EA2" w:rsidP="00220EA2">
      <w:pPr>
        <w:rPr>
          <w:ins w:id="3124" w:author="Shubham Bhargava" w:date="2025-02-25T10:32:00Z"/>
        </w:rPr>
      </w:pPr>
      <w:ins w:id="3125" w:author="Shubham Bhargava" w:date="2025-02-25T10:32:00Z">
        <w:r>
          <w:t>For the FR1-like RF design, the</w:t>
        </w:r>
        <w:r w:rsidRPr="00C4232D">
          <w:t xml:space="preserve"> UE </w:t>
        </w:r>
        <w:r>
          <w:t>is expected to</w:t>
        </w:r>
        <w:r w:rsidRPr="00C4232D">
          <w:t xml:space="preserve"> have a conducted interface </w:t>
        </w:r>
        <w:r>
          <w:t>assuming an</w:t>
        </w:r>
        <w:r w:rsidRPr="00C4232D">
          <w:t xml:space="preserve"> isotropic radiation pattern antenna and </w:t>
        </w:r>
        <w:r>
          <w:t xml:space="preserve">without </w:t>
        </w:r>
        <w:r w:rsidRPr="00C4232D">
          <w:t>beamforming</w:t>
        </w:r>
        <w:r>
          <w:t xml:space="preserve"> </w:t>
        </w:r>
        <w:r>
          <w:rPr>
            <w:rFonts w:cs="Arial"/>
            <w:lang w:eastAsia="ja-JP"/>
          </w:rPr>
          <w:t xml:space="preserve">(only for simulation and not reflecting </w:t>
        </w:r>
        <w:r w:rsidRPr="00C0560E">
          <w:rPr>
            <w:rFonts w:cs="Arial"/>
            <w:lang w:eastAsia="ja-JP"/>
          </w:rPr>
          <w:t>deployment, coverage, implementation, or requirement aspects)</w:t>
        </w:r>
        <w:r>
          <w:rPr>
            <w:rFonts w:cs="Arial"/>
            <w:lang w:eastAsia="ja-JP"/>
          </w:rPr>
          <w:t>.</w:t>
        </w:r>
      </w:ins>
    </w:p>
    <w:p w14:paraId="453CD7A1" w14:textId="08EA56A1" w:rsidR="00C019CF" w:rsidRPr="00220EA2" w:rsidDel="00220EA2" w:rsidRDefault="00C019CF" w:rsidP="00872F18">
      <w:pPr>
        <w:pStyle w:val="Heading6"/>
        <w:rPr>
          <w:del w:id="3126" w:author="Shubham Bhargava" w:date="2025-02-25T10:32:00Z"/>
          <w:lang w:val="en-US" w:eastAsia="ja-JP"/>
          <w:rPrChange w:id="3127" w:author="Shubham Bhargava" w:date="2025-02-25T10:32:00Z">
            <w:rPr>
              <w:del w:id="3128" w:author="Shubham Bhargava" w:date="2025-02-25T10:32:00Z"/>
              <w:lang w:eastAsia="ja-JP"/>
            </w:rPr>
          </w:rPrChange>
        </w:rPr>
      </w:pPr>
      <w:del w:id="3129" w:author="Shubham Bhargava" w:date="2025-02-25T10:32:00Z">
        <w:r w:rsidRPr="00220EA2" w:rsidDel="00220EA2">
          <w:rPr>
            <w:lang w:val="en-US" w:eastAsia="ja-JP"/>
            <w:rPrChange w:id="3130" w:author="Shubham Bhargava" w:date="2025-02-25T10:32:00Z">
              <w:rPr>
                <w:lang w:eastAsia="ja-JP"/>
              </w:rPr>
            </w:rPrChange>
          </w:rPr>
          <w:delText>6.1</w:delText>
        </w:r>
        <w:r w:rsidRPr="00220EA2" w:rsidDel="00220EA2">
          <w:rPr>
            <w:rFonts w:hint="eastAsia"/>
            <w:lang w:val="en-US" w:eastAsia="ja-JP"/>
            <w:rPrChange w:id="3131" w:author="Shubham Bhargava" w:date="2025-02-25T10:32:00Z">
              <w:rPr>
                <w:rFonts w:hint="eastAsia"/>
                <w:lang w:eastAsia="ja-JP"/>
              </w:rPr>
            </w:rPrChange>
          </w:rPr>
          <w:delText>.2.3.</w:delText>
        </w:r>
        <w:r w:rsidRPr="00220EA2" w:rsidDel="00220EA2">
          <w:rPr>
            <w:lang w:val="en-US" w:eastAsia="ja-JP"/>
            <w:rPrChange w:id="3132" w:author="Shubham Bhargava" w:date="2025-02-25T10:32:00Z">
              <w:rPr>
                <w:lang w:eastAsia="ja-JP"/>
              </w:rPr>
            </w:rPrChange>
          </w:rPr>
          <w:delText>3</w:delText>
        </w:r>
        <w:r w:rsidRPr="00220EA2" w:rsidDel="00220EA2">
          <w:rPr>
            <w:rFonts w:hint="eastAsia"/>
            <w:lang w:val="en-US" w:eastAsia="ja-JP"/>
            <w:rPrChange w:id="3133" w:author="Shubham Bhargava" w:date="2025-02-25T10:32:00Z">
              <w:rPr>
                <w:rFonts w:hint="eastAsia"/>
                <w:lang w:eastAsia="ja-JP"/>
              </w:rPr>
            </w:rPrChange>
          </w:rPr>
          <w:delText>.1</w:delText>
        </w:r>
        <w:r w:rsidRPr="00220EA2" w:rsidDel="00220EA2">
          <w:rPr>
            <w:rFonts w:eastAsia="SimSun"/>
            <w:lang w:val="en-US"/>
            <w:rPrChange w:id="3134" w:author="Shubham Bhargava" w:date="2025-02-25T10:32:00Z">
              <w:rPr>
                <w:rFonts w:eastAsia="SimSun"/>
              </w:rPr>
            </w:rPrChange>
          </w:rPr>
          <w:tab/>
        </w:r>
        <w:r w:rsidRPr="00220EA2" w:rsidDel="00220EA2">
          <w:rPr>
            <w:lang w:val="en-US" w:eastAsia="ja-JP"/>
            <w:rPrChange w:id="3135" w:author="Shubham Bhargava" w:date="2025-02-25T10:32:00Z">
              <w:rPr>
                <w:lang w:eastAsia="ja-JP"/>
              </w:rPr>
            </w:rPrChange>
          </w:rPr>
          <w:delText>FR1 like</w:delText>
        </w:r>
      </w:del>
    </w:p>
    <w:p w14:paraId="4A291C12" w14:textId="052BE38C" w:rsidR="00C019CF" w:rsidRPr="00A545C2" w:rsidDel="00220EA2" w:rsidRDefault="00C019CF" w:rsidP="00C019CF">
      <w:pPr>
        <w:rPr>
          <w:del w:id="3136" w:author="Shubham Bhargava" w:date="2025-02-25T10:32:00Z"/>
          <w:lang w:val="en-US"/>
        </w:rPr>
      </w:pPr>
      <w:del w:id="3137" w:author="Shubham Bhargava" w:date="2025-02-25T10:32:00Z">
        <w:r w:rsidRPr="008C424F" w:rsidDel="00220EA2">
          <w:rPr>
            <w:lang w:val="en-US"/>
          </w:rPr>
          <w:delText xml:space="preserve">In this approach, a UE will </w:delText>
        </w:r>
        <w:r w:rsidDel="00220EA2">
          <w:rPr>
            <w:lang w:val="en-US"/>
          </w:rPr>
          <w:delText xml:space="preserve">most likely </w:delText>
        </w:r>
        <w:r w:rsidRPr="008C424F" w:rsidDel="00220EA2">
          <w:rPr>
            <w:lang w:val="en-US"/>
          </w:rPr>
          <w:delText xml:space="preserve">have a conducted interface with an assumed isotropic radiation pattern antenna </w:delText>
        </w:r>
        <w:r w:rsidDel="00220EA2">
          <w:rPr>
            <w:lang w:val="en-US"/>
          </w:rPr>
          <w:delText xml:space="preserve">with [0 or 5] dB receive diversity gain </w:delText>
        </w:r>
        <w:r w:rsidRPr="008C424F" w:rsidDel="00220EA2">
          <w:rPr>
            <w:lang w:val="en-US"/>
          </w:rPr>
          <w:delText>and no beamforming</w:delText>
        </w:r>
        <w:r w:rsidDel="00220EA2">
          <w:rPr>
            <w:lang w:val="en-US"/>
          </w:rPr>
          <w:delText xml:space="preserve">. </w:delText>
        </w:r>
      </w:del>
    </w:p>
    <w:p w14:paraId="2626BD8D" w14:textId="77777777" w:rsidR="00C019CF" w:rsidRPr="007849B1" w:rsidRDefault="00C019CF" w:rsidP="00C019CF">
      <w:pPr>
        <w:rPr>
          <w:lang w:eastAsia="ja-JP"/>
        </w:rPr>
      </w:pPr>
    </w:p>
    <w:p w14:paraId="374289FD" w14:textId="6A543CF2" w:rsidR="00C019CF" w:rsidRPr="007849B1" w:rsidDel="00390521" w:rsidRDefault="00C019CF" w:rsidP="00872F18">
      <w:pPr>
        <w:pStyle w:val="Heading6"/>
        <w:rPr>
          <w:del w:id="3138" w:author="Shubham Bhargava" w:date="2025-02-25T10:32:00Z"/>
          <w:lang w:eastAsia="ja-JP"/>
        </w:rPr>
      </w:pPr>
      <w:del w:id="3139" w:author="Shubham Bhargava" w:date="2025-02-25T10:32:00Z">
        <w:r w:rsidDel="00390521">
          <w:rPr>
            <w:lang w:eastAsia="ja-JP"/>
          </w:rPr>
          <w:delText>6.1</w:delText>
        </w:r>
        <w:r w:rsidRPr="007849B1" w:rsidDel="00390521">
          <w:rPr>
            <w:rFonts w:hint="eastAsia"/>
            <w:lang w:eastAsia="ja-JP"/>
          </w:rPr>
          <w:delText>.2.3.</w:delText>
        </w:r>
        <w:r w:rsidDel="00390521">
          <w:rPr>
            <w:lang w:eastAsia="ja-JP"/>
          </w:rPr>
          <w:delText>3</w:delText>
        </w:r>
        <w:r w:rsidRPr="007849B1" w:rsidDel="00390521">
          <w:rPr>
            <w:rFonts w:hint="eastAsia"/>
            <w:lang w:eastAsia="ja-JP"/>
          </w:rPr>
          <w:delText>.</w:delText>
        </w:r>
        <w:r w:rsidDel="00390521">
          <w:rPr>
            <w:lang w:eastAsia="ja-JP"/>
          </w:rPr>
          <w:delText>2</w:delText>
        </w:r>
        <w:r w:rsidRPr="007849B1" w:rsidDel="00390521">
          <w:rPr>
            <w:rFonts w:eastAsia="SimSun"/>
          </w:rPr>
          <w:tab/>
        </w:r>
        <w:r w:rsidDel="00390521">
          <w:rPr>
            <w:lang w:eastAsia="ja-JP"/>
          </w:rPr>
          <w:delText>FR2 like</w:delText>
        </w:r>
      </w:del>
    </w:p>
    <w:p w14:paraId="0EB4787E" w14:textId="03093EC9" w:rsidR="00C019CF" w:rsidRPr="007849B1" w:rsidDel="00390521" w:rsidRDefault="00C019CF" w:rsidP="00C019CF">
      <w:pPr>
        <w:pStyle w:val="TH"/>
        <w:rPr>
          <w:del w:id="3140" w:author="Shubham Bhargava" w:date="2025-02-25T10:32:00Z"/>
          <w:lang w:eastAsia="ja-JP"/>
        </w:rPr>
      </w:pPr>
      <w:del w:id="3141" w:author="Shubham Bhargava" w:date="2025-02-25T10:32:00Z">
        <w:r w:rsidRPr="007849B1" w:rsidDel="00390521">
          <w:rPr>
            <w:lang w:eastAsia="ko-KR"/>
          </w:rPr>
          <w:delText xml:space="preserve">Table </w:delText>
        </w:r>
        <w:r w:rsidDel="00390521">
          <w:rPr>
            <w:lang w:eastAsia="ja-JP"/>
          </w:rPr>
          <w:delText>6.1</w:delText>
        </w:r>
        <w:r w:rsidRPr="007849B1" w:rsidDel="00390521">
          <w:rPr>
            <w:rFonts w:hint="eastAsia"/>
            <w:lang w:eastAsia="ja-JP"/>
          </w:rPr>
          <w:delText>.2.3.3</w:delText>
        </w:r>
        <w:r w:rsidDel="00390521">
          <w:rPr>
            <w:lang w:eastAsia="ja-JP"/>
          </w:rPr>
          <w:delText>.2</w:delText>
        </w:r>
        <w:r w:rsidRPr="007849B1" w:rsidDel="00390521">
          <w:rPr>
            <w:rFonts w:hint="eastAsia"/>
            <w:lang w:eastAsia="ja-JP"/>
          </w:rPr>
          <w:delText>-1</w:delText>
        </w:r>
        <w:r w:rsidRPr="007849B1" w:rsidDel="00390521">
          <w:rPr>
            <w:lang w:eastAsia="ko-KR"/>
          </w:rPr>
          <w:delText xml:space="preserve">: </w:delText>
        </w:r>
        <w:r w:rsidRPr="007849B1" w:rsidDel="00390521">
          <w:rPr>
            <w:rFonts w:hint="eastAsia"/>
            <w:lang w:eastAsia="ja-JP"/>
          </w:rPr>
          <w:delText>UE</w:delText>
        </w:r>
        <w:r w:rsidRPr="007849B1" w:rsidDel="00390521">
          <w:rPr>
            <w:lang w:eastAsia="ko-KR"/>
          </w:rPr>
          <w:delText xml:space="preserve"> antenna element pattern</w:delText>
        </w:r>
      </w:del>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C019CF" w:rsidRPr="007849B1" w:rsidDel="00390521" w14:paraId="1519EB5A" w14:textId="575C08C6">
        <w:trPr>
          <w:cantSplit/>
          <w:trHeight w:val="182"/>
          <w:jc w:val="center"/>
          <w:del w:id="3142" w:author="Shubham Bhargava" w:date="2025-02-25T10:32:00Z"/>
        </w:trPr>
        <w:tc>
          <w:tcPr>
            <w:tcW w:w="2290" w:type="dxa"/>
            <w:shd w:val="clear" w:color="auto" w:fill="E0E0E0"/>
            <w:vAlign w:val="center"/>
          </w:tcPr>
          <w:p w14:paraId="3C7F3B7C" w14:textId="4A15E681" w:rsidR="00C019CF" w:rsidRPr="007849B1" w:rsidDel="00390521" w:rsidRDefault="00C019CF">
            <w:pPr>
              <w:pStyle w:val="TAH"/>
              <w:rPr>
                <w:del w:id="3143" w:author="Shubham Bhargava" w:date="2025-02-25T10:32:00Z"/>
              </w:rPr>
            </w:pPr>
            <w:del w:id="3144" w:author="Shubham Bhargava" w:date="2025-02-25T10:32:00Z">
              <w:r w:rsidRPr="007849B1" w:rsidDel="00390521">
                <w:delText>Parameter</w:delText>
              </w:r>
            </w:del>
          </w:p>
        </w:tc>
        <w:tc>
          <w:tcPr>
            <w:tcW w:w="7495" w:type="dxa"/>
            <w:shd w:val="clear" w:color="auto" w:fill="E0E0E0"/>
            <w:vAlign w:val="center"/>
          </w:tcPr>
          <w:p w14:paraId="7819E959" w14:textId="2B6185F0" w:rsidR="00C019CF" w:rsidRPr="007849B1" w:rsidDel="00390521" w:rsidRDefault="00C019CF">
            <w:pPr>
              <w:pStyle w:val="TAH"/>
              <w:rPr>
                <w:del w:id="3145" w:author="Shubham Bhargava" w:date="2025-02-25T10:32:00Z"/>
              </w:rPr>
            </w:pPr>
            <w:del w:id="3146" w:author="Shubham Bhargava" w:date="2025-02-25T10:32:00Z">
              <w:r w:rsidRPr="007849B1" w:rsidDel="00390521">
                <w:delText>Values</w:delText>
              </w:r>
            </w:del>
          </w:p>
        </w:tc>
      </w:tr>
      <w:tr w:rsidR="00C019CF" w:rsidRPr="007849B1" w:rsidDel="00390521" w14:paraId="6FFFEB5E" w14:textId="7DCB64C3">
        <w:trPr>
          <w:cantSplit/>
          <w:trHeight w:val="824"/>
          <w:jc w:val="center"/>
          <w:del w:id="3147" w:author="Shubham Bhargava" w:date="2025-02-25T10:32:00Z"/>
        </w:trPr>
        <w:tc>
          <w:tcPr>
            <w:tcW w:w="2290" w:type="dxa"/>
            <w:shd w:val="clear" w:color="auto" w:fill="auto"/>
            <w:vAlign w:val="center"/>
          </w:tcPr>
          <w:p w14:paraId="1E66A474" w14:textId="0DDEC969" w:rsidR="00C019CF" w:rsidRPr="007849B1" w:rsidDel="00390521" w:rsidRDefault="00C019CF">
            <w:pPr>
              <w:pStyle w:val="TAL"/>
              <w:rPr>
                <w:del w:id="3148" w:author="Shubham Bhargava" w:date="2025-02-25T10:32:00Z"/>
              </w:rPr>
            </w:pPr>
            <w:del w:id="3149" w:author="Shubham Bhargava" w:date="2025-02-25T10:32:00Z">
              <w:r w:rsidRPr="007849B1" w:rsidDel="00390521">
                <w:delText>Antenna element vertical radiation pattern (dB)</w:delText>
              </w:r>
            </w:del>
          </w:p>
        </w:tc>
        <w:tc>
          <w:tcPr>
            <w:tcW w:w="7495" w:type="dxa"/>
            <w:vAlign w:val="center"/>
          </w:tcPr>
          <w:p w14:paraId="62BFB7ED" w14:textId="1B113282" w:rsidR="00C019CF" w:rsidRPr="007849B1" w:rsidDel="00390521" w:rsidRDefault="0055659E">
            <w:pPr>
              <w:pStyle w:val="TAC"/>
              <w:rPr>
                <w:del w:id="3150" w:author="Shubham Bhargava" w:date="2025-02-25T10:32:00Z"/>
                <w:rFonts w:eastAsia="SimSun"/>
              </w:rPr>
            </w:pPr>
            <m:oMathPara>
              <m:oMath>
                <m:sSub>
                  <m:sSubPr>
                    <m:ctrlPr>
                      <w:del w:id="3151" w:author="Shubham Bhargava" w:date="2025-02-25T10:32:00Z">
                        <w:rPr>
                          <w:rFonts w:ascii="Cambria Math" w:hAnsi="Cambria Math"/>
                          <w:i/>
                        </w:rPr>
                      </w:del>
                    </m:ctrlPr>
                  </m:sSubPr>
                  <m:e>
                    <m:r>
                      <w:del w:id="3152" w:author="Shubham Bhargava" w:date="2025-02-25T10:32:00Z">
                        <w:rPr>
                          <w:rFonts w:ascii="Cambria Math"/>
                        </w:rPr>
                        <m:t>A</m:t>
                      </w:del>
                    </m:r>
                  </m:e>
                  <m:sub>
                    <m:r>
                      <w:del w:id="3153" w:author="Shubham Bhargava" w:date="2025-02-25T10:32:00Z">
                        <w:rPr>
                          <w:rFonts w:ascii="Cambria Math"/>
                        </w:rPr>
                        <m:t>E</m:t>
                      </w:del>
                    </m:r>
                    <m:r>
                      <w:del w:id="3154" w:author="Shubham Bhargava" w:date="2025-02-25T10:32:00Z">
                        <w:rPr>
                          <w:rFonts w:ascii="Cambria Math"/>
                        </w:rPr>
                        <m:t>,</m:t>
                      </w:del>
                    </m:r>
                    <m:r>
                      <w:del w:id="3155" w:author="Shubham Bhargava" w:date="2025-02-25T10:32:00Z">
                        <w:rPr>
                          <w:rFonts w:ascii="Cambria Math"/>
                        </w:rPr>
                        <m:t>V</m:t>
                      </w:del>
                    </m:r>
                  </m:sub>
                </m:sSub>
                <m:r>
                  <w:del w:id="3156" w:author="Shubham Bhargava" w:date="2025-02-25T10:32:00Z">
                    <w:rPr>
                      <w:rFonts w:ascii="Cambria Math"/>
                    </w:rPr>
                    <m:t>(</m:t>
                  </w:del>
                </m:r>
                <m:sSup>
                  <m:sSupPr>
                    <m:ctrlPr>
                      <w:del w:id="3157" w:author="Shubham Bhargava" w:date="2025-02-25T10:32:00Z">
                        <w:rPr>
                          <w:rFonts w:ascii="Cambria Math" w:hAnsi="Cambria Math"/>
                          <w:i/>
                        </w:rPr>
                      </w:del>
                    </m:ctrlPr>
                  </m:sSupPr>
                  <m:e>
                    <m:r>
                      <w:del w:id="3158" w:author="Shubham Bhargava" w:date="2025-02-25T10:32:00Z">
                        <w:rPr>
                          <w:rFonts w:ascii="Cambria Math"/>
                        </w:rPr>
                        <m:t>θ</m:t>
                      </w:del>
                    </m:r>
                  </m:e>
                  <m:sup>
                    <m:r>
                      <w:del w:id="3159" w:author="Shubham Bhargava" w:date="2025-02-25T10:32:00Z">
                        <w:rPr>
                          <w:rFonts w:ascii="Cambria Math"/>
                        </w:rPr>
                        <m:t>″</m:t>
                      </w:del>
                    </m:r>
                  </m:sup>
                </m:sSup>
                <m:r>
                  <w:del w:id="3160" w:author="Shubham Bhargava" w:date="2025-02-25T10:32:00Z">
                    <w:rPr>
                      <w:rFonts w:ascii="Cambria Math"/>
                    </w:rPr>
                    <m:t>)=</m:t>
                  </w:del>
                </m:r>
                <m:r>
                  <w:del w:id="3161" w:author="Shubham Bhargava" w:date="2025-02-25T10:32:00Z">
                    <w:rPr>
                      <w:rFonts w:ascii="Cambria Math"/>
                    </w:rPr>
                    <m:t>-</m:t>
                  </w:del>
                </m:r>
                <m:func>
                  <m:funcPr>
                    <m:ctrlPr>
                      <w:del w:id="3162" w:author="Shubham Bhargava" w:date="2025-02-25T10:32:00Z">
                        <w:rPr>
                          <w:rFonts w:ascii="Cambria Math" w:hAnsi="Cambria Math"/>
                          <w:i/>
                        </w:rPr>
                      </w:del>
                    </m:ctrlPr>
                  </m:funcPr>
                  <m:fName>
                    <m:r>
                      <w:del w:id="3163" w:author="Shubham Bhargava" w:date="2025-02-25T10:32:00Z">
                        <w:rPr>
                          <w:rFonts w:ascii="Cambria Math"/>
                        </w:rPr>
                        <m:t>min</m:t>
                      </w:del>
                    </m:r>
                  </m:fName>
                  <m:e>
                    <m:d>
                      <m:dPr>
                        <m:begChr m:val="{"/>
                        <m:endChr m:val="}"/>
                        <m:ctrlPr>
                          <w:del w:id="3164" w:author="Shubham Bhargava" w:date="2025-02-25T10:32:00Z">
                            <w:rPr>
                              <w:rFonts w:ascii="Cambria Math" w:hAnsi="Cambria Math"/>
                              <w:i/>
                            </w:rPr>
                          </w:del>
                        </m:ctrlPr>
                      </m:dPr>
                      <m:e>
                        <m:r>
                          <w:del w:id="3165" w:author="Shubham Bhargava" w:date="2025-02-25T10:32:00Z">
                            <w:rPr>
                              <w:rFonts w:ascii="Cambria Math"/>
                            </w:rPr>
                            <m:t>12</m:t>
                          </w:del>
                        </m:r>
                        <m:sSup>
                          <m:sSupPr>
                            <m:ctrlPr>
                              <w:del w:id="3166" w:author="Shubham Bhargava" w:date="2025-02-25T10:32:00Z">
                                <w:rPr>
                                  <w:rFonts w:ascii="Cambria Math" w:hAnsi="Cambria Math"/>
                                  <w:i/>
                                </w:rPr>
                              </w:del>
                            </m:ctrlPr>
                          </m:sSupPr>
                          <m:e>
                            <m:d>
                              <m:dPr>
                                <m:ctrlPr>
                                  <w:del w:id="3167" w:author="Shubham Bhargava" w:date="2025-02-25T10:32:00Z">
                                    <w:rPr>
                                      <w:rFonts w:ascii="Cambria Math" w:hAnsi="Cambria Math"/>
                                      <w:i/>
                                    </w:rPr>
                                  </w:del>
                                </m:ctrlPr>
                              </m:dPr>
                              <m:e>
                                <m:f>
                                  <m:fPr>
                                    <m:ctrlPr>
                                      <w:del w:id="3168" w:author="Shubham Bhargava" w:date="2025-02-25T10:32:00Z">
                                        <w:rPr>
                                          <w:rFonts w:ascii="Cambria Math" w:hAnsi="Cambria Math"/>
                                          <w:i/>
                                        </w:rPr>
                                      </w:del>
                                    </m:ctrlPr>
                                  </m:fPr>
                                  <m:num>
                                    <m:sSup>
                                      <m:sSupPr>
                                        <m:ctrlPr>
                                          <w:del w:id="3169" w:author="Shubham Bhargava" w:date="2025-02-25T10:32:00Z">
                                            <w:rPr>
                                              <w:rFonts w:ascii="Cambria Math" w:hAnsi="Cambria Math"/>
                                              <w:i/>
                                            </w:rPr>
                                          </w:del>
                                        </m:ctrlPr>
                                      </m:sSupPr>
                                      <m:e>
                                        <m:r>
                                          <w:del w:id="3170" w:author="Shubham Bhargava" w:date="2025-02-25T10:32:00Z">
                                            <w:rPr>
                                              <w:rFonts w:ascii="Cambria Math"/>
                                            </w:rPr>
                                            <m:t>θ</m:t>
                                          </w:del>
                                        </m:r>
                                      </m:e>
                                      <m:sup>
                                        <m:r>
                                          <w:del w:id="3171" w:author="Shubham Bhargava" w:date="2025-02-25T10:32:00Z">
                                            <w:rPr>
                                              <w:rFonts w:ascii="Cambria Math"/>
                                            </w:rPr>
                                            <m:t>″</m:t>
                                          </w:del>
                                        </m:r>
                                      </m:sup>
                                    </m:sSup>
                                    <m:r>
                                      <w:del w:id="3172" w:author="Shubham Bhargava" w:date="2025-02-25T10:32:00Z">
                                        <w:rPr>
                                          <w:rFonts w:ascii="Cambria Math"/>
                                        </w:rPr>
                                        <m:t>-</m:t>
                                      </w:del>
                                    </m:r>
                                    <m:r>
                                      <w:del w:id="3173" w:author="Shubham Bhargava" w:date="2025-02-25T10:32:00Z">
                                        <w:rPr>
                                          <w:rFonts w:ascii="Cambria Math"/>
                                        </w:rPr>
                                        <m:t>90</m:t>
                                      </w:del>
                                    </m:r>
                                    <m:r>
                                      <w:del w:id="3174" w:author="Shubham Bhargava" w:date="2025-02-25T10:32:00Z">
                                        <w:rPr>
                                          <w:rFonts w:ascii="Cambria Math"/>
                                        </w:rPr>
                                        <m:t>°</m:t>
                                      </w:del>
                                    </m:r>
                                  </m:num>
                                  <m:den>
                                    <m:sSub>
                                      <m:sSubPr>
                                        <m:ctrlPr>
                                          <w:del w:id="3175" w:author="Shubham Bhargava" w:date="2025-02-25T10:32:00Z">
                                            <w:rPr>
                                              <w:rFonts w:ascii="Cambria Math" w:hAnsi="Cambria Math"/>
                                              <w:i/>
                                            </w:rPr>
                                          </w:del>
                                        </m:ctrlPr>
                                      </m:sSubPr>
                                      <m:e>
                                        <m:r>
                                          <w:del w:id="3176" w:author="Shubham Bhargava" w:date="2025-02-25T10:32:00Z">
                                            <w:rPr>
                                              <w:rFonts w:ascii="Cambria Math"/>
                                            </w:rPr>
                                            <m:t>θ</m:t>
                                          </w:del>
                                        </m:r>
                                      </m:e>
                                      <m:sub>
                                        <m:r>
                                          <w:del w:id="3177" w:author="Shubham Bhargava" w:date="2025-02-25T10:32:00Z">
                                            <m:rPr>
                                              <m:nor/>
                                            </m:rPr>
                                            <w:rPr>
                                              <w:rFonts w:ascii="Cambria Math"/>
                                            </w:rPr>
                                            <m:t>3dB</m:t>
                                          </w:del>
                                        </m:r>
                                        <m:ctrlPr>
                                          <w:del w:id="3178" w:author="Shubham Bhargava" w:date="2025-02-25T10:32:00Z">
                                            <w:rPr>
                                              <w:rFonts w:ascii="Cambria Math" w:hAnsi="Cambria Math"/>
                                            </w:rPr>
                                          </w:del>
                                        </m:ctrlPr>
                                      </m:sub>
                                    </m:sSub>
                                  </m:den>
                                </m:f>
                              </m:e>
                            </m:d>
                          </m:e>
                          <m:sup>
                            <m:r>
                              <w:del w:id="3179" w:author="Shubham Bhargava" w:date="2025-02-25T10:32:00Z">
                                <w:rPr>
                                  <w:rFonts w:ascii="Cambria Math"/>
                                </w:rPr>
                                <m:t>2</m:t>
                              </w:del>
                            </m:r>
                          </m:sup>
                        </m:sSup>
                        <m:r>
                          <w:del w:id="3180" w:author="Shubham Bhargava" w:date="2025-02-25T10:32:00Z">
                            <w:rPr>
                              <w:rFonts w:ascii="Cambria Math"/>
                            </w:rPr>
                            <m:t>,</m:t>
                          </w:del>
                        </m:r>
                        <m:r>
                          <w:del w:id="3181" w:author="Shubham Bhargava" w:date="2025-02-25T10:32:00Z">
                            <w:rPr>
                              <w:rFonts w:ascii="Cambria Math"/>
                            </w:rPr>
                            <m:t>SL</m:t>
                          </w:del>
                        </m:r>
                        <m:sSub>
                          <m:sSubPr>
                            <m:ctrlPr>
                              <w:del w:id="3182" w:author="Shubham Bhargava" w:date="2025-02-25T10:32:00Z">
                                <w:rPr>
                                  <w:rFonts w:ascii="Cambria Math" w:hAnsi="Cambria Math"/>
                                  <w:i/>
                                </w:rPr>
                              </w:del>
                            </m:ctrlPr>
                          </m:sSubPr>
                          <m:e>
                            <m:r>
                              <w:del w:id="3183" w:author="Shubham Bhargava" w:date="2025-02-25T10:32:00Z">
                                <w:rPr>
                                  <w:rFonts w:ascii="Cambria Math"/>
                                </w:rPr>
                                <m:t>A</m:t>
                              </w:del>
                            </m:r>
                          </m:e>
                          <m:sub>
                            <m:r>
                              <w:del w:id="3184" w:author="Shubham Bhargava" w:date="2025-02-25T10:32:00Z">
                                <w:rPr>
                                  <w:rFonts w:ascii="Cambria Math"/>
                                </w:rPr>
                                <m:t>V</m:t>
                              </w:del>
                            </m:r>
                          </m:sub>
                        </m:sSub>
                      </m:e>
                    </m:d>
                  </m:e>
                </m:func>
                <m:r>
                  <w:del w:id="3185" w:author="Shubham Bhargava" w:date="2025-02-25T10:32:00Z">
                    <w:rPr>
                      <w:rFonts w:ascii="Cambria Math"/>
                    </w:rPr>
                    <m:t>,</m:t>
                  </w:del>
                </m:r>
                <m:sSub>
                  <m:sSubPr>
                    <m:ctrlPr>
                      <w:del w:id="3186" w:author="Shubham Bhargava" w:date="2025-02-25T10:32:00Z">
                        <w:rPr>
                          <w:rFonts w:ascii="Cambria Math" w:hAnsi="Cambria Math"/>
                          <w:i/>
                        </w:rPr>
                      </w:del>
                    </m:ctrlPr>
                  </m:sSubPr>
                  <m:e>
                    <m:r>
                      <w:del w:id="3187" w:author="Shubham Bhargava" w:date="2025-02-25T10:32:00Z">
                        <w:rPr>
                          <w:rFonts w:ascii="Cambria Math"/>
                        </w:rPr>
                        <m:t>θ</m:t>
                      </w:del>
                    </m:r>
                  </m:e>
                  <m:sub>
                    <m:r>
                      <w:del w:id="3188" w:author="Shubham Bhargava" w:date="2025-02-25T10:32:00Z">
                        <m:rPr>
                          <m:nor/>
                        </m:rPr>
                        <w:rPr>
                          <w:rFonts w:ascii="Cambria Math"/>
                        </w:rPr>
                        <m:t>3dB</m:t>
                      </w:del>
                    </m:r>
                    <m:ctrlPr>
                      <w:del w:id="3189" w:author="Shubham Bhargava" w:date="2025-02-25T10:32:00Z">
                        <w:rPr>
                          <w:rFonts w:ascii="Cambria Math" w:hAnsi="Cambria Math"/>
                        </w:rPr>
                      </w:del>
                    </m:ctrlPr>
                  </m:sub>
                </m:sSub>
                <m:r>
                  <w:del w:id="3190" w:author="Shubham Bhargava" w:date="2025-02-25T10:32:00Z">
                    <w:rPr>
                      <w:rFonts w:ascii="Cambria Math"/>
                    </w:rPr>
                    <m:t>=90</m:t>
                  </w:del>
                </m:r>
                <m:r>
                  <w:del w:id="3191" w:author="Shubham Bhargava" w:date="2025-02-25T10:32:00Z">
                    <w:rPr>
                      <w:rFonts w:ascii="Cambria Math"/>
                    </w:rPr>
                    <m:t>°</m:t>
                  </w:del>
                </m:r>
                <m:r>
                  <w:del w:id="3192" w:author="Shubham Bhargava" w:date="2025-02-25T10:32:00Z">
                    <w:rPr>
                      <w:rFonts w:ascii="Cambria Math"/>
                    </w:rPr>
                    <m:t>,</m:t>
                  </w:del>
                </m:r>
                <m:r>
                  <w:del w:id="3193" w:author="Shubham Bhargava" w:date="2025-02-25T10:32:00Z">
                    <w:rPr>
                      <w:rFonts w:ascii="Cambria Math"/>
                    </w:rPr>
                    <m:t>SL</m:t>
                  </w:del>
                </m:r>
                <m:sSub>
                  <m:sSubPr>
                    <m:ctrlPr>
                      <w:del w:id="3194" w:author="Shubham Bhargava" w:date="2025-02-25T10:32:00Z">
                        <w:rPr>
                          <w:rFonts w:ascii="Cambria Math" w:hAnsi="Cambria Math"/>
                          <w:i/>
                        </w:rPr>
                      </w:del>
                    </m:ctrlPr>
                  </m:sSubPr>
                  <m:e>
                    <m:r>
                      <w:del w:id="3195" w:author="Shubham Bhargava" w:date="2025-02-25T10:32:00Z">
                        <w:rPr>
                          <w:rFonts w:ascii="Cambria Math"/>
                        </w:rPr>
                        <m:t>A</m:t>
                      </w:del>
                    </m:r>
                  </m:e>
                  <m:sub>
                    <m:r>
                      <w:del w:id="3196" w:author="Shubham Bhargava" w:date="2025-02-25T10:32:00Z">
                        <w:rPr>
                          <w:rFonts w:ascii="Cambria Math"/>
                        </w:rPr>
                        <m:t>V</m:t>
                      </w:del>
                    </m:r>
                  </m:sub>
                </m:sSub>
                <m:r>
                  <w:del w:id="3197" w:author="Shubham Bhargava" w:date="2025-02-25T10:32:00Z">
                    <w:rPr>
                      <w:rFonts w:ascii="Cambria Math"/>
                    </w:rPr>
                    <m:t>=25</m:t>
                  </w:del>
                </m:r>
                <m:r>
                  <w:del w:id="3198" w:author="Shubham Bhargava" w:date="2025-02-25T10:32:00Z">
                    <m:rPr>
                      <m:nor/>
                    </m:rPr>
                    <w:rPr>
                      <w:rFonts w:ascii="Cambria Math"/>
                    </w:rPr>
                    <m:t>dB</m:t>
                  </w:del>
                </m:r>
              </m:oMath>
            </m:oMathPara>
          </w:p>
        </w:tc>
      </w:tr>
      <w:tr w:rsidR="00C019CF" w:rsidRPr="007849B1" w:rsidDel="00390521" w14:paraId="750BEF68" w14:textId="2FEF0EBF">
        <w:trPr>
          <w:cantSplit/>
          <w:trHeight w:val="809"/>
          <w:jc w:val="center"/>
          <w:del w:id="3199" w:author="Shubham Bhargava" w:date="2025-02-25T10:32:00Z"/>
        </w:trPr>
        <w:tc>
          <w:tcPr>
            <w:tcW w:w="2290" w:type="dxa"/>
            <w:shd w:val="clear" w:color="auto" w:fill="auto"/>
            <w:vAlign w:val="center"/>
          </w:tcPr>
          <w:p w14:paraId="47F5610C" w14:textId="1FFC11AE" w:rsidR="00C019CF" w:rsidRPr="007849B1" w:rsidDel="00390521" w:rsidRDefault="00C019CF">
            <w:pPr>
              <w:pStyle w:val="TAL"/>
              <w:rPr>
                <w:del w:id="3200" w:author="Shubham Bhargava" w:date="2025-02-25T10:32:00Z"/>
              </w:rPr>
            </w:pPr>
            <w:del w:id="3201" w:author="Shubham Bhargava" w:date="2025-02-25T10:32:00Z">
              <w:r w:rsidRPr="007849B1" w:rsidDel="00390521">
                <w:delText>Antenna element horizontal radiation pattern (dB)</w:delText>
              </w:r>
            </w:del>
          </w:p>
        </w:tc>
        <w:tc>
          <w:tcPr>
            <w:tcW w:w="7495" w:type="dxa"/>
            <w:vAlign w:val="center"/>
          </w:tcPr>
          <w:p w14:paraId="2B98D26B" w14:textId="46E6E8B7" w:rsidR="00C019CF" w:rsidRPr="007849B1" w:rsidDel="00390521" w:rsidRDefault="0055659E">
            <w:pPr>
              <w:pStyle w:val="TAC"/>
              <w:rPr>
                <w:del w:id="3202" w:author="Shubham Bhargava" w:date="2025-02-25T10:32:00Z"/>
              </w:rPr>
            </w:pPr>
            <m:oMathPara>
              <m:oMath>
                <m:sSub>
                  <m:sSubPr>
                    <m:ctrlPr>
                      <w:del w:id="3203" w:author="Shubham Bhargava" w:date="2025-02-25T10:32:00Z">
                        <w:rPr>
                          <w:rFonts w:ascii="Cambria Math" w:hAnsi="Cambria Math"/>
                          <w:i/>
                        </w:rPr>
                      </w:del>
                    </m:ctrlPr>
                  </m:sSubPr>
                  <m:e>
                    <m:r>
                      <w:del w:id="3204" w:author="Shubham Bhargava" w:date="2025-02-25T10:32:00Z">
                        <w:rPr>
                          <w:rFonts w:ascii="Cambria Math"/>
                        </w:rPr>
                        <m:t>A</m:t>
                      </w:del>
                    </m:r>
                  </m:e>
                  <m:sub>
                    <m:r>
                      <w:del w:id="3205" w:author="Shubham Bhargava" w:date="2025-02-25T10:32:00Z">
                        <w:rPr>
                          <w:rFonts w:ascii="Cambria Math"/>
                        </w:rPr>
                        <m:t>E</m:t>
                      </w:del>
                    </m:r>
                    <m:r>
                      <w:del w:id="3206" w:author="Shubham Bhargava" w:date="2025-02-25T10:32:00Z">
                        <w:rPr>
                          <w:rFonts w:ascii="Cambria Math"/>
                        </w:rPr>
                        <m:t>,</m:t>
                      </w:del>
                    </m:r>
                    <m:r>
                      <w:del w:id="3207" w:author="Shubham Bhargava" w:date="2025-02-25T10:32:00Z">
                        <w:rPr>
                          <w:rFonts w:ascii="Cambria Math"/>
                        </w:rPr>
                        <m:t>H</m:t>
                      </w:del>
                    </m:r>
                  </m:sub>
                </m:sSub>
                <m:r>
                  <w:del w:id="3208" w:author="Shubham Bhargava" w:date="2025-02-25T10:32:00Z">
                    <w:rPr>
                      <w:rFonts w:ascii="Cambria Math"/>
                    </w:rPr>
                    <m:t>(</m:t>
                  </w:del>
                </m:r>
                <m:sSup>
                  <m:sSupPr>
                    <m:ctrlPr>
                      <w:del w:id="3209" w:author="Shubham Bhargava" w:date="2025-02-25T10:32:00Z">
                        <w:rPr>
                          <w:rFonts w:ascii="Cambria Math" w:hAnsi="Cambria Math"/>
                          <w:i/>
                        </w:rPr>
                      </w:del>
                    </m:ctrlPr>
                  </m:sSupPr>
                  <m:e>
                    <m:r>
                      <w:del w:id="3210" w:author="Shubham Bhargava" w:date="2025-02-25T10:32:00Z">
                        <w:rPr>
                          <w:rFonts w:ascii="Cambria Math"/>
                        </w:rPr>
                        <m:t>ϕ</m:t>
                      </w:del>
                    </m:r>
                  </m:e>
                  <m:sup>
                    <m:r>
                      <w:del w:id="3211" w:author="Shubham Bhargava" w:date="2025-02-25T10:32:00Z">
                        <w:rPr>
                          <w:rFonts w:ascii="Cambria Math"/>
                        </w:rPr>
                        <m:t>″</m:t>
                      </w:del>
                    </m:r>
                  </m:sup>
                </m:sSup>
                <m:r>
                  <w:del w:id="3212" w:author="Shubham Bhargava" w:date="2025-02-25T10:32:00Z">
                    <w:rPr>
                      <w:rFonts w:ascii="Cambria Math"/>
                    </w:rPr>
                    <m:t>)=</m:t>
                  </w:del>
                </m:r>
                <m:r>
                  <w:del w:id="3213" w:author="Shubham Bhargava" w:date="2025-02-25T10:32:00Z">
                    <w:rPr>
                      <w:rFonts w:ascii="Cambria Math"/>
                    </w:rPr>
                    <m:t>-</m:t>
                  </w:del>
                </m:r>
                <m:func>
                  <m:funcPr>
                    <m:ctrlPr>
                      <w:del w:id="3214" w:author="Shubham Bhargava" w:date="2025-02-25T10:32:00Z">
                        <w:rPr>
                          <w:rFonts w:ascii="Cambria Math" w:hAnsi="Cambria Math"/>
                          <w:i/>
                        </w:rPr>
                      </w:del>
                    </m:ctrlPr>
                  </m:funcPr>
                  <m:fName>
                    <m:r>
                      <w:del w:id="3215" w:author="Shubham Bhargava" w:date="2025-02-25T10:32:00Z">
                        <w:rPr>
                          <w:rFonts w:ascii="Cambria Math"/>
                        </w:rPr>
                        <m:t>min</m:t>
                      </w:del>
                    </m:r>
                  </m:fName>
                  <m:e>
                    <m:d>
                      <m:dPr>
                        <m:begChr m:val="{"/>
                        <m:endChr m:val="}"/>
                        <m:ctrlPr>
                          <w:del w:id="3216" w:author="Shubham Bhargava" w:date="2025-02-25T10:32:00Z">
                            <w:rPr>
                              <w:rFonts w:ascii="Cambria Math" w:hAnsi="Cambria Math"/>
                              <w:i/>
                            </w:rPr>
                          </w:del>
                        </m:ctrlPr>
                      </m:dPr>
                      <m:e>
                        <m:r>
                          <w:del w:id="3217" w:author="Shubham Bhargava" w:date="2025-02-25T10:32:00Z">
                            <w:rPr>
                              <w:rFonts w:ascii="Cambria Math"/>
                            </w:rPr>
                            <m:t>12</m:t>
                          </w:del>
                        </m:r>
                        <m:sSup>
                          <m:sSupPr>
                            <m:ctrlPr>
                              <w:del w:id="3218" w:author="Shubham Bhargava" w:date="2025-02-25T10:32:00Z">
                                <w:rPr>
                                  <w:rFonts w:ascii="Cambria Math" w:hAnsi="Cambria Math"/>
                                  <w:i/>
                                </w:rPr>
                              </w:del>
                            </m:ctrlPr>
                          </m:sSupPr>
                          <m:e>
                            <m:d>
                              <m:dPr>
                                <m:ctrlPr>
                                  <w:del w:id="3219" w:author="Shubham Bhargava" w:date="2025-02-25T10:32:00Z">
                                    <w:rPr>
                                      <w:rFonts w:ascii="Cambria Math" w:hAnsi="Cambria Math"/>
                                      <w:i/>
                                    </w:rPr>
                                  </w:del>
                                </m:ctrlPr>
                              </m:dPr>
                              <m:e>
                                <m:f>
                                  <m:fPr>
                                    <m:ctrlPr>
                                      <w:del w:id="3220" w:author="Shubham Bhargava" w:date="2025-02-25T10:32:00Z">
                                        <w:rPr>
                                          <w:rFonts w:ascii="Cambria Math" w:hAnsi="Cambria Math"/>
                                          <w:i/>
                                        </w:rPr>
                                      </w:del>
                                    </m:ctrlPr>
                                  </m:fPr>
                                  <m:num>
                                    <m:sSup>
                                      <m:sSupPr>
                                        <m:ctrlPr>
                                          <w:del w:id="3221" w:author="Shubham Bhargava" w:date="2025-02-25T10:32:00Z">
                                            <w:rPr>
                                              <w:rFonts w:ascii="Cambria Math" w:hAnsi="Cambria Math"/>
                                              <w:i/>
                                            </w:rPr>
                                          </w:del>
                                        </m:ctrlPr>
                                      </m:sSupPr>
                                      <m:e>
                                        <m:r>
                                          <w:del w:id="3222" w:author="Shubham Bhargava" w:date="2025-02-25T10:32:00Z">
                                            <w:rPr>
                                              <w:rFonts w:ascii="Cambria Math"/>
                                            </w:rPr>
                                            <m:t>ϕ</m:t>
                                          </w:del>
                                        </m:r>
                                      </m:e>
                                      <m:sup>
                                        <m:r>
                                          <w:del w:id="3223" w:author="Shubham Bhargava" w:date="2025-02-25T10:32:00Z">
                                            <w:rPr>
                                              <w:rFonts w:ascii="Cambria Math"/>
                                            </w:rPr>
                                            <m:t>″</m:t>
                                          </w:del>
                                        </m:r>
                                      </m:sup>
                                    </m:sSup>
                                  </m:num>
                                  <m:den>
                                    <m:sSub>
                                      <m:sSubPr>
                                        <m:ctrlPr>
                                          <w:del w:id="3224" w:author="Shubham Bhargava" w:date="2025-02-25T10:32:00Z">
                                            <w:rPr>
                                              <w:rFonts w:ascii="Cambria Math" w:hAnsi="Cambria Math"/>
                                              <w:i/>
                                            </w:rPr>
                                          </w:del>
                                        </m:ctrlPr>
                                      </m:sSubPr>
                                      <m:e>
                                        <m:r>
                                          <w:del w:id="3225" w:author="Shubham Bhargava" w:date="2025-02-25T10:32:00Z">
                                            <w:rPr>
                                              <w:rFonts w:ascii="Cambria Math"/>
                                            </w:rPr>
                                            <m:t>ϕ</m:t>
                                          </w:del>
                                        </m:r>
                                      </m:e>
                                      <m:sub>
                                        <m:r>
                                          <w:del w:id="3226" w:author="Shubham Bhargava" w:date="2025-02-25T10:32:00Z">
                                            <m:rPr>
                                              <m:nor/>
                                            </m:rPr>
                                            <w:rPr>
                                              <w:rFonts w:ascii="Cambria Math"/>
                                            </w:rPr>
                                            <m:t>3dB</m:t>
                                          </w:del>
                                        </m:r>
                                        <m:ctrlPr>
                                          <w:del w:id="3227" w:author="Shubham Bhargava" w:date="2025-02-25T10:32:00Z">
                                            <w:rPr>
                                              <w:rFonts w:ascii="Cambria Math" w:hAnsi="Cambria Math"/>
                                            </w:rPr>
                                          </w:del>
                                        </m:ctrlPr>
                                      </m:sub>
                                    </m:sSub>
                                  </m:den>
                                </m:f>
                              </m:e>
                            </m:d>
                          </m:e>
                          <m:sup>
                            <m:r>
                              <w:del w:id="3228" w:author="Shubham Bhargava" w:date="2025-02-25T10:32:00Z">
                                <w:rPr>
                                  <w:rFonts w:ascii="Cambria Math"/>
                                </w:rPr>
                                <m:t>2</m:t>
                              </w:del>
                            </m:r>
                          </m:sup>
                        </m:sSup>
                        <m:r>
                          <w:del w:id="3229" w:author="Shubham Bhargava" w:date="2025-02-25T10:32:00Z">
                            <w:rPr>
                              <w:rFonts w:ascii="Cambria Math"/>
                            </w:rPr>
                            <m:t>,</m:t>
                          </w:del>
                        </m:r>
                        <m:sSub>
                          <m:sSubPr>
                            <m:ctrlPr>
                              <w:del w:id="3230" w:author="Shubham Bhargava" w:date="2025-02-25T10:32:00Z">
                                <w:rPr>
                                  <w:rFonts w:ascii="Cambria Math" w:hAnsi="Cambria Math"/>
                                  <w:i/>
                                </w:rPr>
                              </w:del>
                            </m:ctrlPr>
                          </m:sSubPr>
                          <m:e>
                            <m:r>
                              <w:del w:id="3231" w:author="Shubham Bhargava" w:date="2025-02-25T10:32:00Z">
                                <w:rPr>
                                  <w:rFonts w:ascii="Cambria Math"/>
                                </w:rPr>
                                <m:t>A</m:t>
                              </w:del>
                            </m:r>
                          </m:e>
                          <m:sub>
                            <m:r>
                              <w:del w:id="3232" w:author="Shubham Bhargava" w:date="2025-02-25T10:32:00Z">
                                <w:rPr>
                                  <w:rFonts w:ascii="Cambria Math"/>
                                </w:rPr>
                                <m:t>m</m:t>
                              </w:del>
                            </m:r>
                          </m:sub>
                        </m:sSub>
                      </m:e>
                    </m:d>
                  </m:e>
                </m:func>
                <m:r>
                  <w:del w:id="3233" w:author="Shubham Bhargava" w:date="2025-02-25T10:32:00Z">
                    <w:rPr>
                      <w:rFonts w:ascii="Cambria Math"/>
                    </w:rPr>
                    <m:t>,</m:t>
                  </w:del>
                </m:r>
                <m:sSub>
                  <m:sSubPr>
                    <m:ctrlPr>
                      <w:del w:id="3234" w:author="Shubham Bhargava" w:date="2025-02-25T10:32:00Z">
                        <w:rPr>
                          <w:rFonts w:ascii="Cambria Math" w:hAnsi="Cambria Math"/>
                          <w:i/>
                        </w:rPr>
                      </w:del>
                    </m:ctrlPr>
                  </m:sSubPr>
                  <m:e>
                    <m:r>
                      <w:del w:id="3235" w:author="Shubham Bhargava" w:date="2025-02-25T10:32:00Z">
                        <w:rPr>
                          <w:rFonts w:ascii="Cambria Math"/>
                        </w:rPr>
                        <m:t>ϕ</m:t>
                      </w:del>
                    </m:r>
                  </m:e>
                  <m:sub>
                    <m:r>
                      <w:del w:id="3236" w:author="Shubham Bhargava" w:date="2025-02-25T10:32:00Z">
                        <m:rPr>
                          <m:nor/>
                        </m:rPr>
                        <w:rPr>
                          <w:rFonts w:ascii="Cambria Math"/>
                        </w:rPr>
                        <m:t>3dB</m:t>
                      </w:del>
                    </m:r>
                    <m:ctrlPr>
                      <w:del w:id="3237" w:author="Shubham Bhargava" w:date="2025-02-25T10:32:00Z">
                        <w:rPr>
                          <w:rFonts w:ascii="Cambria Math" w:hAnsi="Cambria Math"/>
                        </w:rPr>
                      </w:del>
                    </m:ctrlPr>
                  </m:sub>
                </m:sSub>
                <m:r>
                  <w:del w:id="3238" w:author="Shubham Bhargava" w:date="2025-02-25T10:32:00Z">
                    <w:rPr>
                      <w:rFonts w:ascii="Cambria Math"/>
                    </w:rPr>
                    <m:t>=90</m:t>
                  </w:del>
                </m:r>
                <m:r>
                  <w:del w:id="3239" w:author="Shubham Bhargava" w:date="2025-02-25T10:32:00Z">
                    <w:rPr>
                      <w:rFonts w:ascii="Cambria Math"/>
                    </w:rPr>
                    <m:t>°</m:t>
                  </w:del>
                </m:r>
                <m:r>
                  <w:del w:id="3240" w:author="Shubham Bhargava" w:date="2025-02-25T10:32:00Z">
                    <w:rPr>
                      <w:rFonts w:ascii="Cambria Math"/>
                    </w:rPr>
                    <m:t>,</m:t>
                  </w:del>
                </m:r>
                <m:sSub>
                  <m:sSubPr>
                    <m:ctrlPr>
                      <w:del w:id="3241" w:author="Shubham Bhargava" w:date="2025-02-25T10:32:00Z">
                        <w:rPr>
                          <w:rFonts w:ascii="Cambria Math" w:hAnsi="Cambria Math"/>
                          <w:i/>
                        </w:rPr>
                      </w:del>
                    </m:ctrlPr>
                  </m:sSubPr>
                  <m:e>
                    <m:r>
                      <w:del w:id="3242" w:author="Shubham Bhargava" w:date="2025-02-25T10:32:00Z">
                        <w:rPr>
                          <w:rFonts w:ascii="Cambria Math"/>
                        </w:rPr>
                        <m:t>A</m:t>
                      </w:del>
                    </m:r>
                  </m:e>
                  <m:sub>
                    <m:r>
                      <w:del w:id="3243" w:author="Shubham Bhargava" w:date="2025-02-25T10:32:00Z">
                        <w:rPr>
                          <w:rFonts w:ascii="Cambria Math"/>
                        </w:rPr>
                        <m:t>m</m:t>
                      </w:del>
                    </m:r>
                  </m:sub>
                </m:sSub>
                <m:r>
                  <w:del w:id="3244" w:author="Shubham Bhargava" w:date="2025-02-25T10:32:00Z">
                    <w:rPr>
                      <w:rFonts w:ascii="Cambria Math"/>
                    </w:rPr>
                    <m:t>=25</m:t>
                  </w:del>
                </m:r>
                <m:r>
                  <w:del w:id="3245" w:author="Shubham Bhargava" w:date="2025-02-25T10:32:00Z">
                    <m:rPr>
                      <m:nor/>
                    </m:rPr>
                    <w:rPr>
                      <w:rFonts w:ascii="Cambria Math"/>
                    </w:rPr>
                    <m:t>dB</m:t>
                  </w:del>
                </m:r>
              </m:oMath>
            </m:oMathPara>
          </w:p>
          <w:p w14:paraId="20CD0A2C" w14:textId="237A8FE5" w:rsidR="00C019CF" w:rsidRPr="007849B1" w:rsidDel="00390521" w:rsidRDefault="00C019CF">
            <w:pPr>
              <w:pStyle w:val="TAC"/>
              <w:rPr>
                <w:del w:id="3246" w:author="Shubham Bhargava" w:date="2025-02-25T10:32:00Z"/>
                <w:rFonts w:eastAsia="SimSun"/>
              </w:rPr>
            </w:pPr>
          </w:p>
        </w:tc>
      </w:tr>
      <w:tr w:rsidR="00C019CF" w:rsidRPr="007849B1" w:rsidDel="00390521" w14:paraId="06EF342E" w14:textId="42F148ED">
        <w:trPr>
          <w:cantSplit/>
          <w:trHeight w:val="378"/>
          <w:jc w:val="center"/>
          <w:del w:id="3247" w:author="Shubham Bhargava" w:date="2025-02-25T10:32:00Z"/>
        </w:trPr>
        <w:tc>
          <w:tcPr>
            <w:tcW w:w="2290" w:type="dxa"/>
            <w:shd w:val="clear" w:color="auto" w:fill="auto"/>
            <w:vAlign w:val="center"/>
          </w:tcPr>
          <w:p w14:paraId="65EC562D" w14:textId="15172865" w:rsidR="00C019CF" w:rsidRPr="007849B1" w:rsidDel="00390521" w:rsidRDefault="00C019CF">
            <w:pPr>
              <w:pStyle w:val="TAL"/>
              <w:rPr>
                <w:del w:id="3248" w:author="Shubham Bhargava" w:date="2025-02-25T10:32:00Z"/>
              </w:rPr>
            </w:pPr>
            <w:del w:id="3249" w:author="Shubham Bhargava" w:date="2025-02-25T10:32:00Z">
              <w:r w:rsidRPr="007849B1" w:rsidDel="00390521">
                <w:delText>Combining method for 3D antenna element pattern (dB)</w:delText>
              </w:r>
            </w:del>
          </w:p>
        </w:tc>
        <w:tc>
          <w:tcPr>
            <w:tcW w:w="7495" w:type="dxa"/>
            <w:vAlign w:val="center"/>
          </w:tcPr>
          <w:p w14:paraId="36B2DDAE" w14:textId="24509859" w:rsidR="00C019CF" w:rsidRPr="007849B1" w:rsidDel="00390521" w:rsidRDefault="0055659E">
            <w:pPr>
              <w:pStyle w:val="TAC"/>
              <w:rPr>
                <w:del w:id="3250" w:author="Shubham Bhargava" w:date="2025-02-25T10:32:00Z"/>
                <w:rFonts w:eastAsia="SimSun"/>
              </w:rPr>
            </w:pPr>
            <m:oMathPara>
              <m:oMath>
                <m:sSup>
                  <m:sSupPr>
                    <m:ctrlPr>
                      <w:del w:id="3251" w:author="Shubham Bhargava" w:date="2025-02-25T10:32:00Z">
                        <w:rPr>
                          <w:rFonts w:ascii="Cambria Math" w:hAnsi="Cambria Math"/>
                          <w:i/>
                        </w:rPr>
                      </w:del>
                    </m:ctrlPr>
                  </m:sSupPr>
                  <m:e>
                    <m:r>
                      <w:del w:id="3252" w:author="Shubham Bhargava" w:date="2025-02-25T10:32:00Z">
                        <w:rPr>
                          <w:rFonts w:ascii="Cambria Math"/>
                        </w:rPr>
                        <m:t>A</m:t>
                      </w:del>
                    </m:r>
                  </m:e>
                  <m:sup>
                    <m:r>
                      <w:del w:id="3253" w:author="Shubham Bhargava" w:date="2025-02-25T10:32:00Z">
                        <w:rPr>
                          <w:rFonts w:ascii="Cambria Math"/>
                        </w:rPr>
                        <m:t>″</m:t>
                      </w:del>
                    </m:r>
                  </m:sup>
                </m:sSup>
                <m:r>
                  <w:del w:id="3254" w:author="Shubham Bhargava" w:date="2025-02-25T10:32:00Z">
                    <w:rPr>
                      <w:rFonts w:ascii="Cambria Math"/>
                    </w:rPr>
                    <m:t>(</m:t>
                  </w:del>
                </m:r>
                <m:sSup>
                  <m:sSupPr>
                    <m:ctrlPr>
                      <w:del w:id="3255" w:author="Shubham Bhargava" w:date="2025-02-25T10:32:00Z">
                        <w:rPr>
                          <w:rFonts w:ascii="Cambria Math" w:hAnsi="Cambria Math"/>
                          <w:i/>
                        </w:rPr>
                      </w:del>
                    </m:ctrlPr>
                  </m:sSupPr>
                  <m:e>
                    <m:r>
                      <w:del w:id="3256" w:author="Shubham Bhargava" w:date="2025-02-25T10:32:00Z">
                        <w:rPr>
                          <w:rFonts w:ascii="Cambria Math"/>
                        </w:rPr>
                        <m:t>θ</m:t>
                      </w:del>
                    </m:r>
                  </m:e>
                  <m:sup>
                    <m:r>
                      <w:del w:id="3257" w:author="Shubham Bhargava" w:date="2025-02-25T10:32:00Z">
                        <w:rPr>
                          <w:rFonts w:ascii="Cambria Math"/>
                        </w:rPr>
                        <m:t>″</m:t>
                      </w:del>
                    </m:r>
                  </m:sup>
                </m:sSup>
                <m:r>
                  <w:del w:id="3258" w:author="Shubham Bhargava" w:date="2025-02-25T10:32:00Z">
                    <w:rPr>
                      <w:rFonts w:ascii="Cambria Math"/>
                    </w:rPr>
                    <m:t>,</m:t>
                  </w:del>
                </m:r>
                <m:sSup>
                  <m:sSupPr>
                    <m:ctrlPr>
                      <w:del w:id="3259" w:author="Shubham Bhargava" w:date="2025-02-25T10:32:00Z">
                        <w:rPr>
                          <w:rFonts w:ascii="Cambria Math" w:hAnsi="Cambria Math"/>
                          <w:i/>
                        </w:rPr>
                      </w:del>
                    </m:ctrlPr>
                  </m:sSupPr>
                  <m:e>
                    <m:r>
                      <w:del w:id="3260" w:author="Shubham Bhargava" w:date="2025-02-25T10:32:00Z">
                        <w:rPr>
                          <w:rFonts w:ascii="Cambria Math"/>
                        </w:rPr>
                        <m:t>ϕ</m:t>
                      </w:del>
                    </m:r>
                  </m:e>
                  <m:sup>
                    <m:r>
                      <w:del w:id="3261" w:author="Shubham Bhargava" w:date="2025-02-25T10:32:00Z">
                        <w:rPr>
                          <w:rFonts w:ascii="Cambria Math"/>
                        </w:rPr>
                        <m:t>″</m:t>
                      </w:del>
                    </m:r>
                  </m:sup>
                </m:sSup>
                <m:r>
                  <w:del w:id="3262" w:author="Shubham Bhargava" w:date="2025-02-25T10:32:00Z">
                    <w:rPr>
                      <w:rFonts w:ascii="Cambria Math"/>
                    </w:rPr>
                    <m:t>)=</m:t>
                  </w:del>
                </m:r>
                <m:r>
                  <w:del w:id="3263" w:author="Shubham Bhargava" w:date="2025-02-25T10:32:00Z">
                    <w:rPr>
                      <w:rFonts w:ascii="Cambria Math"/>
                    </w:rPr>
                    <m:t>-</m:t>
                  </w:del>
                </m:r>
                <m:func>
                  <m:funcPr>
                    <m:ctrlPr>
                      <w:del w:id="3264" w:author="Shubham Bhargava" w:date="2025-02-25T10:32:00Z">
                        <w:rPr>
                          <w:rFonts w:ascii="Cambria Math" w:hAnsi="Cambria Math"/>
                          <w:i/>
                        </w:rPr>
                      </w:del>
                    </m:ctrlPr>
                  </m:funcPr>
                  <m:fName>
                    <m:r>
                      <w:del w:id="3265" w:author="Shubham Bhargava" w:date="2025-02-25T10:32:00Z">
                        <w:rPr>
                          <w:rFonts w:ascii="Cambria Math"/>
                        </w:rPr>
                        <m:t>min</m:t>
                      </w:del>
                    </m:r>
                  </m:fName>
                  <m:e>
                    <m:d>
                      <m:dPr>
                        <m:begChr m:val="{"/>
                        <m:endChr m:val="}"/>
                        <m:ctrlPr>
                          <w:del w:id="3266" w:author="Shubham Bhargava" w:date="2025-02-25T10:32:00Z">
                            <w:rPr>
                              <w:rFonts w:ascii="Cambria Math" w:hAnsi="Cambria Math"/>
                              <w:i/>
                            </w:rPr>
                          </w:del>
                        </m:ctrlPr>
                      </m:dPr>
                      <m:e>
                        <m:r>
                          <w:del w:id="3267" w:author="Shubham Bhargava" w:date="2025-02-25T10:32:00Z">
                            <w:rPr>
                              <w:rFonts w:ascii="Cambria Math"/>
                            </w:rPr>
                            <m:t>-</m:t>
                          </w:del>
                        </m:r>
                        <m:d>
                          <m:dPr>
                            <m:begChr m:val="["/>
                            <m:endChr m:val="]"/>
                            <m:ctrlPr>
                              <w:del w:id="3268" w:author="Shubham Bhargava" w:date="2025-02-25T10:32:00Z">
                                <w:rPr>
                                  <w:rFonts w:ascii="Cambria Math" w:hAnsi="Cambria Math"/>
                                  <w:i/>
                                </w:rPr>
                              </w:del>
                            </m:ctrlPr>
                          </m:dPr>
                          <m:e>
                            <m:sSub>
                              <m:sSubPr>
                                <m:ctrlPr>
                                  <w:del w:id="3269" w:author="Shubham Bhargava" w:date="2025-02-25T10:32:00Z">
                                    <w:rPr>
                                      <w:rFonts w:ascii="Cambria Math" w:hAnsi="Cambria Math"/>
                                      <w:i/>
                                    </w:rPr>
                                  </w:del>
                                </m:ctrlPr>
                              </m:sSubPr>
                              <m:e>
                                <m:r>
                                  <w:del w:id="3270" w:author="Shubham Bhargava" w:date="2025-02-25T10:32:00Z">
                                    <w:rPr>
                                      <w:rFonts w:ascii="Cambria Math"/>
                                    </w:rPr>
                                    <m:t>A</m:t>
                                  </w:del>
                                </m:r>
                              </m:e>
                              <m:sub>
                                <m:r>
                                  <w:del w:id="3271" w:author="Shubham Bhargava" w:date="2025-02-25T10:32:00Z">
                                    <w:rPr>
                                      <w:rFonts w:ascii="Cambria Math"/>
                                    </w:rPr>
                                    <m:t>E</m:t>
                                  </w:del>
                                </m:r>
                                <m:r>
                                  <w:del w:id="3272" w:author="Shubham Bhargava" w:date="2025-02-25T10:32:00Z">
                                    <w:rPr>
                                      <w:rFonts w:ascii="Cambria Math"/>
                                    </w:rPr>
                                    <m:t>,</m:t>
                                  </w:del>
                                </m:r>
                                <m:r>
                                  <w:del w:id="3273" w:author="Shubham Bhargava" w:date="2025-02-25T10:32:00Z">
                                    <w:rPr>
                                      <w:rFonts w:ascii="Cambria Math"/>
                                    </w:rPr>
                                    <m:t>V</m:t>
                                  </w:del>
                                </m:r>
                              </m:sub>
                            </m:sSub>
                            <m:d>
                              <m:dPr>
                                <m:ctrlPr>
                                  <w:del w:id="3274" w:author="Shubham Bhargava" w:date="2025-02-25T10:32:00Z">
                                    <w:rPr>
                                      <w:rFonts w:ascii="Cambria Math" w:hAnsi="Cambria Math"/>
                                      <w:i/>
                                    </w:rPr>
                                  </w:del>
                                </m:ctrlPr>
                              </m:dPr>
                              <m:e>
                                <m:sSup>
                                  <m:sSupPr>
                                    <m:ctrlPr>
                                      <w:del w:id="3275" w:author="Shubham Bhargava" w:date="2025-02-25T10:32:00Z">
                                        <w:rPr>
                                          <w:rFonts w:ascii="Cambria Math" w:hAnsi="Cambria Math"/>
                                          <w:i/>
                                        </w:rPr>
                                      </w:del>
                                    </m:ctrlPr>
                                  </m:sSupPr>
                                  <m:e>
                                    <m:r>
                                      <w:del w:id="3276" w:author="Shubham Bhargava" w:date="2025-02-25T10:32:00Z">
                                        <w:rPr>
                                          <w:rFonts w:ascii="Cambria Math"/>
                                        </w:rPr>
                                        <m:t>θ</m:t>
                                      </w:del>
                                    </m:r>
                                  </m:e>
                                  <m:sup>
                                    <m:r>
                                      <w:del w:id="3277" w:author="Shubham Bhargava" w:date="2025-02-25T10:32:00Z">
                                        <w:rPr>
                                          <w:rFonts w:ascii="Cambria Math"/>
                                        </w:rPr>
                                        <m:t>″</m:t>
                                      </w:del>
                                    </m:r>
                                  </m:sup>
                                </m:sSup>
                              </m:e>
                            </m:d>
                            <m:r>
                              <w:del w:id="3278" w:author="Shubham Bhargava" w:date="2025-02-25T10:32:00Z">
                                <w:rPr>
                                  <w:rFonts w:ascii="Cambria Math"/>
                                </w:rPr>
                                <m:t>+</m:t>
                              </w:del>
                            </m:r>
                            <m:sSub>
                              <m:sSubPr>
                                <m:ctrlPr>
                                  <w:del w:id="3279" w:author="Shubham Bhargava" w:date="2025-02-25T10:32:00Z">
                                    <w:rPr>
                                      <w:rFonts w:ascii="Cambria Math" w:hAnsi="Cambria Math"/>
                                      <w:i/>
                                    </w:rPr>
                                  </w:del>
                                </m:ctrlPr>
                              </m:sSubPr>
                              <m:e>
                                <m:r>
                                  <w:del w:id="3280" w:author="Shubham Bhargava" w:date="2025-02-25T10:32:00Z">
                                    <w:rPr>
                                      <w:rFonts w:ascii="Cambria Math"/>
                                    </w:rPr>
                                    <m:t>A</m:t>
                                  </w:del>
                                </m:r>
                              </m:e>
                              <m:sub>
                                <m:r>
                                  <w:del w:id="3281" w:author="Shubham Bhargava" w:date="2025-02-25T10:32:00Z">
                                    <w:rPr>
                                      <w:rFonts w:ascii="Cambria Math"/>
                                    </w:rPr>
                                    <m:t>E</m:t>
                                  </w:del>
                                </m:r>
                                <m:r>
                                  <w:del w:id="3282" w:author="Shubham Bhargava" w:date="2025-02-25T10:32:00Z">
                                    <w:rPr>
                                      <w:rFonts w:ascii="Cambria Math"/>
                                    </w:rPr>
                                    <m:t>,</m:t>
                                  </w:del>
                                </m:r>
                                <m:r>
                                  <w:del w:id="3283" w:author="Shubham Bhargava" w:date="2025-02-25T10:32:00Z">
                                    <w:rPr>
                                      <w:rFonts w:ascii="Cambria Math"/>
                                    </w:rPr>
                                    <m:t>H</m:t>
                                  </w:del>
                                </m:r>
                              </m:sub>
                            </m:sSub>
                            <m:d>
                              <m:dPr>
                                <m:ctrlPr>
                                  <w:del w:id="3284" w:author="Shubham Bhargava" w:date="2025-02-25T10:32:00Z">
                                    <w:rPr>
                                      <w:rFonts w:ascii="Cambria Math" w:hAnsi="Cambria Math"/>
                                      <w:i/>
                                    </w:rPr>
                                  </w:del>
                                </m:ctrlPr>
                              </m:dPr>
                              <m:e>
                                <m:sSup>
                                  <m:sSupPr>
                                    <m:ctrlPr>
                                      <w:del w:id="3285" w:author="Shubham Bhargava" w:date="2025-02-25T10:32:00Z">
                                        <w:rPr>
                                          <w:rFonts w:ascii="Cambria Math" w:hAnsi="Cambria Math"/>
                                          <w:i/>
                                        </w:rPr>
                                      </w:del>
                                    </m:ctrlPr>
                                  </m:sSupPr>
                                  <m:e>
                                    <m:r>
                                      <w:del w:id="3286" w:author="Shubham Bhargava" w:date="2025-02-25T10:32:00Z">
                                        <w:rPr>
                                          <w:rFonts w:ascii="Cambria Math"/>
                                        </w:rPr>
                                        <m:t>ϕ</m:t>
                                      </w:del>
                                    </m:r>
                                  </m:e>
                                  <m:sup>
                                    <m:r>
                                      <w:del w:id="3287" w:author="Shubham Bhargava" w:date="2025-02-25T10:32:00Z">
                                        <w:rPr>
                                          <w:rFonts w:ascii="Cambria Math"/>
                                        </w:rPr>
                                        <m:t>″</m:t>
                                      </w:del>
                                    </m:r>
                                  </m:sup>
                                </m:sSup>
                              </m:e>
                            </m:d>
                          </m:e>
                        </m:d>
                        <m:r>
                          <w:del w:id="3288" w:author="Shubham Bhargava" w:date="2025-02-25T10:32:00Z">
                            <w:rPr>
                              <w:rFonts w:ascii="Cambria Math"/>
                            </w:rPr>
                            <m:t>,</m:t>
                          </w:del>
                        </m:r>
                        <m:sSub>
                          <m:sSubPr>
                            <m:ctrlPr>
                              <w:del w:id="3289" w:author="Shubham Bhargava" w:date="2025-02-25T10:32:00Z">
                                <w:rPr>
                                  <w:rFonts w:ascii="Cambria Math" w:hAnsi="Cambria Math"/>
                                  <w:i/>
                                </w:rPr>
                              </w:del>
                            </m:ctrlPr>
                          </m:sSubPr>
                          <m:e>
                            <m:r>
                              <w:del w:id="3290" w:author="Shubham Bhargava" w:date="2025-02-25T10:32:00Z">
                                <w:rPr>
                                  <w:rFonts w:ascii="Cambria Math"/>
                                </w:rPr>
                                <m:t>A</m:t>
                              </w:del>
                            </m:r>
                          </m:e>
                          <m:sub>
                            <m:r>
                              <w:del w:id="3291" w:author="Shubham Bhargava" w:date="2025-02-25T10:32:00Z">
                                <w:rPr>
                                  <w:rFonts w:ascii="Cambria Math"/>
                                </w:rPr>
                                <m:t>m</m:t>
                              </w:del>
                            </m:r>
                          </m:sub>
                        </m:sSub>
                      </m:e>
                    </m:d>
                  </m:e>
                </m:func>
              </m:oMath>
            </m:oMathPara>
          </w:p>
        </w:tc>
      </w:tr>
      <w:tr w:rsidR="00C019CF" w:rsidRPr="007849B1" w:rsidDel="00390521" w14:paraId="31569CC9" w14:textId="13BC1668">
        <w:trPr>
          <w:cantSplit/>
          <w:trHeight w:val="391"/>
          <w:jc w:val="center"/>
          <w:del w:id="3292" w:author="Shubham Bhargava" w:date="2025-02-25T10:32:00Z"/>
        </w:trPr>
        <w:tc>
          <w:tcPr>
            <w:tcW w:w="2290" w:type="dxa"/>
            <w:shd w:val="clear" w:color="auto" w:fill="auto"/>
            <w:vAlign w:val="center"/>
          </w:tcPr>
          <w:p w14:paraId="21B185A1" w14:textId="57D53DBF" w:rsidR="00C019CF" w:rsidRPr="007849B1" w:rsidDel="00390521" w:rsidRDefault="00C019CF">
            <w:pPr>
              <w:pStyle w:val="TAL"/>
              <w:rPr>
                <w:del w:id="3293" w:author="Shubham Bhargava" w:date="2025-02-25T10:32:00Z"/>
              </w:rPr>
            </w:pPr>
            <w:del w:id="3294" w:author="Shubham Bhargava" w:date="2025-02-25T10:32:00Z">
              <w:r w:rsidRPr="007849B1" w:rsidDel="00390521">
                <w:delText xml:space="preserve">Maximum directional gain of an antenna element </w:delText>
              </w:r>
              <w:r w:rsidRPr="007849B1" w:rsidDel="00390521">
                <w:rPr>
                  <w:i/>
                </w:rPr>
                <w:delText>G</w:delText>
              </w:r>
              <w:r w:rsidRPr="007849B1" w:rsidDel="00390521">
                <w:rPr>
                  <w:i/>
                  <w:vertAlign w:val="subscript"/>
                </w:rPr>
                <w:delText>E,max</w:delText>
              </w:r>
            </w:del>
          </w:p>
        </w:tc>
        <w:tc>
          <w:tcPr>
            <w:tcW w:w="7495" w:type="dxa"/>
            <w:vAlign w:val="center"/>
          </w:tcPr>
          <w:p w14:paraId="32603ED1" w14:textId="345AA015" w:rsidR="00C019CF" w:rsidRPr="007849B1" w:rsidDel="00390521" w:rsidRDefault="00C019CF">
            <w:pPr>
              <w:pStyle w:val="TAC"/>
              <w:rPr>
                <w:del w:id="3295" w:author="Shubham Bhargava" w:date="2025-02-25T10:32:00Z"/>
                <w:rFonts w:eastAsia="SimSun"/>
              </w:rPr>
            </w:pPr>
            <w:del w:id="3296" w:author="Shubham Bhargava" w:date="2025-02-25T10:32:00Z">
              <w:r w:rsidDel="00390521">
                <w:rPr>
                  <w:lang w:eastAsia="ja-JP"/>
                </w:rPr>
                <w:delText>5</w:delText>
              </w:r>
              <w:r w:rsidRPr="007849B1" w:rsidDel="00390521">
                <w:rPr>
                  <w:rFonts w:eastAsia="SimSun"/>
                </w:rPr>
                <w:delText xml:space="preserve"> dBi</w:delText>
              </w:r>
            </w:del>
          </w:p>
        </w:tc>
      </w:tr>
      <w:tr w:rsidR="00C019CF" w:rsidRPr="007849B1" w:rsidDel="00390521" w14:paraId="20D41BA8" w14:textId="14272A23">
        <w:trPr>
          <w:cantSplit/>
          <w:trHeight w:val="391"/>
          <w:jc w:val="center"/>
          <w:del w:id="3297" w:author="Shubham Bhargava" w:date="2025-02-25T10:32:00Z"/>
        </w:trPr>
        <w:tc>
          <w:tcPr>
            <w:tcW w:w="2290" w:type="dxa"/>
            <w:shd w:val="clear" w:color="auto" w:fill="auto"/>
            <w:vAlign w:val="center"/>
          </w:tcPr>
          <w:p w14:paraId="62C9A216" w14:textId="2D93322B" w:rsidR="00C019CF" w:rsidRPr="007849B1" w:rsidDel="00390521" w:rsidRDefault="00C019CF">
            <w:pPr>
              <w:pStyle w:val="TAL"/>
              <w:rPr>
                <w:del w:id="3298" w:author="Shubham Bhargava" w:date="2025-02-25T10:32:00Z"/>
                <w:lang w:eastAsia="ja-JP"/>
              </w:rPr>
            </w:pPr>
            <w:del w:id="3299" w:author="Shubham Bhargava" w:date="2025-02-25T10:32:00Z">
              <w:r w:rsidRPr="007849B1" w:rsidDel="00390521">
                <w:rPr>
                  <w:rFonts w:hint="eastAsia"/>
                  <w:lang w:eastAsia="ja-JP"/>
                </w:rPr>
                <w:delText>(M</w:delText>
              </w:r>
              <w:r w:rsidRPr="007849B1" w:rsidDel="00390521">
                <w:rPr>
                  <w:rFonts w:hint="eastAsia"/>
                  <w:vertAlign w:val="subscript"/>
                  <w:lang w:eastAsia="ja-JP"/>
                </w:rPr>
                <w:delText>g</w:delText>
              </w:r>
              <w:r w:rsidRPr="007849B1" w:rsidDel="00390521">
                <w:rPr>
                  <w:rFonts w:hint="eastAsia"/>
                  <w:lang w:eastAsia="ja-JP"/>
                </w:rPr>
                <w:delText>, N</w:delText>
              </w:r>
              <w:r w:rsidRPr="007849B1" w:rsidDel="00390521">
                <w:rPr>
                  <w:rFonts w:hint="eastAsia"/>
                  <w:vertAlign w:val="subscript"/>
                  <w:lang w:eastAsia="ja-JP"/>
                </w:rPr>
                <w:delText>g</w:delText>
              </w:r>
              <w:r w:rsidRPr="007849B1" w:rsidDel="00390521">
                <w:rPr>
                  <w:rFonts w:hint="eastAsia"/>
                  <w:lang w:eastAsia="ja-JP"/>
                </w:rPr>
                <w:delText xml:space="preserve">, M, N, P) </w:delText>
              </w:r>
            </w:del>
          </w:p>
        </w:tc>
        <w:tc>
          <w:tcPr>
            <w:tcW w:w="7495" w:type="dxa"/>
            <w:vAlign w:val="center"/>
          </w:tcPr>
          <w:p w14:paraId="6C5C0260" w14:textId="35A849E2" w:rsidR="00C019CF" w:rsidRPr="007849B1" w:rsidDel="00390521" w:rsidRDefault="00C019CF">
            <w:pPr>
              <w:pStyle w:val="TAC"/>
              <w:rPr>
                <w:del w:id="3300" w:author="Shubham Bhargava" w:date="2025-02-25T10:32:00Z"/>
                <w:lang w:eastAsia="ja-JP"/>
              </w:rPr>
            </w:pPr>
            <w:del w:id="3301" w:author="Shubham Bhargava" w:date="2025-02-25T10:32:00Z">
              <w:r w:rsidRPr="007849B1" w:rsidDel="00390521">
                <w:rPr>
                  <w:rFonts w:hint="eastAsia"/>
                  <w:lang w:eastAsia="ja-JP"/>
                </w:rPr>
                <w:delText xml:space="preserve"> (1, 1, </w:delText>
              </w:r>
              <w:r w:rsidDel="00390521">
                <w:rPr>
                  <w:lang w:eastAsia="ja-JP"/>
                </w:rPr>
                <w:delText>2</w:delText>
              </w:r>
              <w:r w:rsidRPr="007849B1" w:rsidDel="00390521">
                <w:rPr>
                  <w:rFonts w:hint="eastAsia"/>
                  <w:lang w:eastAsia="ja-JP"/>
                </w:rPr>
                <w:delText xml:space="preserve">, </w:delText>
              </w:r>
              <w:r w:rsidDel="00390521">
                <w:rPr>
                  <w:lang w:eastAsia="ja-JP"/>
                </w:rPr>
                <w:delText>2</w:delText>
              </w:r>
              <w:r w:rsidRPr="007849B1" w:rsidDel="00390521">
                <w:rPr>
                  <w:rFonts w:hint="eastAsia"/>
                  <w:lang w:eastAsia="ja-JP"/>
                </w:rPr>
                <w:delText>, 2)</w:delText>
              </w:r>
            </w:del>
          </w:p>
        </w:tc>
      </w:tr>
      <w:tr w:rsidR="00C019CF" w:rsidRPr="007849B1" w:rsidDel="00390521" w14:paraId="59DB7923" w14:textId="24324697">
        <w:trPr>
          <w:cantSplit/>
          <w:trHeight w:val="391"/>
          <w:jc w:val="center"/>
          <w:del w:id="3302" w:author="Shubham Bhargava" w:date="2025-02-25T10:32:00Z"/>
        </w:trPr>
        <w:tc>
          <w:tcPr>
            <w:tcW w:w="2290" w:type="dxa"/>
            <w:shd w:val="clear" w:color="auto" w:fill="auto"/>
            <w:vAlign w:val="center"/>
          </w:tcPr>
          <w:p w14:paraId="0435BC66" w14:textId="0D086504" w:rsidR="00C019CF" w:rsidRPr="007849B1" w:rsidDel="00390521" w:rsidRDefault="00C019CF">
            <w:pPr>
              <w:pStyle w:val="TAL"/>
              <w:rPr>
                <w:del w:id="3303" w:author="Shubham Bhargava" w:date="2025-02-25T10:32:00Z"/>
                <w:lang w:eastAsia="ja-JP"/>
              </w:rPr>
            </w:pPr>
            <w:del w:id="3304" w:author="Shubham Bhargava" w:date="2025-02-25T10:32:00Z">
              <w:r w:rsidRPr="007849B1" w:rsidDel="00390521">
                <w:rPr>
                  <w:rFonts w:hint="eastAsia"/>
                  <w:lang w:eastAsia="ja-JP"/>
                </w:rPr>
                <w:delText>(d</w:delText>
              </w:r>
              <w:r w:rsidRPr="007849B1" w:rsidDel="00390521">
                <w:rPr>
                  <w:rFonts w:hint="eastAsia"/>
                  <w:vertAlign w:val="subscript"/>
                  <w:lang w:eastAsia="ja-JP"/>
                </w:rPr>
                <w:delText>v</w:delText>
              </w:r>
              <w:r w:rsidRPr="007849B1" w:rsidDel="00390521">
                <w:rPr>
                  <w:rFonts w:hint="eastAsia"/>
                  <w:lang w:eastAsia="ja-JP"/>
                </w:rPr>
                <w:delText>, d</w:delText>
              </w:r>
              <w:r w:rsidRPr="007849B1" w:rsidDel="00390521">
                <w:rPr>
                  <w:rFonts w:hint="eastAsia"/>
                  <w:vertAlign w:val="subscript"/>
                  <w:lang w:eastAsia="ja-JP"/>
                </w:rPr>
                <w:delText>h</w:delText>
              </w:r>
              <w:r w:rsidRPr="007849B1" w:rsidDel="00390521">
                <w:rPr>
                  <w:rFonts w:hint="eastAsia"/>
                  <w:lang w:eastAsia="ja-JP"/>
                </w:rPr>
                <w:delText>)</w:delText>
              </w:r>
            </w:del>
          </w:p>
        </w:tc>
        <w:tc>
          <w:tcPr>
            <w:tcW w:w="7495" w:type="dxa"/>
            <w:vAlign w:val="center"/>
          </w:tcPr>
          <w:p w14:paraId="1C8949A8" w14:textId="4473A94A" w:rsidR="00C019CF" w:rsidRPr="007849B1" w:rsidDel="00390521" w:rsidRDefault="00C019CF">
            <w:pPr>
              <w:pStyle w:val="TAC"/>
              <w:rPr>
                <w:del w:id="3305" w:author="Shubham Bhargava" w:date="2025-02-25T10:32:00Z"/>
                <w:lang w:eastAsia="ja-JP"/>
              </w:rPr>
            </w:pPr>
            <w:del w:id="3306" w:author="Shubham Bhargava" w:date="2025-02-25T10:32:00Z">
              <w:r w:rsidRPr="007849B1" w:rsidDel="00390521">
                <w:rPr>
                  <w:lang w:eastAsia="ja-JP"/>
                </w:rPr>
                <w:delText>(0.5λ</w:delText>
              </w:r>
              <w:r w:rsidRPr="007849B1" w:rsidDel="00390521">
                <w:rPr>
                  <w:rFonts w:hint="eastAsia"/>
                  <w:lang w:eastAsia="ja-JP"/>
                </w:rPr>
                <w:delText xml:space="preserve">, </w:delText>
              </w:r>
              <w:r w:rsidRPr="007849B1" w:rsidDel="00390521">
                <w:rPr>
                  <w:lang w:eastAsia="ja-JP"/>
                </w:rPr>
                <w:delText>0.5λ</w:delText>
              </w:r>
              <w:r w:rsidRPr="007849B1" w:rsidDel="00390521">
                <w:rPr>
                  <w:rFonts w:hint="eastAsia"/>
                  <w:lang w:eastAsia="ja-JP"/>
                </w:rPr>
                <w:delText>)</w:delText>
              </w:r>
            </w:del>
          </w:p>
        </w:tc>
      </w:tr>
      <w:tr w:rsidR="00C019CF" w:rsidRPr="007849B1" w:rsidDel="00390521" w14:paraId="2C25E6A9" w14:textId="324F0138">
        <w:trPr>
          <w:cantSplit/>
          <w:trHeight w:val="391"/>
          <w:jc w:val="center"/>
          <w:del w:id="3307" w:author="Shubham Bhargava" w:date="2025-02-25T10:32:00Z"/>
        </w:trPr>
        <w:tc>
          <w:tcPr>
            <w:tcW w:w="2290" w:type="dxa"/>
            <w:shd w:val="clear" w:color="auto" w:fill="auto"/>
            <w:vAlign w:val="center"/>
          </w:tcPr>
          <w:p w14:paraId="53C31C04" w14:textId="791AE236" w:rsidR="00C019CF" w:rsidRPr="007849B1" w:rsidDel="00390521" w:rsidRDefault="00C019CF">
            <w:pPr>
              <w:pStyle w:val="TAL"/>
              <w:rPr>
                <w:del w:id="3308" w:author="Shubham Bhargava" w:date="2025-02-25T10:32:00Z"/>
                <w:lang w:eastAsia="ja-JP"/>
              </w:rPr>
            </w:pPr>
            <w:del w:id="3309" w:author="Shubham Bhargava" w:date="2025-02-25T10:32:00Z">
              <w:r w:rsidRPr="007849B1" w:rsidDel="00390521">
                <w:rPr>
                  <w:lang w:val="en-US" w:eastAsia="ja-JP"/>
                </w:rPr>
                <w:delText>UE orientation</w:delText>
              </w:r>
            </w:del>
          </w:p>
        </w:tc>
        <w:tc>
          <w:tcPr>
            <w:tcW w:w="7495" w:type="dxa"/>
            <w:vAlign w:val="center"/>
          </w:tcPr>
          <w:p w14:paraId="7F16994B" w14:textId="72FC21E9" w:rsidR="00C019CF" w:rsidRPr="007849B1" w:rsidDel="00390521" w:rsidRDefault="00C019CF">
            <w:pPr>
              <w:pStyle w:val="TAC"/>
              <w:ind w:left="-56"/>
              <w:rPr>
                <w:del w:id="3310" w:author="Shubham Bhargava" w:date="2025-02-25T10:32:00Z"/>
                <w:lang w:eastAsia="ja-JP"/>
              </w:rPr>
            </w:pPr>
            <w:del w:id="3311" w:author="Shubham Bhargava" w:date="2025-02-25T10:32:00Z">
              <w:r w:rsidRPr="007849B1" w:rsidDel="00390521">
                <w:rPr>
                  <w:lang w:val="en-US" w:eastAsia="ja-JP"/>
                </w:rPr>
                <w:delText>Random orientation in the azimuth domain: uniformly distributed between -90 and 90 degrees*</w:delText>
              </w:r>
            </w:del>
          </w:p>
          <w:p w14:paraId="2103DC44" w14:textId="243F7A99" w:rsidR="00C019CF" w:rsidRPr="007849B1" w:rsidDel="00390521" w:rsidRDefault="00C019CF">
            <w:pPr>
              <w:pStyle w:val="TAC"/>
              <w:ind w:left="-56"/>
              <w:rPr>
                <w:del w:id="3312" w:author="Shubham Bhargava" w:date="2025-02-25T10:32:00Z"/>
                <w:lang w:eastAsia="ja-JP"/>
              </w:rPr>
            </w:pPr>
            <w:del w:id="3313" w:author="Shubham Bhargava" w:date="2025-02-25T10:32:00Z">
              <w:r w:rsidRPr="007849B1" w:rsidDel="00390521">
                <w:rPr>
                  <w:lang w:val="en-US" w:eastAsia="ja-JP"/>
                </w:rPr>
                <w:delText>Fixed elevation: 90 degrees</w:delText>
              </w:r>
            </w:del>
          </w:p>
        </w:tc>
      </w:tr>
      <w:tr w:rsidR="00C019CF" w:rsidRPr="007849B1" w:rsidDel="00390521" w14:paraId="5D0D0E30" w14:textId="61A36335">
        <w:trPr>
          <w:cantSplit/>
          <w:trHeight w:val="391"/>
          <w:jc w:val="center"/>
          <w:del w:id="3314" w:author="Shubham Bhargava" w:date="2025-02-25T10:32:00Z"/>
        </w:trPr>
        <w:tc>
          <w:tcPr>
            <w:tcW w:w="9785" w:type="dxa"/>
            <w:gridSpan w:val="2"/>
            <w:shd w:val="clear" w:color="auto" w:fill="auto"/>
            <w:vAlign w:val="center"/>
          </w:tcPr>
          <w:p w14:paraId="450E9F96" w14:textId="2CB2C7B0" w:rsidR="00C019CF" w:rsidRPr="007849B1" w:rsidDel="00390521" w:rsidRDefault="00C019CF">
            <w:pPr>
              <w:pStyle w:val="TAN"/>
              <w:rPr>
                <w:del w:id="3315" w:author="Shubham Bhargava" w:date="2025-02-25T10:32:00Z"/>
                <w:lang w:eastAsia="ja-JP"/>
              </w:rPr>
            </w:pPr>
            <w:del w:id="3316" w:author="Shubham Bhargava" w:date="2025-02-25T10:32:00Z">
              <w:r w:rsidRPr="007849B1" w:rsidDel="00390521">
                <w:rPr>
                  <w:lang w:eastAsia="ja-JP"/>
                </w:rPr>
                <w:delText>NOTE:</w:delText>
              </w:r>
              <w:r w:rsidRPr="007849B1" w:rsidDel="00390521">
                <w:rPr>
                  <w:rFonts w:eastAsia="SimSun"/>
                </w:rPr>
                <w:tab/>
              </w:r>
              <w:r w:rsidRPr="007849B1" w:rsidDel="00390521">
                <w:rPr>
                  <w:lang w:eastAsia="ja-JP"/>
                </w:rPr>
                <w:delText>This is done to emulate two panels: the configuration is equivalent to 2 panels with 180 shift in horizontal orientation and UE orientation uniformly distributed in the azimuth domain between -180 and 180 degrees.</w:delText>
              </w:r>
            </w:del>
          </w:p>
        </w:tc>
      </w:tr>
    </w:tbl>
    <w:p w14:paraId="58E63954" w14:textId="77777777" w:rsidR="00C019CF" w:rsidRPr="007849B1" w:rsidRDefault="00C019CF" w:rsidP="00C019CF">
      <w:pPr>
        <w:rPr>
          <w:lang w:eastAsia="ja-JP"/>
        </w:rPr>
      </w:pPr>
    </w:p>
    <w:p w14:paraId="133228F4" w14:textId="77777777" w:rsidR="00C019CF" w:rsidRPr="007849B1" w:rsidRDefault="00C019CF" w:rsidP="00DD0B28">
      <w:pPr>
        <w:pStyle w:val="Heading4"/>
        <w:rPr>
          <w:lang w:eastAsia="ja-JP"/>
        </w:rPr>
      </w:pPr>
      <w:bookmarkStart w:id="3317" w:name="_Toc494384425"/>
      <w:bookmarkStart w:id="3318" w:name="_Toc98750635"/>
      <w:bookmarkStart w:id="3319" w:name="_Toc191376814"/>
      <w:r>
        <w:rPr>
          <w:lang w:eastAsia="ja-JP"/>
        </w:rPr>
        <w:lastRenderedPageBreak/>
        <w:t>6.1.2.4</w:t>
      </w:r>
      <w:r w:rsidRPr="007849B1">
        <w:rPr>
          <w:lang w:eastAsia="ja-JP"/>
        </w:rPr>
        <w:tab/>
      </w:r>
      <w:r w:rsidRPr="007849B1">
        <w:rPr>
          <w:rFonts w:hint="eastAsia"/>
          <w:lang w:eastAsia="ja-JP"/>
        </w:rPr>
        <w:t>Other simulation parameters</w:t>
      </w:r>
      <w:bookmarkEnd w:id="3317"/>
      <w:bookmarkEnd w:id="3318"/>
      <w:bookmarkEnd w:id="3319"/>
    </w:p>
    <w:p w14:paraId="0659DF87" w14:textId="77777777" w:rsidR="00C019CF" w:rsidRPr="007849B1" w:rsidRDefault="00C019CF" w:rsidP="00C019CF">
      <w:pPr>
        <w:pStyle w:val="TH"/>
      </w:pPr>
      <w:r w:rsidRPr="007849B1">
        <w:rPr>
          <w:rFonts w:hint="eastAsia"/>
        </w:rPr>
        <w:t xml:space="preserve">Table </w:t>
      </w:r>
      <w:r>
        <w:rPr>
          <w:lang w:eastAsia="ja-JP"/>
        </w:rPr>
        <w:t>6.1.2.4</w:t>
      </w:r>
      <w:r w:rsidRPr="007849B1">
        <w:rPr>
          <w:rFonts w:hint="eastAsia"/>
          <w:lang w:eastAsia="ja-JP"/>
        </w:rPr>
        <w:t>-1</w:t>
      </w:r>
      <w:r w:rsidRPr="007849B1">
        <w:rPr>
          <w:rFonts w:hint="eastAsia"/>
        </w:rPr>
        <w:t xml:space="preserve">: </w:t>
      </w:r>
      <w:r w:rsidRPr="007849B1">
        <w:rPr>
          <w:rFonts w:hint="eastAsia"/>
          <w:lang w:eastAsia="ja-JP"/>
        </w:rPr>
        <w:t>Other simulation parameters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49"/>
        <w:gridCol w:w="2348"/>
        <w:gridCol w:w="2349"/>
      </w:tblGrid>
      <w:tr w:rsidR="00C019CF" w:rsidRPr="007849B1" w14:paraId="4A3DA58C" w14:textId="77777777">
        <w:tc>
          <w:tcPr>
            <w:tcW w:w="2375" w:type="dxa"/>
            <w:shd w:val="clear" w:color="auto" w:fill="auto"/>
          </w:tcPr>
          <w:p w14:paraId="40E0EB13" w14:textId="77777777" w:rsidR="00C019CF" w:rsidRPr="007849B1" w:rsidRDefault="00C019CF">
            <w:pPr>
              <w:pStyle w:val="TAH"/>
              <w:rPr>
                <w:lang w:eastAsia="ja-JP"/>
              </w:rPr>
            </w:pPr>
            <w:r w:rsidRPr="007849B1">
              <w:rPr>
                <w:rFonts w:hint="eastAsia"/>
                <w:lang w:eastAsia="ja-JP"/>
              </w:rPr>
              <w:t>Parameters</w:t>
            </w:r>
          </w:p>
        </w:tc>
        <w:tc>
          <w:tcPr>
            <w:tcW w:w="2349" w:type="dxa"/>
            <w:shd w:val="clear" w:color="auto" w:fill="auto"/>
          </w:tcPr>
          <w:p w14:paraId="0FA7181D" w14:textId="77777777" w:rsidR="00C019CF" w:rsidRPr="007849B1" w:rsidRDefault="00C019CF">
            <w:pPr>
              <w:pStyle w:val="TAH"/>
              <w:rPr>
                <w:lang w:eastAsia="ja-JP"/>
              </w:rPr>
            </w:pPr>
            <w:r w:rsidRPr="007849B1">
              <w:rPr>
                <w:rFonts w:hint="eastAsia"/>
                <w:lang w:eastAsia="ja-JP"/>
              </w:rPr>
              <w:t>Indoor</w:t>
            </w:r>
          </w:p>
        </w:tc>
        <w:tc>
          <w:tcPr>
            <w:tcW w:w="2348" w:type="dxa"/>
            <w:shd w:val="clear" w:color="auto" w:fill="auto"/>
          </w:tcPr>
          <w:p w14:paraId="1854CCB5" w14:textId="77777777" w:rsidR="00C019CF" w:rsidRPr="007849B1" w:rsidRDefault="00C019CF">
            <w:pPr>
              <w:pStyle w:val="TAH"/>
              <w:rPr>
                <w:lang w:eastAsia="ja-JP"/>
              </w:rPr>
            </w:pPr>
            <w:r w:rsidRPr="007849B1">
              <w:rPr>
                <w:rFonts w:hint="eastAsia"/>
                <w:lang w:eastAsia="ja-JP"/>
              </w:rPr>
              <w:t>Urban macro</w:t>
            </w:r>
          </w:p>
        </w:tc>
        <w:tc>
          <w:tcPr>
            <w:tcW w:w="2349" w:type="dxa"/>
            <w:shd w:val="clear" w:color="auto" w:fill="auto"/>
          </w:tcPr>
          <w:p w14:paraId="083DE9C3" w14:textId="77777777" w:rsidR="00C019CF" w:rsidRPr="007849B1" w:rsidRDefault="00C019CF">
            <w:pPr>
              <w:pStyle w:val="TAH"/>
              <w:rPr>
                <w:lang w:eastAsia="ja-JP"/>
              </w:rPr>
            </w:pPr>
            <w:r w:rsidRPr="007849B1">
              <w:rPr>
                <w:rFonts w:hint="eastAsia"/>
                <w:lang w:eastAsia="ja-JP"/>
              </w:rPr>
              <w:t>Dense urban</w:t>
            </w:r>
          </w:p>
        </w:tc>
      </w:tr>
      <w:tr w:rsidR="00C019CF" w:rsidRPr="007849B1" w14:paraId="00FB89D0" w14:textId="77777777">
        <w:tc>
          <w:tcPr>
            <w:tcW w:w="2375" w:type="dxa"/>
            <w:shd w:val="clear" w:color="auto" w:fill="auto"/>
          </w:tcPr>
          <w:p w14:paraId="3A04BF2E" w14:textId="77777777" w:rsidR="00C019CF" w:rsidRPr="007849B1" w:rsidRDefault="00C019CF">
            <w:pPr>
              <w:pStyle w:val="TAL"/>
              <w:rPr>
                <w:b/>
                <w:lang w:eastAsia="ja-JP"/>
              </w:rPr>
            </w:pPr>
            <w:r w:rsidRPr="007849B1">
              <w:rPr>
                <w:rFonts w:hint="eastAsia"/>
                <w:b/>
                <w:lang w:eastAsia="ja-JP"/>
              </w:rPr>
              <w:t>Channel bandwidth</w:t>
            </w:r>
          </w:p>
        </w:tc>
        <w:tc>
          <w:tcPr>
            <w:tcW w:w="2349" w:type="dxa"/>
            <w:shd w:val="clear" w:color="auto" w:fill="auto"/>
          </w:tcPr>
          <w:p w14:paraId="632720F3" w14:textId="270647FB"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8" w:type="dxa"/>
            <w:shd w:val="clear" w:color="auto" w:fill="auto"/>
          </w:tcPr>
          <w:p w14:paraId="6F27F0ED" w14:textId="37044D45"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9" w:type="dxa"/>
            <w:shd w:val="clear" w:color="auto" w:fill="auto"/>
          </w:tcPr>
          <w:p w14:paraId="6A52AE74" w14:textId="3496CABB"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r>
      <w:tr w:rsidR="00C019CF" w:rsidRPr="007849B1" w14:paraId="788F33E4" w14:textId="77777777">
        <w:tc>
          <w:tcPr>
            <w:tcW w:w="2375" w:type="dxa"/>
            <w:shd w:val="clear" w:color="auto" w:fill="auto"/>
          </w:tcPr>
          <w:p w14:paraId="4CE292BB" w14:textId="77777777" w:rsidR="00C019CF" w:rsidRPr="007849B1" w:rsidRDefault="00C019CF">
            <w:pPr>
              <w:pStyle w:val="TAL"/>
              <w:rPr>
                <w:b/>
                <w:lang w:eastAsia="ja-JP"/>
              </w:rPr>
            </w:pPr>
            <w:r w:rsidRPr="007849B1">
              <w:rPr>
                <w:rFonts w:hint="eastAsia"/>
                <w:b/>
                <w:lang w:eastAsia="ja-JP"/>
              </w:rPr>
              <w:t>Scheduled channel bandwidth per UE (DL)</w:t>
            </w:r>
          </w:p>
        </w:tc>
        <w:tc>
          <w:tcPr>
            <w:tcW w:w="2349" w:type="dxa"/>
            <w:shd w:val="clear" w:color="auto" w:fill="auto"/>
          </w:tcPr>
          <w:p w14:paraId="2B23E32F" w14:textId="5E2E1464"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8" w:type="dxa"/>
            <w:shd w:val="clear" w:color="auto" w:fill="auto"/>
          </w:tcPr>
          <w:p w14:paraId="1ACF3973" w14:textId="7DAE3E32"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9" w:type="dxa"/>
            <w:shd w:val="clear" w:color="auto" w:fill="auto"/>
          </w:tcPr>
          <w:p w14:paraId="1ADBAD2C" w14:textId="1122CCE6"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r>
      <w:tr w:rsidR="00C019CF" w:rsidRPr="007849B1" w14:paraId="192AF4B8" w14:textId="77777777">
        <w:tc>
          <w:tcPr>
            <w:tcW w:w="2375" w:type="dxa"/>
            <w:shd w:val="clear" w:color="auto" w:fill="auto"/>
          </w:tcPr>
          <w:p w14:paraId="28C6B9E6" w14:textId="77777777" w:rsidR="00C019CF" w:rsidRPr="007849B1" w:rsidRDefault="00C019CF">
            <w:pPr>
              <w:pStyle w:val="TAL"/>
              <w:rPr>
                <w:b/>
                <w:lang w:eastAsia="ja-JP"/>
              </w:rPr>
            </w:pPr>
            <w:r w:rsidRPr="007849B1">
              <w:rPr>
                <w:rFonts w:hint="eastAsia"/>
                <w:b/>
                <w:lang w:eastAsia="ja-JP"/>
              </w:rPr>
              <w:t>Scheduled channel bandwidth per UE (UL)</w:t>
            </w:r>
          </w:p>
        </w:tc>
        <w:tc>
          <w:tcPr>
            <w:tcW w:w="2349" w:type="dxa"/>
            <w:shd w:val="clear" w:color="auto" w:fill="auto"/>
          </w:tcPr>
          <w:p w14:paraId="6AD680FF" w14:textId="52D482D9"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8" w:type="dxa"/>
            <w:shd w:val="clear" w:color="auto" w:fill="auto"/>
          </w:tcPr>
          <w:p w14:paraId="421FABAD" w14:textId="2164106B"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c>
          <w:tcPr>
            <w:tcW w:w="2349" w:type="dxa"/>
            <w:shd w:val="clear" w:color="auto" w:fill="auto"/>
          </w:tcPr>
          <w:p w14:paraId="5409DB32" w14:textId="40FDF68E" w:rsidR="00C019CF" w:rsidRPr="007849B1" w:rsidRDefault="00C019CF">
            <w:pPr>
              <w:pStyle w:val="TAL"/>
              <w:rPr>
                <w:lang w:eastAsia="ja-JP"/>
              </w:rPr>
            </w:pPr>
            <w:r>
              <w:rPr>
                <w:lang w:eastAsia="ja-JP"/>
              </w:rPr>
              <w:t>100/200</w:t>
            </w:r>
            <w:r w:rsidR="009B4386">
              <w:rPr>
                <w:lang w:eastAsia="ja-JP"/>
              </w:rPr>
              <w:t xml:space="preserve"> </w:t>
            </w:r>
            <w:r>
              <w:rPr>
                <w:rFonts w:hint="eastAsia"/>
                <w:lang w:eastAsia="ja-JP"/>
              </w:rPr>
              <w:t>MHz</w:t>
            </w:r>
          </w:p>
        </w:tc>
      </w:tr>
      <w:tr w:rsidR="00C019CF" w:rsidRPr="007849B1" w14:paraId="308340AE" w14:textId="77777777">
        <w:tc>
          <w:tcPr>
            <w:tcW w:w="2375" w:type="dxa"/>
            <w:shd w:val="clear" w:color="auto" w:fill="auto"/>
          </w:tcPr>
          <w:p w14:paraId="1FFAEB5F" w14:textId="77777777" w:rsidR="00C019CF" w:rsidRPr="007849B1" w:rsidRDefault="00C019CF">
            <w:pPr>
              <w:pStyle w:val="TAL"/>
              <w:rPr>
                <w:b/>
                <w:lang w:eastAsia="ja-JP"/>
              </w:rPr>
            </w:pPr>
            <w:r w:rsidRPr="007849B1">
              <w:rPr>
                <w:b/>
                <w:lang w:eastAsia="ja-JP"/>
              </w:rPr>
              <w:t>T</w:t>
            </w:r>
            <w:r w:rsidRPr="007849B1">
              <w:rPr>
                <w:rFonts w:hint="eastAsia"/>
                <w:b/>
                <w:lang w:eastAsia="ja-JP"/>
              </w:rPr>
              <w:t>he number of active UE (DL)</w:t>
            </w:r>
          </w:p>
        </w:tc>
        <w:tc>
          <w:tcPr>
            <w:tcW w:w="2349" w:type="dxa"/>
            <w:shd w:val="clear" w:color="auto" w:fill="auto"/>
          </w:tcPr>
          <w:p w14:paraId="78245BA6" w14:textId="77777777" w:rsidR="00C019CF" w:rsidRPr="007849B1" w:rsidRDefault="00C019CF">
            <w:pPr>
              <w:pStyle w:val="TAL"/>
              <w:rPr>
                <w:lang w:eastAsia="ja-JP"/>
              </w:rPr>
            </w:pPr>
            <w:r w:rsidRPr="007849B1">
              <w:rPr>
                <w:lang w:eastAsia="ja-JP"/>
              </w:rPr>
              <w:t>S</w:t>
            </w:r>
            <w:r w:rsidRPr="007849B1">
              <w:rPr>
                <w:rFonts w:hint="eastAsia"/>
                <w:lang w:eastAsia="ja-JP"/>
              </w:rPr>
              <w:t>ame as the number of BS beam</w:t>
            </w:r>
          </w:p>
        </w:tc>
        <w:tc>
          <w:tcPr>
            <w:tcW w:w="2348" w:type="dxa"/>
            <w:shd w:val="clear" w:color="auto" w:fill="auto"/>
          </w:tcPr>
          <w:p w14:paraId="25DCDBBA" w14:textId="77777777" w:rsidR="00C019CF" w:rsidRPr="007849B1" w:rsidRDefault="00C019CF">
            <w:pPr>
              <w:pStyle w:val="TAL"/>
              <w:rPr>
                <w:lang w:eastAsia="ja-JP"/>
              </w:rPr>
            </w:pPr>
            <w:r w:rsidRPr="007849B1">
              <w:rPr>
                <w:lang w:eastAsia="ja-JP"/>
              </w:rPr>
              <w:t>S</w:t>
            </w:r>
            <w:r w:rsidRPr="007849B1">
              <w:rPr>
                <w:rFonts w:hint="eastAsia"/>
                <w:lang w:eastAsia="ja-JP"/>
              </w:rPr>
              <w:t>ame as the number of BS beam</w:t>
            </w:r>
          </w:p>
        </w:tc>
        <w:tc>
          <w:tcPr>
            <w:tcW w:w="2349" w:type="dxa"/>
            <w:shd w:val="clear" w:color="auto" w:fill="auto"/>
          </w:tcPr>
          <w:p w14:paraId="24E6421E" w14:textId="77777777" w:rsidR="00C019CF" w:rsidRPr="007849B1" w:rsidRDefault="00C019CF">
            <w:pPr>
              <w:pStyle w:val="TAL"/>
              <w:rPr>
                <w:lang w:eastAsia="ja-JP"/>
              </w:rPr>
            </w:pPr>
            <w:r w:rsidRPr="007849B1">
              <w:rPr>
                <w:lang w:eastAsia="ja-JP"/>
              </w:rPr>
              <w:t>S</w:t>
            </w:r>
            <w:r w:rsidRPr="007849B1">
              <w:rPr>
                <w:rFonts w:hint="eastAsia"/>
                <w:lang w:eastAsia="ja-JP"/>
              </w:rPr>
              <w:t>ame as the number of BS beam</w:t>
            </w:r>
          </w:p>
        </w:tc>
      </w:tr>
      <w:tr w:rsidR="00C019CF" w:rsidRPr="007849B1" w14:paraId="7C52C760" w14:textId="77777777">
        <w:tc>
          <w:tcPr>
            <w:tcW w:w="2375" w:type="dxa"/>
            <w:shd w:val="clear" w:color="auto" w:fill="auto"/>
          </w:tcPr>
          <w:p w14:paraId="36552D80" w14:textId="77777777" w:rsidR="00C019CF" w:rsidRPr="007849B1" w:rsidRDefault="00C019CF">
            <w:pPr>
              <w:pStyle w:val="TAL"/>
              <w:rPr>
                <w:rFonts w:eastAsia="SimSun"/>
                <w:b/>
                <w:lang w:eastAsia="ja-JP"/>
              </w:rPr>
            </w:pPr>
            <w:r w:rsidRPr="007849B1">
              <w:rPr>
                <w:b/>
                <w:lang w:eastAsia="ja-JP"/>
              </w:rPr>
              <w:t>T</w:t>
            </w:r>
            <w:r w:rsidRPr="007849B1">
              <w:rPr>
                <w:rFonts w:hint="eastAsia"/>
                <w:b/>
                <w:lang w:eastAsia="ja-JP"/>
              </w:rPr>
              <w:t>he number of active UE (UL)</w:t>
            </w:r>
          </w:p>
        </w:tc>
        <w:tc>
          <w:tcPr>
            <w:tcW w:w="2349" w:type="dxa"/>
            <w:shd w:val="clear" w:color="auto" w:fill="auto"/>
          </w:tcPr>
          <w:p w14:paraId="7CBF5C9D" w14:textId="77777777" w:rsidR="00C019CF" w:rsidRDefault="00C019CF">
            <w:pPr>
              <w:pStyle w:val="TAL"/>
              <w:rPr>
                <w:lang w:eastAsia="ja-JP"/>
              </w:rPr>
            </w:pPr>
            <w:r>
              <w:rPr>
                <w:lang w:eastAsia="ja-JP"/>
              </w:rPr>
              <w:t>1 UE per slot (first priority)</w:t>
            </w:r>
          </w:p>
          <w:p w14:paraId="5451006D" w14:textId="77777777" w:rsidR="00C019CF" w:rsidRPr="007849B1" w:rsidRDefault="00C019CF">
            <w:pPr>
              <w:pStyle w:val="TAL"/>
              <w:rPr>
                <w:lang w:eastAsia="ja-JP"/>
              </w:rPr>
            </w:pPr>
            <w:r>
              <w:rPr>
                <w:lang w:eastAsia="ja-JP"/>
              </w:rPr>
              <w:t>3 UE per slot (second priority)</w:t>
            </w:r>
          </w:p>
        </w:tc>
        <w:tc>
          <w:tcPr>
            <w:tcW w:w="2348" w:type="dxa"/>
            <w:shd w:val="clear" w:color="auto" w:fill="auto"/>
          </w:tcPr>
          <w:p w14:paraId="428A2625" w14:textId="77777777" w:rsidR="00C019CF" w:rsidRDefault="00C019CF">
            <w:pPr>
              <w:pStyle w:val="TAL"/>
              <w:rPr>
                <w:lang w:eastAsia="ja-JP"/>
              </w:rPr>
            </w:pPr>
            <w:r>
              <w:rPr>
                <w:lang w:eastAsia="ja-JP"/>
              </w:rPr>
              <w:t>1 UE per slot (first priority)</w:t>
            </w:r>
          </w:p>
          <w:p w14:paraId="48E63D65" w14:textId="77777777" w:rsidR="00C019CF" w:rsidRPr="007849B1" w:rsidRDefault="00C019CF">
            <w:pPr>
              <w:pStyle w:val="TAL"/>
              <w:rPr>
                <w:lang w:eastAsia="ja-JP"/>
              </w:rPr>
            </w:pPr>
            <w:r>
              <w:rPr>
                <w:lang w:eastAsia="ja-JP"/>
              </w:rPr>
              <w:t>3 UE per slot (second priority)</w:t>
            </w:r>
          </w:p>
        </w:tc>
        <w:tc>
          <w:tcPr>
            <w:tcW w:w="2349" w:type="dxa"/>
            <w:shd w:val="clear" w:color="auto" w:fill="auto"/>
          </w:tcPr>
          <w:p w14:paraId="43CE315F" w14:textId="77777777" w:rsidR="00C019CF" w:rsidRDefault="00C019CF">
            <w:pPr>
              <w:pStyle w:val="TAL"/>
              <w:rPr>
                <w:lang w:eastAsia="ja-JP"/>
              </w:rPr>
            </w:pPr>
            <w:r>
              <w:rPr>
                <w:lang w:eastAsia="ja-JP"/>
              </w:rPr>
              <w:t>1 UE per slot (first priority)</w:t>
            </w:r>
          </w:p>
          <w:p w14:paraId="5848CFA5" w14:textId="77777777" w:rsidR="00C019CF" w:rsidRPr="007849B1" w:rsidRDefault="00C019CF">
            <w:pPr>
              <w:pStyle w:val="TAL"/>
              <w:rPr>
                <w:lang w:eastAsia="ja-JP"/>
              </w:rPr>
            </w:pPr>
            <w:r>
              <w:rPr>
                <w:lang w:eastAsia="ja-JP"/>
              </w:rPr>
              <w:t>3 UE per slot (second priority)</w:t>
            </w:r>
          </w:p>
        </w:tc>
      </w:tr>
      <w:tr w:rsidR="00C019CF" w:rsidRPr="007849B1" w14:paraId="6DB393D1" w14:textId="77777777">
        <w:tc>
          <w:tcPr>
            <w:tcW w:w="2375" w:type="dxa"/>
            <w:shd w:val="clear" w:color="auto" w:fill="auto"/>
          </w:tcPr>
          <w:p w14:paraId="0EB7B74C" w14:textId="77777777" w:rsidR="00C019CF" w:rsidRPr="007849B1" w:rsidRDefault="00C019CF">
            <w:pPr>
              <w:pStyle w:val="TAL"/>
              <w:rPr>
                <w:rFonts w:eastAsia="SimSun"/>
                <w:b/>
                <w:lang w:eastAsia="ja-JP"/>
              </w:rPr>
            </w:pPr>
            <w:r w:rsidRPr="007849B1">
              <w:rPr>
                <w:rFonts w:eastAsia="SimSun" w:hint="eastAsia"/>
                <w:b/>
                <w:lang w:eastAsia="ja-JP"/>
              </w:rPr>
              <w:t>Traffic model</w:t>
            </w:r>
          </w:p>
        </w:tc>
        <w:tc>
          <w:tcPr>
            <w:tcW w:w="2349" w:type="dxa"/>
            <w:shd w:val="clear" w:color="auto" w:fill="auto"/>
          </w:tcPr>
          <w:p w14:paraId="38FF972E" w14:textId="77777777" w:rsidR="00C019CF" w:rsidRPr="007849B1" w:rsidRDefault="00C019CF">
            <w:pPr>
              <w:pStyle w:val="TAL"/>
              <w:rPr>
                <w:lang w:eastAsia="ja-JP"/>
              </w:rPr>
            </w:pPr>
            <w:r w:rsidRPr="007849B1">
              <w:rPr>
                <w:lang w:eastAsia="ja-JP"/>
              </w:rPr>
              <w:t>F</w:t>
            </w:r>
            <w:r w:rsidRPr="007849B1">
              <w:rPr>
                <w:rFonts w:hint="eastAsia"/>
                <w:lang w:eastAsia="ja-JP"/>
              </w:rPr>
              <w:t>ull buffer</w:t>
            </w:r>
          </w:p>
        </w:tc>
        <w:tc>
          <w:tcPr>
            <w:tcW w:w="2348" w:type="dxa"/>
            <w:shd w:val="clear" w:color="auto" w:fill="auto"/>
          </w:tcPr>
          <w:p w14:paraId="40579EDF" w14:textId="77777777" w:rsidR="00C019CF" w:rsidRPr="007849B1" w:rsidRDefault="00C019CF">
            <w:pPr>
              <w:pStyle w:val="TAL"/>
              <w:rPr>
                <w:rFonts w:eastAsia="SimSun"/>
              </w:rPr>
            </w:pPr>
            <w:r w:rsidRPr="007849B1">
              <w:rPr>
                <w:lang w:eastAsia="ja-JP"/>
              </w:rPr>
              <w:t>F</w:t>
            </w:r>
            <w:r w:rsidRPr="007849B1">
              <w:rPr>
                <w:rFonts w:hint="eastAsia"/>
                <w:lang w:eastAsia="ja-JP"/>
              </w:rPr>
              <w:t>ull buffer</w:t>
            </w:r>
          </w:p>
        </w:tc>
        <w:tc>
          <w:tcPr>
            <w:tcW w:w="2349" w:type="dxa"/>
            <w:shd w:val="clear" w:color="auto" w:fill="auto"/>
          </w:tcPr>
          <w:p w14:paraId="7C769EB6" w14:textId="77777777" w:rsidR="00C019CF" w:rsidRPr="007849B1" w:rsidRDefault="00C019CF">
            <w:pPr>
              <w:pStyle w:val="TAL"/>
              <w:rPr>
                <w:rFonts w:eastAsia="SimSun"/>
              </w:rPr>
            </w:pPr>
            <w:r w:rsidRPr="007849B1">
              <w:rPr>
                <w:lang w:eastAsia="ja-JP"/>
              </w:rPr>
              <w:t>F</w:t>
            </w:r>
            <w:r w:rsidRPr="007849B1">
              <w:rPr>
                <w:rFonts w:hint="eastAsia"/>
                <w:lang w:eastAsia="ja-JP"/>
              </w:rPr>
              <w:t>ull buffer</w:t>
            </w:r>
          </w:p>
        </w:tc>
      </w:tr>
      <w:tr w:rsidR="00C019CF" w:rsidRPr="007849B1" w14:paraId="59AD4E75" w14:textId="77777777">
        <w:tc>
          <w:tcPr>
            <w:tcW w:w="2375" w:type="dxa"/>
            <w:shd w:val="clear" w:color="auto" w:fill="auto"/>
          </w:tcPr>
          <w:p w14:paraId="1D3AA1C1" w14:textId="77777777" w:rsidR="00C019CF" w:rsidRPr="007849B1" w:rsidRDefault="00C019CF">
            <w:pPr>
              <w:pStyle w:val="TAL"/>
              <w:rPr>
                <w:b/>
                <w:lang w:eastAsia="ja-JP"/>
              </w:rPr>
            </w:pPr>
            <w:r w:rsidRPr="007849B1">
              <w:rPr>
                <w:rFonts w:hint="eastAsia"/>
                <w:b/>
                <w:lang w:eastAsia="ja-JP"/>
              </w:rPr>
              <w:t>DL power control</w:t>
            </w:r>
          </w:p>
        </w:tc>
        <w:tc>
          <w:tcPr>
            <w:tcW w:w="2349" w:type="dxa"/>
            <w:shd w:val="clear" w:color="auto" w:fill="auto"/>
          </w:tcPr>
          <w:p w14:paraId="6D5C2115" w14:textId="77777777" w:rsidR="00C019CF" w:rsidRPr="007849B1" w:rsidRDefault="00C019CF">
            <w:pPr>
              <w:pStyle w:val="TAL"/>
              <w:rPr>
                <w:lang w:eastAsia="ja-JP"/>
              </w:rPr>
            </w:pPr>
            <w:r w:rsidRPr="007849B1">
              <w:rPr>
                <w:rFonts w:hint="eastAsia"/>
                <w:lang w:eastAsia="ja-JP"/>
              </w:rPr>
              <w:t>NO</w:t>
            </w:r>
          </w:p>
        </w:tc>
        <w:tc>
          <w:tcPr>
            <w:tcW w:w="2348" w:type="dxa"/>
            <w:shd w:val="clear" w:color="auto" w:fill="auto"/>
          </w:tcPr>
          <w:p w14:paraId="026E16C6" w14:textId="77777777" w:rsidR="00C019CF" w:rsidRPr="007849B1" w:rsidRDefault="00C019CF">
            <w:pPr>
              <w:pStyle w:val="TAL"/>
              <w:rPr>
                <w:lang w:eastAsia="ja-JP"/>
              </w:rPr>
            </w:pPr>
            <w:r w:rsidRPr="007849B1">
              <w:rPr>
                <w:rFonts w:hint="eastAsia"/>
                <w:lang w:eastAsia="ja-JP"/>
              </w:rPr>
              <w:t>NO</w:t>
            </w:r>
          </w:p>
        </w:tc>
        <w:tc>
          <w:tcPr>
            <w:tcW w:w="2349" w:type="dxa"/>
            <w:shd w:val="clear" w:color="auto" w:fill="auto"/>
          </w:tcPr>
          <w:p w14:paraId="546C4C05" w14:textId="77777777" w:rsidR="00C019CF" w:rsidRPr="007849B1" w:rsidRDefault="00C019CF">
            <w:pPr>
              <w:pStyle w:val="TAL"/>
              <w:rPr>
                <w:lang w:eastAsia="ja-JP"/>
              </w:rPr>
            </w:pPr>
            <w:r w:rsidRPr="007849B1">
              <w:rPr>
                <w:rFonts w:hint="eastAsia"/>
                <w:lang w:eastAsia="ja-JP"/>
              </w:rPr>
              <w:t>NO</w:t>
            </w:r>
          </w:p>
        </w:tc>
      </w:tr>
      <w:tr w:rsidR="00C019CF" w:rsidRPr="007849B1" w14:paraId="4568C9D9" w14:textId="77777777">
        <w:tc>
          <w:tcPr>
            <w:tcW w:w="2375" w:type="dxa"/>
            <w:shd w:val="clear" w:color="auto" w:fill="auto"/>
          </w:tcPr>
          <w:p w14:paraId="68A7CBE6" w14:textId="77777777" w:rsidR="00C019CF" w:rsidRPr="007849B1" w:rsidRDefault="00C019CF">
            <w:pPr>
              <w:pStyle w:val="TAL"/>
              <w:rPr>
                <w:b/>
                <w:lang w:eastAsia="ja-JP"/>
              </w:rPr>
            </w:pPr>
            <w:r w:rsidRPr="007849B1">
              <w:rPr>
                <w:rFonts w:eastAsia="SimSun" w:hint="eastAsia"/>
                <w:b/>
                <w:lang w:eastAsia="ja-JP"/>
              </w:rPr>
              <w:t>UL power control</w:t>
            </w:r>
          </w:p>
        </w:tc>
        <w:tc>
          <w:tcPr>
            <w:tcW w:w="2349" w:type="dxa"/>
            <w:shd w:val="clear" w:color="auto" w:fill="auto"/>
          </w:tcPr>
          <w:p w14:paraId="084617E4" w14:textId="77777777" w:rsidR="00C019CF" w:rsidRPr="007849B1" w:rsidRDefault="00C019CF">
            <w:pPr>
              <w:pStyle w:val="TAL"/>
              <w:rPr>
                <w:lang w:eastAsia="ja-JP"/>
              </w:rPr>
            </w:pPr>
            <w:r w:rsidRPr="007849B1">
              <w:rPr>
                <w:rFonts w:hint="eastAsia"/>
                <w:lang w:eastAsia="ja-JP"/>
              </w:rPr>
              <w:t>YES</w:t>
            </w:r>
          </w:p>
        </w:tc>
        <w:tc>
          <w:tcPr>
            <w:tcW w:w="2348" w:type="dxa"/>
            <w:shd w:val="clear" w:color="auto" w:fill="auto"/>
          </w:tcPr>
          <w:p w14:paraId="040F376F" w14:textId="77777777" w:rsidR="00C019CF" w:rsidRPr="007849B1" w:rsidRDefault="00C019CF">
            <w:pPr>
              <w:pStyle w:val="TAL"/>
              <w:rPr>
                <w:lang w:eastAsia="ja-JP"/>
              </w:rPr>
            </w:pPr>
            <w:r w:rsidRPr="007849B1">
              <w:rPr>
                <w:rFonts w:hint="eastAsia"/>
                <w:lang w:eastAsia="ja-JP"/>
              </w:rPr>
              <w:t>YES</w:t>
            </w:r>
          </w:p>
        </w:tc>
        <w:tc>
          <w:tcPr>
            <w:tcW w:w="2349" w:type="dxa"/>
            <w:shd w:val="clear" w:color="auto" w:fill="auto"/>
          </w:tcPr>
          <w:p w14:paraId="56CE5A3D" w14:textId="77777777" w:rsidR="00C019CF" w:rsidRPr="007849B1" w:rsidRDefault="00C019CF">
            <w:pPr>
              <w:pStyle w:val="TAL"/>
              <w:rPr>
                <w:lang w:eastAsia="ja-JP"/>
              </w:rPr>
            </w:pPr>
            <w:r w:rsidRPr="007849B1">
              <w:rPr>
                <w:rFonts w:hint="eastAsia"/>
                <w:lang w:eastAsia="ja-JP"/>
              </w:rPr>
              <w:t>YES</w:t>
            </w:r>
          </w:p>
        </w:tc>
      </w:tr>
      <w:tr w:rsidR="00C019CF" w:rsidRPr="007849B1" w14:paraId="32570FBA" w14:textId="77777777">
        <w:tc>
          <w:tcPr>
            <w:tcW w:w="2375" w:type="dxa"/>
            <w:shd w:val="clear" w:color="auto" w:fill="auto"/>
          </w:tcPr>
          <w:p w14:paraId="6014750E" w14:textId="29E03C4F" w:rsidR="00C019CF" w:rsidRPr="007849B1" w:rsidRDefault="00C019CF">
            <w:pPr>
              <w:pStyle w:val="TAL"/>
              <w:rPr>
                <w:rFonts w:eastAsia="SimSun"/>
                <w:b/>
                <w:lang w:eastAsia="ja-JP"/>
              </w:rPr>
            </w:pPr>
            <w:r w:rsidRPr="007849B1">
              <w:rPr>
                <w:rFonts w:eastAsia="SimSun"/>
                <w:b/>
                <w:lang w:eastAsia="ja-JP"/>
              </w:rPr>
              <w:t>BS max TX power in dBm</w:t>
            </w:r>
            <w:r w:rsidR="00660F13">
              <w:rPr>
                <w:rFonts w:eastAsia="SimSun"/>
                <w:b/>
                <w:lang w:eastAsia="ja-JP"/>
              </w:rPr>
              <w:t xml:space="preserve"> (2 polarizations)</w:t>
            </w:r>
          </w:p>
        </w:tc>
        <w:tc>
          <w:tcPr>
            <w:tcW w:w="2349" w:type="dxa"/>
            <w:shd w:val="clear" w:color="auto" w:fill="auto"/>
          </w:tcPr>
          <w:p w14:paraId="0BDB7128" w14:textId="77777777" w:rsidR="00C019CF" w:rsidRPr="007849B1" w:rsidRDefault="00C019CF">
            <w:pPr>
              <w:pStyle w:val="TAL"/>
              <w:rPr>
                <w:lang w:eastAsia="ja-JP"/>
              </w:rPr>
            </w:pPr>
            <w:r w:rsidRPr="007849B1">
              <w:rPr>
                <w:rFonts w:hint="eastAsia"/>
                <w:lang w:eastAsia="ja-JP"/>
              </w:rPr>
              <w:t>23dBm</w:t>
            </w:r>
          </w:p>
        </w:tc>
        <w:tc>
          <w:tcPr>
            <w:tcW w:w="2348" w:type="dxa"/>
            <w:shd w:val="clear" w:color="auto" w:fill="auto"/>
          </w:tcPr>
          <w:p w14:paraId="7C90C18D" w14:textId="7751CAA1" w:rsidR="00C019CF" w:rsidRPr="007849B1" w:rsidRDefault="00C019CF">
            <w:pPr>
              <w:pStyle w:val="TAL"/>
              <w:rPr>
                <w:lang w:eastAsia="ja-JP"/>
              </w:rPr>
            </w:pPr>
            <w:r w:rsidRPr="007849B1">
              <w:rPr>
                <w:rFonts w:hint="eastAsia"/>
                <w:lang w:eastAsia="ja-JP"/>
              </w:rPr>
              <w:t>4</w:t>
            </w:r>
            <w:r w:rsidR="00660F13">
              <w:rPr>
                <w:lang w:eastAsia="ja-JP"/>
              </w:rPr>
              <w:t>6</w:t>
            </w:r>
            <w:r w:rsidRPr="007849B1">
              <w:rPr>
                <w:rFonts w:hint="eastAsia"/>
                <w:lang w:eastAsia="ja-JP"/>
              </w:rPr>
              <w:t>dBm</w:t>
            </w:r>
          </w:p>
        </w:tc>
        <w:tc>
          <w:tcPr>
            <w:tcW w:w="2349" w:type="dxa"/>
            <w:shd w:val="clear" w:color="auto" w:fill="auto"/>
          </w:tcPr>
          <w:p w14:paraId="585E3D00" w14:textId="17D76BB1" w:rsidR="00C019CF" w:rsidRPr="007849B1" w:rsidRDefault="00C019CF">
            <w:pPr>
              <w:pStyle w:val="TAL"/>
              <w:rPr>
                <w:lang w:eastAsia="ja-JP"/>
              </w:rPr>
            </w:pPr>
            <w:r w:rsidRPr="007849B1">
              <w:rPr>
                <w:rFonts w:hint="eastAsia"/>
                <w:lang w:eastAsia="ja-JP"/>
              </w:rPr>
              <w:t>3</w:t>
            </w:r>
            <w:r w:rsidR="00660F13">
              <w:rPr>
                <w:lang w:eastAsia="ja-JP"/>
              </w:rPr>
              <w:t>6</w:t>
            </w:r>
            <w:r w:rsidRPr="007849B1">
              <w:rPr>
                <w:rFonts w:hint="eastAsia"/>
                <w:lang w:eastAsia="ja-JP"/>
              </w:rPr>
              <w:t>dBm</w:t>
            </w:r>
          </w:p>
        </w:tc>
      </w:tr>
      <w:tr w:rsidR="00660F13" w:rsidRPr="007849B1" w14:paraId="07D684F6" w14:textId="77777777">
        <w:tc>
          <w:tcPr>
            <w:tcW w:w="2375" w:type="dxa"/>
            <w:shd w:val="clear" w:color="auto" w:fill="auto"/>
            <w:vAlign w:val="center"/>
          </w:tcPr>
          <w:p w14:paraId="51032D88" w14:textId="77777777" w:rsidR="00660F13" w:rsidRPr="007849B1" w:rsidRDefault="00660F13" w:rsidP="00660F13">
            <w:pPr>
              <w:pStyle w:val="TAL"/>
              <w:rPr>
                <w:rFonts w:eastAsia="SimSun"/>
                <w:b/>
                <w:lang w:eastAsia="ja-JP"/>
              </w:rPr>
            </w:pPr>
            <w:r w:rsidRPr="007849B1">
              <w:rPr>
                <w:rFonts w:eastAsia="SimSun"/>
                <w:b/>
                <w:lang w:eastAsia="ja-JP"/>
              </w:rPr>
              <w:t xml:space="preserve">UE </w:t>
            </w:r>
            <w:r w:rsidRPr="007849B1">
              <w:rPr>
                <w:rFonts w:hint="eastAsia"/>
                <w:b/>
                <w:lang w:eastAsia="ja-JP"/>
              </w:rPr>
              <w:t xml:space="preserve">max </w:t>
            </w:r>
            <w:r w:rsidRPr="007849B1">
              <w:rPr>
                <w:rFonts w:eastAsia="SimSun"/>
                <w:b/>
                <w:lang w:eastAsia="ja-JP"/>
              </w:rPr>
              <w:t>TX power in dBm</w:t>
            </w:r>
          </w:p>
        </w:tc>
        <w:tc>
          <w:tcPr>
            <w:tcW w:w="2349" w:type="dxa"/>
            <w:shd w:val="clear" w:color="auto" w:fill="auto"/>
          </w:tcPr>
          <w:p w14:paraId="01F6A7E1" w14:textId="535A2F77" w:rsidR="00660F13" w:rsidRPr="007849B1" w:rsidRDefault="00660F13" w:rsidP="007C2D98">
            <w:pPr>
              <w:keepNext/>
              <w:keepLines/>
              <w:rPr>
                <w:lang w:eastAsia="ja-JP"/>
              </w:rPr>
            </w:pPr>
            <w:r w:rsidRPr="00E56729">
              <w:rPr>
                <w:rFonts w:ascii="Arial" w:hAnsi="Arial" w:hint="eastAsia"/>
                <w:sz w:val="18"/>
                <w:lang w:eastAsia="ja-JP"/>
              </w:rPr>
              <w:t>23</w:t>
            </w:r>
            <w:r>
              <w:rPr>
                <w:rFonts w:ascii="Arial" w:hAnsi="Arial"/>
                <w:sz w:val="18"/>
                <w:lang w:eastAsia="ja-JP"/>
              </w:rPr>
              <w:t xml:space="preserve">dBm </w:t>
            </w:r>
          </w:p>
        </w:tc>
        <w:tc>
          <w:tcPr>
            <w:tcW w:w="2348" w:type="dxa"/>
            <w:shd w:val="clear" w:color="auto" w:fill="auto"/>
          </w:tcPr>
          <w:p w14:paraId="6E9324AC" w14:textId="20AF3FF0" w:rsidR="00660F13" w:rsidRPr="007849B1" w:rsidRDefault="00660F13" w:rsidP="007C2D98">
            <w:pPr>
              <w:keepNext/>
              <w:keepLines/>
              <w:rPr>
                <w:lang w:eastAsia="ja-JP"/>
              </w:rPr>
            </w:pPr>
            <w:r w:rsidRPr="00E56729">
              <w:rPr>
                <w:rFonts w:ascii="Arial" w:hAnsi="Arial" w:hint="eastAsia"/>
                <w:sz w:val="18"/>
                <w:lang w:eastAsia="ja-JP"/>
              </w:rPr>
              <w:t>23</w:t>
            </w:r>
            <w:r>
              <w:rPr>
                <w:rFonts w:ascii="Arial" w:hAnsi="Arial"/>
                <w:sz w:val="18"/>
                <w:lang w:eastAsia="ja-JP"/>
              </w:rPr>
              <w:t>dBm</w:t>
            </w:r>
          </w:p>
        </w:tc>
        <w:tc>
          <w:tcPr>
            <w:tcW w:w="2349" w:type="dxa"/>
            <w:shd w:val="clear" w:color="auto" w:fill="auto"/>
          </w:tcPr>
          <w:p w14:paraId="1DF2D4B2" w14:textId="14F98B0F" w:rsidR="00660F13" w:rsidRPr="007849B1" w:rsidRDefault="00660F13" w:rsidP="007C2D98">
            <w:pPr>
              <w:keepNext/>
              <w:keepLines/>
              <w:rPr>
                <w:lang w:eastAsia="ja-JP"/>
              </w:rPr>
            </w:pPr>
            <w:r w:rsidRPr="00E56729">
              <w:rPr>
                <w:rFonts w:ascii="Arial" w:hAnsi="Arial" w:hint="eastAsia"/>
                <w:sz w:val="18"/>
                <w:lang w:eastAsia="ja-JP"/>
              </w:rPr>
              <w:t>23</w:t>
            </w:r>
            <w:r>
              <w:rPr>
                <w:rFonts w:ascii="Arial" w:hAnsi="Arial"/>
                <w:sz w:val="18"/>
                <w:lang w:eastAsia="ja-JP"/>
              </w:rPr>
              <w:t>dBm</w:t>
            </w:r>
          </w:p>
        </w:tc>
      </w:tr>
      <w:tr w:rsidR="00660F13" w:rsidRPr="007849B1" w14:paraId="23CF935B" w14:textId="77777777">
        <w:tc>
          <w:tcPr>
            <w:tcW w:w="2375" w:type="dxa"/>
            <w:shd w:val="clear" w:color="auto" w:fill="auto"/>
            <w:vAlign w:val="center"/>
          </w:tcPr>
          <w:p w14:paraId="4BB7921B" w14:textId="77777777" w:rsidR="00660F13" w:rsidRPr="007849B1" w:rsidRDefault="00660F13" w:rsidP="00660F13">
            <w:pPr>
              <w:pStyle w:val="TAL"/>
              <w:rPr>
                <w:rFonts w:eastAsia="SimSun"/>
                <w:b/>
                <w:lang w:eastAsia="ja-JP"/>
              </w:rPr>
            </w:pPr>
            <w:r w:rsidRPr="007849B1">
              <w:rPr>
                <w:rFonts w:eastAsia="SimSun"/>
                <w:b/>
                <w:lang w:eastAsia="ja-JP"/>
              </w:rPr>
              <w:t xml:space="preserve">UE </w:t>
            </w:r>
            <w:r w:rsidRPr="007849B1">
              <w:rPr>
                <w:rFonts w:hint="eastAsia"/>
                <w:b/>
                <w:lang w:eastAsia="ja-JP"/>
              </w:rPr>
              <w:t xml:space="preserve">min </w:t>
            </w:r>
            <w:r w:rsidRPr="007849B1">
              <w:rPr>
                <w:rFonts w:eastAsia="SimSun"/>
                <w:b/>
                <w:lang w:eastAsia="ja-JP"/>
              </w:rPr>
              <w:t>TX power in dBm</w:t>
            </w:r>
          </w:p>
        </w:tc>
        <w:tc>
          <w:tcPr>
            <w:tcW w:w="2349" w:type="dxa"/>
            <w:shd w:val="clear" w:color="auto" w:fill="auto"/>
          </w:tcPr>
          <w:p w14:paraId="5C6CED40" w14:textId="77777777" w:rsidR="00660F13" w:rsidRPr="007849B1" w:rsidRDefault="00660F13" w:rsidP="00660F13">
            <w:pPr>
              <w:pStyle w:val="TAL"/>
              <w:rPr>
                <w:lang w:eastAsia="ja-JP"/>
              </w:rPr>
            </w:pPr>
            <w:r w:rsidRPr="007849B1">
              <w:rPr>
                <w:rFonts w:eastAsia="SimSun" w:hint="eastAsia"/>
              </w:rPr>
              <w:t>-40dBm</w:t>
            </w:r>
          </w:p>
        </w:tc>
        <w:tc>
          <w:tcPr>
            <w:tcW w:w="2348" w:type="dxa"/>
            <w:shd w:val="clear" w:color="auto" w:fill="auto"/>
          </w:tcPr>
          <w:p w14:paraId="59D6891D" w14:textId="77777777" w:rsidR="00660F13" w:rsidRPr="007849B1" w:rsidRDefault="00660F13" w:rsidP="00660F13">
            <w:pPr>
              <w:pStyle w:val="TAL"/>
              <w:rPr>
                <w:lang w:eastAsia="ja-JP"/>
              </w:rPr>
            </w:pPr>
            <w:r w:rsidRPr="007849B1">
              <w:rPr>
                <w:rFonts w:eastAsia="SimSun" w:hint="eastAsia"/>
              </w:rPr>
              <w:t>-40dBm</w:t>
            </w:r>
          </w:p>
        </w:tc>
        <w:tc>
          <w:tcPr>
            <w:tcW w:w="2349" w:type="dxa"/>
            <w:shd w:val="clear" w:color="auto" w:fill="auto"/>
          </w:tcPr>
          <w:p w14:paraId="165707B6" w14:textId="77777777" w:rsidR="00660F13" w:rsidRPr="007849B1" w:rsidRDefault="00660F13" w:rsidP="00660F13">
            <w:pPr>
              <w:pStyle w:val="TAL"/>
              <w:rPr>
                <w:lang w:eastAsia="ja-JP"/>
              </w:rPr>
            </w:pPr>
            <w:r w:rsidRPr="007849B1">
              <w:rPr>
                <w:rFonts w:eastAsia="SimSun" w:hint="eastAsia"/>
              </w:rPr>
              <w:t>-40dBm</w:t>
            </w:r>
          </w:p>
        </w:tc>
      </w:tr>
      <w:tr w:rsidR="00660F13" w:rsidRPr="007849B1" w14:paraId="3467A613" w14:textId="77777777">
        <w:tc>
          <w:tcPr>
            <w:tcW w:w="2375" w:type="dxa"/>
            <w:shd w:val="clear" w:color="auto" w:fill="auto"/>
            <w:vAlign w:val="center"/>
          </w:tcPr>
          <w:p w14:paraId="6D54D369" w14:textId="77777777" w:rsidR="00660F13" w:rsidRPr="007849B1" w:rsidRDefault="00660F13" w:rsidP="00660F13">
            <w:pPr>
              <w:pStyle w:val="TAL"/>
              <w:rPr>
                <w:rFonts w:eastAsia="SimSun"/>
                <w:b/>
                <w:lang w:eastAsia="ja-JP"/>
              </w:rPr>
            </w:pPr>
            <w:r w:rsidRPr="007849B1">
              <w:rPr>
                <w:rFonts w:eastAsia="SimSun" w:hint="eastAsia"/>
                <w:b/>
                <w:lang w:eastAsia="ja-JP"/>
              </w:rPr>
              <w:t>BS Noise figure in dB</w:t>
            </w:r>
          </w:p>
        </w:tc>
        <w:tc>
          <w:tcPr>
            <w:tcW w:w="2349" w:type="dxa"/>
            <w:shd w:val="clear" w:color="auto" w:fill="auto"/>
          </w:tcPr>
          <w:p w14:paraId="6A3F5CAD" w14:textId="77777777" w:rsidR="00660F13" w:rsidRPr="007849B1" w:rsidRDefault="00660F13" w:rsidP="00660F13">
            <w:pPr>
              <w:pStyle w:val="TAL"/>
              <w:rPr>
                <w:lang w:eastAsia="ja-JP"/>
              </w:rPr>
            </w:pPr>
            <w:r>
              <w:rPr>
                <w:lang w:eastAsia="ja-JP"/>
              </w:rPr>
              <w:t>16</w:t>
            </w:r>
          </w:p>
        </w:tc>
        <w:tc>
          <w:tcPr>
            <w:tcW w:w="2348" w:type="dxa"/>
            <w:shd w:val="clear" w:color="auto" w:fill="auto"/>
          </w:tcPr>
          <w:p w14:paraId="1BD34AAB" w14:textId="77777777" w:rsidR="00660F13" w:rsidRPr="007849B1" w:rsidRDefault="00660F13" w:rsidP="00660F13">
            <w:pPr>
              <w:pStyle w:val="TAL"/>
              <w:rPr>
                <w:lang w:eastAsia="ja-JP"/>
              </w:rPr>
            </w:pPr>
            <w:r>
              <w:rPr>
                <w:lang w:eastAsia="ja-JP"/>
              </w:rPr>
              <w:t>8</w:t>
            </w:r>
          </w:p>
        </w:tc>
        <w:tc>
          <w:tcPr>
            <w:tcW w:w="2349" w:type="dxa"/>
            <w:shd w:val="clear" w:color="auto" w:fill="auto"/>
          </w:tcPr>
          <w:p w14:paraId="13E4323A" w14:textId="77777777" w:rsidR="00660F13" w:rsidRPr="007849B1" w:rsidRDefault="00660F13" w:rsidP="00660F13">
            <w:pPr>
              <w:pStyle w:val="TAL"/>
              <w:rPr>
                <w:lang w:eastAsia="ja-JP"/>
              </w:rPr>
            </w:pPr>
            <w:r>
              <w:rPr>
                <w:lang w:eastAsia="ja-JP"/>
              </w:rPr>
              <w:t>13</w:t>
            </w:r>
          </w:p>
        </w:tc>
      </w:tr>
      <w:tr w:rsidR="00660F13" w:rsidRPr="007849B1" w14:paraId="2A7FCD3D" w14:textId="77777777">
        <w:tc>
          <w:tcPr>
            <w:tcW w:w="2375" w:type="dxa"/>
            <w:shd w:val="clear" w:color="auto" w:fill="auto"/>
            <w:vAlign w:val="center"/>
          </w:tcPr>
          <w:p w14:paraId="075AF9ED" w14:textId="77777777" w:rsidR="00660F13" w:rsidRPr="00405C1A" w:rsidRDefault="00660F13" w:rsidP="00660F13">
            <w:pPr>
              <w:pStyle w:val="TAL"/>
              <w:rPr>
                <w:rFonts w:eastAsia="SimSun"/>
                <w:b/>
                <w:lang w:val="fr-FR" w:eastAsia="ja-JP"/>
              </w:rPr>
            </w:pPr>
            <w:r w:rsidRPr="00405C1A">
              <w:rPr>
                <w:rFonts w:eastAsia="SimSun" w:hint="eastAsia"/>
                <w:b/>
                <w:lang w:val="fr-FR" w:eastAsia="ja-JP"/>
              </w:rPr>
              <w:t>UE Noise figure in dB</w:t>
            </w:r>
          </w:p>
        </w:tc>
        <w:tc>
          <w:tcPr>
            <w:tcW w:w="2349" w:type="dxa"/>
            <w:shd w:val="clear" w:color="auto" w:fill="auto"/>
          </w:tcPr>
          <w:p w14:paraId="4832B677" w14:textId="44588794" w:rsidR="00660F13" w:rsidRPr="007849B1" w:rsidRDefault="00660F13" w:rsidP="00660F13">
            <w:pPr>
              <w:pStyle w:val="TAL"/>
              <w:rPr>
                <w:lang w:eastAsia="ja-JP"/>
              </w:rPr>
            </w:pPr>
            <w:r>
              <w:rPr>
                <w:lang w:eastAsia="ja-JP"/>
              </w:rPr>
              <w:t>1</w:t>
            </w:r>
            <w:r w:rsidR="009B4386">
              <w:rPr>
                <w:lang w:eastAsia="ja-JP"/>
              </w:rPr>
              <w:t>3</w:t>
            </w:r>
          </w:p>
        </w:tc>
        <w:tc>
          <w:tcPr>
            <w:tcW w:w="2348" w:type="dxa"/>
            <w:shd w:val="clear" w:color="auto" w:fill="auto"/>
          </w:tcPr>
          <w:p w14:paraId="5C8EC400" w14:textId="13561D66" w:rsidR="00660F13" w:rsidRPr="007849B1" w:rsidRDefault="00660F13" w:rsidP="00660F13">
            <w:pPr>
              <w:pStyle w:val="TAL"/>
              <w:rPr>
                <w:lang w:eastAsia="ja-JP"/>
              </w:rPr>
            </w:pPr>
            <w:r>
              <w:rPr>
                <w:lang w:eastAsia="ja-JP"/>
              </w:rPr>
              <w:t>1</w:t>
            </w:r>
            <w:r w:rsidR="009B4386">
              <w:rPr>
                <w:lang w:eastAsia="ja-JP"/>
              </w:rPr>
              <w:t>3</w:t>
            </w:r>
          </w:p>
        </w:tc>
        <w:tc>
          <w:tcPr>
            <w:tcW w:w="2349" w:type="dxa"/>
            <w:shd w:val="clear" w:color="auto" w:fill="auto"/>
          </w:tcPr>
          <w:p w14:paraId="6C022CDB" w14:textId="69B2835B" w:rsidR="00660F13" w:rsidRPr="007849B1" w:rsidRDefault="00660F13" w:rsidP="00660F13">
            <w:pPr>
              <w:pStyle w:val="TAL"/>
              <w:rPr>
                <w:lang w:eastAsia="ja-JP"/>
              </w:rPr>
            </w:pPr>
            <w:r>
              <w:rPr>
                <w:lang w:eastAsia="ja-JP"/>
              </w:rPr>
              <w:t>1</w:t>
            </w:r>
            <w:r w:rsidR="009B4386">
              <w:rPr>
                <w:lang w:eastAsia="ja-JP"/>
              </w:rPr>
              <w:t>3</w:t>
            </w:r>
          </w:p>
        </w:tc>
      </w:tr>
      <w:tr w:rsidR="00660F13" w:rsidRPr="007849B1" w14:paraId="7386D22F" w14:textId="77777777">
        <w:tc>
          <w:tcPr>
            <w:tcW w:w="2375" w:type="dxa"/>
            <w:shd w:val="clear" w:color="auto" w:fill="auto"/>
            <w:vAlign w:val="center"/>
          </w:tcPr>
          <w:p w14:paraId="03F1646C" w14:textId="77777777" w:rsidR="00660F13" w:rsidRPr="007849B1" w:rsidRDefault="00660F13" w:rsidP="00660F13">
            <w:pPr>
              <w:pStyle w:val="TAL"/>
              <w:rPr>
                <w:rFonts w:eastAsia="SimSun"/>
                <w:b/>
                <w:lang w:eastAsia="ja-JP"/>
              </w:rPr>
            </w:pPr>
            <w:r w:rsidRPr="007849B1">
              <w:rPr>
                <w:rFonts w:eastAsia="SimSun"/>
                <w:b/>
                <w:lang w:eastAsia="ja-JP"/>
              </w:rPr>
              <w:t>H</w:t>
            </w:r>
            <w:r w:rsidRPr="007849B1">
              <w:rPr>
                <w:rFonts w:eastAsia="SimSun" w:hint="eastAsia"/>
                <w:b/>
                <w:lang w:eastAsia="ja-JP"/>
              </w:rPr>
              <w:t xml:space="preserve">andover </w:t>
            </w:r>
            <w:r w:rsidRPr="007849B1">
              <w:rPr>
                <w:rFonts w:eastAsia="SimSun"/>
                <w:b/>
                <w:lang w:eastAsia="ja-JP"/>
              </w:rPr>
              <w:t>margin</w:t>
            </w:r>
          </w:p>
        </w:tc>
        <w:tc>
          <w:tcPr>
            <w:tcW w:w="2349" w:type="dxa"/>
            <w:shd w:val="clear" w:color="auto" w:fill="auto"/>
          </w:tcPr>
          <w:p w14:paraId="5EA62CBE" w14:textId="77777777" w:rsidR="00660F13" w:rsidRPr="007849B1" w:rsidRDefault="00660F13" w:rsidP="00660F13">
            <w:pPr>
              <w:pStyle w:val="TAL"/>
              <w:rPr>
                <w:lang w:eastAsia="ja-JP"/>
              </w:rPr>
            </w:pPr>
            <w:r w:rsidRPr="007849B1">
              <w:rPr>
                <w:rFonts w:hint="eastAsia"/>
                <w:lang w:eastAsia="ja-JP"/>
              </w:rPr>
              <w:t>3dB</w:t>
            </w:r>
          </w:p>
        </w:tc>
        <w:tc>
          <w:tcPr>
            <w:tcW w:w="2348" w:type="dxa"/>
            <w:shd w:val="clear" w:color="auto" w:fill="auto"/>
          </w:tcPr>
          <w:p w14:paraId="280F66FE" w14:textId="77777777" w:rsidR="00660F13" w:rsidRPr="007849B1" w:rsidRDefault="00660F13" w:rsidP="00660F13">
            <w:pPr>
              <w:pStyle w:val="TAL"/>
              <w:rPr>
                <w:lang w:eastAsia="ja-JP"/>
              </w:rPr>
            </w:pPr>
            <w:r w:rsidRPr="007849B1">
              <w:rPr>
                <w:rFonts w:hint="eastAsia"/>
                <w:lang w:eastAsia="ja-JP"/>
              </w:rPr>
              <w:t>3dB</w:t>
            </w:r>
          </w:p>
        </w:tc>
        <w:tc>
          <w:tcPr>
            <w:tcW w:w="2349" w:type="dxa"/>
            <w:shd w:val="clear" w:color="auto" w:fill="auto"/>
          </w:tcPr>
          <w:p w14:paraId="71EEDC50" w14:textId="77777777" w:rsidR="00660F13" w:rsidRPr="007849B1" w:rsidRDefault="00660F13" w:rsidP="00660F13">
            <w:pPr>
              <w:pStyle w:val="TAL"/>
              <w:rPr>
                <w:lang w:eastAsia="ja-JP"/>
              </w:rPr>
            </w:pPr>
            <w:r w:rsidRPr="007849B1">
              <w:rPr>
                <w:rFonts w:hint="eastAsia"/>
                <w:lang w:eastAsia="ja-JP"/>
              </w:rPr>
              <w:t>3dB</w:t>
            </w:r>
          </w:p>
        </w:tc>
      </w:tr>
    </w:tbl>
    <w:p w14:paraId="7D32AB00" w14:textId="77777777" w:rsidR="00C019CF" w:rsidRPr="00F51E2B" w:rsidRDefault="00C019CF" w:rsidP="00872F18"/>
    <w:p w14:paraId="63BFB79C" w14:textId="3AFE77F8" w:rsidR="00005CBD" w:rsidRDefault="001853D1" w:rsidP="001853D1">
      <w:pPr>
        <w:pStyle w:val="Heading3"/>
        <w:rPr>
          <w:rFonts w:eastAsia="MS Mincho"/>
        </w:rPr>
      </w:pPr>
      <w:bookmarkStart w:id="3320" w:name="_Toc66101014"/>
      <w:bookmarkStart w:id="3321" w:name="_Toc67990371"/>
      <w:bookmarkStart w:id="3322" w:name="_Toc98749982"/>
      <w:bookmarkStart w:id="3323" w:name="_Toc191376815"/>
      <w:r>
        <w:rPr>
          <w:rFonts w:eastAsia="MS Mincho"/>
        </w:rPr>
        <w:t>6.1</w:t>
      </w:r>
      <w:r w:rsidR="00005CBD">
        <w:rPr>
          <w:rFonts w:eastAsia="MS Mincho"/>
        </w:rPr>
        <w:t>.3</w:t>
      </w:r>
      <w:r w:rsidR="00005CBD">
        <w:rPr>
          <w:rFonts w:eastAsia="MS Mincho"/>
        </w:rPr>
        <w:tab/>
      </w:r>
      <w:r w:rsidR="00005CBD" w:rsidRPr="00821AA0">
        <w:rPr>
          <w:rFonts w:eastAsia="MS Mincho"/>
        </w:rPr>
        <w:t>Co-existence simulation results</w:t>
      </w:r>
      <w:bookmarkEnd w:id="3320"/>
      <w:bookmarkEnd w:id="3321"/>
      <w:bookmarkEnd w:id="3322"/>
      <w:bookmarkEnd w:id="3323"/>
    </w:p>
    <w:p w14:paraId="353BEFAC" w14:textId="41E56698" w:rsidR="00A23D20" w:rsidRPr="00E23FC1" w:rsidRDefault="00A23D20" w:rsidP="00DD0B28">
      <w:pPr>
        <w:pStyle w:val="Heading4"/>
        <w:rPr>
          <w:rFonts w:eastAsia="Malgun Gothic"/>
        </w:rPr>
      </w:pPr>
      <w:bookmarkStart w:id="3324" w:name="_Toc66101015"/>
      <w:bookmarkStart w:id="3325" w:name="_Toc67990372"/>
      <w:bookmarkStart w:id="3326" w:name="_Toc98749983"/>
      <w:bookmarkStart w:id="3327" w:name="_Toc191376816"/>
      <w:r w:rsidRPr="00E23FC1">
        <w:rPr>
          <w:rFonts w:eastAsia="Malgun Gothic"/>
        </w:rPr>
        <w:t>6.1.3.1</w:t>
      </w:r>
      <w:r w:rsidRPr="00E23FC1">
        <w:rPr>
          <w:rFonts w:eastAsia="Malgun Gothic"/>
        </w:rPr>
        <w:tab/>
      </w:r>
      <w:bookmarkEnd w:id="3324"/>
      <w:bookmarkEnd w:id="3325"/>
      <w:bookmarkEnd w:id="3326"/>
      <w:r w:rsidRPr="00E23FC1">
        <w:rPr>
          <w:rFonts w:eastAsia="Malgun Gothic"/>
        </w:rPr>
        <w:t xml:space="preserve">Urban </w:t>
      </w:r>
      <w:r>
        <w:rPr>
          <w:rFonts w:eastAsia="Malgun Gothic"/>
        </w:rPr>
        <w:t>M</w:t>
      </w:r>
      <w:r w:rsidRPr="00E23FC1">
        <w:rPr>
          <w:rFonts w:eastAsia="Malgun Gothic"/>
        </w:rPr>
        <w:t>acro scenario</w:t>
      </w:r>
      <w:bookmarkEnd w:id="3327"/>
    </w:p>
    <w:p w14:paraId="57666FA7" w14:textId="77777777" w:rsidR="00A23D20" w:rsidRPr="00E23FC1" w:rsidRDefault="00A23D20" w:rsidP="00DD0B28">
      <w:pPr>
        <w:pStyle w:val="Heading5"/>
        <w:rPr>
          <w:rFonts w:eastAsia="Malgun Gothic"/>
        </w:rPr>
      </w:pPr>
      <w:bookmarkStart w:id="3328" w:name="_Toc66101016"/>
      <w:bookmarkStart w:id="3329" w:name="_Toc67990373"/>
      <w:bookmarkStart w:id="3330" w:name="_Toc98749984"/>
      <w:bookmarkStart w:id="3331" w:name="_Toc191376817"/>
      <w:r w:rsidRPr="00E23FC1">
        <w:rPr>
          <w:rFonts w:eastAsia="Malgun Gothic"/>
        </w:rPr>
        <w:t>6.1.3.1.1</w:t>
      </w:r>
      <w:r w:rsidRPr="00E23FC1">
        <w:rPr>
          <w:rFonts w:eastAsia="Malgun Gothic"/>
        </w:rPr>
        <w:tab/>
        <w:t>Downlink</w:t>
      </w:r>
      <w:bookmarkEnd w:id="3328"/>
      <w:bookmarkEnd w:id="3329"/>
      <w:bookmarkEnd w:id="3330"/>
      <w:bookmarkEnd w:id="3331"/>
    </w:p>
    <w:p w14:paraId="0FD62F2A" w14:textId="1A4F4EAB" w:rsidR="00A23D20" w:rsidRDefault="00A23D20" w:rsidP="00A23D20">
      <w:pPr>
        <w:rPr>
          <w:lang w:eastAsia="ja-JP"/>
        </w:rPr>
      </w:pPr>
      <w:r>
        <w:rPr>
          <w:rFonts w:hint="eastAsia"/>
        </w:rPr>
        <w:t>For Urban macro scenarios, simulation results for DL throughput loss with baseline assumption ACLR</w:t>
      </w:r>
      <w:r>
        <w:t xml:space="preserve"> </w:t>
      </w:r>
      <w:r>
        <w:rPr>
          <w:rFonts w:hint="eastAsia"/>
        </w:rPr>
        <w:t>=</w:t>
      </w:r>
      <w:r>
        <w:t xml:space="preserve"> 45 </w:t>
      </w:r>
      <w:r>
        <w:rPr>
          <w:rFonts w:hint="eastAsia"/>
        </w:rPr>
        <w:t>dBc at BS and ACS</w:t>
      </w:r>
      <w:r>
        <w:t xml:space="preserve"> </w:t>
      </w:r>
      <w:r>
        <w:rPr>
          <w:rFonts w:hint="eastAsia"/>
        </w:rPr>
        <w:t>=</w:t>
      </w:r>
      <w:r>
        <w:t xml:space="preserve"> 33 </w:t>
      </w:r>
      <w:r>
        <w:rPr>
          <w:rFonts w:hint="eastAsia"/>
        </w:rPr>
        <w:t xml:space="preserve">dBc at UE are summarized in Table </w:t>
      </w:r>
      <w:r>
        <w:t>6</w:t>
      </w:r>
      <w:r>
        <w:rPr>
          <w:rFonts w:hint="eastAsia"/>
        </w:rPr>
        <w:t>.</w:t>
      </w:r>
      <w:r>
        <w:t>1.</w:t>
      </w:r>
      <w:r>
        <w:rPr>
          <w:rFonts w:hint="eastAsia"/>
        </w:rPr>
        <w:t>3.1.1-1/2/3/4</w:t>
      </w:r>
      <w:r>
        <w:rPr>
          <w:lang w:val="en-IN"/>
        </w:rPr>
        <w:t>/5</w:t>
      </w:r>
      <w:r>
        <w:rPr>
          <w:lang w:eastAsia="ja-JP"/>
        </w:rPr>
        <w:t>.</w:t>
      </w:r>
      <w:ins w:id="3332" w:author="Shubham Bhargava" w:date="2025-02-25T10:33:00Z">
        <w:r w:rsidR="00F90D0A">
          <w:rPr>
            <w:lang w:eastAsia="ja-JP"/>
          </w:rPr>
          <w:t xml:space="preserve"> </w:t>
        </w:r>
        <w:r w:rsidR="00F90D0A" w:rsidRPr="00F77D75">
          <w:rPr>
            <w:lang w:eastAsia="ja-JP"/>
          </w:rPr>
          <w:t>The following results are based on the FR1 like UE with omni-directional antenna and no beamforming</w:t>
        </w:r>
        <w:r w:rsidR="00F90D0A">
          <w:rPr>
            <w:lang w:eastAsia="ja-JP"/>
          </w:rPr>
          <w:t xml:space="preserve">. </w:t>
        </w:r>
      </w:ins>
    </w:p>
    <w:p w14:paraId="26DC1B67" w14:textId="77777777" w:rsidR="00A23D20" w:rsidRPr="00614ED9" w:rsidRDefault="00A23D20" w:rsidP="004563E0">
      <w:pPr>
        <w:pStyle w:val="TH"/>
        <w:rPr>
          <w:rFonts w:eastAsia="Malgun Gothic"/>
          <w:lang w:val="en-US" w:eastAsia="ko-KR"/>
        </w:rPr>
      </w:pPr>
      <w:r w:rsidRPr="006F55D7">
        <w:rPr>
          <w:lang w:eastAsia="en-GB"/>
        </w:rPr>
        <w:t xml:space="preserve">Table </w:t>
      </w:r>
      <w:r>
        <w:rPr>
          <w:lang w:val="en-US" w:eastAsia="en-GB"/>
        </w:rPr>
        <w:t>6</w:t>
      </w:r>
      <w:r w:rsidRPr="006F55D7">
        <w:rPr>
          <w:rFonts w:hint="eastAsia"/>
          <w:lang w:val="en-US" w:eastAsia="en-GB"/>
        </w:rPr>
        <w:t>.</w:t>
      </w:r>
      <w:r>
        <w:rPr>
          <w:lang w:val="en-US" w:eastAsia="en-GB"/>
        </w:rPr>
        <w:t>1.</w:t>
      </w:r>
      <w:r w:rsidRPr="006F55D7">
        <w:rPr>
          <w:rFonts w:hint="eastAsia"/>
          <w:lang w:val="en-US" w:eastAsia="en-GB"/>
        </w:rPr>
        <w:t>3.1.1-</w:t>
      </w:r>
      <w:r>
        <w:rPr>
          <w:lang w:val="en-US" w:eastAsia="en-GB"/>
        </w:rPr>
        <w:t>1</w:t>
      </w:r>
      <w:r w:rsidRPr="006F55D7">
        <w:rPr>
          <w:lang w:eastAsia="en-GB"/>
        </w:rPr>
        <w:t>: DL throughput loss</w:t>
      </w:r>
      <w:r>
        <w:rPr>
          <w:lang w:eastAsia="en-GB"/>
        </w:rPr>
        <w:t xml:space="preserve"> for</w:t>
      </w:r>
      <w:r>
        <w:rPr>
          <w:lang w:val="en-US" w:eastAsia="en-GB"/>
        </w:rPr>
        <w:t xml:space="preserve"> 14800 – 15350 MHz </w:t>
      </w:r>
      <w:r w:rsidRPr="006F55D7">
        <w:rPr>
          <w:rFonts w:hint="eastAsia"/>
          <w:lang w:val="en-US" w:eastAsia="en-GB"/>
        </w:rPr>
        <w:t>[Relative ACIR value]</w:t>
      </w:r>
    </w:p>
    <w:tbl>
      <w:tblPr>
        <w:tblStyle w:val="11"/>
        <w:tblW w:w="0" w:type="auto"/>
        <w:tblLook w:val="04A0" w:firstRow="1" w:lastRow="0" w:firstColumn="1" w:lastColumn="0" w:noHBand="0" w:noVBand="1"/>
      </w:tblPr>
      <w:tblGrid>
        <w:gridCol w:w="1502"/>
        <w:gridCol w:w="2459"/>
        <w:gridCol w:w="567"/>
        <w:gridCol w:w="567"/>
        <w:gridCol w:w="567"/>
        <w:gridCol w:w="567"/>
        <w:gridCol w:w="567"/>
        <w:gridCol w:w="567"/>
        <w:gridCol w:w="567"/>
        <w:gridCol w:w="567"/>
        <w:gridCol w:w="567"/>
        <w:gridCol w:w="567"/>
      </w:tblGrid>
      <w:tr w:rsidR="00A23D20" w:rsidRPr="006F55D7" w14:paraId="71ADF3C8" w14:textId="77777777">
        <w:trPr>
          <w:trHeight w:val="255"/>
        </w:trPr>
        <w:tc>
          <w:tcPr>
            <w:tcW w:w="0" w:type="auto"/>
            <w:vMerge w:val="restart"/>
            <w:vAlign w:val="center"/>
          </w:tcPr>
          <w:p w14:paraId="6513FA49" w14:textId="77777777" w:rsidR="00A23D20" w:rsidRPr="006F55D7" w:rsidRDefault="00A23D20" w:rsidP="004563E0">
            <w:pPr>
              <w:pStyle w:val="TAH"/>
              <w:rPr>
                <w:lang w:eastAsia="zh-CN"/>
              </w:rPr>
            </w:pPr>
            <w:r w:rsidRPr="006F55D7">
              <w:rPr>
                <w:rFonts w:hint="eastAsia"/>
                <w:lang w:eastAsia="zh-CN"/>
              </w:rPr>
              <w:t>Company</w:t>
            </w:r>
          </w:p>
        </w:tc>
        <w:tc>
          <w:tcPr>
            <w:tcW w:w="0" w:type="auto"/>
            <w:vMerge w:val="restart"/>
            <w:vAlign w:val="center"/>
          </w:tcPr>
          <w:p w14:paraId="4A75A161" w14:textId="77777777" w:rsidR="00A23D20" w:rsidRPr="006F55D7" w:rsidRDefault="00A23D20" w:rsidP="004563E0">
            <w:pPr>
              <w:pStyle w:val="TAH"/>
              <w:rPr>
                <w:lang w:eastAsia="zh-CN"/>
              </w:rPr>
            </w:pPr>
            <w:r w:rsidRPr="006F55D7">
              <w:rPr>
                <w:rFonts w:hint="eastAsia"/>
                <w:lang w:eastAsia="zh-CN"/>
              </w:rPr>
              <w:t>Throughput loss</w:t>
            </w:r>
          </w:p>
        </w:tc>
        <w:tc>
          <w:tcPr>
            <w:tcW w:w="0" w:type="auto"/>
            <w:gridSpan w:val="10"/>
            <w:vAlign w:val="center"/>
          </w:tcPr>
          <w:p w14:paraId="1DBCDE6E" w14:textId="77777777" w:rsidR="00A23D20" w:rsidRPr="006F55D7" w:rsidRDefault="00A23D20" w:rsidP="004563E0">
            <w:pPr>
              <w:pStyle w:val="TAH"/>
              <w:rPr>
                <w:lang w:eastAsia="zh-CN"/>
              </w:rPr>
            </w:pPr>
            <w:r w:rsidRPr="006F55D7">
              <w:rPr>
                <w:rFonts w:hint="eastAsia"/>
                <w:lang w:eastAsia="zh-CN"/>
              </w:rPr>
              <w:t>Relative ACIR offset</w:t>
            </w:r>
          </w:p>
        </w:tc>
      </w:tr>
      <w:tr w:rsidR="00A23D20" w:rsidRPr="006F55D7" w14:paraId="302AD427" w14:textId="77777777">
        <w:trPr>
          <w:trHeight w:val="255"/>
        </w:trPr>
        <w:tc>
          <w:tcPr>
            <w:tcW w:w="0" w:type="auto"/>
            <w:vMerge/>
            <w:vAlign w:val="center"/>
          </w:tcPr>
          <w:p w14:paraId="396E26FC" w14:textId="77777777" w:rsidR="00A23D20" w:rsidRPr="006F55D7" w:rsidRDefault="00A23D20" w:rsidP="004563E0">
            <w:pPr>
              <w:pStyle w:val="TAH"/>
              <w:rPr>
                <w:lang w:eastAsia="zh-CN"/>
              </w:rPr>
            </w:pPr>
          </w:p>
        </w:tc>
        <w:tc>
          <w:tcPr>
            <w:tcW w:w="0" w:type="auto"/>
            <w:vMerge/>
            <w:vAlign w:val="center"/>
          </w:tcPr>
          <w:p w14:paraId="51DA579B" w14:textId="77777777" w:rsidR="00A23D20" w:rsidRPr="006F55D7" w:rsidRDefault="00A23D20" w:rsidP="004563E0">
            <w:pPr>
              <w:pStyle w:val="TAH"/>
              <w:rPr>
                <w:lang w:eastAsia="zh-CN"/>
              </w:rPr>
            </w:pPr>
          </w:p>
        </w:tc>
        <w:tc>
          <w:tcPr>
            <w:tcW w:w="0" w:type="auto"/>
            <w:vAlign w:val="center"/>
          </w:tcPr>
          <w:p w14:paraId="405FA8C7" w14:textId="77777777" w:rsidR="00A23D20" w:rsidRPr="006F55D7" w:rsidRDefault="00A23D20" w:rsidP="004563E0">
            <w:pPr>
              <w:pStyle w:val="TAH"/>
              <w:rPr>
                <w:lang w:eastAsia="en-GB"/>
              </w:rPr>
            </w:pPr>
            <w:r w:rsidRPr="006F55D7">
              <w:rPr>
                <w:lang w:eastAsia="en-GB"/>
              </w:rPr>
              <w:t>0</w:t>
            </w:r>
          </w:p>
        </w:tc>
        <w:tc>
          <w:tcPr>
            <w:tcW w:w="0" w:type="auto"/>
            <w:vAlign w:val="center"/>
          </w:tcPr>
          <w:p w14:paraId="30DAC178" w14:textId="77777777" w:rsidR="00A23D20" w:rsidRPr="00474D49" w:rsidRDefault="00A23D20" w:rsidP="004563E0">
            <w:pPr>
              <w:pStyle w:val="TAH"/>
              <w:rPr>
                <w:rFonts w:eastAsia="Malgun Gothic"/>
                <w:lang w:eastAsia="ko-KR"/>
              </w:rPr>
            </w:pPr>
            <w:r>
              <w:rPr>
                <w:rFonts w:eastAsia="Malgun Gothic" w:hint="eastAsia"/>
                <w:lang w:eastAsia="ko-KR"/>
              </w:rPr>
              <w:t>-</w:t>
            </w:r>
            <w:r>
              <w:rPr>
                <w:rFonts w:eastAsia="Malgun Gothic"/>
                <w:lang w:eastAsia="ko-KR"/>
              </w:rPr>
              <w:t>2</w:t>
            </w:r>
          </w:p>
        </w:tc>
        <w:tc>
          <w:tcPr>
            <w:tcW w:w="0" w:type="auto"/>
            <w:vAlign w:val="center"/>
          </w:tcPr>
          <w:p w14:paraId="533CF701" w14:textId="77777777" w:rsidR="00A23D20" w:rsidRPr="006F55D7" w:rsidRDefault="00A23D20" w:rsidP="004563E0">
            <w:pPr>
              <w:pStyle w:val="TAH"/>
              <w:rPr>
                <w:lang w:eastAsia="en-GB"/>
              </w:rPr>
            </w:pPr>
            <w:r w:rsidRPr="006F55D7">
              <w:rPr>
                <w:lang w:eastAsia="en-GB"/>
              </w:rPr>
              <w:t>-</w:t>
            </w:r>
            <w:r>
              <w:rPr>
                <w:lang w:eastAsia="en-GB"/>
              </w:rPr>
              <w:t>3</w:t>
            </w:r>
          </w:p>
        </w:tc>
        <w:tc>
          <w:tcPr>
            <w:tcW w:w="0" w:type="auto"/>
            <w:vAlign w:val="center"/>
          </w:tcPr>
          <w:p w14:paraId="64DCB61B" w14:textId="77777777" w:rsidR="00A23D20" w:rsidRPr="00474D49" w:rsidRDefault="00A23D20" w:rsidP="004563E0">
            <w:pPr>
              <w:pStyle w:val="TAH"/>
              <w:rPr>
                <w:rFonts w:eastAsia="Malgun Gothic"/>
                <w:lang w:eastAsia="ko-KR"/>
              </w:rPr>
            </w:pPr>
            <w:r>
              <w:rPr>
                <w:rFonts w:eastAsia="Malgun Gothic" w:hint="eastAsia"/>
                <w:lang w:eastAsia="ko-KR"/>
              </w:rPr>
              <w:t>-</w:t>
            </w:r>
            <w:r>
              <w:rPr>
                <w:rFonts w:eastAsia="Malgun Gothic"/>
                <w:lang w:eastAsia="ko-KR"/>
              </w:rPr>
              <w:t>4</w:t>
            </w:r>
          </w:p>
        </w:tc>
        <w:tc>
          <w:tcPr>
            <w:tcW w:w="0" w:type="auto"/>
            <w:vAlign w:val="center"/>
          </w:tcPr>
          <w:p w14:paraId="0243145C" w14:textId="77777777" w:rsidR="00A23D20" w:rsidRPr="006F55D7" w:rsidRDefault="00A23D20" w:rsidP="004563E0">
            <w:pPr>
              <w:pStyle w:val="TAH"/>
              <w:rPr>
                <w:lang w:eastAsia="en-GB"/>
              </w:rPr>
            </w:pPr>
            <w:r w:rsidRPr="006F55D7">
              <w:rPr>
                <w:lang w:eastAsia="en-GB"/>
              </w:rPr>
              <w:t>-</w:t>
            </w:r>
            <w:r>
              <w:rPr>
                <w:lang w:eastAsia="en-GB"/>
              </w:rPr>
              <w:t>6</w:t>
            </w:r>
          </w:p>
        </w:tc>
        <w:tc>
          <w:tcPr>
            <w:tcW w:w="0" w:type="auto"/>
            <w:vAlign w:val="center"/>
          </w:tcPr>
          <w:p w14:paraId="6270CC23" w14:textId="77777777" w:rsidR="00A23D20" w:rsidRPr="00474D49" w:rsidRDefault="00A23D20" w:rsidP="004563E0">
            <w:pPr>
              <w:pStyle w:val="TAH"/>
              <w:rPr>
                <w:rFonts w:eastAsia="Malgun Gothic"/>
                <w:lang w:eastAsia="ko-KR"/>
              </w:rPr>
            </w:pPr>
            <w:r>
              <w:rPr>
                <w:rFonts w:eastAsia="Malgun Gothic" w:hint="eastAsia"/>
                <w:lang w:eastAsia="ko-KR"/>
              </w:rPr>
              <w:t>-</w:t>
            </w:r>
            <w:r>
              <w:rPr>
                <w:rFonts w:eastAsia="Malgun Gothic"/>
                <w:lang w:eastAsia="ko-KR"/>
              </w:rPr>
              <w:t>8</w:t>
            </w:r>
          </w:p>
        </w:tc>
        <w:tc>
          <w:tcPr>
            <w:tcW w:w="0" w:type="auto"/>
            <w:vAlign w:val="center"/>
          </w:tcPr>
          <w:p w14:paraId="1C5435D5" w14:textId="77777777" w:rsidR="00A23D20" w:rsidRPr="006F55D7" w:rsidRDefault="00A23D20" w:rsidP="004563E0">
            <w:pPr>
              <w:pStyle w:val="TAH"/>
              <w:rPr>
                <w:lang w:eastAsia="en-GB"/>
              </w:rPr>
            </w:pPr>
            <w:r w:rsidRPr="006F55D7">
              <w:rPr>
                <w:lang w:eastAsia="en-GB"/>
              </w:rPr>
              <w:t>-</w:t>
            </w:r>
            <w:r>
              <w:rPr>
                <w:lang w:eastAsia="en-GB"/>
              </w:rPr>
              <w:t>9</w:t>
            </w:r>
          </w:p>
        </w:tc>
        <w:tc>
          <w:tcPr>
            <w:tcW w:w="0" w:type="auto"/>
            <w:vAlign w:val="center"/>
          </w:tcPr>
          <w:p w14:paraId="65A1F20F" w14:textId="77777777" w:rsidR="00A23D20" w:rsidRPr="00474D49" w:rsidRDefault="00A23D20" w:rsidP="004563E0">
            <w:pPr>
              <w:pStyle w:val="TAH"/>
              <w:rPr>
                <w:rFonts w:eastAsia="Malgun Gothic"/>
                <w:lang w:eastAsia="ko-KR"/>
              </w:rPr>
            </w:pPr>
            <w:r>
              <w:rPr>
                <w:rFonts w:eastAsia="Malgun Gothic" w:hint="eastAsia"/>
                <w:lang w:eastAsia="ko-KR"/>
              </w:rPr>
              <w:t>-</w:t>
            </w:r>
            <w:r>
              <w:rPr>
                <w:rFonts w:eastAsia="Malgun Gothic"/>
                <w:lang w:eastAsia="ko-KR"/>
              </w:rPr>
              <w:t>10</w:t>
            </w:r>
          </w:p>
        </w:tc>
        <w:tc>
          <w:tcPr>
            <w:tcW w:w="0" w:type="auto"/>
            <w:vAlign w:val="center"/>
          </w:tcPr>
          <w:p w14:paraId="10D026CF" w14:textId="77777777" w:rsidR="00A23D20" w:rsidRPr="006F55D7" w:rsidRDefault="00A23D20" w:rsidP="004563E0">
            <w:pPr>
              <w:pStyle w:val="TAH"/>
              <w:rPr>
                <w:lang w:eastAsia="en-GB"/>
              </w:rPr>
            </w:pPr>
            <w:r w:rsidRPr="006F55D7">
              <w:rPr>
                <w:lang w:eastAsia="en-GB"/>
              </w:rPr>
              <w:t>-</w:t>
            </w:r>
            <w:r>
              <w:rPr>
                <w:lang w:eastAsia="en-GB"/>
              </w:rPr>
              <w:t>12</w:t>
            </w:r>
          </w:p>
        </w:tc>
        <w:tc>
          <w:tcPr>
            <w:tcW w:w="0" w:type="auto"/>
            <w:vAlign w:val="center"/>
          </w:tcPr>
          <w:p w14:paraId="1C6D8242" w14:textId="77777777" w:rsidR="00A23D20" w:rsidRPr="006F55D7" w:rsidRDefault="00A23D20" w:rsidP="004563E0">
            <w:pPr>
              <w:pStyle w:val="TAH"/>
              <w:rPr>
                <w:lang w:eastAsia="en-GB"/>
              </w:rPr>
            </w:pPr>
            <w:r w:rsidRPr="006F55D7">
              <w:rPr>
                <w:lang w:eastAsia="en-GB"/>
              </w:rPr>
              <w:t>-</w:t>
            </w:r>
            <w:r>
              <w:rPr>
                <w:lang w:eastAsia="en-GB"/>
              </w:rPr>
              <w:t>15</w:t>
            </w:r>
          </w:p>
        </w:tc>
      </w:tr>
      <w:tr w:rsidR="00A23D20" w:rsidRPr="006F55D7" w14:paraId="23F9ED0A" w14:textId="77777777">
        <w:trPr>
          <w:trHeight w:val="255"/>
        </w:trPr>
        <w:tc>
          <w:tcPr>
            <w:tcW w:w="0" w:type="auto"/>
            <w:vMerge w:val="restart"/>
            <w:vAlign w:val="center"/>
          </w:tcPr>
          <w:p w14:paraId="76199C27"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zh-CN"/>
              </w:rPr>
            </w:pPr>
            <w:r>
              <w:rPr>
                <w:rFonts w:ascii="Arial" w:hAnsi="Arial" w:cs="Arial"/>
                <w:sz w:val="18"/>
                <w:szCs w:val="18"/>
                <w:lang w:eastAsia="zh-CN"/>
              </w:rPr>
              <w:t>Nokia (R4-2417536)</w:t>
            </w:r>
          </w:p>
        </w:tc>
        <w:tc>
          <w:tcPr>
            <w:tcW w:w="0" w:type="auto"/>
            <w:vAlign w:val="center"/>
          </w:tcPr>
          <w:p w14:paraId="4F888904"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0" w:type="auto"/>
            <w:vAlign w:val="center"/>
          </w:tcPr>
          <w:p w14:paraId="43FD3A3E"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.17</w:t>
            </w:r>
          </w:p>
        </w:tc>
        <w:tc>
          <w:tcPr>
            <w:tcW w:w="0" w:type="auto"/>
            <w:vAlign w:val="center"/>
          </w:tcPr>
          <w:p w14:paraId="64B0238E"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5450DFEB"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.28</w:t>
            </w:r>
          </w:p>
        </w:tc>
        <w:tc>
          <w:tcPr>
            <w:tcW w:w="0" w:type="auto"/>
            <w:vAlign w:val="center"/>
          </w:tcPr>
          <w:p w14:paraId="3DAB1256"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66EB5085"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.45</w:t>
            </w:r>
          </w:p>
        </w:tc>
        <w:tc>
          <w:tcPr>
            <w:tcW w:w="0" w:type="auto"/>
            <w:vAlign w:val="center"/>
          </w:tcPr>
          <w:p w14:paraId="6C7CF201"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105CFB9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.70</w:t>
            </w:r>
          </w:p>
        </w:tc>
        <w:tc>
          <w:tcPr>
            <w:tcW w:w="0" w:type="auto"/>
            <w:vAlign w:val="center"/>
          </w:tcPr>
          <w:p w14:paraId="5A2C80A2"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784FAA34"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1</w:t>
            </w:r>
            <w:r>
              <w:rPr>
                <w:rFonts w:ascii="Arial" w:eastAsia="Malgun Gothic" w:hAnsi="Arial" w:cs="Arial"/>
                <w:sz w:val="18"/>
                <w:szCs w:val="18"/>
                <w:lang w:eastAsia="ko-KR"/>
              </w:rPr>
              <w:t>.06</w:t>
            </w:r>
          </w:p>
        </w:tc>
        <w:tc>
          <w:tcPr>
            <w:tcW w:w="0" w:type="auto"/>
            <w:vAlign w:val="center"/>
          </w:tcPr>
          <w:p w14:paraId="2341878D"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1</w:t>
            </w:r>
            <w:r>
              <w:rPr>
                <w:rFonts w:ascii="Arial" w:eastAsia="Malgun Gothic" w:hAnsi="Arial" w:cs="Arial"/>
                <w:sz w:val="18"/>
                <w:szCs w:val="18"/>
                <w:lang w:eastAsia="ko-KR"/>
              </w:rPr>
              <w:t>.55</w:t>
            </w:r>
          </w:p>
        </w:tc>
      </w:tr>
      <w:tr w:rsidR="00A23D20" w:rsidRPr="006F55D7" w14:paraId="338E2FF0" w14:textId="77777777">
        <w:trPr>
          <w:trHeight w:val="255"/>
        </w:trPr>
        <w:tc>
          <w:tcPr>
            <w:tcW w:w="0" w:type="auto"/>
            <w:vMerge/>
            <w:vAlign w:val="center"/>
          </w:tcPr>
          <w:p w14:paraId="460750AE"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zh-CN"/>
              </w:rPr>
            </w:pPr>
          </w:p>
        </w:tc>
        <w:tc>
          <w:tcPr>
            <w:tcW w:w="0" w:type="auto"/>
            <w:vAlign w:val="center"/>
          </w:tcPr>
          <w:p w14:paraId="21AEF7F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0" w:type="auto"/>
            <w:vAlign w:val="center"/>
          </w:tcPr>
          <w:p w14:paraId="506B3630"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.00</w:t>
            </w:r>
          </w:p>
        </w:tc>
        <w:tc>
          <w:tcPr>
            <w:tcW w:w="0" w:type="auto"/>
            <w:vAlign w:val="center"/>
          </w:tcPr>
          <w:p w14:paraId="3C0AB48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01BC0712"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.18</w:t>
            </w:r>
          </w:p>
        </w:tc>
        <w:tc>
          <w:tcPr>
            <w:tcW w:w="0" w:type="auto"/>
            <w:vAlign w:val="center"/>
          </w:tcPr>
          <w:p w14:paraId="2567EC39"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1EDE0068"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0</w:t>
            </w:r>
            <w:r>
              <w:rPr>
                <w:rFonts w:ascii="Arial" w:eastAsia="Malgun Gothic" w:hAnsi="Arial" w:cs="Arial"/>
                <w:sz w:val="18"/>
                <w:szCs w:val="18"/>
                <w:lang w:eastAsia="ko-KR"/>
              </w:rPr>
              <w:t>.35</w:t>
            </w:r>
          </w:p>
        </w:tc>
        <w:tc>
          <w:tcPr>
            <w:tcW w:w="0" w:type="auto"/>
            <w:vAlign w:val="center"/>
          </w:tcPr>
          <w:p w14:paraId="45C25B0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4C2A7BFF"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1.00</w:t>
            </w:r>
          </w:p>
        </w:tc>
        <w:tc>
          <w:tcPr>
            <w:tcW w:w="0" w:type="auto"/>
            <w:vAlign w:val="center"/>
          </w:tcPr>
          <w:p w14:paraId="14E3D3C9"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0" w:type="auto"/>
            <w:vAlign w:val="center"/>
          </w:tcPr>
          <w:p w14:paraId="034079F3"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1</w:t>
            </w:r>
            <w:r>
              <w:rPr>
                <w:rFonts w:ascii="Arial" w:eastAsia="Malgun Gothic" w:hAnsi="Arial" w:cs="Arial"/>
                <w:sz w:val="18"/>
                <w:szCs w:val="18"/>
                <w:lang w:eastAsia="ko-KR"/>
              </w:rPr>
              <w:t>.38</w:t>
            </w:r>
          </w:p>
        </w:tc>
        <w:tc>
          <w:tcPr>
            <w:tcW w:w="0" w:type="auto"/>
            <w:vAlign w:val="center"/>
          </w:tcPr>
          <w:p w14:paraId="5B930E08"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3</w:t>
            </w:r>
            <w:r>
              <w:rPr>
                <w:rFonts w:ascii="Arial" w:eastAsia="Malgun Gothic" w:hAnsi="Arial" w:cs="Arial"/>
                <w:sz w:val="18"/>
                <w:szCs w:val="18"/>
                <w:lang w:eastAsia="ko-KR"/>
              </w:rPr>
              <w:t>.53</w:t>
            </w:r>
          </w:p>
        </w:tc>
      </w:tr>
      <w:tr w:rsidR="00A23D20" w:rsidRPr="006F55D7" w14:paraId="07373EF3" w14:textId="77777777">
        <w:trPr>
          <w:trHeight w:val="255"/>
        </w:trPr>
        <w:tc>
          <w:tcPr>
            <w:tcW w:w="0" w:type="auto"/>
            <w:vMerge w:val="restart"/>
            <w:vAlign w:val="center"/>
          </w:tcPr>
          <w:p w14:paraId="70D1CB4C"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Z</w:t>
            </w:r>
            <w:r>
              <w:rPr>
                <w:rFonts w:ascii="Arial" w:eastAsia="Malgun Gothic" w:hAnsi="Arial" w:cs="Arial"/>
                <w:sz w:val="18"/>
                <w:szCs w:val="18"/>
                <w:lang w:eastAsia="ko-KR"/>
              </w:rPr>
              <w:t>TE</w:t>
            </w:r>
          </w:p>
        </w:tc>
        <w:tc>
          <w:tcPr>
            <w:tcW w:w="0" w:type="auto"/>
            <w:vAlign w:val="center"/>
          </w:tcPr>
          <w:p w14:paraId="3B711CE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0" w:type="auto"/>
            <w:vAlign w:val="center"/>
          </w:tcPr>
          <w:p w14:paraId="7D6E4173"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0</w:t>
            </w:r>
            <w:r>
              <w:rPr>
                <w:rFonts w:ascii="Arial" w:eastAsia="Malgun Gothic" w:hAnsi="Arial" w:cs="Arial"/>
                <w:color w:val="000000"/>
                <w:sz w:val="18"/>
                <w:szCs w:val="18"/>
                <w:lang w:eastAsia="ko-KR" w:bidi="ar"/>
              </w:rPr>
              <w:t>.33</w:t>
            </w:r>
          </w:p>
        </w:tc>
        <w:tc>
          <w:tcPr>
            <w:tcW w:w="0" w:type="auto"/>
            <w:vAlign w:val="center"/>
          </w:tcPr>
          <w:p w14:paraId="09D1C4D4"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0.41</w:t>
            </w:r>
          </w:p>
        </w:tc>
        <w:tc>
          <w:tcPr>
            <w:tcW w:w="0" w:type="auto"/>
            <w:vAlign w:val="center"/>
          </w:tcPr>
          <w:p w14:paraId="4F78A9CB"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0" w:type="auto"/>
            <w:vAlign w:val="center"/>
          </w:tcPr>
          <w:p w14:paraId="6316B419"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0.52</w:t>
            </w:r>
          </w:p>
        </w:tc>
        <w:tc>
          <w:tcPr>
            <w:tcW w:w="0" w:type="auto"/>
            <w:vAlign w:val="center"/>
          </w:tcPr>
          <w:p w14:paraId="79081DBD"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0.67</w:t>
            </w:r>
          </w:p>
        </w:tc>
        <w:tc>
          <w:tcPr>
            <w:tcW w:w="0" w:type="auto"/>
            <w:vAlign w:val="center"/>
          </w:tcPr>
          <w:p w14:paraId="4769C2C3"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0</w:t>
            </w:r>
            <w:r>
              <w:rPr>
                <w:rFonts w:ascii="Arial" w:eastAsia="Malgun Gothic" w:hAnsi="Arial" w:cs="Arial"/>
                <w:color w:val="000000"/>
                <w:sz w:val="18"/>
                <w:szCs w:val="18"/>
                <w:lang w:eastAsia="ko-KR" w:bidi="ar"/>
              </w:rPr>
              <w:t>.85</w:t>
            </w:r>
          </w:p>
        </w:tc>
        <w:tc>
          <w:tcPr>
            <w:tcW w:w="0" w:type="auto"/>
            <w:vAlign w:val="center"/>
          </w:tcPr>
          <w:p w14:paraId="3F618A48"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0" w:type="auto"/>
            <w:vAlign w:val="center"/>
          </w:tcPr>
          <w:p w14:paraId="1C02C506"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1</w:t>
            </w:r>
            <w:r>
              <w:rPr>
                <w:rFonts w:ascii="Arial" w:eastAsia="Malgun Gothic" w:hAnsi="Arial" w:cs="Arial"/>
                <w:color w:val="000000"/>
                <w:sz w:val="18"/>
                <w:szCs w:val="18"/>
                <w:lang w:eastAsia="ko-KR" w:bidi="ar"/>
              </w:rPr>
              <w:t>.09</w:t>
            </w:r>
          </w:p>
        </w:tc>
        <w:tc>
          <w:tcPr>
            <w:tcW w:w="0" w:type="auto"/>
            <w:vAlign w:val="center"/>
          </w:tcPr>
          <w:p w14:paraId="314D3AFE"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0" w:type="auto"/>
            <w:vAlign w:val="center"/>
          </w:tcPr>
          <w:p w14:paraId="7ADCE48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r>
      <w:tr w:rsidR="00A23D20" w:rsidRPr="006F55D7" w14:paraId="327B4EF8" w14:textId="77777777">
        <w:trPr>
          <w:trHeight w:val="255"/>
        </w:trPr>
        <w:tc>
          <w:tcPr>
            <w:tcW w:w="0" w:type="auto"/>
            <w:vMerge/>
            <w:vAlign w:val="center"/>
          </w:tcPr>
          <w:p w14:paraId="6D769D28"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p>
        </w:tc>
        <w:tc>
          <w:tcPr>
            <w:tcW w:w="0" w:type="auto"/>
            <w:vAlign w:val="center"/>
          </w:tcPr>
          <w:p w14:paraId="7A78002A"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0" w:type="auto"/>
            <w:vAlign w:val="center"/>
          </w:tcPr>
          <w:p w14:paraId="68AB362E"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2</w:t>
            </w:r>
            <w:r>
              <w:rPr>
                <w:rFonts w:ascii="Arial" w:eastAsia="Malgun Gothic" w:hAnsi="Arial" w:cs="Arial"/>
                <w:color w:val="000000"/>
                <w:sz w:val="18"/>
                <w:szCs w:val="18"/>
                <w:lang w:eastAsia="ko-KR" w:bidi="ar"/>
              </w:rPr>
              <w:t>.50</w:t>
            </w:r>
          </w:p>
        </w:tc>
        <w:tc>
          <w:tcPr>
            <w:tcW w:w="0" w:type="auto"/>
            <w:vAlign w:val="center"/>
          </w:tcPr>
          <w:p w14:paraId="0B4A6459"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2</w:t>
            </w:r>
            <w:r>
              <w:rPr>
                <w:rFonts w:ascii="Arial" w:eastAsia="Malgun Gothic" w:hAnsi="Arial" w:cs="Arial"/>
                <w:color w:val="000000"/>
                <w:sz w:val="18"/>
                <w:szCs w:val="18"/>
                <w:lang w:eastAsia="ko-KR" w:bidi="ar"/>
              </w:rPr>
              <w:t>.75</w:t>
            </w:r>
          </w:p>
        </w:tc>
        <w:tc>
          <w:tcPr>
            <w:tcW w:w="0" w:type="auto"/>
            <w:vAlign w:val="center"/>
          </w:tcPr>
          <w:p w14:paraId="3FF8517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0" w:type="auto"/>
            <w:vAlign w:val="center"/>
          </w:tcPr>
          <w:p w14:paraId="34595536"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3</w:t>
            </w:r>
            <w:r>
              <w:rPr>
                <w:rFonts w:ascii="Arial" w:eastAsia="Malgun Gothic" w:hAnsi="Arial" w:cs="Arial"/>
                <w:color w:val="000000"/>
                <w:sz w:val="18"/>
                <w:szCs w:val="18"/>
                <w:lang w:eastAsia="ko-KR" w:bidi="ar"/>
              </w:rPr>
              <w:t>.41</w:t>
            </w:r>
          </w:p>
        </w:tc>
        <w:tc>
          <w:tcPr>
            <w:tcW w:w="0" w:type="auto"/>
            <w:vAlign w:val="center"/>
          </w:tcPr>
          <w:p w14:paraId="6226C771"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4</w:t>
            </w:r>
            <w:r>
              <w:rPr>
                <w:rFonts w:ascii="Arial" w:eastAsia="Malgun Gothic" w:hAnsi="Arial" w:cs="Arial"/>
                <w:color w:val="000000"/>
                <w:sz w:val="18"/>
                <w:szCs w:val="18"/>
                <w:lang w:eastAsia="ko-KR" w:bidi="ar"/>
              </w:rPr>
              <w:t>.38</w:t>
            </w:r>
          </w:p>
        </w:tc>
        <w:tc>
          <w:tcPr>
            <w:tcW w:w="0" w:type="auto"/>
            <w:vAlign w:val="center"/>
          </w:tcPr>
          <w:p w14:paraId="04BE1731"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4</w:t>
            </w:r>
            <w:r>
              <w:rPr>
                <w:rFonts w:ascii="Arial" w:eastAsia="Malgun Gothic" w:hAnsi="Arial" w:cs="Arial"/>
                <w:color w:val="000000"/>
                <w:sz w:val="18"/>
                <w:szCs w:val="18"/>
                <w:lang w:eastAsia="ko-KR" w:bidi="ar"/>
              </w:rPr>
              <w:t>.97</w:t>
            </w:r>
          </w:p>
        </w:tc>
        <w:tc>
          <w:tcPr>
            <w:tcW w:w="0" w:type="auto"/>
            <w:vAlign w:val="center"/>
          </w:tcPr>
          <w:p w14:paraId="0B8C5DD0"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0" w:type="auto"/>
            <w:vAlign w:val="center"/>
          </w:tcPr>
          <w:p w14:paraId="22F7B215"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hint="eastAsia"/>
                <w:color w:val="000000"/>
                <w:sz w:val="18"/>
                <w:szCs w:val="18"/>
                <w:lang w:eastAsia="ko-KR" w:bidi="ar"/>
              </w:rPr>
              <w:t>5</w:t>
            </w:r>
            <w:r>
              <w:rPr>
                <w:rFonts w:ascii="Arial" w:eastAsia="Malgun Gothic" w:hAnsi="Arial" w:cs="Arial"/>
                <w:color w:val="000000"/>
                <w:sz w:val="18"/>
                <w:szCs w:val="18"/>
                <w:lang w:eastAsia="ko-KR" w:bidi="ar"/>
              </w:rPr>
              <w:t>/89</w:t>
            </w:r>
          </w:p>
        </w:tc>
        <w:tc>
          <w:tcPr>
            <w:tcW w:w="0" w:type="auto"/>
            <w:vAlign w:val="center"/>
          </w:tcPr>
          <w:p w14:paraId="137787FA"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0" w:type="auto"/>
            <w:vAlign w:val="center"/>
          </w:tcPr>
          <w:p w14:paraId="6BA84C1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r>
    </w:tbl>
    <w:p w14:paraId="3F914075" w14:textId="77777777" w:rsidR="00A23D20" w:rsidRPr="006F55D7" w:rsidRDefault="00A23D20" w:rsidP="004563E0">
      <w:pPr>
        <w:rPr>
          <w:lang w:val="en-US" w:eastAsia="en-GB"/>
        </w:rPr>
      </w:pPr>
    </w:p>
    <w:p w14:paraId="4262A378" w14:textId="77777777" w:rsidR="00A23D20" w:rsidRPr="00614ED9" w:rsidRDefault="00A23D20" w:rsidP="004563E0">
      <w:pPr>
        <w:pStyle w:val="TH"/>
        <w:rPr>
          <w:rFonts w:eastAsia="Malgun Gothic"/>
          <w:lang w:val="en-US" w:eastAsia="ko-KR"/>
        </w:rPr>
      </w:pPr>
      <w:r w:rsidRPr="006F55D7">
        <w:rPr>
          <w:lang w:eastAsia="en-GB"/>
        </w:rPr>
        <w:lastRenderedPageBreak/>
        <w:t xml:space="preserve">Table </w:t>
      </w:r>
      <w:r>
        <w:rPr>
          <w:lang w:eastAsia="en-GB"/>
        </w:rPr>
        <w:t>6.1</w:t>
      </w:r>
      <w:r w:rsidRPr="006F55D7">
        <w:rPr>
          <w:rFonts w:hint="eastAsia"/>
          <w:lang w:val="en-US" w:eastAsia="en-GB"/>
        </w:rPr>
        <w:t>.3.1.1-2</w:t>
      </w:r>
      <w:r w:rsidRPr="006F55D7">
        <w:rPr>
          <w:lang w:eastAsia="en-GB"/>
        </w:rPr>
        <w:t xml:space="preserve">: DL throughput </w:t>
      </w:r>
      <w:r>
        <w:rPr>
          <w:lang w:eastAsia="en-GB"/>
        </w:rPr>
        <w:t xml:space="preserve">loss for </w:t>
      </w:r>
      <w:r>
        <w:rPr>
          <w:lang w:val="en-US" w:eastAsia="en-GB"/>
        </w:rPr>
        <w:t xml:space="preserve">14800 – 15350 MHz </w:t>
      </w:r>
      <w:r w:rsidRPr="006F55D7">
        <w:rPr>
          <w:rFonts w:hint="eastAsia"/>
          <w:lang w:val="en-US" w:eastAsia="en-GB"/>
        </w:rPr>
        <w:t>[Absolute ACIR value]</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575"/>
        <w:gridCol w:w="680"/>
        <w:gridCol w:w="680"/>
        <w:gridCol w:w="681"/>
        <w:gridCol w:w="680"/>
        <w:gridCol w:w="681"/>
        <w:gridCol w:w="680"/>
        <w:gridCol w:w="680"/>
        <w:gridCol w:w="681"/>
        <w:gridCol w:w="680"/>
        <w:gridCol w:w="681"/>
        <w:gridCol w:w="681"/>
      </w:tblGrid>
      <w:tr w:rsidR="00A23D20" w:rsidRPr="006F55D7" w14:paraId="46265704" w14:textId="77777777">
        <w:tc>
          <w:tcPr>
            <w:tcW w:w="1255" w:type="dxa"/>
            <w:shd w:val="clear" w:color="auto" w:fill="D9D9D9"/>
            <w:vAlign w:val="center"/>
          </w:tcPr>
          <w:p w14:paraId="5D25F9B3"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p>
        </w:tc>
        <w:tc>
          <w:tcPr>
            <w:tcW w:w="1575" w:type="dxa"/>
            <w:shd w:val="clear" w:color="auto" w:fill="D9D9D9"/>
            <w:vAlign w:val="center"/>
          </w:tcPr>
          <w:p w14:paraId="14E9305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r w:rsidRPr="006F55D7">
              <w:rPr>
                <w:rFonts w:ascii="Arial" w:hAnsi="Arial" w:cs="Arial"/>
                <w:b/>
                <w:sz w:val="18"/>
                <w:szCs w:val="18"/>
                <w:lang w:eastAsia="en-GB"/>
              </w:rPr>
              <w:t>ACIR  (dB)</w:t>
            </w:r>
          </w:p>
        </w:tc>
        <w:tc>
          <w:tcPr>
            <w:tcW w:w="680" w:type="dxa"/>
            <w:vAlign w:val="center"/>
          </w:tcPr>
          <w:p w14:paraId="50EFDA5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5</w:t>
            </w:r>
          </w:p>
        </w:tc>
        <w:tc>
          <w:tcPr>
            <w:tcW w:w="680" w:type="dxa"/>
            <w:shd w:val="clear" w:color="auto" w:fill="auto"/>
            <w:vAlign w:val="center"/>
          </w:tcPr>
          <w:p w14:paraId="1C98DF14"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0</w:t>
            </w:r>
          </w:p>
        </w:tc>
        <w:tc>
          <w:tcPr>
            <w:tcW w:w="681" w:type="dxa"/>
            <w:shd w:val="clear" w:color="auto" w:fill="auto"/>
            <w:vAlign w:val="center"/>
          </w:tcPr>
          <w:p w14:paraId="2FB2CC12"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5</w:t>
            </w:r>
          </w:p>
        </w:tc>
        <w:tc>
          <w:tcPr>
            <w:tcW w:w="680" w:type="dxa"/>
            <w:shd w:val="clear" w:color="auto" w:fill="auto"/>
            <w:vAlign w:val="center"/>
          </w:tcPr>
          <w:p w14:paraId="794BA52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7</w:t>
            </w:r>
          </w:p>
        </w:tc>
        <w:tc>
          <w:tcPr>
            <w:tcW w:w="681" w:type="dxa"/>
            <w:vAlign w:val="center"/>
          </w:tcPr>
          <w:p w14:paraId="660BC87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8</w:t>
            </w:r>
          </w:p>
        </w:tc>
        <w:tc>
          <w:tcPr>
            <w:tcW w:w="680" w:type="dxa"/>
            <w:vAlign w:val="center"/>
          </w:tcPr>
          <w:p w14:paraId="6D1694C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9</w:t>
            </w:r>
          </w:p>
        </w:tc>
        <w:tc>
          <w:tcPr>
            <w:tcW w:w="680" w:type="dxa"/>
            <w:vAlign w:val="center"/>
          </w:tcPr>
          <w:p w14:paraId="1657B4A6"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0</w:t>
            </w:r>
          </w:p>
        </w:tc>
        <w:tc>
          <w:tcPr>
            <w:tcW w:w="681" w:type="dxa"/>
            <w:vAlign w:val="center"/>
          </w:tcPr>
          <w:p w14:paraId="3DBA0A10"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1</w:t>
            </w:r>
          </w:p>
        </w:tc>
        <w:tc>
          <w:tcPr>
            <w:tcW w:w="680" w:type="dxa"/>
            <w:vAlign w:val="center"/>
          </w:tcPr>
          <w:p w14:paraId="2520E5C6"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5</w:t>
            </w:r>
          </w:p>
        </w:tc>
        <w:tc>
          <w:tcPr>
            <w:tcW w:w="681" w:type="dxa"/>
            <w:vAlign w:val="center"/>
          </w:tcPr>
          <w:p w14:paraId="7A1BAE39"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3</w:t>
            </w:r>
            <w:r>
              <w:rPr>
                <w:rFonts w:ascii="Arial" w:eastAsia="Malgun Gothic" w:hAnsi="Arial" w:cs="Arial"/>
                <w:b/>
                <w:sz w:val="18"/>
                <w:szCs w:val="18"/>
                <w:lang w:eastAsia="ko-KR"/>
              </w:rPr>
              <w:t>0</w:t>
            </w:r>
          </w:p>
        </w:tc>
        <w:tc>
          <w:tcPr>
            <w:tcW w:w="681" w:type="dxa"/>
          </w:tcPr>
          <w:p w14:paraId="12F7C3F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b/>
                <w:sz w:val="18"/>
                <w:szCs w:val="18"/>
                <w:lang w:eastAsia="ko-KR"/>
              </w:rPr>
              <w:t>32</w:t>
            </w:r>
          </w:p>
        </w:tc>
      </w:tr>
      <w:tr w:rsidR="00F803D4" w:rsidRPr="006F55D7" w14:paraId="46A44582" w14:textId="77777777">
        <w:tc>
          <w:tcPr>
            <w:tcW w:w="1255" w:type="dxa"/>
            <w:vMerge w:val="restart"/>
            <w:shd w:val="clear" w:color="auto" w:fill="D9D9D9"/>
            <w:vAlign w:val="center"/>
          </w:tcPr>
          <w:p w14:paraId="47E4FE55"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Apple</w:t>
            </w:r>
          </w:p>
        </w:tc>
        <w:tc>
          <w:tcPr>
            <w:tcW w:w="1575" w:type="dxa"/>
            <w:shd w:val="clear" w:color="auto" w:fill="D9D9D9"/>
            <w:vAlign w:val="center"/>
          </w:tcPr>
          <w:p w14:paraId="36FDE077" w14:textId="64DF8354"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33"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34"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44990A0D"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shd w:val="clear" w:color="auto" w:fill="auto"/>
            <w:vAlign w:val="center"/>
          </w:tcPr>
          <w:p w14:paraId="3E235FE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shd w:val="clear" w:color="auto" w:fill="auto"/>
            <w:vAlign w:val="center"/>
          </w:tcPr>
          <w:p w14:paraId="6E21F554"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0.47</w:t>
            </w:r>
          </w:p>
        </w:tc>
        <w:tc>
          <w:tcPr>
            <w:tcW w:w="680" w:type="dxa"/>
            <w:shd w:val="clear" w:color="auto" w:fill="auto"/>
            <w:vAlign w:val="center"/>
          </w:tcPr>
          <w:p w14:paraId="27CD995E"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15817CC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239B7DC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1F36408C"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0.232</w:t>
            </w:r>
          </w:p>
        </w:tc>
        <w:tc>
          <w:tcPr>
            <w:tcW w:w="681" w:type="dxa"/>
            <w:vAlign w:val="center"/>
          </w:tcPr>
          <w:p w14:paraId="7F57063C"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489721A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68F31F97"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0.49</w:t>
            </w:r>
          </w:p>
        </w:tc>
        <w:tc>
          <w:tcPr>
            <w:tcW w:w="681" w:type="dxa"/>
          </w:tcPr>
          <w:p w14:paraId="520FE3D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0.026</w:t>
            </w:r>
          </w:p>
        </w:tc>
      </w:tr>
      <w:tr w:rsidR="00F803D4" w:rsidRPr="006F55D7" w14:paraId="45F0CB55" w14:textId="77777777">
        <w:tc>
          <w:tcPr>
            <w:tcW w:w="1255" w:type="dxa"/>
            <w:vMerge/>
            <w:shd w:val="clear" w:color="auto" w:fill="D9D9D9"/>
            <w:vAlign w:val="center"/>
          </w:tcPr>
          <w:p w14:paraId="270B71FB"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p>
        </w:tc>
        <w:tc>
          <w:tcPr>
            <w:tcW w:w="1575" w:type="dxa"/>
            <w:shd w:val="clear" w:color="auto" w:fill="D9D9D9"/>
            <w:vAlign w:val="center"/>
          </w:tcPr>
          <w:p w14:paraId="7D207748" w14:textId="2E3E3EF5"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35"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36"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618D01D6"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shd w:val="clear" w:color="auto" w:fill="auto"/>
            <w:vAlign w:val="center"/>
          </w:tcPr>
          <w:p w14:paraId="798C522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shd w:val="clear" w:color="auto" w:fill="auto"/>
            <w:vAlign w:val="center"/>
          </w:tcPr>
          <w:p w14:paraId="17393D4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0.623</w:t>
            </w:r>
          </w:p>
        </w:tc>
        <w:tc>
          <w:tcPr>
            <w:tcW w:w="680" w:type="dxa"/>
            <w:shd w:val="clear" w:color="auto" w:fill="auto"/>
            <w:vAlign w:val="center"/>
          </w:tcPr>
          <w:p w14:paraId="09EF7D0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439BE83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4F28065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4D88A76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0.247</w:t>
            </w:r>
          </w:p>
        </w:tc>
        <w:tc>
          <w:tcPr>
            <w:tcW w:w="681" w:type="dxa"/>
            <w:vAlign w:val="center"/>
          </w:tcPr>
          <w:p w14:paraId="0E89F14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5CFB189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27EB889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0.054</w:t>
            </w:r>
          </w:p>
        </w:tc>
        <w:tc>
          <w:tcPr>
            <w:tcW w:w="681" w:type="dxa"/>
          </w:tcPr>
          <w:p w14:paraId="11E2D42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0.006</w:t>
            </w:r>
          </w:p>
        </w:tc>
      </w:tr>
      <w:tr w:rsidR="00F803D4" w:rsidRPr="006F55D7" w14:paraId="52D6E5B5" w14:textId="77777777">
        <w:tc>
          <w:tcPr>
            <w:tcW w:w="1255" w:type="dxa"/>
            <w:vMerge w:val="restart"/>
            <w:shd w:val="clear" w:color="auto" w:fill="D9D9D9"/>
            <w:vAlign w:val="center"/>
          </w:tcPr>
          <w:p w14:paraId="41B5517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C</w:t>
            </w:r>
            <w:r>
              <w:rPr>
                <w:rFonts w:ascii="Arial" w:eastAsia="Malgun Gothic" w:hAnsi="Arial"/>
                <w:b/>
                <w:bCs/>
                <w:sz w:val="18"/>
                <w:lang w:eastAsia="ko-KR"/>
              </w:rPr>
              <w:t>ATT</w:t>
            </w:r>
          </w:p>
        </w:tc>
        <w:tc>
          <w:tcPr>
            <w:tcW w:w="1575" w:type="dxa"/>
            <w:shd w:val="clear" w:color="auto" w:fill="D9D9D9"/>
            <w:vAlign w:val="center"/>
          </w:tcPr>
          <w:p w14:paraId="64026CE3" w14:textId="586D5998"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37"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38"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4C181E93"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0.043</w:t>
            </w:r>
          </w:p>
        </w:tc>
        <w:tc>
          <w:tcPr>
            <w:tcW w:w="680" w:type="dxa"/>
            <w:shd w:val="clear" w:color="auto" w:fill="auto"/>
            <w:vAlign w:val="center"/>
          </w:tcPr>
          <w:p w14:paraId="5459CCA3"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0.026</w:t>
            </w:r>
          </w:p>
        </w:tc>
        <w:tc>
          <w:tcPr>
            <w:tcW w:w="681" w:type="dxa"/>
            <w:shd w:val="clear" w:color="auto" w:fill="auto"/>
            <w:vAlign w:val="center"/>
          </w:tcPr>
          <w:p w14:paraId="140C5DE3"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0.015</w:t>
            </w:r>
          </w:p>
        </w:tc>
        <w:tc>
          <w:tcPr>
            <w:tcW w:w="680" w:type="dxa"/>
            <w:shd w:val="clear" w:color="auto" w:fill="auto"/>
            <w:vAlign w:val="center"/>
          </w:tcPr>
          <w:p w14:paraId="397A8AA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2D271E6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50C67CE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69B1C2AA"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0.0082</w:t>
            </w:r>
          </w:p>
        </w:tc>
        <w:tc>
          <w:tcPr>
            <w:tcW w:w="681" w:type="dxa"/>
            <w:vAlign w:val="center"/>
          </w:tcPr>
          <w:p w14:paraId="6385E86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233249F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0.0042</w:t>
            </w:r>
          </w:p>
        </w:tc>
        <w:tc>
          <w:tcPr>
            <w:tcW w:w="681" w:type="dxa"/>
            <w:vAlign w:val="center"/>
          </w:tcPr>
          <w:p w14:paraId="5B4C03DC"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0.0023</w:t>
            </w:r>
          </w:p>
        </w:tc>
        <w:tc>
          <w:tcPr>
            <w:tcW w:w="681" w:type="dxa"/>
          </w:tcPr>
          <w:p w14:paraId="0E3CF02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r>
      <w:tr w:rsidR="00F803D4" w:rsidRPr="006F55D7" w14:paraId="4236DDC4" w14:textId="77777777">
        <w:tc>
          <w:tcPr>
            <w:tcW w:w="1255" w:type="dxa"/>
            <w:vMerge/>
            <w:shd w:val="clear" w:color="auto" w:fill="D9D9D9"/>
            <w:vAlign w:val="center"/>
          </w:tcPr>
          <w:p w14:paraId="19373828"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7672237B" w14:textId="50EF29B0"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39"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40"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13C8146E"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0.16</w:t>
            </w:r>
          </w:p>
        </w:tc>
        <w:tc>
          <w:tcPr>
            <w:tcW w:w="680" w:type="dxa"/>
            <w:shd w:val="clear" w:color="auto" w:fill="auto"/>
            <w:vAlign w:val="center"/>
          </w:tcPr>
          <w:p w14:paraId="7DC4856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0.15</w:t>
            </w:r>
          </w:p>
        </w:tc>
        <w:tc>
          <w:tcPr>
            <w:tcW w:w="681" w:type="dxa"/>
            <w:shd w:val="clear" w:color="auto" w:fill="auto"/>
            <w:vAlign w:val="center"/>
          </w:tcPr>
          <w:p w14:paraId="773F4251"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0.14</w:t>
            </w:r>
          </w:p>
        </w:tc>
        <w:tc>
          <w:tcPr>
            <w:tcW w:w="680" w:type="dxa"/>
            <w:shd w:val="clear" w:color="auto" w:fill="auto"/>
            <w:vAlign w:val="center"/>
          </w:tcPr>
          <w:p w14:paraId="50E025B8"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4213ED4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1182395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4BDED78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0.11</w:t>
            </w:r>
          </w:p>
        </w:tc>
        <w:tc>
          <w:tcPr>
            <w:tcW w:w="681" w:type="dxa"/>
            <w:vAlign w:val="center"/>
          </w:tcPr>
          <w:p w14:paraId="3EFF723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68CCB051"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0.10</w:t>
            </w:r>
          </w:p>
        </w:tc>
        <w:tc>
          <w:tcPr>
            <w:tcW w:w="681" w:type="dxa"/>
            <w:vAlign w:val="center"/>
          </w:tcPr>
          <w:p w14:paraId="0F95108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0.046</w:t>
            </w:r>
          </w:p>
        </w:tc>
        <w:tc>
          <w:tcPr>
            <w:tcW w:w="681" w:type="dxa"/>
          </w:tcPr>
          <w:p w14:paraId="64A8FE76"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r>
      <w:tr w:rsidR="00F803D4" w:rsidRPr="006F55D7" w14:paraId="78F9B7AD" w14:textId="77777777">
        <w:tc>
          <w:tcPr>
            <w:tcW w:w="1255" w:type="dxa"/>
            <w:vMerge w:val="restart"/>
            <w:shd w:val="clear" w:color="auto" w:fill="D9D9D9"/>
            <w:vAlign w:val="center"/>
          </w:tcPr>
          <w:p w14:paraId="4DE68D6E"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M</w:t>
            </w:r>
            <w:r>
              <w:rPr>
                <w:rFonts w:ascii="Arial" w:eastAsia="Malgun Gothic" w:hAnsi="Arial"/>
                <w:b/>
                <w:bCs/>
                <w:sz w:val="18"/>
                <w:lang w:eastAsia="ko-KR"/>
              </w:rPr>
              <w:t>ediaTek</w:t>
            </w:r>
          </w:p>
        </w:tc>
        <w:tc>
          <w:tcPr>
            <w:tcW w:w="1575" w:type="dxa"/>
            <w:shd w:val="clear" w:color="auto" w:fill="D9D9D9"/>
            <w:vAlign w:val="center"/>
          </w:tcPr>
          <w:p w14:paraId="20CC9E03" w14:textId="01A9EA6A"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41"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42"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64D6A5E4"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7.41</w:t>
            </w:r>
          </w:p>
        </w:tc>
        <w:tc>
          <w:tcPr>
            <w:tcW w:w="680" w:type="dxa"/>
            <w:shd w:val="clear" w:color="auto" w:fill="auto"/>
            <w:vAlign w:val="center"/>
          </w:tcPr>
          <w:p w14:paraId="19A6FCA3"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4.61</w:t>
            </w:r>
          </w:p>
        </w:tc>
        <w:tc>
          <w:tcPr>
            <w:tcW w:w="681" w:type="dxa"/>
            <w:shd w:val="clear" w:color="auto" w:fill="auto"/>
            <w:vAlign w:val="center"/>
          </w:tcPr>
          <w:p w14:paraId="3636C6C4"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2.74</w:t>
            </w:r>
          </w:p>
        </w:tc>
        <w:tc>
          <w:tcPr>
            <w:tcW w:w="680" w:type="dxa"/>
            <w:shd w:val="clear" w:color="auto" w:fill="auto"/>
            <w:vAlign w:val="center"/>
          </w:tcPr>
          <w:p w14:paraId="6E7426F7"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7907C2C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1.97</w:t>
            </w:r>
          </w:p>
        </w:tc>
        <w:tc>
          <w:tcPr>
            <w:tcW w:w="680" w:type="dxa"/>
            <w:vAlign w:val="center"/>
          </w:tcPr>
          <w:p w14:paraId="39C8E9B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6BBA268E"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5F660E1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1.39</w:t>
            </w:r>
          </w:p>
        </w:tc>
        <w:tc>
          <w:tcPr>
            <w:tcW w:w="680" w:type="dxa"/>
            <w:vAlign w:val="center"/>
          </w:tcPr>
          <w:p w14:paraId="6936A55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0.86</w:t>
            </w:r>
          </w:p>
        </w:tc>
        <w:tc>
          <w:tcPr>
            <w:tcW w:w="681" w:type="dxa"/>
            <w:vAlign w:val="center"/>
          </w:tcPr>
          <w:p w14:paraId="70732FBC"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0.44</w:t>
            </w:r>
          </w:p>
        </w:tc>
        <w:tc>
          <w:tcPr>
            <w:tcW w:w="681" w:type="dxa"/>
          </w:tcPr>
          <w:p w14:paraId="0DFB33AA"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r>
      <w:tr w:rsidR="00F803D4" w:rsidRPr="006F55D7" w14:paraId="043ECC2F" w14:textId="77777777">
        <w:tc>
          <w:tcPr>
            <w:tcW w:w="1255" w:type="dxa"/>
            <w:vMerge/>
            <w:shd w:val="clear" w:color="auto" w:fill="D9D9D9"/>
            <w:vAlign w:val="center"/>
          </w:tcPr>
          <w:p w14:paraId="1F086D86"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215E62F5" w14:textId="0795D5F6"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43"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44"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3D070A1A"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35.10</w:t>
            </w:r>
          </w:p>
        </w:tc>
        <w:tc>
          <w:tcPr>
            <w:tcW w:w="680" w:type="dxa"/>
            <w:shd w:val="clear" w:color="auto" w:fill="auto"/>
            <w:vAlign w:val="center"/>
          </w:tcPr>
          <w:p w14:paraId="521B4AA8"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22.03</w:t>
            </w:r>
          </w:p>
        </w:tc>
        <w:tc>
          <w:tcPr>
            <w:tcW w:w="681" w:type="dxa"/>
            <w:shd w:val="clear" w:color="auto" w:fill="auto"/>
            <w:vAlign w:val="center"/>
          </w:tcPr>
          <w:p w14:paraId="7C0BE63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12.45</w:t>
            </w:r>
          </w:p>
        </w:tc>
        <w:tc>
          <w:tcPr>
            <w:tcW w:w="680" w:type="dxa"/>
            <w:shd w:val="clear" w:color="auto" w:fill="auto"/>
            <w:vAlign w:val="center"/>
          </w:tcPr>
          <w:p w14:paraId="6F8CE93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0BDB8CDE"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8.57</w:t>
            </w:r>
          </w:p>
        </w:tc>
        <w:tc>
          <w:tcPr>
            <w:tcW w:w="680" w:type="dxa"/>
            <w:vAlign w:val="center"/>
          </w:tcPr>
          <w:p w14:paraId="00B7E8C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2A6AFD9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658FE3D2"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5.90</w:t>
            </w:r>
          </w:p>
        </w:tc>
        <w:tc>
          <w:tcPr>
            <w:tcW w:w="680" w:type="dxa"/>
            <w:vAlign w:val="center"/>
          </w:tcPr>
          <w:p w14:paraId="5C23E3B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3.78</w:t>
            </w:r>
          </w:p>
        </w:tc>
        <w:tc>
          <w:tcPr>
            <w:tcW w:w="681" w:type="dxa"/>
            <w:vAlign w:val="center"/>
          </w:tcPr>
          <w:p w14:paraId="67E2CAC6"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1.70</w:t>
            </w:r>
          </w:p>
        </w:tc>
        <w:tc>
          <w:tcPr>
            <w:tcW w:w="681" w:type="dxa"/>
          </w:tcPr>
          <w:p w14:paraId="028A0718"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r>
      <w:tr w:rsidR="00F803D4" w:rsidRPr="006F55D7" w14:paraId="33F99274" w14:textId="77777777">
        <w:tc>
          <w:tcPr>
            <w:tcW w:w="1255" w:type="dxa"/>
            <w:vMerge w:val="restart"/>
            <w:shd w:val="clear" w:color="auto" w:fill="D9D9D9"/>
            <w:vAlign w:val="center"/>
          </w:tcPr>
          <w:p w14:paraId="782BDDD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r>
              <w:rPr>
                <w:rFonts w:ascii="Arial" w:eastAsia="Malgun Gothic" w:hAnsi="Arial"/>
                <w:b/>
                <w:bCs/>
                <w:sz w:val="18"/>
                <w:lang w:eastAsia="ko-KR"/>
              </w:rPr>
              <w:t>Vivo</w:t>
            </w:r>
          </w:p>
        </w:tc>
        <w:tc>
          <w:tcPr>
            <w:tcW w:w="1575" w:type="dxa"/>
            <w:shd w:val="clear" w:color="auto" w:fill="D9D9D9"/>
            <w:vAlign w:val="center"/>
          </w:tcPr>
          <w:p w14:paraId="45EAB633" w14:textId="58539C08"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45"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46"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585C8E21"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shd w:val="clear" w:color="auto" w:fill="auto"/>
            <w:vAlign w:val="center"/>
          </w:tcPr>
          <w:p w14:paraId="71C56C64"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3</w:t>
            </w:r>
            <w:r>
              <w:rPr>
                <w:rFonts w:ascii="Arial" w:eastAsiaTheme="minorEastAsia" w:hAnsi="Arial"/>
                <w:sz w:val="18"/>
                <w:lang w:eastAsia="zh-CN"/>
              </w:rPr>
              <w:t>.11</w:t>
            </w:r>
          </w:p>
        </w:tc>
        <w:tc>
          <w:tcPr>
            <w:tcW w:w="681" w:type="dxa"/>
            <w:shd w:val="clear" w:color="auto" w:fill="auto"/>
            <w:vAlign w:val="center"/>
          </w:tcPr>
          <w:p w14:paraId="3DDC2174"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1</w:t>
            </w:r>
            <w:r>
              <w:rPr>
                <w:rFonts w:ascii="Arial" w:eastAsiaTheme="minorEastAsia" w:hAnsi="Arial"/>
                <w:sz w:val="18"/>
                <w:lang w:eastAsia="zh-CN"/>
              </w:rPr>
              <w:t>.79</w:t>
            </w:r>
          </w:p>
        </w:tc>
        <w:tc>
          <w:tcPr>
            <w:tcW w:w="680" w:type="dxa"/>
            <w:shd w:val="clear" w:color="auto" w:fill="auto"/>
            <w:vAlign w:val="center"/>
          </w:tcPr>
          <w:p w14:paraId="40FC32FC"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263CD134"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063281B3"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5AA66048"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0</w:t>
            </w:r>
            <w:r>
              <w:rPr>
                <w:rFonts w:ascii="Arial" w:eastAsiaTheme="minorEastAsia" w:hAnsi="Arial"/>
                <w:sz w:val="18"/>
                <w:lang w:eastAsia="zh-CN"/>
              </w:rPr>
              <w:t>.91</w:t>
            </w:r>
          </w:p>
        </w:tc>
        <w:tc>
          <w:tcPr>
            <w:tcW w:w="681" w:type="dxa"/>
            <w:vAlign w:val="center"/>
          </w:tcPr>
          <w:p w14:paraId="3BC8831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165A20DD"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0</w:t>
            </w:r>
            <w:r>
              <w:rPr>
                <w:rFonts w:ascii="Arial" w:eastAsiaTheme="minorEastAsia" w:hAnsi="Arial"/>
                <w:sz w:val="18"/>
                <w:lang w:eastAsia="zh-CN"/>
              </w:rPr>
              <w:t>.46</w:t>
            </w:r>
          </w:p>
        </w:tc>
        <w:tc>
          <w:tcPr>
            <w:tcW w:w="681" w:type="dxa"/>
            <w:vAlign w:val="center"/>
          </w:tcPr>
          <w:p w14:paraId="1AAB7C67"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0</w:t>
            </w:r>
            <w:r>
              <w:rPr>
                <w:rFonts w:ascii="Arial" w:eastAsiaTheme="minorEastAsia" w:hAnsi="Arial"/>
                <w:sz w:val="18"/>
                <w:lang w:eastAsia="zh-CN"/>
              </w:rPr>
              <w:t>.24</w:t>
            </w:r>
          </w:p>
        </w:tc>
        <w:tc>
          <w:tcPr>
            <w:tcW w:w="681" w:type="dxa"/>
          </w:tcPr>
          <w:p w14:paraId="3FD04526"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2F8FFAF9" w14:textId="77777777">
        <w:tc>
          <w:tcPr>
            <w:tcW w:w="1255" w:type="dxa"/>
            <w:vMerge/>
            <w:shd w:val="clear" w:color="auto" w:fill="D9D9D9"/>
            <w:vAlign w:val="center"/>
          </w:tcPr>
          <w:p w14:paraId="0874493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70291A4B" w14:textId="7FABE8B9"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47"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48"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73E2973E"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shd w:val="clear" w:color="auto" w:fill="auto"/>
            <w:vAlign w:val="center"/>
          </w:tcPr>
          <w:p w14:paraId="56D12A38"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1</w:t>
            </w:r>
            <w:r>
              <w:rPr>
                <w:rFonts w:ascii="Arial" w:eastAsiaTheme="minorEastAsia" w:hAnsi="Arial"/>
                <w:sz w:val="18"/>
                <w:lang w:eastAsia="zh-CN"/>
              </w:rPr>
              <w:t>7.71</w:t>
            </w:r>
          </w:p>
        </w:tc>
        <w:tc>
          <w:tcPr>
            <w:tcW w:w="681" w:type="dxa"/>
            <w:shd w:val="clear" w:color="auto" w:fill="auto"/>
            <w:vAlign w:val="center"/>
          </w:tcPr>
          <w:p w14:paraId="314D9A8F"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1</w:t>
            </w:r>
            <w:r>
              <w:rPr>
                <w:rFonts w:ascii="Arial" w:eastAsiaTheme="minorEastAsia" w:hAnsi="Arial"/>
                <w:sz w:val="18"/>
                <w:lang w:eastAsia="zh-CN"/>
              </w:rPr>
              <w:t>0.13</w:t>
            </w:r>
          </w:p>
        </w:tc>
        <w:tc>
          <w:tcPr>
            <w:tcW w:w="680" w:type="dxa"/>
            <w:shd w:val="clear" w:color="auto" w:fill="auto"/>
            <w:vAlign w:val="center"/>
          </w:tcPr>
          <w:p w14:paraId="092F2F3A"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72337E4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3C80BBE4"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31B4FFF5"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6</w:t>
            </w:r>
            <w:r>
              <w:rPr>
                <w:rFonts w:ascii="Arial" w:eastAsiaTheme="minorEastAsia" w:hAnsi="Arial"/>
                <w:sz w:val="18"/>
                <w:lang w:eastAsia="zh-CN"/>
              </w:rPr>
              <w:t>.21</w:t>
            </w:r>
          </w:p>
        </w:tc>
        <w:tc>
          <w:tcPr>
            <w:tcW w:w="681" w:type="dxa"/>
            <w:vAlign w:val="center"/>
          </w:tcPr>
          <w:p w14:paraId="07CC2396"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0" w:type="dxa"/>
            <w:vAlign w:val="center"/>
          </w:tcPr>
          <w:p w14:paraId="3D7DF334"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2</w:t>
            </w:r>
            <w:r>
              <w:rPr>
                <w:rFonts w:ascii="Arial" w:eastAsiaTheme="minorEastAsia" w:hAnsi="Arial"/>
                <w:sz w:val="18"/>
                <w:lang w:eastAsia="zh-CN"/>
              </w:rPr>
              <w:t>.67</w:t>
            </w:r>
          </w:p>
        </w:tc>
        <w:tc>
          <w:tcPr>
            <w:tcW w:w="681" w:type="dxa"/>
            <w:vAlign w:val="center"/>
          </w:tcPr>
          <w:p w14:paraId="23E7F732"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Theme="minorEastAsia" w:hAnsi="Arial" w:hint="eastAsia"/>
                <w:sz w:val="18"/>
                <w:lang w:eastAsia="zh-CN"/>
              </w:rPr>
              <w:t>1</w:t>
            </w:r>
            <w:r>
              <w:rPr>
                <w:rFonts w:ascii="Arial" w:eastAsiaTheme="minorEastAsia" w:hAnsi="Arial"/>
                <w:sz w:val="18"/>
                <w:lang w:eastAsia="zh-CN"/>
              </w:rPr>
              <w:t>.49</w:t>
            </w:r>
          </w:p>
        </w:tc>
        <w:tc>
          <w:tcPr>
            <w:tcW w:w="681" w:type="dxa"/>
          </w:tcPr>
          <w:p w14:paraId="150302D2"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13CD6200" w14:textId="77777777">
        <w:tc>
          <w:tcPr>
            <w:tcW w:w="1255" w:type="dxa"/>
            <w:vMerge w:val="restart"/>
            <w:shd w:val="clear" w:color="auto" w:fill="D9D9D9"/>
            <w:vAlign w:val="center"/>
          </w:tcPr>
          <w:p w14:paraId="419BDD47" w14:textId="77777777" w:rsidR="00F803D4" w:rsidRPr="004D4282"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Q</w:t>
            </w:r>
            <w:r>
              <w:rPr>
                <w:rFonts w:ascii="Arial" w:eastAsia="Malgun Gothic" w:hAnsi="Arial"/>
                <w:b/>
                <w:bCs/>
                <w:sz w:val="18"/>
                <w:lang w:eastAsia="ko-KR"/>
              </w:rPr>
              <w:t>ualcomm</w:t>
            </w:r>
          </w:p>
        </w:tc>
        <w:tc>
          <w:tcPr>
            <w:tcW w:w="1575" w:type="dxa"/>
            <w:shd w:val="clear" w:color="auto" w:fill="D9D9D9"/>
            <w:vAlign w:val="center"/>
          </w:tcPr>
          <w:p w14:paraId="1384B6D3" w14:textId="45626219"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49"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50"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656681CF"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6.4</w:t>
            </w:r>
          </w:p>
        </w:tc>
        <w:tc>
          <w:tcPr>
            <w:tcW w:w="680" w:type="dxa"/>
            <w:shd w:val="clear" w:color="auto" w:fill="auto"/>
            <w:vAlign w:val="center"/>
          </w:tcPr>
          <w:p w14:paraId="288ED524"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3.8</w:t>
            </w:r>
          </w:p>
        </w:tc>
        <w:tc>
          <w:tcPr>
            <w:tcW w:w="681" w:type="dxa"/>
            <w:shd w:val="clear" w:color="auto" w:fill="auto"/>
            <w:vAlign w:val="center"/>
          </w:tcPr>
          <w:p w14:paraId="0A9391F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2.2</w:t>
            </w:r>
          </w:p>
        </w:tc>
        <w:tc>
          <w:tcPr>
            <w:tcW w:w="680" w:type="dxa"/>
            <w:shd w:val="clear" w:color="auto" w:fill="auto"/>
            <w:vAlign w:val="center"/>
          </w:tcPr>
          <w:p w14:paraId="5A542419"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68F9ABB8"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4D3DAD7A"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5234EFEB"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1.2</w:t>
            </w:r>
          </w:p>
        </w:tc>
        <w:tc>
          <w:tcPr>
            <w:tcW w:w="681" w:type="dxa"/>
            <w:vAlign w:val="center"/>
          </w:tcPr>
          <w:p w14:paraId="53E4F8F7"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122FF978"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0.7</w:t>
            </w:r>
          </w:p>
        </w:tc>
        <w:tc>
          <w:tcPr>
            <w:tcW w:w="681" w:type="dxa"/>
            <w:vAlign w:val="center"/>
          </w:tcPr>
          <w:p w14:paraId="55822CF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0.4</w:t>
            </w:r>
          </w:p>
        </w:tc>
        <w:tc>
          <w:tcPr>
            <w:tcW w:w="681" w:type="dxa"/>
          </w:tcPr>
          <w:p w14:paraId="7E04A8D1"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0058EB2D" w14:textId="77777777">
        <w:tc>
          <w:tcPr>
            <w:tcW w:w="1255" w:type="dxa"/>
            <w:vMerge/>
            <w:shd w:val="clear" w:color="auto" w:fill="D9D9D9"/>
            <w:vAlign w:val="center"/>
          </w:tcPr>
          <w:p w14:paraId="49354815"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1C1B1C4E" w14:textId="209A0DCC"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51"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52"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5719AB89"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34.5</w:t>
            </w:r>
          </w:p>
        </w:tc>
        <w:tc>
          <w:tcPr>
            <w:tcW w:w="680" w:type="dxa"/>
            <w:shd w:val="clear" w:color="auto" w:fill="auto"/>
            <w:vAlign w:val="center"/>
          </w:tcPr>
          <w:p w14:paraId="0ED68063"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20.4</w:t>
            </w:r>
          </w:p>
        </w:tc>
        <w:tc>
          <w:tcPr>
            <w:tcW w:w="681" w:type="dxa"/>
            <w:shd w:val="clear" w:color="auto" w:fill="auto"/>
            <w:vAlign w:val="center"/>
          </w:tcPr>
          <w:p w14:paraId="560812BB"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10</w:t>
            </w:r>
          </w:p>
        </w:tc>
        <w:tc>
          <w:tcPr>
            <w:tcW w:w="680" w:type="dxa"/>
            <w:shd w:val="clear" w:color="auto" w:fill="auto"/>
            <w:vAlign w:val="center"/>
          </w:tcPr>
          <w:p w14:paraId="0EC375B1"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7B86AE09"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78CF8BF2"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4D38CCB5"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5.4</w:t>
            </w:r>
          </w:p>
        </w:tc>
        <w:tc>
          <w:tcPr>
            <w:tcW w:w="681" w:type="dxa"/>
            <w:vAlign w:val="center"/>
          </w:tcPr>
          <w:p w14:paraId="17121718"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2C0CB74E"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2.5</w:t>
            </w:r>
          </w:p>
        </w:tc>
        <w:tc>
          <w:tcPr>
            <w:tcW w:w="681" w:type="dxa"/>
            <w:vAlign w:val="center"/>
          </w:tcPr>
          <w:p w14:paraId="7EE0FF07"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1.5</w:t>
            </w:r>
          </w:p>
        </w:tc>
        <w:tc>
          <w:tcPr>
            <w:tcW w:w="681" w:type="dxa"/>
          </w:tcPr>
          <w:p w14:paraId="18A4ABA0"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7F792D22" w14:textId="77777777">
        <w:tc>
          <w:tcPr>
            <w:tcW w:w="1255" w:type="dxa"/>
            <w:vMerge w:val="restart"/>
            <w:shd w:val="clear" w:color="auto" w:fill="D9D9D9"/>
            <w:vAlign w:val="center"/>
          </w:tcPr>
          <w:p w14:paraId="6E42CCDA" w14:textId="77777777" w:rsidR="00F803D4" w:rsidRPr="003B0E7F"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E</w:t>
            </w:r>
            <w:r>
              <w:rPr>
                <w:rFonts w:ascii="Arial" w:eastAsia="Malgun Gothic" w:hAnsi="Arial"/>
                <w:b/>
                <w:bCs/>
                <w:sz w:val="18"/>
                <w:lang w:eastAsia="ko-KR"/>
              </w:rPr>
              <w:t xml:space="preserve">ricsson </w:t>
            </w:r>
          </w:p>
        </w:tc>
        <w:tc>
          <w:tcPr>
            <w:tcW w:w="1575" w:type="dxa"/>
            <w:shd w:val="clear" w:color="auto" w:fill="D9D9D9"/>
            <w:vAlign w:val="center"/>
          </w:tcPr>
          <w:p w14:paraId="13B9A72F" w14:textId="6EC0457D"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53"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54"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544F6BC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shd w:val="clear" w:color="auto" w:fill="auto"/>
            <w:vAlign w:val="center"/>
          </w:tcPr>
          <w:p w14:paraId="05E75405"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shd w:val="clear" w:color="auto" w:fill="auto"/>
            <w:vAlign w:val="center"/>
          </w:tcPr>
          <w:p w14:paraId="168EEE4E"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shd w:val="clear" w:color="auto" w:fill="auto"/>
          </w:tcPr>
          <w:p w14:paraId="0458D971"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0.0134</w:t>
            </w:r>
          </w:p>
        </w:tc>
        <w:tc>
          <w:tcPr>
            <w:tcW w:w="681" w:type="dxa"/>
          </w:tcPr>
          <w:p w14:paraId="5F9A72E1"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0.0121</w:t>
            </w:r>
          </w:p>
        </w:tc>
        <w:tc>
          <w:tcPr>
            <w:tcW w:w="680" w:type="dxa"/>
          </w:tcPr>
          <w:p w14:paraId="43360FB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0.01</w:t>
            </w:r>
          </w:p>
        </w:tc>
        <w:tc>
          <w:tcPr>
            <w:tcW w:w="680" w:type="dxa"/>
          </w:tcPr>
          <w:p w14:paraId="0C066BA7"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0.009</w:t>
            </w:r>
          </w:p>
        </w:tc>
        <w:tc>
          <w:tcPr>
            <w:tcW w:w="681" w:type="dxa"/>
          </w:tcPr>
          <w:p w14:paraId="6D5C9CAA"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940712">
              <w:rPr>
                <w:lang w:eastAsia="ja-JP"/>
              </w:rPr>
              <w:t>0.008</w:t>
            </w:r>
          </w:p>
        </w:tc>
        <w:tc>
          <w:tcPr>
            <w:tcW w:w="680" w:type="dxa"/>
            <w:vAlign w:val="center"/>
          </w:tcPr>
          <w:p w14:paraId="14F30C0A"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vAlign w:val="center"/>
          </w:tcPr>
          <w:p w14:paraId="4B218CD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tcPr>
          <w:p w14:paraId="6125BAB9"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5AC98791" w14:textId="77777777">
        <w:tc>
          <w:tcPr>
            <w:tcW w:w="1255" w:type="dxa"/>
            <w:vMerge/>
            <w:shd w:val="clear" w:color="auto" w:fill="D9D9D9"/>
            <w:vAlign w:val="center"/>
          </w:tcPr>
          <w:p w14:paraId="66C58110"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41F52BA3" w14:textId="0B3B187B"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55"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56"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7597EA79"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shd w:val="clear" w:color="auto" w:fill="auto"/>
            <w:vAlign w:val="center"/>
          </w:tcPr>
          <w:p w14:paraId="600B1120"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shd w:val="clear" w:color="auto" w:fill="auto"/>
            <w:vAlign w:val="center"/>
          </w:tcPr>
          <w:p w14:paraId="239CEB7E"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shd w:val="clear" w:color="auto" w:fill="auto"/>
          </w:tcPr>
          <w:p w14:paraId="560305B5" w14:textId="77777777" w:rsidR="00F803D4" w:rsidRPr="002A18F9"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8</w:t>
            </w:r>
          </w:p>
        </w:tc>
        <w:tc>
          <w:tcPr>
            <w:tcW w:w="681" w:type="dxa"/>
          </w:tcPr>
          <w:p w14:paraId="4CFECECA"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7</w:t>
            </w:r>
          </w:p>
        </w:tc>
        <w:tc>
          <w:tcPr>
            <w:tcW w:w="680" w:type="dxa"/>
          </w:tcPr>
          <w:p w14:paraId="664FF3A5"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6.24</w:t>
            </w:r>
          </w:p>
        </w:tc>
        <w:tc>
          <w:tcPr>
            <w:tcW w:w="680" w:type="dxa"/>
          </w:tcPr>
          <w:p w14:paraId="24430019"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5.25</w:t>
            </w:r>
          </w:p>
        </w:tc>
        <w:tc>
          <w:tcPr>
            <w:tcW w:w="681" w:type="dxa"/>
          </w:tcPr>
          <w:p w14:paraId="39677BED"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940712">
              <w:rPr>
                <w:lang w:eastAsia="ja-JP"/>
              </w:rPr>
              <w:t>4.6</w:t>
            </w:r>
          </w:p>
        </w:tc>
        <w:tc>
          <w:tcPr>
            <w:tcW w:w="680" w:type="dxa"/>
            <w:vAlign w:val="center"/>
          </w:tcPr>
          <w:p w14:paraId="5209F974"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vAlign w:val="center"/>
          </w:tcPr>
          <w:p w14:paraId="63B3C67B"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tcPr>
          <w:p w14:paraId="02D259BE"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0A363D" w:rsidRPr="006F55D7" w14:paraId="3457E46B" w14:textId="77777777">
        <w:tc>
          <w:tcPr>
            <w:tcW w:w="1255" w:type="dxa"/>
            <w:vMerge w:val="restart"/>
            <w:shd w:val="clear" w:color="auto" w:fill="D9D9D9"/>
            <w:vAlign w:val="center"/>
          </w:tcPr>
          <w:p w14:paraId="0062B2B4" w14:textId="77777777" w:rsidR="000A363D" w:rsidRPr="00D1745E" w:rsidRDefault="000A363D" w:rsidP="000A363D">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H</w:t>
            </w:r>
            <w:r>
              <w:rPr>
                <w:rFonts w:ascii="Arial" w:eastAsia="Malgun Gothic" w:hAnsi="Arial"/>
                <w:b/>
                <w:bCs/>
                <w:sz w:val="18"/>
                <w:lang w:eastAsia="ko-KR"/>
              </w:rPr>
              <w:t>uawei</w:t>
            </w:r>
          </w:p>
        </w:tc>
        <w:tc>
          <w:tcPr>
            <w:tcW w:w="1575" w:type="dxa"/>
            <w:shd w:val="clear" w:color="auto" w:fill="D9D9D9"/>
            <w:vAlign w:val="center"/>
          </w:tcPr>
          <w:p w14:paraId="656E5285" w14:textId="6D80D497" w:rsidR="000A363D" w:rsidRPr="006F55D7" w:rsidRDefault="000A363D" w:rsidP="000A363D">
            <w:pPr>
              <w:keepNext/>
              <w:keepLines/>
              <w:overflowPunct w:val="0"/>
              <w:autoSpaceDE w:val="0"/>
              <w:autoSpaceDN w:val="0"/>
              <w:adjustRightInd w:val="0"/>
              <w:spacing w:after="0"/>
              <w:jc w:val="center"/>
              <w:textAlignment w:val="baseline"/>
              <w:rPr>
                <w:rFonts w:ascii="Arial" w:hAnsi="Arial"/>
                <w:sz w:val="18"/>
                <w:lang w:eastAsia="en-GB"/>
              </w:rPr>
            </w:pPr>
            <w:ins w:id="3357"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58" w:author="Shubham Bhargava" w:date="2025-02-25T10:33:00Z">
              <w:r w:rsidRPr="006F55D7" w:rsidDel="00CA0262">
                <w:rPr>
                  <w:rFonts w:ascii="Arial" w:hAnsi="Arial"/>
                  <w:sz w:val="18"/>
                  <w:lang w:eastAsia="en-GB"/>
                </w:rPr>
                <w:delText>Throughput lost at Average</w:delText>
              </w:r>
            </w:del>
          </w:p>
        </w:tc>
        <w:tc>
          <w:tcPr>
            <w:tcW w:w="680" w:type="dxa"/>
          </w:tcPr>
          <w:p w14:paraId="54609BD2" w14:textId="479A3C42"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59" w:author="Shubham Bhargava" w:date="2025-02-25T11:36:00Z">
              <w:r>
                <w:rPr>
                  <w:rFonts w:ascii="Arial" w:eastAsia="Malgun Gothic" w:hAnsi="Arial"/>
                  <w:sz w:val="18"/>
                  <w:lang w:eastAsia="ko-KR"/>
                </w:rPr>
                <w:t>5.63</w:t>
              </w:r>
            </w:ins>
            <w:del w:id="3360" w:author="Shubham Bhargava" w:date="2025-02-25T11:36:00Z">
              <w:r w:rsidRPr="00F65A7C" w:rsidDel="00E522D8">
                <w:rPr>
                  <w:rFonts w:ascii="Arial" w:eastAsia="Malgun Gothic" w:hAnsi="Arial"/>
                  <w:sz w:val="18"/>
                  <w:lang w:eastAsia="ko-KR"/>
                </w:rPr>
                <w:delText>7.3</w:delText>
              </w:r>
            </w:del>
          </w:p>
        </w:tc>
        <w:tc>
          <w:tcPr>
            <w:tcW w:w="680" w:type="dxa"/>
            <w:shd w:val="clear" w:color="auto" w:fill="auto"/>
          </w:tcPr>
          <w:p w14:paraId="1946B7E9" w14:textId="2E65F724"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61" w:author="Shubham Bhargava" w:date="2025-02-25T11:36:00Z">
              <w:r>
                <w:rPr>
                  <w:rFonts w:ascii="Arial" w:eastAsia="Malgun Gothic" w:hAnsi="Arial"/>
                  <w:sz w:val="18"/>
                  <w:lang w:eastAsia="ko-KR"/>
                </w:rPr>
                <w:t>3.29</w:t>
              </w:r>
            </w:ins>
            <w:del w:id="3362" w:author="Shubham Bhargava" w:date="2025-02-25T11:36:00Z">
              <w:r w:rsidRPr="00F65A7C" w:rsidDel="00E522D8">
                <w:rPr>
                  <w:rFonts w:ascii="Arial" w:eastAsia="Malgun Gothic" w:hAnsi="Arial"/>
                  <w:sz w:val="18"/>
                  <w:lang w:eastAsia="ko-KR"/>
                </w:rPr>
                <w:delText>4.5</w:delText>
              </w:r>
            </w:del>
          </w:p>
        </w:tc>
        <w:tc>
          <w:tcPr>
            <w:tcW w:w="681" w:type="dxa"/>
            <w:shd w:val="clear" w:color="auto" w:fill="auto"/>
          </w:tcPr>
          <w:p w14:paraId="490A1958" w14:textId="217A9710"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63" w:author="Shubham Bhargava" w:date="2025-02-25T11:36:00Z">
              <w:r>
                <w:rPr>
                  <w:rFonts w:ascii="Arial" w:eastAsia="Malgun Gothic" w:hAnsi="Arial"/>
                  <w:sz w:val="18"/>
                  <w:lang w:eastAsia="ko-KR"/>
                </w:rPr>
                <w:t>1.83</w:t>
              </w:r>
            </w:ins>
            <w:del w:id="3364" w:author="Shubham Bhargava" w:date="2025-02-25T11:36:00Z">
              <w:r w:rsidRPr="00F65A7C" w:rsidDel="00E522D8">
                <w:rPr>
                  <w:rFonts w:ascii="Arial" w:eastAsia="Malgun Gothic" w:hAnsi="Arial"/>
                  <w:sz w:val="18"/>
                  <w:lang w:eastAsia="ko-KR"/>
                </w:rPr>
                <w:delText>2.6</w:delText>
              </w:r>
            </w:del>
          </w:p>
        </w:tc>
        <w:tc>
          <w:tcPr>
            <w:tcW w:w="680" w:type="dxa"/>
            <w:shd w:val="clear" w:color="auto" w:fill="auto"/>
            <w:vAlign w:val="center"/>
          </w:tcPr>
          <w:p w14:paraId="237B2B8C" w14:textId="77777777" w:rsidR="000A363D" w:rsidRPr="00F65A7C"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vAlign w:val="center"/>
          </w:tcPr>
          <w:p w14:paraId="474266E3"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5971E1D0"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00F0D01E" w14:textId="210B4C4C"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65" w:author="Shubham Bhargava" w:date="2025-02-25T11:36:00Z">
              <w:r>
                <w:rPr>
                  <w:rFonts w:ascii="Arial" w:eastAsia="Malgun Gothic" w:hAnsi="Arial"/>
                  <w:sz w:val="18"/>
                  <w:lang w:eastAsia="ko-KR"/>
                </w:rPr>
                <w:t>0.97</w:t>
              </w:r>
            </w:ins>
            <w:del w:id="3366" w:author="Shubham Bhargava" w:date="2025-02-25T11:36:00Z">
              <w:r w:rsidRPr="00F65A7C" w:rsidDel="00E522D8">
                <w:rPr>
                  <w:rFonts w:ascii="Arial" w:eastAsia="Malgun Gothic" w:hAnsi="Arial"/>
                  <w:sz w:val="18"/>
                  <w:lang w:eastAsia="ko-KR"/>
                </w:rPr>
                <w:delText>1.4</w:delText>
              </w:r>
            </w:del>
          </w:p>
        </w:tc>
        <w:tc>
          <w:tcPr>
            <w:tcW w:w="681" w:type="dxa"/>
            <w:vAlign w:val="center"/>
          </w:tcPr>
          <w:p w14:paraId="316CC36D"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3491ECBD" w14:textId="07A77174"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67" w:author="Shubham Bhargava" w:date="2025-02-25T11:36:00Z">
              <w:r>
                <w:rPr>
                  <w:rFonts w:ascii="Arial" w:eastAsia="Malgun Gothic" w:hAnsi="Arial"/>
                  <w:sz w:val="18"/>
                  <w:lang w:eastAsia="ko-KR"/>
                </w:rPr>
                <w:t>0.49</w:t>
              </w:r>
            </w:ins>
            <w:del w:id="3368" w:author="Shubham Bhargava" w:date="2025-02-25T11:36:00Z">
              <w:r w:rsidRPr="00F65A7C" w:rsidDel="00E522D8">
                <w:rPr>
                  <w:rFonts w:ascii="Arial" w:eastAsia="Malgun Gothic" w:hAnsi="Arial"/>
                  <w:sz w:val="18"/>
                  <w:lang w:eastAsia="ko-KR"/>
                </w:rPr>
                <w:delText>0.8</w:delText>
              </w:r>
            </w:del>
          </w:p>
        </w:tc>
        <w:tc>
          <w:tcPr>
            <w:tcW w:w="681" w:type="dxa"/>
            <w:vAlign w:val="center"/>
          </w:tcPr>
          <w:p w14:paraId="5D33E038" w14:textId="5EA9FB53"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69" w:author="Shubham Bhargava" w:date="2025-02-25T11:36:00Z">
              <w:r>
                <w:rPr>
                  <w:rFonts w:ascii="Arial" w:eastAsia="Malgun Gothic" w:hAnsi="Arial"/>
                  <w:sz w:val="18"/>
                  <w:lang w:eastAsia="ko-KR"/>
                </w:rPr>
                <w:t>0.23</w:t>
              </w:r>
            </w:ins>
            <w:del w:id="3370" w:author="Shubham Bhargava" w:date="2025-02-25T11:36:00Z">
              <w:r w:rsidRPr="00F65A7C" w:rsidDel="00E522D8">
                <w:rPr>
                  <w:rFonts w:ascii="Arial" w:eastAsia="Malgun Gothic" w:hAnsi="Arial"/>
                  <w:sz w:val="18"/>
                  <w:lang w:eastAsia="ko-KR"/>
                </w:rPr>
                <w:delText>0.4</w:delText>
              </w:r>
            </w:del>
          </w:p>
        </w:tc>
        <w:tc>
          <w:tcPr>
            <w:tcW w:w="681" w:type="dxa"/>
          </w:tcPr>
          <w:p w14:paraId="2A2DA677"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0A363D" w:rsidRPr="006F55D7" w14:paraId="534E8DF3" w14:textId="77777777">
        <w:tc>
          <w:tcPr>
            <w:tcW w:w="1255" w:type="dxa"/>
            <w:vMerge/>
            <w:shd w:val="clear" w:color="auto" w:fill="D9D9D9"/>
            <w:vAlign w:val="center"/>
          </w:tcPr>
          <w:p w14:paraId="2AE2B7C3" w14:textId="77777777" w:rsidR="000A363D" w:rsidRPr="006F55D7" w:rsidRDefault="000A363D" w:rsidP="000A363D">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56B073FA" w14:textId="0374437E" w:rsidR="000A363D" w:rsidRPr="006F55D7" w:rsidRDefault="000A363D" w:rsidP="000A363D">
            <w:pPr>
              <w:keepNext/>
              <w:keepLines/>
              <w:overflowPunct w:val="0"/>
              <w:autoSpaceDE w:val="0"/>
              <w:autoSpaceDN w:val="0"/>
              <w:adjustRightInd w:val="0"/>
              <w:spacing w:after="0"/>
              <w:jc w:val="center"/>
              <w:textAlignment w:val="baseline"/>
              <w:rPr>
                <w:rFonts w:ascii="Arial" w:hAnsi="Arial"/>
                <w:sz w:val="18"/>
                <w:lang w:eastAsia="en-GB"/>
              </w:rPr>
            </w:pPr>
            <w:ins w:id="3371"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72"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4A5E2A3E" w14:textId="4C9B6752"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73" w:author="Shubham Bhargava" w:date="2025-02-25T11:36:00Z">
              <w:r>
                <w:rPr>
                  <w:rFonts w:ascii="Arial" w:eastAsia="Malgun Gothic" w:hAnsi="Arial"/>
                  <w:sz w:val="18"/>
                  <w:lang w:eastAsia="ko-KR"/>
                </w:rPr>
                <w:t>25.58</w:t>
              </w:r>
            </w:ins>
            <w:del w:id="3374" w:author="Shubham Bhargava" w:date="2025-02-25T11:36:00Z">
              <w:r w:rsidRPr="00F65A7C" w:rsidDel="00E522D8">
                <w:rPr>
                  <w:rFonts w:ascii="Arial" w:eastAsia="Malgun Gothic" w:hAnsi="Arial" w:hint="eastAsia"/>
                  <w:sz w:val="18"/>
                  <w:lang w:eastAsia="ko-KR"/>
                </w:rPr>
                <w:delText>34.9</w:delText>
              </w:r>
            </w:del>
          </w:p>
        </w:tc>
        <w:tc>
          <w:tcPr>
            <w:tcW w:w="680" w:type="dxa"/>
            <w:shd w:val="clear" w:color="auto" w:fill="auto"/>
            <w:vAlign w:val="center"/>
          </w:tcPr>
          <w:p w14:paraId="19875FFF" w14:textId="6B8425C2"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75" w:author="Shubham Bhargava" w:date="2025-02-25T11:36:00Z">
              <w:r>
                <w:rPr>
                  <w:rFonts w:ascii="Arial" w:eastAsia="Malgun Gothic" w:hAnsi="Arial"/>
                  <w:sz w:val="18"/>
                  <w:lang w:eastAsia="ko-KR"/>
                </w:rPr>
                <w:t>16.08</w:t>
              </w:r>
            </w:ins>
            <w:del w:id="3376" w:author="Shubham Bhargava" w:date="2025-02-25T11:36:00Z">
              <w:r w:rsidRPr="00F65A7C" w:rsidDel="00E522D8">
                <w:rPr>
                  <w:rFonts w:ascii="Arial" w:eastAsia="Malgun Gothic" w:hAnsi="Arial" w:hint="eastAsia"/>
                  <w:sz w:val="18"/>
                  <w:lang w:eastAsia="ko-KR"/>
                </w:rPr>
                <w:delText>23.3</w:delText>
              </w:r>
            </w:del>
          </w:p>
        </w:tc>
        <w:tc>
          <w:tcPr>
            <w:tcW w:w="681" w:type="dxa"/>
            <w:shd w:val="clear" w:color="auto" w:fill="auto"/>
            <w:vAlign w:val="center"/>
          </w:tcPr>
          <w:p w14:paraId="797A7A72" w14:textId="49CF2E4B"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77" w:author="Shubham Bhargava" w:date="2025-02-25T11:36:00Z">
              <w:r>
                <w:rPr>
                  <w:rFonts w:ascii="Arial" w:eastAsia="Malgun Gothic" w:hAnsi="Arial"/>
                  <w:sz w:val="18"/>
                  <w:lang w:eastAsia="ko-KR"/>
                </w:rPr>
                <w:t>9.49</w:t>
              </w:r>
            </w:ins>
            <w:del w:id="3378" w:author="Shubham Bhargava" w:date="2025-02-25T11:36:00Z">
              <w:r w:rsidRPr="00F65A7C" w:rsidDel="00E522D8">
                <w:rPr>
                  <w:rFonts w:ascii="Arial" w:eastAsia="Malgun Gothic" w:hAnsi="Arial" w:hint="eastAsia"/>
                  <w:sz w:val="18"/>
                  <w:lang w:eastAsia="ko-KR"/>
                </w:rPr>
                <w:delText>14.0</w:delText>
              </w:r>
            </w:del>
          </w:p>
        </w:tc>
        <w:tc>
          <w:tcPr>
            <w:tcW w:w="680" w:type="dxa"/>
            <w:shd w:val="clear" w:color="auto" w:fill="auto"/>
            <w:vAlign w:val="center"/>
          </w:tcPr>
          <w:p w14:paraId="6AB86C2F" w14:textId="77777777" w:rsidR="000A363D" w:rsidRPr="00F65A7C"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vAlign w:val="center"/>
          </w:tcPr>
          <w:p w14:paraId="401B422F"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70C6C942"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2D2BFE7C" w14:textId="77777777" w:rsidR="000A363D" w:rsidRPr="00F65A7C" w:rsidRDefault="000A363D" w:rsidP="000A363D">
            <w:pPr>
              <w:spacing w:after="0"/>
              <w:jc w:val="center"/>
              <w:rPr>
                <w:ins w:id="3379" w:author="Shubham Bhargava" w:date="2025-02-25T11:36:00Z"/>
                <w:rFonts w:ascii="Arial" w:eastAsia="Malgun Gothic" w:hAnsi="Arial"/>
                <w:sz w:val="18"/>
                <w:lang w:eastAsia="ko-KR"/>
              </w:rPr>
            </w:pPr>
            <w:ins w:id="3380" w:author="Shubham Bhargava" w:date="2025-02-25T11:36:00Z">
              <w:r>
                <w:rPr>
                  <w:rFonts w:ascii="Arial" w:eastAsia="Malgun Gothic" w:hAnsi="Arial"/>
                  <w:sz w:val="18"/>
                  <w:lang w:eastAsia="ko-KR"/>
                </w:rPr>
                <w:t>5.24</w:t>
              </w:r>
            </w:ins>
          </w:p>
          <w:p w14:paraId="1523CE0F" w14:textId="42FADE39" w:rsidR="000A363D" w:rsidRPr="00F65A7C" w:rsidDel="00E522D8" w:rsidRDefault="000A363D" w:rsidP="000A363D">
            <w:pPr>
              <w:spacing w:after="0"/>
              <w:jc w:val="center"/>
              <w:rPr>
                <w:del w:id="3381" w:author="Shubham Bhargava" w:date="2025-02-25T11:36:00Z"/>
                <w:rFonts w:ascii="Arial" w:eastAsia="Malgun Gothic" w:hAnsi="Arial"/>
                <w:sz w:val="18"/>
                <w:lang w:eastAsia="ko-KR"/>
              </w:rPr>
            </w:pPr>
            <w:del w:id="3382" w:author="Shubham Bhargava" w:date="2025-02-25T11:36:00Z">
              <w:r w:rsidRPr="00F65A7C" w:rsidDel="00E522D8">
                <w:rPr>
                  <w:rFonts w:ascii="Arial" w:eastAsia="Malgun Gothic" w:hAnsi="Arial" w:hint="eastAsia"/>
                  <w:sz w:val="18"/>
                  <w:lang w:eastAsia="ko-KR"/>
                </w:rPr>
                <w:delText>7.8</w:delText>
              </w:r>
            </w:del>
          </w:p>
          <w:p w14:paraId="19A4CA47"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vAlign w:val="center"/>
          </w:tcPr>
          <w:p w14:paraId="61F0BB71"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4EAC5FB0" w14:textId="77777777" w:rsidR="000A363D" w:rsidRPr="00F65A7C" w:rsidRDefault="000A363D" w:rsidP="000A363D">
            <w:pPr>
              <w:spacing w:after="0"/>
              <w:jc w:val="center"/>
              <w:rPr>
                <w:ins w:id="3383" w:author="Shubham Bhargava" w:date="2025-02-25T11:36:00Z"/>
                <w:rFonts w:ascii="Arial" w:eastAsia="Malgun Gothic" w:hAnsi="Arial"/>
                <w:sz w:val="18"/>
                <w:lang w:eastAsia="ko-KR"/>
              </w:rPr>
            </w:pPr>
            <w:ins w:id="3384" w:author="Shubham Bhargava" w:date="2025-02-25T11:36:00Z">
              <w:r>
                <w:rPr>
                  <w:rFonts w:ascii="Arial" w:eastAsia="Malgun Gothic" w:hAnsi="Arial"/>
                  <w:sz w:val="18"/>
                  <w:lang w:eastAsia="ko-KR"/>
                </w:rPr>
                <w:t>2.64</w:t>
              </w:r>
            </w:ins>
          </w:p>
          <w:p w14:paraId="6B53B9FC" w14:textId="115D9867" w:rsidR="000A363D" w:rsidRPr="00F65A7C" w:rsidDel="00E522D8" w:rsidRDefault="000A363D" w:rsidP="000A363D">
            <w:pPr>
              <w:spacing w:after="0"/>
              <w:jc w:val="center"/>
              <w:rPr>
                <w:del w:id="3385" w:author="Shubham Bhargava" w:date="2025-02-25T11:36:00Z"/>
                <w:rFonts w:ascii="Arial" w:eastAsia="Malgun Gothic" w:hAnsi="Arial"/>
                <w:sz w:val="18"/>
                <w:lang w:eastAsia="ko-KR"/>
              </w:rPr>
            </w:pPr>
            <w:del w:id="3386" w:author="Shubham Bhargava" w:date="2025-02-25T11:36:00Z">
              <w:r w:rsidRPr="00F65A7C" w:rsidDel="00E522D8">
                <w:rPr>
                  <w:rFonts w:ascii="Arial" w:eastAsia="Malgun Gothic" w:hAnsi="Arial" w:hint="eastAsia"/>
                  <w:sz w:val="18"/>
                  <w:lang w:eastAsia="ko-KR"/>
                </w:rPr>
                <w:delText>3.8</w:delText>
              </w:r>
            </w:del>
          </w:p>
          <w:p w14:paraId="0612F3E2"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1" w:type="dxa"/>
            <w:vAlign w:val="center"/>
          </w:tcPr>
          <w:p w14:paraId="2022D7FB" w14:textId="35B874AE"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ins w:id="3387" w:author="Shubham Bhargava" w:date="2025-02-25T11:36:00Z">
              <w:r>
                <w:rPr>
                  <w:rFonts w:ascii="Arial" w:eastAsia="Malgun Gothic" w:hAnsi="Arial"/>
                  <w:sz w:val="18"/>
                  <w:lang w:eastAsia="ko-KR"/>
                </w:rPr>
                <w:t>1.21</w:t>
              </w:r>
            </w:ins>
            <w:del w:id="3388" w:author="Shubham Bhargava" w:date="2025-02-25T11:36:00Z">
              <w:r w:rsidRPr="00F65A7C" w:rsidDel="00E522D8">
                <w:rPr>
                  <w:rFonts w:ascii="Arial" w:eastAsia="Malgun Gothic" w:hAnsi="Arial"/>
                  <w:sz w:val="18"/>
                  <w:lang w:eastAsia="ko-KR"/>
                </w:rPr>
                <w:delText>1.8</w:delText>
              </w:r>
            </w:del>
          </w:p>
        </w:tc>
        <w:tc>
          <w:tcPr>
            <w:tcW w:w="681" w:type="dxa"/>
          </w:tcPr>
          <w:p w14:paraId="73C47878" w14:textId="77777777" w:rsidR="000A363D" w:rsidRDefault="000A363D" w:rsidP="000A363D">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4FA606D3" w14:textId="77777777">
        <w:tc>
          <w:tcPr>
            <w:tcW w:w="1255" w:type="dxa"/>
            <w:vMerge w:val="restart"/>
            <w:shd w:val="clear" w:color="auto" w:fill="D9D9D9"/>
            <w:vAlign w:val="center"/>
          </w:tcPr>
          <w:p w14:paraId="07A894F3" w14:textId="77777777" w:rsidR="00F803D4" w:rsidRPr="00D1745E" w:rsidRDefault="00F803D4" w:rsidP="00F803D4">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S</w:t>
            </w:r>
            <w:r>
              <w:rPr>
                <w:rFonts w:ascii="Arial" w:eastAsia="Malgun Gothic" w:hAnsi="Arial"/>
                <w:b/>
                <w:bCs/>
                <w:sz w:val="18"/>
                <w:lang w:eastAsia="ko-KR"/>
              </w:rPr>
              <w:t>amsung</w:t>
            </w:r>
          </w:p>
        </w:tc>
        <w:tc>
          <w:tcPr>
            <w:tcW w:w="1575" w:type="dxa"/>
            <w:shd w:val="clear" w:color="auto" w:fill="D9D9D9"/>
            <w:vAlign w:val="center"/>
          </w:tcPr>
          <w:p w14:paraId="6966D071" w14:textId="2FD48BC0"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89" w:author="Shubham Bhargava" w:date="2025-02-25T10:33:00Z">
              <w:r w:rsidRPr="006F55D7">
                <w:rPr>
                  <w:rFonts w:cs="Arial"/>
                  <w:sz w:val="18"/>
                  <w:szCs w:val="18"/>
                </w:rPr>
                <w:t xml:space="preserve">Average throughput loss </w:t>
              </w:r>
              <w:r w:rsidRPr="006F55D7">
                <w:rPr>
                  <w:rFonts w:cs="Arial"/>
                  <w:sz w:val="18"/>
                  <w:szCs w:val="18"/>
                  <w:lang w:eastAsia="zh-CN"/>
                </w:rPr>
                <w:t>in %</w:t>
              </w:r>
            </w:ins>
            <w:del w:id="3390" w:author="Shubham Bhargava" w:date="2025-02-25T10:33:00Z">
              <w:r w:rsidRPr="006F55D7" w:rsidDel="00CA0262">
                <w:rPr>
                  <w:rFonts w:ascii="Arial" w:hAnsi="Arial"/>
                  <w:sz w:val="18"/>
                  <w:lang w:eastAsia="en-GB"/>
                </w:rPr>
                <w:delText>Throughput lost at Average</w:delText>
              </w:r>
            </w:del>
          </w:p>
        </w:tc>
        <w:tc>
          <w:tcPr>
            <w:tcW w:w="680" w:type="dxa"/>
            <w:vAlign w:val="center"/>
          </w:tcPr>
          <w:p w14:paraId="285778A9"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4</w:t>
            </w:r>
          </w:p>
        </w:tc>
        <w:tc>
          <w:tcPr>
            <w:tcW w:w="680" w:type="dxa"/>
            <w:shd w:val="clear" w:color="auto" w:fill="auto"/>
            <w:vAlign w:val="center"/>
          </w:tcPr>
          <w:p w14:paraId="3EBCBDAB"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3</w:t>
            </w:r>
          </w:p>
        </w:tc>
        <w:tc>
          <w:tcPr>
            <w:tcW w:w="681" w:type="dxa"/>
            <w:shd w:val="clear" w:color="auto" w:fill="auto"/>
            <w:vAlign w:val="center"/>
          </w:tcPr>
          <w:p w14:paraId="69C50D87"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w:t>
            </w:r>
          </w:p>
        </w:tc>
        <w:tc>
          <w:tcPr>
            <w:tcW w:w="680" w:type="dxa"/>
            <w:shd w:val="clear" w:color="auto" w:fill="auto"/>
            <w:vAlign w:val="center"/>
          </w:tcPr>
          <w:p w14:paraId="47A4EE07"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1D4C514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13D7806B"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4D663800"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w:t>
            </w:r>
          </w:p>
        </w:tc>
        <w:tc>
          <w:tcPr>
            <w:tcW w:w="681" w:type="dxa"/>
            <w:vAlign w:val="center"/>
          </w:tcPr>
          <w:p w14:paraId="657F3B81"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5D1AA618"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0</w:t>
            </w:r>
          </w:p>
        </w:tc>
        <w:tc>
          <w:tcPr>
            <w:tcW w:w="681" w:type="dxa"/>
            <w:vAlign w:val="center"/>
          </w:tcPr>
          <w:p w14:paraId="6262C594"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0</w:t>
            </w:r>
          </w:p>
        </w:tc>
        <w:tc>
          <w:tcPr>
            <w:tcW w:w="681" w:type="dxa"/>
          </w:tcPr>
          <w:p w14:paraId="024296F6"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F803D4" w:rsidRPr="006F55D7" w14:paraId="5236C294" w14:textId="77777777">
        <w:tc>
          <w:tcPr>
            <w:tcW w:w="1255" w:type="dxa"/>
            <w:vMerge/>
            <w:shd w:val="clear" w:color="auto" w:fill="D9D9D9"/>
            <w:vAlign w:val="center"/>
          </w:tcPr>
          <w:p w14:paraId="2F60B3FB"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b/>
                <w:bCs/>
                <w:sz w:val="18"/>
                <w:lang w:eastAsia="en-GB"/>
              </w:rPr>
            </w:pPr>
          </w:p>
        </w:tc>
        <w:tc>
          <w:tcPr>
            <w:tcW w:w="1575" w:type="dxa"/>
            <w:shd w:val="clear" w:color="auto" w:fill="D9D9D9"/>
            <w:vAlign w:val="center"/>
          </w:tcPr>
          <w:p w14:paraId="2BE5812C" w14:textId="53F08D60"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ins w:id="3391" w:author="Shubham Bhargava" w:date="2025-02-25T10:33:00Z">
              <w:r w:rsidRPr="006F55D7">
                <w:rPr>
                  <w:rFonts w:cs="Arial"/>
                  <w:sz w:val="18"/>
                  <w:szCs w:val="18"/>
                </w:rPr>
                <w:t xml:space="preserve">5%-tile throughput loss </w:t>
              </w:r>
              <w:r w:rsidRPr="006F55D7">
                <w:rPr>
                  <w:rFonts w:cs="Arial"/>
                  <w:sz w:val="18"/>
                  <w:szCs w:val="18"/>
                  <w:lang w:eastAsia="zh-CN"/>
                </w:rPr>
                <w:t>in %</w:t>
              </w:r>
            </w:ins>
            <w:del w:id="3392" w:author="Shubham Bhargava" w:date="2025-02-25T10:33:00Z">
              <w:r w:rsidRPr="006F55D7" w:rsidDel="00CA0262">
                <w:rPr>
                  <w:rFonts w:ascii="Arial" w:hAnsi="Arial"/>
                  <w:sz w:val="18"/>
                  <w:lang w:eastAsia="en-GB"/>
                </w:rPr>
                <w:delText>Throughput lost at 5%-tile</w:delText>
              </w:r>
            </w:del>
          </w:p>
        </w:tc>
        <w:tc>
          <w:tcPr>
            <w:tcW w:w="680" w:type="dxa"/>
            <w:vAlign w:val="center"/>
          </w:tcPr>
          <w:p w14:paraId="1E99386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34</w:t>
            </w:r>
          </w:p>
        </w:tc>
        <w:tc>
          <w:tcPr>
            <w:tcW w:w="680" w:type="dxa"/>
            <w:shd w:val="clear" w:color="auto" w:fill="auto"/>
            <w:vAlign w:val="center"/>
          </w:tcPr>
          <w:p w14:paraId="77164CFD"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20</w:t>
            </w:r>
          </w:p>
        </w:tc>
        <w:tc>
          <w:tcPr>
            <w:tcW w:w="681" w:type="dxa"/>
            <w:shd w:val="clear" w:color="auto" w:fill="auto"/>
            <w:vAlign w:val="center"/>
          </w:tcPr>
          <w:p w14:paraId="2D948A3C"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12</w:t>
            </w:r>
          </w:p>
        </w:tc>
        <w:tc>
          <w:tcPr>
            <w:tcW w:w="680" w:type="dxa"/>
            <w:shd w:val="clear" w:color="auto" w:fill="auto"/>
            <w:vAlign w:val="center"/>
          </w:tcPr>
          <w:p w14:paraId="3687F13F" w14:textId="77777777" w:rsidR="00F803D4" w:rsidRPr="006F55D7" w:rsidRDefault="00F803D4" w:rsidP="00F803D4">
            <w:pPr>
              <w:keepNext/>
              <w:keepLines/>
              <w:overflowPunct w:val="0"/>
              <w:autoSpaceDE w:val="0"/>
              <w:autoSpaceDN w:val="0"/>
              <w:adjustRightInd w:val="0"/>
              <w:spacing w:after="0"/>
              <w:jc w:val="center"/>
              <w:textAlignment w:val="baseline"/>
              <w:rPr>
                <w:rFonts w:ascii="Arial" w:hAnsi="Arial"/>
                <w:sz w:val="18"/>
                <w:lang w:eastAsia="en-GB"/>
              </w:rPr>
            </w:pPr>
          </w:p>
        </w:tc>
        <w:tc>
          <w:tcPr>
            <w:tcW w:w="681" w:type="dxa"/>
            <w:vAlign w:val="center"/>
          </w:tcPr>
          <w:p w14:paraId="183EC260"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3AB3911A"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15D25D14"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7</w:t>
            </w:r>
          </w:p>
        </w:tc>
        <w:tc>
          <w:tcPr>
            <w:tcW w:w="681" w:type="dxa"/>
            <w:vAlign w:val="center"/>
          </w:tcPr>
          <w:p w14:paraId="42497872"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680" w:type="dxa"/>
            <w:vAlign w:val="center"/>
          </w:tcPr>
          <w:p w14:paraId="179E7F63"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3</w:t>
            </w:r>
          </w:p>
        </w:tc>
        <w:tc>
          <w:tcPr>
            <w:tcW w:w="681" w:type="dxa"/>
            <w:vAlign w:val="center"/>
          </w:tcPr>
          <w:p w14:paraId="3689C7DE"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w:t>
            </w:r>
          </w:p>
        </w:tc>
        <w:tc>
          <w:tcPr>
            <w:tcW w:w="681" w:type="dxa"/>
          </w:tcPr>
          <w:p w14:paraId="5EC54D63" w14:textId="77777777" w:rsidR="00F803D4" w:rsidRDefault="00F803D4" w:rsidP="00F803D4">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bl>
    <w:p w14:paraId="19D38C06" w14:textId="77777777" w:rsidR="00A23D20" w:rsidRPr="006F55D7" w:rsidRDefault="00A23D20" w:rsidP="004563E0">
      <w:pPr>
        <w:rPr>
          <w:lang w:eastAsia="en-GB"/>
        </w:rPr>
      </w:pPr>
    </w:p>
    <w:p w14:paraId="63AF7701" w14:textId="77777777" w:rsidR="00A23D20" w:rsidRPr="006F55D7" w:rsidRDefault="00A23D20" w:rsidP="004563E0">
      <w:pPr>
        <w:rPr>
          <w:lang w:eastAsia="en-GB"/>
        </w:rPr>
      </w:pPr>
      <w:r w:rsidRPr="006F55D7">
        <w:rPr>
          <w:rFonts w:hint="eastAsia"/>
          <w:lang w:eastAsia="en-GB"/>
        </w:rPr>
        <w:t xml:space="preserve">In addition, coexistence simulation results for </w:t>
      </w:r>
      <w:r>
        <w:rPr>
          <w:rFonts w:eastAsia="Malgun Gothic" w:hint="eastAsia"/>
          <w:lang w:eastAsia="ko-KR"/>
        </w:rPr>
        <w:t xml:space="preserve">3 </w:t>
      </w:r>
      <w:r>
        <w:rPr>
          <w:rFonts w:eastAsia="MS Mincho"/>
          <w:lang w:eastAsia="ja-JP"/>
        </w:rPr>
        <w:t>active UE</w:t>
      </w:r>
      <w:r>
        <w:rPr>
          <w:rFonts w:eastAsia="Malgun Gothic" w:hint="eastAsia"/>
          <w:lang w:eastAsia="ko-KR"/>
        </w:rPr>
        <w:t>s</w:t>
      </w:r>
      <w:r>
        <w:rPr>
          <w:lang w:eastAsia="en-GB"/>
        </w:rPr>
        <w:t xml:space="preserve"> and </w:t>
      </w:r>
      <w:r>
        <w:rPr>
          <w:lang w:val="en-IN" w:eastAsia="en-GB"/>
        </w:rPr>
        <w:t xml:space="preserve">Indoor Probability 0% </w:t>
      </w:r>
      <w:r>
        <w:rPr>
          <w:rFonts w:eastAsia="Malgun Gothic" w:hint="eastAsia"/>
          <w:lang w:eastAsia="ko-KR"/>
        </w:rPr>
        <w:t>are</w:t>
      </w:r>
      <w:r w:rsidRPr="006F55D7">
        <w:rPr>
          <w:rFonts w:hint="eastAsia"/>
          <w:lang w:eastAsia="en-GB"/>
        </w:rPr>
        <w:t xml:space="preserve"> summarized in Table </w:t>
      </w:r>
      <w:r>
        <w:rPr>
          <w:lang w:eastAsia="en-GB"/>
        </w:rPr>
        <w:t>6.1</w:t>
      </w:r>
      <w:r w:rsidRPr="006F55D7">
        <w:rPr>
          <w:rFonts w:hint="eastAsia"/>
          <w:lang w:eastAsia="en-GB"/>
        </w:rPr>
        <w:t>.3.1.1</w:t>
      </w:r>
      <w:r>
        <w:rPr>
          <w:lang w:eastAsia="en-GB"/>
        </w:rPr>
        <w:t>-</w:t>
      </w:r>
      <w:r w:rsidRPr="006F55D7">
        <w:rPr>
          <w:rFonts w:hint="eastAsia"/>
          <w:lang w:eastAsia="en-GB"/>
        </w:rPr>
        <w:t xml:space="preserve">3. </w:t>
      </w:r>
      <w:r>
        <w:rPr>
          <w:lang w:eastAsia="en-GB"/>
        </w:rPr>
        <w:t>and 6.1.3.1.1</w:t>
      </w:r>
      <w:r>
        <w:rPr>
          <w:lang w:val="en-US" w:eastAsia="en-GB"/>
        </w:rPr>
        <w:t>-4 below.</w:t>
      </w:r>
    </w:p>
    <w:p w14:paraId="5D753D60" w14:textId="77777777" w:rsidR="00A23D20" w:rsidRPr="006F55D7" w:rsidRDefault="00A23D20" w:rsidP="004563E0">
      <w:pPr>
        <w:pStyle w:val="TH"/>
        <w:rPr>
          <w:lang w:eastAsia="en-GB"/>
        </w:rPr>
      </w:pPr>
      <w:r w:rsidRPr="006F55D7">
        <w:rPr>
          <w:lang w:eastAsia="en-GB"/>
        </w:rPr>
        <w:t xml:space="preserve">Table </w:t>
      </w:r>
      <w:r>
        <w:rPr>
          <w:lang w:eastAsia="en-GB"/>
        </w:rPr>
        <w:t>6.1</w:t>
      </w:r>
      <w:r w:rsidRPr="006F55D7">
        <w:rPr>
          <w:lang w:eastAsia="en-GB"/>
        </w:rPr>
        <w:t>.3.1.1-</w:t>
      </w:r>
      <w:r>
        <w:rPr>
          <w:lang w:eastAsia="en-GB"/>
        </w:rPr>
        <w:t>3</w:t>
      </w:r>
      <w:r w:rsidRPr="006F55D7">
        <w:rPr>
          <w:lang w:eastAsia="en-GB"/>
        </w:rPr>
        <w:t>: DL throughput loss</w:t>
      </w:r>
      <w:r>
        <w:rPr>
          <w:lang w:eastAsia="en-GB"/>
        </w:rPr>
        <w:t xml:space="preserve"> for</w:t>
      </w:r>
      <w:r>
        <w:rPr>
          <w:lang w:val="en-US" w:eastAsia="en-GB"/>
        </w:rPr>
        <w:t xml:space="preserve"> 14800 – 15350 MHz </w:t>
      </w:r>
      <w:r w:rsidRPr="006F55D7">
        <w:rPr>
          <w:rFonts w:hint="eastAsia"/>
          <w:lang w:val="en-US" w:eastAsia="en-GB"/>
        </w:rPr>
        <w:t>[</w:t>
      </w:r>
      <w:r>
        <w:rPr>
          <w:lang w:val="en-US" w:eastAsia="en-GB"/>
        </w:rPr>
        <w:t>Relative ACIR with</w:t>
      </w:r>
      <w:r>
        <w:rPr>
          <w:rFonts w:eastAsia="Malgun Gothic" w:hint="eastAsia"/>
          <w:lang w:val="en-US" w:eastAsia="ko-KR"/>
        </w:rPr>
        <w:t xml:space="preserve"> 3 active UEs</w:t>
      </w:r>
      <w:r w:rsidRPr="006F55D7">
        <w:rPr>
          <w:rFonts w:hint="eastAsia"/>
          <w:lang w:val="en-US" w:eastAsia="en-GB"/>
        </w:rPr>
        <w:t>]</w:t>
      </w:r>
      <w:r>
        <w:rPr>
          <w:lang w:val="en-US" w:eastAsia="en-GB"/>
        </w:rPr>
        <w:t xml:space="preserve"> </w:t>
      </w:r>
    </w:p>
    <w:tbl>
      <w:tblPr>
        <w:tblStyle w:val="11"/>
        <w:tblW w:w="0" w:type="auto"/>
        <w:jc w:val="center"/>
        <w:tblLayout w:type="fixed"/>
        <w:tblLook w:val="04A0" w:firstRow="1" w:lastRow="0" w:firstColumn="1" w:lastColumn="0" w:noHBand="0" w:noVBand="1"/>
      </w:tblPr>
      <w:tblGrid>
        <w:gridCol w:w="1037"/>
        <w:gridCol w:w="2268"/>
        <w:gridCol w:w="552"/>
        <w:gridCol w:w="553"/>
        <w:gridCol w:w="552"/>
        <w:gridCol w:w="553"/>
        <w:gridCol w:w="552"/>
        <w:gridCol w:w="553"/>
        <w:gridCol w:w="552"/>
        <w:gridCol w:w="553"/>
        <w:gridCol w:w="552"/>
        <w:gridCol w:w="553"/>
      </w:tblGrid>
      <w:tr w:rsidR="00A23D20" w:rsidRPr="006F55D7" w14:paraId="3899B5AB" w14:textId="77777777">
        <w:trPr>
          <w:trHeight w:val="255"/>
          <w:jc w:val="center"/>
        </w:trPr>
        <w:tc>
          <w:tcPr>
            <w:tcW w:w="1037" w:type="dxa"/>
            <w:vMerge w:val="restart"/>
            <w:vAlign w:val="center"/>
          </w:tcPr>
          <w:p w14:paraId="75C067CF"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Company</w:t>
            </w:r>
          </w:p>
        </w:tc>
        <w:tc>
          <w:tcPr>
            <w:tcW w:w="2268" w:type="dxa"/>
            <w:vMerge w:val="restart"/>
            <w:vAlign w:val="center"/>
          </w:tcPr>
          <w:p w14:paraId="715B6B87"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Throughput loss</w:t>
            </w:r>
          </w:p>
        </w:tc>
        <w:tc>
          <w:tcPr>
            <w:tcW w:w="5525" w:type="dxa"/>
            <w:gridSpan w:val="10"/>
            <w:vAlign w:val="center"/>
          </w:tcPr>
          <w:p w14:paraId="5B3919A5"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Relative ACIR offset</w:t>
            </w:r>
          </w:p>
        </w:tc>
      </w:tr>
      <w:tr w:rsidR="00A23D20" w:rsidRPr="006F55D7" w14:paraId="7879899B" w14:textId="77777777">
        <w:trPr>
          <w:trHeight w:val="255"/>
          <w:jc w:val="center"/>
        </w:trPr>
        <w:tc>
          <w:tcPr>
            <w:tcW w:w="1037" w:type="dxa"/>
            <w:vMerge/>
            <w:vAlign w:val="center"/>
          </w:tcPr>
          <w:p w14:paraId="7BDB3C15"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2268" w:type="dxa"/>
            <w:vMerge/>
            <w:vAlign w:val="center"/>
          </w:tcPr>
          <w:p w14:paraId="249CDF1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552" w:type="dxa"/>
            <w:vAlign w:val="center"/>
          </w:tcPr>
          <w:p w14:paraId="3127AA75"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0</w:t>
            </w:r>
          </w:p>
        </w:tc>
        <w:tc>
          <w:tcPr>
            <w:tcW w:w="553" w:type="dxa"/>
            <w:vAlign w:val="center"/>
          </w:tcPr>
          <w:p w14:paraId="59C32551"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2</w:t>
            </w:r>
          </w:p>
        </w:tc>
        <w:tc>
          <w:tcPr>
            <w:tcW w:w="552" w:type="dxa"/>
            <w:vAlign w:val="center"/>
          </w:tcPr>
          <w:p w14:paraId="2E7B73F6"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3</w:t>
            </w:r>
          </w:p>
        </w:tc>
        <w:tc>
          <w:tcPr>
            <w:tcW w:w="553" w:type="dxa"/>
            <w:vAlign w:val="center"/>
          </w:tcPr>
          <w:p w14:paraId="511C6E8C"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4</w:t>
            </w:r>
          </w:p>
        </w:tc>
        <w:tc>
          <w:tcPr>
            <w:tcW w:w="552" w:type="dxa"/>
            <w:vAlign w:val="center"/>
          </w:tcPr>
          <w:p w14:paraId="4AC9C3F4"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6</w:t>
            </w:r>
          </w:p>
        </w:tc>
        <w:tc>
          <w:tcPr>
            <w:tcW w:w="553" w:type="dxa"/>
            <w:vAlign w:val="center"/>
          </w:tcPr>
          <w:p w14:paraId="396F5257"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8</w:t>
            </w:r>
          </w:p>
        </w:tc>
        <w:tc>
          <w:tcPr>
            <w:tcW w:w="552" w:type="dxa"/>
            <w:vAlign w:val="center"/>
          </w:tcPr>
          <w:p w14:paraId="7EB6A041"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9</w:t>
            </w:r>
          </w:p>
        </w:tc>
        <w:tc>
          <w:tcPr>
            <w:tcW w:w="553" w:type="dxa"/>
            <w:vAlign w:val="center"/>
          </w:tcPr>
          <w:p w14:paraId="3F2ED6D9"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10</w:t>
            </w:r>
          </w:p>
        </w:tc>
        <w:tc>
          <w:tcPr>
            <w:tcW w:w="552" w:type="dxa"/>
            <w:vAlign w:val="center"/>
          </w:tcPr>
          <w:p w14:paraId="02F518C7"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12</w:t>
            </w:r>
          </w:p>
        </w:tc>
        <w:tc>
          <w:tcPr>
            <w:tcW w:w="553" w:type="dxa"/>
            <w:vAlign w:val="center"/>
          </w:tcPr>
          <w:p w14:paraId="0FC44AE2"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15</w:t>
            </w:r>
          </w:p>
        </w:tc>
      </w:tr>
      <w:tr w:rsidR="00A23D20" w:rsidRPr="006F55D7" w14:paraId="1E60B4A7" w14:textId="77777777">
        <w:trPr>
          <w:trHeight w:val="255"/>
          <w:jc w:val="center"/>
        </w:trPr>
        <w:tc>
          <w:tcPr>
            <w:tcW w:w="1037" w:type="dxa"/>
            <w:vMerge w:val="restart"/>
            <w:vAlign w:val="center"/>
          </w:tcPr>
          <w:p w14:paraId="69A0F76B" w14:textId="77777777" w:rsidR="00A23D20" w:rsidRPr="00C358EE"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Nokia</w:t>
            </w:r>
            <w:r>
              <w:rPr>
                <w:rFonts w:ascii="Arial" w:eastAsia="Malgun Gothic" w:hAnsi="Arial" w:cs="Arial"/>
                <w:sz w:val="18"/>
                <w:szCs w:val="18"/>
                <w:lang w:eastAsia="ko-KR"/>
              </w:rPr>
              <w:t xml:space="preserve"> (R4-2417537)</w:t>
            </w:r>
          </w:p>
        </w:tc>
        <w:tc>
          <w:tcPr>
            <w:tcW w:w="2268" w:type="dxa"/>
            <w:vAlign w:val="center"/>
          </w:tcPr>
          <w:p w14:paraId="5F40A44D"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552" w:type="dxa"/>
            <w:vAlign w:val="center"/>
          </w:tcPr>
          <w:p w14:paraId="4DEC156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0.31</w:t>
            </w:r>
          </w:p>
        </w:tc>
        <w:tc>
          <w:tcPr>
            <w:tcW w:w="553" w:type="dxa"/>
            <w:vAlign w:val="center"/>
          </w:tcPr>
          <w:p w14:paraId="74FE2526"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54E411FF"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0.51</w:t>
            </w:r>
          </w:p>
        </w:tc>
        <w:tc>
          <w:tcPr>
            <w:tcW w:w="553" w:type="dxa"/>
            <w:vAlign w:val="center"/>
          </w:tcPr>
          <w:p w14:paraId="4C9352C1"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4ADA9E4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0.82</w:t>
            </w:r>
          </w:p>
        </w:tc>
        <w:tc>
          <w:tcPr>
            <w:tcW w:w="553" w:type="dxa"/>
            <w:vAlign w:val="center"/>
          </w:tcPr>
          <w:p w14:paraId="3FF65C9D"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694BB891"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1.29</w:t>
            </w:r>
          </w:p>
        </w:tc>
        <w:tc>
          <w:tcPr>
            <w:tcW w:w="553" w:type="dxa"/>
            <w:vAlign w:val="center"/>
          </w:tcPr>
          <w:p w14:paraId="18F48219"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772FB060"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2.00</w:t>
            </w:r>
          </w:p>
        </w:tc>
        <w:tc>
          <w:tcPr>
            <w:tcW w:w="553" w:type="dxa"/>
            <w:vAlign w:val="center"/>
          </w:tcPr>
          <w:p w14:paraId="7B8E5506"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3.02</w:t>
            </w:r>
          </w:p>
        </w:tc>
      </w:tr>
      <w:tr w:rsidR="00A23D20" w:rsidRPr="006F55D7" w14:paraId="79A9EA39" w14:textId="77777777">
        <w:trPr>
          <w:trHeight w:val="255"/>
          <w:jc w:val="center"/>
        </w:trPr>
        <w:tc>
          <w:tcPr>
            <w:tcW w:w="1037" w:type="dxa"/>
            <w:vMerge/>
            <w:vAlign w:val="center"/>
          </w:tcPr>
          <w:p w14:paraId="7EFF2CAD"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p>
        </w:tc>
        <w:tc>
          <w:tcPr>
            <w:tcW w:w="2268" w:type="dxa"/>
            <w:vAlign w:val="center"/>
          </w:tcPr>
          <w:p w14:paraId="1E61EA07"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552" w:type="dxa"/>
            <w:vAlign w:val="center"/>
          </w:tcPr>
          <w:p w14:paraId="2D5BC7B7"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w:t>
            </w:r>
          </w:p>
        </w:tc>
        <w:tc>
          <w:tcPr>
            <w:tcW w:w="553" w:type="dxa"/>
            <w:vAlign w:val="center"/>
          </w:tcPr>
          <w:p w14:paraId="350981A9"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48C0037D"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0</w:t>
            </w:r>
          </w:p>
        </w:tc>
        <w:tc>
          <w:tcPr>
            <w:tcW w:w="553" w:type="dxa"/>
            <w:vAlign w:val="center"/>
          </w:tcPr>
          <w:p w14:paraId="0952BD1D"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462DA7D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2.11</w:t>
            </w:r>
          </w:p>
        </w:tc>
        <w:tc>
          <w:tcPr>
            <w:tcW w:w="553" w:type="dxa"/>
            <w:vAlign w:val="center"/>
          </w:tcPr>
          <w:p w14:paraId="608C1C85"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7A2F1678"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2.11</w:t>
            </w:r>
          </w:p>
        </w:tc>
        <w:tc>
          <w:tcPr>
            <w:tcW w:w="553" w:type="dxa"/>
            <w:vAlign w:val="center"/>
          </w:tcPr>
          <w:p w14:paraId="7B7DF8F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552" w:type="dxa"/>
            <w:vAlign w:val="center"/>
          </w:tcPr>
          <w:p w14:paraId="2AC53A3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2.99</w:t>
            </w:r>
          </w:p>
        </w:tc>
        <w:tc>
          <w:tcPr>
            <w:tcW w:w="553" w:type="dxa"/>
            <w:vAlign w:val="center"/>
          </w:tcPr>
          <w:p w14:paraId="6B56BD5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4.86</w:t>
            </w:r>
          </w:p>
        </w:tc>
      </w:tr>
    </w:tbl>
    <w:p w14:paraId="068B7B3B" w14:textId="77777777" w:rsidR="00A23D20" w:rsidRDefault="00A23D20" w:rsidP="00A23D20">
      <w:pPr>
        <w:overflowPunct w:val="0"/>
        <w:autoSpaceDE w:val="0"/>
        <w:autoSpaceDN w:val="0"/>
        <w:adjustRightInd w:val="0"/>
        <w:textAlignment w:val="baseline"/>
        <w:rPr>
          <w:rFonts w:eastAsia="Malgun Gothic"/>
          <w:lang w:eastAsia="ko-KR"/>
        </w:rPr>
      </w:pPr>
    </w:p>
    <w:p w14:paraId="300336EA" w14:textId="77777777" w:rsidR="00A23D20" w:rsidRPr="006F55D7" w:rsidRDefault="00A23D20" w:rsidP="004563E0">
      <w:pPr>
        <w:pStyle w:val="TH"/>
        <w:rPr>
          <w:lang w:eastAsia="en-GB"/>
        </w:rPr>
      </w:pPr>
      <w:r w:rsidRPr="006F55D7">
        <w:rPr>
          <w:lang w:eastAsia="en-GB"/>
        </w:rPr>
        <w:lastRenderedPageBreak/>
        <w:t xml:space="preserve">Table </w:t>
      </w:r>
      <w:r>
        <w:rPr>
          <w:lang w:eastAsia="en-GB"/>
        </w:rPr>
        <w:t>6.1</w:t>
      </w:r>
      <w:r w:rsidRPr="006F55D7">
        <w:rPr>
          <w:lang w:eastAsia="en-GB"/>
        </w:rPr>
        <w:t>.3.1.1-</w:t>
      </w:r>
      <w:r>
        <w:rPr>
          <w:lang w:eastAsia="en-GB"/>
        </w:rPr>
        <w:t>4</w:t>
      </w:r>
      <w:r w:rsidRPr="006F55D7">
        <w:rPr>
          <w:lang w:eastAsia="en-GB"/>
        </w:rPr>
        <w:t>: DL throughput loss</w:t>
      </w:r>
      <w:r>
        <w:rPr>
          <w:lang w:eastAsia="en-GB"/>
        </w:rPr>
        <w:t xml:space="preserve"> for</w:t>
      </w:r>
      <w:r>
        <w:rPr>
          <w:lang w:val="en-US" w:eastAsia="en-GB"/>
        </w:rPr>
        <w:t xml:space="preserve"> 14800 – 15350 MHz </w:t>
      </w:r>
      <w:r w:rsidRPr="006F55D7">
        <w:rPr>
          <w:rFonts w:hint="eastAsia"/>
          <w:lang w:val="en-US" w:eastAsia="en-GB"/>
        </w:rPr>
        <w:t>[</w:t>
      </w:r>
      <w:r>
        <w:rPr>
          <w:lang w:val="en-US" w:eastAsia="en-GB"/>
        </w:rPr>
        <w:t>Absolute ACIR with</w:t>
      </w:r>
      <w:r>
        <w:rPr>
          <w:rFonts w:eastAsia="Malgun Gothic" w:hint="eastAsia"/>
          <w:lang w:val="en-US" w:eastAsia="ko-KR"/>
        </w:rPr>
        <w:t xml:space="preserve"> </w:t>
      </w:r>
      <w:r>
        <w:rPr>
          <w:rFonts w:eastAsia="Malgun Gothic"/>
          <w:lang w:val="en-US" w:eastAsia="ko-KR"/>
        </w:rPr>
        <w:t>Indoor Probability 0%</w:t>
      </w:r>
      <w:r w:rsidRPr="006F55D7">
        <w:rPr>
          <w:rFonts w:hint="eastAsia"/>
          <w:lang w:val="en-US" w:eastAsia="en-GB"/>
        </w:rPr>
        <w:t>]</w:t>
      </w:r>
      <w:r>
        <w:rPr>
          <w:lang w:val="en-US" w:eastAsia="en-GB"/>
        </w:rPr>
        <w:t xml:space="preserve"> </w:t>
      </w:r>
    </w:p>
    <w:tbl>
      <w:tblPr>
        <w:tblStyle w:val="11"/>
        <w:tblW w:w="0" w:type="auto"/>
        <w:jc w:val="center"/>
        <w:tblLayout w:type="fixed"/>
        <w:tblLook w:val="04A0" w:firstRow="1" w:lastRow="0" w:firstColumn="1" w:lastColumn="0" w:noHBand="0" w:noVBand="1"/>
      </w:tblPr>
      <w:tblGrid>
        <w:gridCol w:w="1037"/>
        <w:gridCol w:w="2268"/>
        <w:gridCol w:w="552"/>
        <w:gridCol w:w="553"/>
        <w:gridCol w:w="552"/>
        <w:gridCol w:w="553"/>
        <w:gridCol w:w="552"/>
        <w:gridCol w:w="553"/>
        <w:gridCol w:w="605"/>
      </w:tblGrid>
      <w:tr w:rsidR="00A23D20" w:rsidRPr="006F55D7" w14:paraId="1FC1AE2A" w14:textId="77777777">
        <w:trPr>
          <w:trHeight w:val="255"/>
          <w:jc w:val="center"/>
        </w:trPr>
        <w:tc>
          <w:tcPr>
            <w:tcW w:w="1037" w:type="dxa"/>
            <w:vMerge w:val="restart"/>
            <w:vAlign w:val="center"/>
          </w:tcPr>
          <w:p w14:paraId="065E767E"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Company</w:t>
            </w:r>
          </w:p>
        </w:tc>
        <w:tc>
          <w:tcPr>
            <w:tcW w:w="2268" w:type="dxa"/>
            <w:vMerge w:val="restart"/>
            <w:vAlign w:val="center"/>
          </w:tcPr>
          <w:p w14:paraId="70F47E30"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Throughput loss</w:t>
            </w:r>
          </w:p>
        </w:tc>
        <w:tc>
          <w:tcPr>
            <w:tcW w:w="3920" w:type="dxa"/>
            <w:gridSpan w:val="7"/>
            <w:vAlign w:val="center"/>
          </w:tcPr>
          <w:p w14:paraId="6E99DD0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Pr>
                <w:rFonts w:ascii="Arial" w:hAnsi="Arial"/>
                <w:b/>
                <w:sz w:val="18"/>
                <w:lang w:eastAsia="zh-CN"/>
              </w:rPr>
              <w:t>Absolute ACIR</w:t>
            </w:r>
          </w:p>
        </w:tc>
      </w:tr>
      <w:tr w:rsidR="00A23D20" w:rsidRPr="006F55D7" w14:paraId="00E80F2F" w14:textId="77777777">
        <w:trPr>
          <w:trHeight w:val="255"/>
          <w:jc w:val="center"/>
        </w:trPr>
        <w:tc>
          <w:tcPr>
            <w:tcW w:w="1037" w:type="dxa"/>
            <w:vMerge/>
            <w:vAlign w:val="center"/>
          </w:tcPr>
          <w:p w14:paraId="64433987"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2268" w:type="dxa"/>
            <w:vMerge/>
            <w:vAlign w:val="center"/>
          </w:tcPr>
          <w:p w14:paraId="0202D9B2"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552" w:type="dxa"/>
            <w:vAlign w:val="center"/>
          </w:tcPr>
          <w:p w14:paraId="4266397C"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7</w:t>
            </w:r>
          </w:p>
        </w:tc>
        <w:tc>
          <w:tcPr>
            <w:tcW w:w="553" w:type="dxa"/>
            <w:vAlign w:val="center"/>
          </w:tcPr>
          <w:p w14:paraId="66B83040"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8</w:t>
            </w:r>
          </w:p>
        </w:tc>
        <w:tc>
          <w:tcPr>
            <w:tcW w:w="552" w:type="dxa"/>
            <w:vAlign w:val="center"/>
          </w:tcPr>
          <w:p w14:paraId="431FEECD"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9</w:t>
            </w:r>
          </w:p>
        </w:tc>
        <w:tc>
          <w:tcPr>
            <w:tcW w:w="553" w:type="dxa"/>
            <w:vAlign w:val="center"/>
          </w:tcPr>
          <w:p w14:paraId="3B19095C"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0</w:t>
            </w:r>
          </w:p>
        </w:tc>
        <w:tc>
          <w:tcPr>
            <w:tcW w:w="552" w:type="dxa"/>
            <w:vAlign w:val="center"/>
          </w:tcPr>
          <w:p w14:paraId="4A88F4EC"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1</w:t>
            </w:r>
          </w:p>
        </w:tc>
        <w:tc>
          <w:tcPr>
            <w:tcW w:w="553" w:type="dxa"/>
            <w:vAlign w:val="center"/>
          </w:tcPr>
          <w:p w14:paraId="0328EE29"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cs="Arial"/>
                <w:b/>
                <w:sz w:val="18"/>
                <w:szCs w:val="18"/>
                <w:lang w:eastAsia="ko-KR"/>
              </w:rPr>
              <w:t>22</w:t>
            </w:r>
          </w:p>
        </w:tc>
        <w:tc>
          <w:tcPr>
            <w:tcW w:w="605" w:type="dxa"/>
            <w:vAlign w:val="center"/>
          </w:tcPr>
          <w:p w14:paraId="54454800"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b/>
                <w:sz w:val="18"/>
                <w:szCs w:val="18"/>
                <w:lang w:eastAsia="ko-KR"/>
              </w:rPr>
              <w:t>23</w:t>
            </w:r>
          </w:p>
        </w:tc>
      </w:tr>
      <w:tr w:rsidR="00A23D20" w:rsidRPr="006F55D7" w14:paraId="39686715" w14:textId="77777777">
        <w:trPr>
          <w:trHeight w:val="255"/>
          <w:jc w:val="center"/>
        </w:trPr>
        <w:tc>
          <w:tcPr>
            <w:tcW w:w="1037" w:type="dxa"/>
            <w:vMerge w:val="restart"/>
            <w:vAlign w:val="center"/>
          </w:tcPr>
          <w:p w14:paraId="619B26C2" w14:textId="77777777" w:rsidR="00A23D20" w:rsidRPr="00C358EE"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2268" w:type="dxa"/>
            <w:vAlign w:val="center"/>
          </w:tcPr>
          <w:p w14:paraId="182AD28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552" w:type="dxa"/>
          </w:tcPr>
          <w:p w14:paraId="3DDB08CA"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0.015</w:t>
            </w:r>
          </w:p>
        </w:tc>
        <w:tc>
          <w:tcPr>
            <w:tcW w:w="553" w:type="dxa"/>
          </w:tcPr>
          <w:p w14:paraId="16ED0A5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0.014</w:t>
            </w:r>
          </w:p>
        </w:tc>
        <w:tc>
          <w:tcPr>
            <w:tcW w:w="552" w:type="dxa"/>
          </w:tcPr>
          <w:p w14:paraId="1EB3A1F3"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lang w:eastAsia="ja-JP"/>
              </w:rPr>
              <w:t>0.0125</w:t>
            </w:r>
          </w:p>
        </w:tc>
        <w:tc>
          <w:tcPr>
            <w:tcW w:w="553" w:type="dxa"/>
          </w:tcPr>
          <w:p w14:paraId="6C58AD09"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0.01</w:t>
            </w:r>
          </w:p>
        </w:tc>
        <w:tc>
          <w:tcPr>
            <w:tcW w:w="552" w:type="dxa"/>
          </w:tcPr>
          <w:p w14:paraId="20F3103B"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0.01</w:t>
            </w:r>
          </w:p>
        </w:tc>
        <w:tc>
          <w:tcPr>
            <w:tcW w:w="553" w:type="dxa"/>
          </w:tcPr>
          <w:p w14:paraId="27C278E2"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0.009</w:t>
            </w:r>
          </w:p>
        </w:tc>
        <w:tc>
          <w:tcPr>
            <w:tcW w:w="605" w:type="dxa"/>
          </w:tcPr>
          <w:p w14:paraId="6AA43A9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lang w:eastAsia="ja-JP"/>
              </w:rPr>
              <w:t>0.008</w:t>
            </w:r>
          </w:p>
        </w:tc>
      </w:tr>
      <w:tr w:rsidR="00A23D20" w:rsidRPr="006F55D7" w14:paraId="6AED9F7F" w14:textId="77777777">
        <w:trPr>
          <w:trHeight w:val="255"/>
          <w:jc w:val="center"/>
        </w:trPr>
        <w:tc>
          <w:tcPr>
            <w:tcW w:w="1037" w:type="dxa"/>
            <w:vMerge/>
            <w:vAlign w:val="center"/>
          </w:tcPr>
          <w:p w14:paraId="75475B41"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p>
        </w:tc>
        <w:tc>
          <w:tcPr>
            <w:tcW w:w="2268" w:type="dxa"/>
            <w:vAlign w:val="center"/>
          </w:tcPr>
          <w:p w14:paraId="4D84C98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552" w:type="dxa"/>
          </w:tcPr>
          <w:p w14:paraId="7A33C55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11</w:t>
            </w:r>
          </w:p>
        </w:tc>
        <w:tc>
          <w:tcPr>
            <w:tcW w:w="553" w:type="dxa"/>
          </w:tcPr>
          <w:p w14:paraId="2F2756A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10</w:t>
            </w:r>
          </w:p>
        </w:tc>
        <w:tc>
          <w:tcPr>
            <w:tcW w:w="552" w:type="dxa"/>
          </w:tcPr>
          <w:p w14:paraId="133424CE"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lang w:eastAsia="ja-JP"/>
              </w:rPr>
              <w:t>8</w:t>
            </w:r>
          </w:p>
        </w:tc>
        <w:tc>
          <w:tcPr>
            <w:tcW w:w="553" w:type="dxa"/>
          </w:tcPr>
          <w:p w14:paraId="5274A809"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7.5</w:t>
            </w:r>
          </w:p>
        </w:tc>
        <w:tc>
          <w:tcPr>
            <w:tcW w:w="552" w:type="dxa"/>
          </w:tcPr>
          <w:p w14:paraId="605F39C2"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7.2</w:t>
            </w:r>
          </w:p>
        </w:tc>
        <w:tc>
          <w:tcPr>
            <w:tcW w:w="553" w:type="dxa"/>
          </w:tcPr>
          <w:p w14:paraId="4037B52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6.7</w:t>
            </w:r>
          </w:p>
        </w:tc>
        <w:tc>
          <w:tcPr>
            <w:tcW w:w="605" w:type="dxa"/>
          </w:tcPr>
          <w:p w14:paraId="342E2FD4"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sidRPr="00940712">
              <w:rPr>
                <w:lang w:eastAsia="ja-JP"/>
              </w:rPr>
              <w:t>5.5</w:t>
            </w:r>
          </w:p>
        </w:tc>
      </w:tr>
    </w:tbl>
    <w:p w14:paraId="390CAFEB" w14:textId="77777777" w:rsidR="00A23D20" w:rsidRDefault="00A23D20" w:rsidP="00A23D20">
      <w:pPr>
        <w:overflowPunct w:val="0"/>
        <w:autoSpaceDE w:val="0"/>
        <w:autoSpaceDN w:val="0"/>
        <w:adjustRightInd w:val="0"/>
        <w:textAlignment w:val="baseline"/>
        <w:rPr>
          <w:rFonts w:eastAsia="Malgun Gothic"/>
          <w:lang w:eastAsia="ko-KR"/>
        </w:rPr>
      </w:pPr>
    </w:p>
    <w:p w14:paraId="36C589B0" w14:textId="77777777" w:rsidR="00A23D20" w:rsidRPr="00A00899" w:rsidRDefault="00A23D20" w:rsidP="00A23D20">
      <w:pPr>
        <w:overflowPunct w:val="0"/>
        <w:autoSpaceDE w:val="0"/>
        <w:autoSpaceDN w:val="0"/>
        <w:adjustRightInd w:val="0"/>
        <w:textAlignment w:val="baseline"/>
        <w:rPr>
          <w:rFonts w:eastAsia="Malgun Gothic"/>
          <w:lang w:eastAsia="ko-KR"/>
        </w:rPr>
      </w:pPr>
      <w:r w:rsidRPr="006F55D7">
        <w:rPr>
          <w:rFonts w:hint="eastAsia"/>
          <w:lang w:eastAsia="en-GB"/>
        </w:rPr>
        <w:t xml:space="preserve">Based on the above simulation results, the required </w:t>
      </w:r>
      <w:r w:rsidRPr="006F55D7">
        <w:rPr>
          <w:lang w:eastAsia="en-GB"/>
        </w:rPr>
        <w:t>DL</w:t>
      </w:r>
      <w:r w:rsidRPr="006F55D7">
        <w:rPr>
          <w:rFonts w:hint="eastAsia"/>
          <w:lang w:eastAsia="en-GB"/>
        </w:rPr>
        <w:t xml:space="preserve"> ACIR</w:t>
      </w:r>
      <w:r w:rsidRPr="006F55D7">
        <w:rPr>
          <w:lang w:eastAsia="en-GB"/>
        </w:rPr>
        <w:t xml:space="preserve"> for </w:t>
      </w:r>
      <w:r>
        <w:rPr>
          <w:lang w:eastAsia="en-GB"/>
        </w:rPr>
        <w:t>14800 – 15350 MHz</w:t>
      </w:r>
      <w:r w:rsidRPr="006F55D7">
        <w:rPr>
          <w:rFonts w:hint="eastAsia"/>
          <w:lang w:eastAsia="en-GB"/>
        </w:rPr>
        <w:t xml:space="preserve"> for urban macro scenarios</w:t>
      </w:r>
      <w:r w:rsidRPr="006F55D7">
        <w:rPr>
          <w:lang w:eastAsia="en-GB"/>
        </w:rPr>
        <w:t xml:space="preserve"> are in</w:t>
      </w:r>
      <w:r w:rsidRPr="006F55D7">
        <w:rPr>
          <w:rFonts w:hint="eastAsia"/>
          <w:lang w:eastAsia="en-GB"/>
        </w:rPr>
        <w:t xml:space="preserve"> summarized in</w:t>
      </w:r>
      <w:r w:rsidRPr="006F55D7">
        <w:rPr>
          <w:lang w:eastAsia="en-GB"/>
        </w:rPr>
        <w:t xml:space="preserve"> Table </w:t>
      </w:r>
      <w:r>
        <w:rPr>
          <w:lang w:eastAsia="en-GB"/>
        </w:rPr>
        <w:t>6.1</w:t>
      </w:r>
      <w:r w:rsidRPr="006F55D7">
        <w:rPr>
          <w:lang w:eastAsia="en-GB"/>
        </w:rPr>
        <w:t>.3</w:t>
      </w:r>
      <w:r w:rsidRPr="006F55D7">
        <w:rPr>
          <w:rFonts w:hint="eastAsia"/>
          <w:lang w:eastAsia="en-GB"/>
        </w:rPr>
        <w:t>.1.1</w:t>
      </w:r>
      <w:r w:rsidRPr="006F55D7">
        <w:rPr>
          <w:lang w:eastAsia="en-GB"/>
        </w:rPr>
        <w:t>-</w:t>
      </w:r>
      <w:r>
        <w:rPr>
          <w:rFonts w:eastAsia="Malgun Gothic"/>
          <w:lang w:eastAsia="ko-KR"/>
        </w:rPr>
        <w:t>5</w:t>
      </w:r>
      <w:r w:rsidRPr="006F55D7">
        <w:rPr>
          <w:lang w:eastAsia="en-GB"/>
        </w:rPr>
        <w:t>.</w:t>
      </w:r>
      <w:r>
        <w:rPr>
          <w:rFonts w:eastAsia="Malgun Gothic" w:hint="eastAsia"/>
          <w:lang w:eastAsia="ko-KR"/>
        </w:rPr>
        <w:t xml:space="preserve"> T</w:t>
      </w:r>
      <w:r w:rsidRPr="00A00899">
        <w:rPr>
          <w:rFonts w:eastAsia="Malgun Gothic"/>
          <w:lang w:eastAsia="ko-KR"/>
        </w:rPr>
        <w:t xml:space="preserve">he range of ACIR is </w:t>
      </w:r>
      <w:r>
        <w:rPr>
          <w:rFonts w:eastAsia="Malgun Gothic" w:hint="eastAsia"/>
          <w:lang w:eastAsia="ko-KR"/>
        </w:rPr>
        <w:t xml:space="preserve">derived as </w:t>
      </w:r>
      <w:r w:rsidRPr="00A00899">
        <w:rPr>
          <w:rFonts w:eastAsia="Malgun Gothic"/>
          <w:lang w:eastAsia="ko-KR"/>
        </w:rPr>
        <w:t>20-26</w:t>
      </w:r>
      <w:r>
        <w:rPr>
          <w:rFonts w:eastAsia="Malgun Gothic" w:hint="eastAsia"/>
          <w:lang w:eastAsia="ko-KR"/>
        </w:rPr>
        <w:t xml:space="preserve"> </w:t>
      </w:r>
      <w:r w:rsidRPr="00A00899">
        <w:rPr>
          <w:rFonts w:eastAsia="Malgun Gothic"/>
          <w:lang w:eastAsia="ko-KR"/>
        </w:rPr>
        <w:t>dB</w:t>
      </w:r>
      <w:r>
        <w:rPr>
          <w:rFonts w:eastAsia="Malgun Gothic" w:hint="eastAsia"/>
          <w:lang w:eastAsia="ko-KR"/>
        </w:rPr>
        <w:t>, and the range of 22-24 dB by e</w:t>
      </w:r>
      <w:r w:rsidRPr="00A00899">
        <w:rPr>
          <w:rFonts w:eastAsia="Malgun Gothic"/>
          <w:lang w:eastAsia="ko-KR"/>
        </w:rPr>
        <w:t>xcluding the highest/lowest.</w:t>
      </w:r>
    </w:p>
    <w:p w14:paraId="533FEB12" w14:textId="77777777" w:rsidR="00A23D20" w:rsidRPr="006F55D7" w:rsidRDefault="00A23D20" w:rsidP="00A23D20">
      <w:pPr>
        <w:overflowPunct w:val="0"/>
        <w:autoSpaceDE w:val="0"/>
        <w:autoSpaceDN w:val="0"/>
        <w:adjustRightInd w:val="0"/>
        <w:spacing w:after="0"/>
        <w:textAlignment w:val="baseline"/>
        <w:rPr>
          <w:szCs w:val="24"/>
          <w:lang w:eastAsia="en-GB"/>
        </w:rPr>
      </w:pPr>
    </w:p>
    <w:p w14:paraId="5629EBFA" w14:textId="77777777" w:rsidR="00A23D20" w:rsidRPr="006F55D7" w:rsidRDefault="00A23D20" w:rsidP="00A23D20">
      <w:pPr>
        <w:keepNext/>
        <w:keepLines/>
        <w:overflowPunct w:val="0"/>
        <w:autoSpaceDE w:val="0"/>
        <w:autoSpaceDN w:val="0"/>
        <w:adjustRightInd w:val="0"/>
        <w:spacing w:before="60"/>
        <w:jc w:val="center"/>
        <w:textAlignment w:val="baseline"/>
        <w:rPr>
          <w:rFonts w:ascii="Arial" w:hAnsi="Arial"/>
          <w:b/>
          <w:lang w:eastAsia="en-GB"/>
        </w:rPr>
      </w:pPr>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.3.1.1-</w:t>
      </w:r>
      <w:r>
        <w:rPr>
          <w:rFonts w:ascii="Arial" w:eastAsia="Malgun Gothic" w:hAnsi="Arial"/>
          <w:b/>
          <w:lang w:eastAsia="ko-KR"/>
        </w:rPr>
        <w:t>5</w:t>
      </w:r>
      <w:r w:rsidRPr="006F55D7">
        <w:rPr>
          <w:rFonts w:ascii="Arial" w:hAnsi="Arial"/>
          <w:b/>
          <w:lang w:eastAsia="en-GB"/>
        </w:rPr>
        <w:t xml:space="preserve">: DL simulation results for </w:t>
      </w:r>
      <w:r>
        <w:rPr>
          <w:rFonts w:ascii="Arial" w:hAnsi="Arial"/>
          <w:b/>
          <w:lang w:eastAsia="en-GB"/>
        </w:rPr>
        <w:t>14800 – 15350 MHz</w:t>
      </w:r>
    </w:p>
    <w:tbl>
      <w:tblPr>
        <w:tblStyle w:val="11"/>
        <w:tblW w:w="0" w:type="auto"/>
        <w:jc w:val="center"/>
        <w:tblLook w:val="04A0" w:firstRow="1" w:lastRow="0" w:firstColumn="1" w:lastColumn="0" w:noHBand="0" w:noVBand="1"/>
      </w:tblPr>
      <w:tblGrid>
        <w:gridCol w:w="2840"/>
        <w:gridCol w:w="1497"/>
      </w:tblGrid>
      <w:tr w:rsidR="00A23D20" w:rsidRPr="006F55D7" w14:paraId="6C381E1D" w14:textId="77777777">
        <w:trPr>
          <w:trHeight w:val="393"/>
          <w:jc w:val="center"/>
        </w:trPr>
        <w:tc>
          <w:tcPr>
            <w:tcW w:w="0" w:type="auto"/>
          </w:tcPr>
          <w:p w14:paraId="214EB8E1"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p>
        </w:tc>
        <w:tc>
          <w:tcPr>
            <w:tcW w:w="0" w:type="auto"/>
          </w:tcPr>
          <w:p w14:paraId="64174828"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bCs/>
                <w:sz w:val="18"/>
                <w:lang w:eastAsia="en-GB"/>
              </w:rPr>
              <w:t>ACIR (dB)</w:t>
            </w:r>
          </w:p>
        </w:tc>
      </w:tr>
      <w:tr w:rsidR="00A23D20" w:rsidRPr="006F55D7" w14:paraId="1337B5D4" w14:textId="77777777">
        <w:trPr>
          <w:trHeight w:val="393"/>
          <w:jc w:val="center"/>
        </w:trPr>
        <w:tc>
          <w:tcPr>
            <w:tcW w:w="0" w:type="auto"/>
          </w:tcPr>
          <w:p w14:paraId="3FE83AD7"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bCs/>
                <w:sz w:val="18"/>
                <w:lang w:eastAsia="en-GB"/>
              </w:rPr>
              <w:t>Company</w:t>
            </w:r>
          </w:p>
        </w:tc>
        <w:tc>
          <w:tcPr>
            <w:tcW w:w="0" w:type="auto"/>
          </w:tcPr>
          <w:p w14:paraId="4B263122"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hAnsi="Arial"/>
                <w:b/>
                <w:bCs/>
                <w:sz w:val="18"/>
                <w:lang w:eastAsia="en-GB"/>
              </w:rPr>
              <w:t>Urban macro</w:t>
            </w:r>
          </w:p>
        </w:tc>
      </w:tr>
      <w:tr w:rsidR="00A23D20" w:rsidRPr="006F55D7" w14:paraId="08C21637" w14:textId="77777777">
        <w:trPr>
          <w:trHeight w:val="288"/>
          <w:jc w:val="center"/>
        </w:trPr>
        <w:tc>
          <w:tcPr>
            <w:tcW w:w="0" w:type="auto"/>
          </w:tcPr>
          <w:p w14:paraId="5B473CA3"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N</w:t>
            </w:r>
            <w:r>
              <w:rPr>
                <w:rFonts w:ascii="Arial" w:eastAsia="Malgun Gothic" w:hAnsi="Arial"/>
                <w:sz w:val="18"/>
                <w:lang w:eastAsia="ko-KR"/>
              </w:rPr>
              <w:t>okia</w:t>
            </w:r>
          </w:p>
        </w:tc>
        <w:tc>
          <w:tcPr>
            <w:tcW w:w="0" w:type="auto"/>
          </w:tcPr>
          <w:p w14:paraId="56EE2303"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 xml:space="preserve">-12 dB (relative) </w:t>
            </w:r>
          </w:p>
        </w:tc>
      </w:tr>
      <w:tr w:rsidR="00A23D20" w:rsidRPr="006F55D7" w14:paraId="1EEFB0BA" w14:textId="77777777">
        <w:trPr>
          <w:trHeight w:val="288"/>
          <w:jc w:val="center"/>
        </w:trPr>
        <w:tc>
          <w:tcPr>
            <w:tcW w:w="0" w:type="auto"/>
          </w:tcPr>
          <w:p w14:paraId="18DAF394"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A</w:t>
            </w:r>
            <w:r>
              <w:rPr>
                <w:rFonts w:ascii="Arial" w:eastAsia="Malgun Gothic" w:hAnsi="Arial"/>
                <w:sz w:val="18"/>
                <w:lang w:eastAsia="ko-KR"/>
              </w:rPr>
              <w:t>pple</w:t>
            </w:r>
          </w:p>
        </w:tc>
        <w:tc>
          <w:tcPr>
            <w:tcW w:w="0" w:type="auto"/>
          </w:tcPr>
          <w:p w14:paraId="22BF4611" w14:textId="77777777" w:rsidR="00A23D20" w:rsidRPr="006F55D7" w:rsidRDefault="00A23D20">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28-30</w:t>
            </w:r>
          </w:p>
        </w:tc>
      </w:tr>
      <w:tr w:rsidR="00A23D20" w:rsidRPr="006F55D7" w14:paraId="2C63F054" w14:textId="77777777">
        <w:trPr>
          <w:trHeight w:val="281"/>
          <w:jc w:val="center"/>
        </w:trPr>
        <w:tc>
          <w:tcPr>
            <w:tcW w:w="0" w:type="auto"/>
          </w:tcPr>
          <w:p w14:paraId="6C5B8C09"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C</w:t>
            </w:r>
            <w:r>
              <w:rPr>
                <w:rFonts w:ascii="Arial" w:eastAsia="Malgun Gothic" w:hAnsi="Arial"/>
                <w:sz w:val="18"/>
                <w:lang w:eastAsia="ko-KR"/>
              </w:rPr>
              <w:t>ATT</w:t>
            </w:r>
          </w:p>
        </w:tc>
        <w:tc>
          <w:tcPr>
            <w:tcW w:w="0" w:type="auto"/>
          </w:tcPr>
          <w:p w14:paraId="0F182584"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24</w:t>
            </w:r>
          </w:p>
        </w:tc>
      </w:tr>
      <w:tr w:rsidR="00A23D20" w:rsidRPr="006F55D7" w14:paraId="7701144A" w14:textId="77777777">
        <w:trPr>
          <w:trHeight w:val="288"/>
          <w:jc w:val="center"/>
        </w:trPr>
        <w:tc>
          <w:tcPr>
            <w:tcW w:w="0" w:type="auto"/>
          </w:tcPr>
          <w:p w14:paraId="110782E9"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M</w:t>
            </w:r>
            <w:r>
              <w:rPr>
                <w:rFonts w:ascii="Arial" w:eastAsia="Malgun Gothic" w:hAnsi="Arial"/>
                <w:sz w:val="18"/>
                <w:lang w:eastAsia="ko-KR"/>
              </w:rPr>
              <w:t>ediaTek</w:t>
            </w:r>
          </w:p>
        </w:tc>
        <w:tc>
          <w:tcPr>
            <w:tcW w:w="0" w:type="auto"/>
          </w:tcPr>
          <w:p w14:paraId="6835E78E"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23-24</w:t>
            </w:r>
          </w:p>
        </w:tc>
      </w:tr>
      <w:tr w:rsidR="00A23D20" w:rsidRPr="006F55D7" w14:paraId="2F0E66F7" w14:textId="77777777">
        <w:trPr>
          <w:trHeight w:val="288"/>
          <w:jc w:val="center"/>
        </w:trPr>
        <w:tc>
          <w:tcPr>
            <w:tcW w:w="0" w:type="auto"/>
          </w:tcPr>
          <w:p w14:paraId="7F7455B0"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Vivo</w:t>
            </w:r>
          </w:p>
        </w:tc>
        <w:tc>
          <w:tcPr>
            <w:tcW w:w="0" w:type="auto"/>
          </w:tcPr>
          <w:p w14:paraId="2D08360D"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22</w:t>
            </w:r>
          </w:p>
        </w:tc>
      </w:tr>
      <w:tr w:rsidR="00A23D20" w:rsidRPr="006F55D7" w14:paraId="7B16C6AD" w14:textId="77777777">
        <w:trPr>
          <w:trHeight w:val="288"/>
          <w:jc w:val="center"/>
        </w:trPr>
        <w:tc>
          <w:tcPr>
            <w:tcW w:w="0" w:type="auto"/>
          </w:tcPr>
          <w:p w14:paraId="5690EE31"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Q</w:t>
            </w:r>
            <w:r>
              <w:rPr>
                <w:rFonts w:ascii="Arial" w:eastAsia="Malgun Gothic" w:hAnsi="Arial"/>
                <w:sz w:val="18"/>
                <w:lang w:eastAsia="ko-KR"/>
              </w:rPr>
              <w:t>ualcomm</w:t>
            </w:r>
          </w:p>
        </w:tc>
        <w:tc>
          <w:tcPr>
            <w:tcW w:w="0" w:type="auto"/>
          </w:tcPr>
          <w:p w14:paraId="110EAD30"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22</w:t>
            </w:r>
          </w:p>
        </w:tc>
      </w:tr>
      <w:tr w:rsidR="00A23D20" w:rsidRPr="006F55D7" w14:paraId="03BF48C5" w14:textId="77777777">
        <w:trPr>
          <w:trHeight w:val="288"/>
          <w:jc w:val="center"/>
        </w:trPr>
        <w:tc>
          <w:tcPr>
            <w:tcW w:w="0" w:type="auto"/>
          </w:tcPr>
          <w:p w14:paraId="33D0DC8D"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E</w:t>
            </w:r>
            <w:r>
              <w:rPr>
                <w:rFonts w:ascii="Arial" w:eastAsia="Malgun Gothic" w:hAnsi="Arial"/>
                <w:sz w:val="18"/>
                <w:lang w:eastAsia="ko-KR"/>
              </w:rPr>
              <w:t>ricsson</w:t>
            </w:r>
          </w:p>
        </w:tc>
        <w:tc>
          <w:tcPr>
            <w:tcW w:w="0" w:type="auto"/>
          </w:tcPr>
          <w:p w14:paraId="6EA9D0E1"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20-24</w:t>
            </w:r>
          </w:p>
        </w:tc>
      </w:tr>
      <w:tr w:rsidR="00A23D20" w:rsidRPr="006F55D7" w14:paraId="71953151" w14:textId="77777777">
        <w:trPr>
          <w:trHeight w:val="288"/>
          <w:jc w:val="center"/>
        </w:trPr>
        <w:tc>
          <w:tcPr>
            <w:tcW w:w="0" w:type="auto"/>
          </w:tcPr>
          <w:p w14:paraId="5C5758F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Z</w:t>
            </w:r>
            <w:r>
              <w:rPr>
                <w:rFonts w:ascii="Arial" w:eastAsia="Malgun Gothic" w:hAnsi="Arial"/>
                <w:sz w:val="18"/>
                <w:lang w:eastAsia="ko-KR"/>
              </w:rPr>
              <w:t>TE</w:t>
            </w:r>
          </w:p>
        </w:tc>
        <w:tc>
          <w:tcPr>
            <w:tcW w:w="0" w:type="auto"/>
          </w:tcPr>
          <w:p w14:paraId="1DFC42A3"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-8 dB (relative)</w:t>
            </w:r>
          </w:p>
        </w:tc>
      </w:tr>
      <w:tr w:rsidR="00A23D20" w:rsidRPr="006F55D7" w14:paraId="3ADAA64B" w14:textId="77777777">
        <w:trPr>
          <w:trHeight w:val="288"/>
          <w:jc w:val="center"/>
        </w:trPr>
        <w:tc>
          <w:tcPr>
            <w:tcW w:w="0" w:type="auto"/>
          </w:tcPr>
          <w:p w14:paraId="0391E2E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H</w:t>
            </w:r>
            <w:r>
              <w:rPr>
                <w:rFonts w:ascii="Arial" w:eastAsia="Malgun Gothic" w:hAnsi="Arial"/>
                <w:sz w:val="18"/>
                <w:lang w:eastAsia="ko-KR"/>
              </w:rPr>
              <w:t>uawei</w:t>
            </w:r>
          </w:p>
        </w:tc>
        <w:tc>
          <w:tcPr>
            <w:tcW w:w="0" w:type="auto"/>
          </w:tcPr>
          <w:p w14:paraId="0EBB19D5" w14:textId="0D5792A6"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del w:id="3393" w:author="Shubham Bhargava" w:date="2025-02-25T11:37:00Z">
              <w:r w:rsidDel="000A363D">
                <w:rPr>
                  <w:rFonts w:ascii="Arial" w:eastAsia="Malgun Gothic" w:hAnsi="Arial" w:hint="eastAsia"/>
                  <w:sz w:val="18"/>
                  <w:lang w:eastAsia="ko-KR"/>
                </w:rPr>
                <w:delText>26</w:delText>
              </w:r>
            </w:del>
            <w:ins w:id="3394" w:author="Shubham Bhargava" w:date="2025-02-25T11:37:00Z">
              <w:r w:rsidR="000A363D">
                <w:rPr>
                  <w:rFonts w:ascii="Arial" w:eastAsia="Malgun Gothic" w:hAnsi="Arial"/>
                  <w:sz w:val="18"/>
                  <w:lang w:eastAsia="ko-KR"/>
                </w:rPr>
                <w:t>21</w:t>
              </w:r>
            </w:ins>
          </w:p>
        </w:tc>
      </w:tr>
      <w:tr w:rsidR="00A23D20" w:rsidRPr="006F55D7" w14:paraId="0582222E" w14:textId="77777777">
        <w:trPr>
          <w:trHeight w:val="288"/>
          <w:jc w:val="center"/>
        </w:trPr>
        <w:tc>
          <w:tcPr>
            <w:tcW w:w="0" w:type="auto"/>
          </w:tcPr>
          <w:p w14:paraId="712A61A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S</w:t>
            </w:r>
            <w:r>
              <w:rPr>
                <w:rFonts w:ascii="Arial" w:eastAsia="Malgun Gothic" w:hAnsi="Arial"/>
                <w:sz w:val="18"/>
                <w:lang w:eastAsia="ko-KR"/>
              </w:rPr>
              <w:t>amsung</w:t>
            </w:r>
          </w:p>
        </w:tc>
        <w:tc>
          <w:tcPr>
            <w:tcW w:w="0" w:type="auto"/>
          </w:tcPr>
          <w:p w14:paraId="01F0949E" w14:textId="77777777" w:rsidR="00A23D20" w:rsidRPr="00413623"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24-25</w:t>
            </w:r>
          </w:p>
        </w:tc>
      </w:tr>
      <w:tr w:rsidR="00A23D20" w:rsidRPr="006F55D7" w14:paraId="0FDDC91D" w14:textId="77777777">
        <w:trPr>
          <w:trHeight w:val="288"/>
          <w:jc w:val="center"/>
        </w:trPr>
        <w:tc>
          <w:tcPr>
            <w:tcW w:w="0" w:type="auto"/>
          </w:tcPr>
          <w:p w14:paraId="6C65FBB4" w14:textId="77777777" w:rsidR="00A23D20" w:rsidRPr="006F55D7" w:rsidRDefault="00A23D20">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hint="eastAsia"/>
                <w:sz w:val="18"/>
                <w:lang w:eastAsia="ko-KR"/>
              </w:rPr>
              <w:t>[</w:t>
            </w:r>
            <w:r w:rsidRPr="006F55D7">
              <w:rPr>
                <w:rFonts w:ascii="Arial" w:hAnsi="Arial"/>
                <w:sz w:val="18"/>
                <w:lang w:eastAsia="en-GB"/>
              </w:rPr>
              <w:t>Average</w:t>
            </w:r>
            <w:r>
              <w:rPr>
                <w:rFonts w:ascii="Arial" w:eastAsia="Malgun Gothic" w:hAnsi="Arial" w:hint="eastAsia"/>
                <w:sz w:val="18"/>
                <w:lang w:eastAsia="ko-KR"/>
              </w:rPr>
              <w:t xml:space="preserve"> in range]</w:t>
            </w:r>
          </w:p>
        </w:tc>
        <w:tc>
          <w:tcPr>
            <w:tcW w:w="0" w:type="auto"/>
          </w:tcPr>
          <w:p w14:paraId="1F7613AE" w14:textId="77777777" w:rsidR="00A23D20" w:rsidRPr="00A00899"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20-26</w:t>
            </w:r>
          </w:p>
        </w:tc>
      </w:tr>
      <w:tr w:rsidR="00A23D20" w:rsidRPr="006F55D7" w14:paraId="745DCA3F" w14:textId="77777777">
        <w:trPr>
          <w:trHeight w:val="284"/>
          <w:jc w:val="center"/>
        </w:trPr>
        <w:tc>
          <w:tcPr>
            <w:tcW w:w="0" w:type="auto"/>
          </w:tcPr>
          <w:p w14:paraId="4A791B47" w14:textId="77777777" w:rsidR="00A23D20" w:rsidRPr="006F55D7" w:rsidRDefault="00A23D20">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hint="eastAsia"/>
                <w:sz w:val="18"/>
                <w:lang w:eastAsia="ko-KR"/>
              </w:rPr>
              <w:t>[</w:t>
            </w:r>
            <w:r w:rsidRPr="00A00899">
              <w:rPr>
                <w:rFonts w:eastAsia="Malgun Gothic"/>
                <w:lang w:eastAsia="ko-KR"/>
              </w:rPr>
              <w:t>Excluding the highest/lowest</w:t>
            </w:r>
            <w:r>
              <w:rPr>
                <w:rFonts w:ascii="Arial" w:eastAsia="Malgun Gothic" w:hAnsi="Arial" w:hint="eastAsia"/>
                <w:sz w:val="18"/>
                <w:lang w:eastAsia="ko-KR"/>
              </w:rPr>
              <w:t>]</w:t>
            </w:r>
            <w:r w:rsidRPr="006F55D7">
              <w:rPr>
                <w:rFonts w:ascii="Arial" w:hAnsi="Arial"/>
                <w:sz w:val="18"/>
                <w:lang w:eastAsia="en-GB"/>
              </w:rPr>
              <w:t xml:space="preserve"> </w:t>
            </w:r>
          </w:p>
        </w:tc>
        <w:tc>
          <w:tcPr>
            <w:tcW w:w="0" w:type="auto"/>
          </w:tcPr>
          <w:p w14:paraId="2318400C" w14:textId="77777777" w:rsidR="00A23D20" w:rsidRPr="00A00899"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22-24</w:t>
            </w:r>
          </w:p>
        </w:tc>
      </w:tr>
    </w:tbl>
    <w:p w14:paraId="4D24D470" w14:textId="77777777" w:rsidR="00A23D20" w:rsidRPr="006F55D7" w:rsidRDefault="00A23D20" w:rsidP="00A23D20">
      <w:pPr>
        <w:overflowPunct w:val="0"/>
        <w:autoSpaceDE w:val="0"/>
        <w:autoSpaceDN w:val="0"/>
        <w:adjustRightInd w:val="0"/>
        <w:textAlignment w:val="baseline"/>
        <w:rPr>
          <w:rFonts w:eastAsia="MS Mincho"/>
          <w:lang w:eastAsia="en-GB"/>
        </w:rPr>
      </w:pPr>
    </w:p>
    <w:p w14:paraId="18F6A8C7" w14:textId="77777777" w:rsidR="00A23D20" w:rsidRPr="006F55D7" w:rsidRDefault="00A23D20" w:rsidP="00A23D20">
      <w:pPr>
        <w:rPr>
          <w:rFonts w:eastAsia="Malgun Gothic"/>
        </w:rPr>
      </w:pPr>
    </w:p>
    <w:p w14:paraId="49B596D6" w14:textId="77777777" w:rsidR="00A23D20" w:rsidRPr="00E23FC1" w:rsidRDefault="00A23D20" w:rsidP="00A23D20">
      <w:pPr>
        <w:keepNext/>
        <w:keepLines/>
        <w:spacing w:before="120"/>
        <w:ind w:left="1701" w:hanging="1701"/>
        <w:outlineLvl w:val="4"/>
        <w:rPr>
          <w:rFonts w:ascii="Arial" w:eastAsia="Malgun Gothic" w:hAnsi="Arial"/>
          <w:sz w:val="22"/>
        </w:rPr>
      </w:pPr>
      <w:r w:rsidRPr="00E23FC1">
        <w:rPr>
          <w:rFonts w:ascii="Arial" w:eastAsia="Malgun Gothic" w:hAnsi="Arial"/>
          <w:sz w:val="22"/>
        </w:rPr>
        <w:t>6.1.3.1.</w:t>
      </w:r>
      <w:r>
        <w:rPr>
          <w:rFonts w:ascii="Arial" w:eastAsia="Malgun Gothic" w:hAnsi="Arial"/>
          <w:sz w:val="22"/>
        </w:rPr>
        <w:t>2</w:t>
      </w:r>
      <w:r w:rsidRPr="00E23FC1">
        <w:rPr>
          <w:rFonts w:ascii="Arial" w:eastAsia="Malgun Gothic" w:hAnsi="Arial"/>
          <w:sz w:val="22"/>
        </w:rPr>
        <w:tab/>
        <w:t>Uplink</w:t>
      </w:r>
    </w:p>
    <w:p w14:paraId="001F1494" w14:textId="77777777" w:rsidR="002462BD" w:rsidRPr="00C61896" w:rsidRDefault="00A23D20" w:rsidP="002462BD">
      <w:pPr>
        <w:rPr>
          <w:ins w:id="3395" w:author="Shubham Bhargava" w:date="2025-02-25T10:33:00Z"/>
        </w:rPr>
      </w:pPr>
      <w:r w:rsidRPr="00C61896">
        <w:rPr>
          <w:rFonts w:hint="eastAsia"/>
          <w:lang w:eastAsia="en-GB"/>
        </w:rPr>
        <w:t>For Urban macro scenarios, simulation results for UL throughput loss with baseline assumption ACLR</w:t>
      </w:r>
      <w:r w:rsidRPr="00C61896">
        <w:rPr>
          <w:lang w:eastAsia="en-GB"/>
        </w:rPr>
        <w:t xml:space="preserve"> </w:t>
      </w:r>
      <w:r w:rsidRPr="00C61896">
        <w:rPr>
          <w:rFonts w:hint="eastAsia"/>
          <w:lang w:eastAsia="en-GB"/>
        </w:rPr>
        <w:t>=</w:t>
      </w:r>
      <w:r w:rsidRPr="00C61896">
        <w:rPr>
          <w:lang w:eastAsia="en-GB"/>
        </w:rPr>
        <w:t xml:space="preserve"> </w:t>
      </w:r>
      <w:r>
        <w:rPr>
          <w:lang w:eastAsia="en-GB"/>
        </w:rPr>
        <w:t>30</w:t>
      </w:r>
      <w:r w:rsidRPr="00C61896">
        <w:rPr>
          <w:lang w:eastAsia="en-GB"/>
        </w:rPr>
        <w:t xml:space="preserve"> </w:t>
      </w:r>
      <w:r w:rsidRPr="00C61896">
        <w:rPr>
          <w:rFonts w:hint="eastAsia"/>
          <w:lang w:eastAsia="en-GB"/>
        </w:rPr>
        <w:t>dBc at UE and ACS</w:t>
      </w:r>
      <w:r w:rsidRPr="00C61896">
        <w:rPr>
          <w:lang w:eastAsia="en-GB"/>
        </w:rPr>
        <w:t xml:space="preserve"> </w:t>
      </w:r>
      <w:r w:rsidRPr="00C61896">
        <w:rPr>
          <w:rFonts w:hint="eastAsia"/>
          <w:lang w:eastAsia="en-GB"/>
        </w:rPr>
        <w:t>=</w:t>
      </w:r>
      <w:r w:rsidRPr="00C61896">
        <w:rPr>
          <w:lang w:eastAsia="en-GB"/>
        </w:rPr>
        <w:t xml:space="preserve"> </w:t>
      </w:r>
      <w:r>
        <w:rPr>
          <w:lang w:eastAsia="en-GB"/>
        </w:rPr>
        <w:t>45</w:t>
      </w:r>
      <w:r w:rsidRPr="00C61896">
        <w:rPr>
          <w:lang w:eastAsia="en-GB"/>
        </w:rPr>
        <w:t xml:space="preserve"> </w:t>
      </w:r>
      <w:r w:rsidRPr="00C61896">
        <w:rPr>
          <w:rFonts w:hint="eastAsia"/>
          <w:lang w:eastAsia="en-GB"/>
        </w:rPr>
        <w:t xml:space="preserve">dBc at BS are summarized in Table </w:t>
      </w:r>
      <w:r>
        <w:rPr>
          <w:lang w:eastAsia="en-GB"/>
        </w:rPr>
        <w:t>6.1</w:t>
      </w:r>
      <w:r w:rsidRPr="00C61896">
        <w:rPr>
          <w:rFonts w:hint="eastAsia"/>
          <w:lang w:eastAsia="en-GB"/>
        </w:rPr>
        <w:t>.3.1.2-1/2/3/4</w:t>
      </w:r>
      <w:r>
        <w:rPr>
          <w:lang w:eastAsia="en-GB"/>
        </w:rPr>
        <w:t>/5</w:t>
      </w:r>
      <w:r w:rsidRPr="00C61896">
        <w:rPr>
          <w:lang w:eastAsia="en-GB"/>
        </w:rPr>
        <w:t>.</w:t>
      </w:r>
      <w:ins w:id="3396" w:author="Shubham Bhargava" w:date="2025-02-25T10:33:00Z">
        <w:r w:rsidR="002462BD">
          <w:rPr>
            <w:lang w:eastAsia="en-GB"/>
          </w:rPr>
          <w:t xml:space="preserve"> </w:t>
        </w:r>
        <w:r w:rsidR="002462BD" w:rsidRPr="00F77D75">
          <w:t>The following results are based on the FR1 like UE with omni-directional antenna and no beamforming.</w:t>
        </w:r>
      </w:ins>
    </w:p>
    <w:p w14:paraId="56686097" w14:textId="43652E75" w:rsidR="00A23D20" w:rsidRPr="00C61896" w:rsidRDefault="00A23D20" w:rsidP="00A23D20">
      <w:pPr>
        <w:overflowPunct w:val="0"/>
        <w:autoSpaceDE w:val="0"/>
        <w:autoSpaceDN w:val="0"/>
        <w:adjustRightInd w:val="0"/>
        <w:textAlignment w:val="baseline"/>
        <w:rPr>
          <w:lang w:eastAsia="en-GB"/>
        </w:rPr>
      </w:pPr>
    </w:p>
    <w:p w14:paraId="7D4E5A51" w14:textId="77777777" w:rsidR="00A23D20" w:rsidRPr="00761D4C" w:rsidRDefault="00A23D20" w:rsidP="00A23D20">
      <w:pPr>
        <w:keepNext/>
        <w:keepLines/>
        <w:overflowPunct w:val="0"/>
        <w:autoSpaceDE w:val="0"/>
        <w:autoSpaceDN w:val="0"/>
        <w:adjustRightInd w:val="0"/>
        <w:spacing w:before="60"/>
        <w:jc w:val="center"/>
        <w:textAlignment w:val="baseline"/>
        <w:rPr>
          <w:rFonts w:ascii="Arial" w:eastAsia="Malgun Gothic" w:hAnsi="Arial"/>
          <w:b/>
          <w:lang w:val="en-US" w:eastAsia="ko-KR"/>
        </w:rPr>
      </w:pPr>
      <w:r w:rsidRPr="006F55D7">
        <w:rPr>
          <w:rFonts w:ascii="Arial" w:hAnsi="Arial"/>
          <w:b/>
          <w:lang w:eastAsia="en-GB"/>
        </w:rPr>
        <w:t xml:space="preserve">Table </w:t>
      </w:r>
      <w:r>
        <w:rPr>
          <w:rFonts w:ascii="Arial" w:hAnsi="Arial"/>
          <w:b/>
          <w:lang w:val="en-US" w:eastAsia="en-GB"/>
        </w:rPr>
        <w:t>6</w:t>
      </w:r>
      <w:r w:rsidRPr="006F55D7">
        <w:rPr>
          <w:rFonts w:ascii="Arial" w:hAnsi="Arial" w:hint="eastAsia"/>
          <w:b/>
          <w:lang w:val="en-US" w:eastAsia="en-GB"/>
        </w:rPr>
        <w:t>.</w:t>
      </w:r>
      <w:r>
        <w:rPr>
          <w:rFonts w:ascii="Arial" w:hAnsi="Arial"/>
          <w:b/>
          <w:lang w:val="en-US" w:eastAsia="en-GB"/>
        </w:rPr>
        <w:t>1.</w:t>
      </w:r>
      <w:r w:rsidRPr="006F55D7">
        <w:rPr>
          <w:rFonts w:ascii="Arial" w:hAnsi="Arial" w:hint="eastAsia"/>
          <w:b/>
          <w:lang w:val="en-US" w:eastAsia="en-GB"/>
        </w:rPr>
        <w:t>3.1.</w:t>
      </w:r>
      <w:r>
        <w:rPr>
          <w:rFonts w:ascii="Arial" w:hAnsi="Arial"/>
          <w:b/>
          <w:lang w:val="en-US" w:eastAsia="en-GB"/>
        </w:rPr>
        <w:t>2</w:t>
      </w:r>
      <w:r w:rsidRPr="006F55D7">
        <w:rPr>
          <w:rFonts w:ascii="Arial" w:hAnsi="Arial" w:hint="eastAsia"/>
          <w:b/>
          <w:lang w:val="en-US" w:eastAsia="en-GB"/>
        </w:rPr>
        <w:t>-</w:t>
      </w:r>
      <w:r>
        <w:rPr>
          <w:rFonts w:ascii="Arial" w:hAnsi="Arial"/>
          <w:b/>
          <w:lang w:val="en-US" w:eastAsia="en-GB"/>
        </w:rPr>
        <w:t>1</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[Relative ACIR value]</w:t>
      </w:r>
    </w:p>
    <w:tbl>
      <w:tblPr>
        <w:tblStyle w:val="11"/>
        <w:tblW w:w="0" w:type="auto"/>
        <w:jc w:val="center"/>
        <w:tblLayout w:type="fixed"/>
        <w:tblLook w:val="04A0" w:firstRow="1" w:lastRow="0" w:firstColumn="1" w:lastColumn="0" w:noHBand="0" w:noVBand="1"/>
      </w:tblPr>
      <w:tblGrid>
        <w:gridCol w:w="1037"/>
        <w:gridCol w:w="2219"/>
        <w:gridCol w:w="637"/>
        <w:gridCol w:w="638"/>
        <w:gridCol w:w="637"/>
        <w:gridCol w:w="638"/>
        <w:gridCol w:w="637"/>
        <w:gridCol w:w="638"/>
        <w:gridCol w:w="637"/>
        <w:gridCol w:w="638"/>
        <w:gridCol w:w="637"/>
        <w:gridCol w:w="638"/>
      </w:tblGrid>
      <w:tr w:rsidR="00A23D20" w:rsidRPr="006F55D7" w14:paraId="202C2D11" w14:textId="77777777">
        <w:trPr>
          <w:trHeight w:val="255"/>
          <w:jc w:val="center"/>
        </w:trPr>
        <w:tc>
          <w:tcPr>
            <w:tcW w:w="1037" w:type="dxa"/>
            <w:vMerge w:val="restart"/>
            <w:vAlign w:val="center"/>
          </w:tcPr>
          <w:p w14:paraId="41EBD0FC"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Company</w:t>
            </w:r>
          </w:p>
        </w:tc>
        <w:tc>
          <w:tcPr>
            <w:tcW w:w="2219" w:type="dxa"/>
            <w:vMerge w:val="restart"/>
            <w:vAlign w:val="center"/>
          </w:tcPr>
          <w:p w14:paraId="0EBD1B42"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Throughput loss</w:t>
            </w:r>
          </w:p>
        </w:tc>
        <w:tc>
          <w:tcPr>
            <w:tcW w:w="6375" w:type="dxa"/>
            <w:gridSpan w:val="10"/>
            <w:vAlign w:val="center"/>
          </w:tcPr>
          <w:p w14:paraId="07CB5FF0"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Relative ACIR offset</w:t>
            </w:r>
          </w:p>
        </w:tc>
      </w:tr>
      <w:tr w:rsidR="00A23D20" w:rsidRPr="006F55D7" w14:paraId="6BD177ED" w14:textId="77777777">
        <w:trPr>
          <w:trHeight w:val="255"/>
          <w:jc w:val="center"/>
        </w:trPr>
        <w:tc>
          <w:tcPr>
            <w:tcW w:w="1037" w:type="dxa"/>
            <w:vMerge/>
            <w:vAlign w:val="center"/>
          </w:tcPr>
          <w:p w14:paraId="59C9A577"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2219" w:type="dxa"/>
            <w:vMerge/>
            <w:vAlign w:val="center"/>
          </w:tcPr>
          <w:p w14:paraId="27DD9A3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637" w:type="dxa"/>
            <w:vAlign w:val="center"/>
          </w:tcPr>
          <w:p w14:paraId="7B726E4C"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0</w:t>
            </w:r>
          </w:p>
        </w:tc>
        <w:tc>
          <w:tcPr>
            <w:tcW w:w="638" w:type="dxa"/>
            <w:vAlign w:val="center"/>
          </w:tcPr>
          <w:p w14:paraId="6FFE4188"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2</w:t>
            </w:r>
          </w:p>
        </w:tc>
        <w:tc>
          <w:tcPr>
            <w:tcW w:w="637" w:type="dxa"/>
            <w:vAlign w:val="center"/>
          </w:tcPr>
          <w:p w14:paraId="0824FC37"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3</w:t>
            </w:r>
          </w:p>
        </w:tc>
        <w:tc>
          <w:tcPr>
            <w:tcW w:w="638" w:type="dxa"/>
            <w:vAlign w:val="center"/>
          </w:tcPr>
          <w:p w14:paraId="0DEC7C8F"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4</w:t>
            </w:r>
          </w:p>
        </w:tc>
        <w:tc>
          <w:tcPr>
            <w:tcW w:w="637" w:type="dxa"/>
            <w:vAlign w:val="center"/>
          </w:tcPr>
          <w:p w14:paraId="447344B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6</w:t>
            </w:r>
          </w:p>
        </w:tc>
        <w:tc>
          <w:tcPr>
            <w:tcW w:w="638" w:type="dxa"/>
            <w:vAlign w:val="center"/>
          </w:tcPr>
          <w:p w14:paraId="1520780D"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8</w:t>
            </w:r>
          </w:p>
        </w:tc>
        <w:tc>
          <w:tcPr>
            <w:tcW w:w="637" w:type="dxa"/>
            <w:vAlign w:val="center"/>
          </w:tcPr>
          <w:p w14:paraId="19AA5474"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9</w:t>
            </w:r>
          </w:p>
        </w:tc>
        <w:tc>
          <w:tcPr>
            <w:tcW w:w="638" w:type="dxa"/>
            <w:vAlign w:val="center"/>
          </w:tcPr>
          <w:p w14:paraId="3676B5CA"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10</w:t>
            </w:r>
          </w:p>
        </w:tc>
        <w:tc>
          <w:tcPr>
            <w:tcW w:w="637" w:type="dxa"/>
            <w:vAlign w:val="center"/>
          </w:tcPr>
          <w:p w14:paraId="0328E373"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12</w:t>
            </w:r>
          </w:p>
        </w:tc>
        <w:tc>
          <w:tcPr>
            <w:tcW w:w="638" w:type="dxa"/>
            <w:vAlign w:val="center"/>
          </w:tcPr>
          <w:p w14:paraId="52AA56D1"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15</w:t>
            </w:r>
          </w:p>
        </w:tc>
      </w:tr>
      <w:tr w:rsidR="00A23D20" w:rsidRPr="006F55D7" w14:paraId="6181D2EB" w14:textId="77777777">
        <w:trPr>
          <w:trHeight w:val="255"/>
          <w:jc w:val="center"/>
        </w:trPr>
        <w:tc>
          <w:tcPr>
            <w:tcW w:w="1037" w:type="dxa"/>
            <w:vMerge w:val="restart"/>
            <w:vAlign w:val="center"/>
          </w:tcPr>
          <w:p w14:paraId="5DF2B46F"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zh-CN"/>
              </w:rPr>
            </w:pPr>
            <w:r>
              <w:rPr>
                <w:rFonts w:ascii="Arial" w:hAnsi="Arial" w:cs="Arial"/>
                <w:sz w:val="18"/>
                <w:szCs w:val="18"/>
                <w:lang w:eastAsia="zh-CN"/>
              </w:rPr>
              <w:t>Nokia (R4-2417536)</w:t>
            </w:r>
          </w:p>
        </w:tc>
        <w:tc>
          <w:tcPr>
            <w:tcW w:w="2219" w:type="dxa"/>
            <w:vAlign w:val="center"/>
          </w:tcPr>
          <w:p w14:paraId="4300F18C"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637" w:type="dxa"/>
            <w:vAlign w:val="center"/>
          </w:tcPr>
          <w:p w14:paraId="163F5EEE"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0.07</w:t>
            </w:r>
          </w:p>
        </w:tc>
        <w:tc>
          <w:tcPr>
            <w:tcW w:w="638" w:type="dxa"/>
            <w:vAlign w:val="center"/>
          </w:tcPr>
          <w:p w14:paraId="1829867D"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0C191B7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0.12</w:t>
            </w:r>
          </w:p>
        </w:tc>
        <w:tc>
          <w:tcPr>
            <w:tcW w:w="638" w:type="dxa"/>
            <w:vAlign w:val="center"/>
          </w:tcPr>
          <w:p w14:paraId="3A3F649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2D02F62F"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0.20</w:t>
            </w:r>
          </w:p>
        </w:tc>
        <w:tc>
          <w:tcPr>
            <w:tcW w:w="638" w:type="dxa"/>
            <w:vAlign w:val="center"/>
          </w:tcPr>
          <w:p w14:paraId="65AB302E"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73643D02"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0.30</w:t>
            </w:r>
          </w:p>
        </w:tc>
        <w:tc>
          <w:tcPr>
            <w:tcW w:w="638" w:type="dxa"/>
            <w:vAlign w:val="center"/>
          </w:tcPr>
          <w:p w14:paraId="67856FE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0524078F"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0.46</w:t>
            </w:r>
          </w:p>
        </w:tc>
        <w:tc>
          <w:tcPr>
            <w:tcW w:w="638" w:type="dxa"/>
            <w:vAlign w:val="center"/>
          </w:tcPr>
          <w:p w14:paraId="5242A35C"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0.68</w:t>
            </w:r>
          </w:p>
        </w:tc>
      </w:tr>
      <w:tr w:rsidR="00A23D20" w:rsidRPr="006F55D7" w14:paraId="28485A2C" w14:textId="77777777">
        <w:trPr>
          <w:trHeight w:val="255"/>
          <w:jc w:val="center"/>
        </w:trPr>
        <w:tc>
          <w:tcPr>
            <w:tcW w:w="1037" w:type="dxa"/>
            <w:vMerge/>
            <w:vAlign w:val="center"/>
          </w:tcPr>
          <w:p w14:paraId="4C855AAF"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zh-CN"/>
              </w:rPr>
            </w:pPr>
          </w:p>
        </w:tc>
        <w:tc>
          <w:tcPr>
            <w:tcW w:w="2219" w:type="dxa"/>
            <w:vAlign w:val="center"/>
          </w:tcPr>
          <w:p w14:paraId="32F4D93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637" w:type="dxa"/>
            <w:vAlign w:val="center"/>
          </w:tcPr>
          <w:p w14:paraId="763D2309"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1.14</w:t>
            </w:r>
          </w:p>
        </w:tc>
        <w:tc>
          <w:tcPr>
            <w:tcW w:w="638" w:type="dxa"/>
            <w:vAlign w:val="center"/>
          </w:tcPr>
          <w:p w14:paraId="2276023D"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24409C4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2.21</w:t>
            </w:r>
          </w:p>
        </w:tc>
        <w:tc>
          <w:tcPr>
            <w:tcW w:w="638" w:type="dxa"/>
            <w:vAlign w:val="center"/>
          </w:tcPr>
          <w:p w14:paraId="5DB81985"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7AB7F953"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3.52</w:t>
            </w:r>
          </w:p>
        </w:tc>
        <w:tc>
          <w:tcPr>
            <w:tcW w:w="638" w:type="dxa"/>
            <w:vAlign w:val="center"/>
          </w:tcPr>
          <w:p w14:paraId="7EE4E89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2EBB4052"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3.55</w:t>
            </w:r>
          </w:p>
        </w:tc>
        <w:tc>
          <w:tcPr>
            <w:tcW w:w="638" w:type="dxa"/>
            <w:vAlign w:val="center"/>
          </w:tcPr>
          <w:p w14:paraId="609F5970"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p>
        </w:tc>
        <w:tc>
          <w:tcPr>
            <w:tcW w:w="637" w:type="dxa"/>
            <w:vAlign w:val="center"/>
          </w:tcPr>
          <w:p w14:paraId="5C36FABF"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3.61</w:t>
            </w:r>
          </w:p>
        </w:tc>
        <w:tc>
          <w:tcPr>
            <w:tcW w:w="638" w:type="dxa"/>
            <w:vAlign w:val="center"/>
          </w:tcPr>
          <w:p w14:paraId="443E622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3.73</w:t>
            </w:r>
          </w:p>
        </w:tc>
      </w:tr>
      <w:tr w:rsidR="00A23D20" w:rsidRPr="006F55D7" w14:paraId="43AA61A0" w14:textId="77777777">
        <w:trPr>
          <w:trHeight w:val="255"/>
          <w:jc w:val="center"/>
        </w:trPr>
        <w:tc>
          <w:tcPr>
            <w:tcW w:w="1037" w:type="dxa"/>
            <w:vMerge w:val="restart"/>
            <w:vAlign w:val="center"/>
          </w:tcPr>
          <w:p w14:paraId="7AB801F4"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Z</w:t>
            </w:r>
            <w:r>
              <w:rPr>
                <w:rFonts w:ascii="Arial" w:eastAsia="Malgun Gothic" w:hAnsi="Arial" w:cs="Arial"/>
                <w:sz w:val="18"/>
                <w:szCs w:val="18"/>
                <w:lang w:eastAsia="ko-KR"/>
              </w:rPr>
              <w:t>TE</w:t>
            </w:r>
          </w:p>
        </w:tc>
        <w:tc>
          <w:tcPr>
            <w:tcW w:w="2219" w:type="dxa"/>
            <w:vAlign w:val="center"/>
          </w:tcPr>
          <w:p w14:paraId="002FE1C9"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637" w:type="dxa"/>
            <w:vAlign w:val="center"/>
          </w:tcPr>
          <w:p w14:paraId="47F57E1D"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0.26</w:t>
            </w:r>
          </w:p>
        </w:tc>
        <w:tc>
          <w:tcPr>
            <w:tcW w:w="638" w:type="dxa"/>
            <w:vAlign w:val="center"/>
          </w:tcPr>
          <w:p w14:paraId="2FF3EAD1"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0.30</w:t>
            </w:r>
          </w:p>
        </w:tc>
        <w:tc>
          <w:tcPr>
            <w:tcW w:w="637" w:type="dxa"/>
            <w:vAlign w:val="center"/>
          </w:tcPr>
          <w:p w14:paraId="3B84125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38" w:type="dxa"/>
            <w:vAlign w:val="center"/>
          </w:tcPr>
          <w:p w14:paraId="54C07935"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0.34</w:t>
            </w:r>
          </w:p>
        </w:tc>
        <w:tc>
          <w:tcPr>
            <w:tcW w:w="637" w:type="dxa"/>
            <w:vAlign w:val="center"/>
          </w:tcPr>
          <w:p w14:paraId="76F6CBC7"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0.39</w:t>
            </w:r>
          </w:p>
        </w:tc>
        <w:tc>
          <w:tcPr>
            <w:tcW w:w="638" w:type="dxa"/>
            <w:vAlign w:val="center"/>
          </w:tcPr>
          <w:p w14:paraId="74F49636"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0.46</w:t>
            </w:r>
          </w:p>
        </w:tc>
        <w:tc>
          <w:tcPr>
            <w:tcW w:w="637" w:type="dxa"/>
            <w:vAlign w:val="center"/>
          </w:tcPr>
          <w:p w14:paraId="66339ECF"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38" w:type="dxa"/>
            <w:vAlign w:val="center"/>
          </w:tcPr>
          <w:p w14:paraId="65605B84"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0.55</w:t>
            </w:r>
          </w:p>
        </w:tc>
        <w:tc>
          <w:tcPr>
            <w:tcW w:w="637" w:type="dxa"/>
            <w:vAlign w:val="center"/>
          </w:tcPr>
          <w:p w14:paraId="3CA3BB8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638" w:type="dxa"/>
            <w:vAlign w:val="center"/>
          </w:tcPr>
          <w:p w14:paraId="705D3AEC"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r>
      <w:tr w:rsidR="00A23D20" w:rsidRPr="006F55D7" w14:paraId="6D1CA105" w14:textId="77777777">
        <w:trPr>
          <w:trHeight w:val="255"/>
          <w:jc w:val="center"/>
        </w:trPr>
        <w:tc>
          <w:tcPr>
            <w:tcW w:w="1037" w:type="dxa"/>
            <w:vMerge/>
            <w:vAlign w:val="center"/>
          </w:tcPr>
          <w:p w14:paraId="7A70148F"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p>
        </w:tc>
        <w:tc>
          <w:tcPr>
            <w:tcW w:w="2219" w:type="dxa"/>
            <w:vAlign w:val="center"/>
          </w:tcPr>
          <w:p w14:paraId="38D19F3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637" w:type="dxa"/>
            <w:vAlign w:val="center"/>
          </w:tcPr>
          <w:p w14:paraId="5CD514B5"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6.36</w:t>
            </w:r>
          </w:p>
        </w:tc>
        <w:tc>
          <w:tcPr>
            <w:tcW w:w="638" w:type="dxa"/>
            <w:vAlign w:val="center"/>
          </w:tcPr>
          <w:p w14:paraId="758851E5"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7.20</w:t>
            </w:r>
          </w:p>
        </w:tc>
        <w:tc>
          <w:tcPr>
            <w:tcW w:w="637" w:type="dxa"/>
            <w:vAlign w:val="center"/>
          </w:tcPr>
          <w:p w14:paraId="09BABED9"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638" w:type="dxa"/>
            <w:vAlign w:val="center"/>
          </w:tcPr>
          <w:p w14:paraId="5C3839A9"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8.95</w:t>
            </w:r>
          </w:p>
        </w:tc>
        <w:tc>
          <w:tcPr>
            <w:tcW w:w="637" w:type="dxa"/>
            <w:vAlign w:val="center"/>
          </w:tcPr>
          <w:p w14:paraId="7408F663"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9.10</w:t>
            </w:r>
          </w:p>
        </w:tc>
        <w:tc>
          <w:tcPr>
            <w:tcW w:w="638" w:type="dxa"/>
            <w:vAlign w:val="center"/>
          </w:tcPr>
          <w:p w14:paraId="16E126AF"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9.36</w:t>
            </w:r>
          </w:p>
        </w:tc>
        <w:tc>
          <w:tcPr>
            <w:tcW w:w="637" w:type="dxa"/>
            <w:vAlign w:val="center"/>
          </w:tcPr>
          <w:p w14:paraId="5695BEA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638" w:type="dxa"/>
            <w:vAlign w:val="center"/>
          </w:tcPr>
          <w:p w14:paraId="49BFAD30"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10.98</w:t>
            </w:r>
          </w:p>
        </w:tc>
        <w:tc>
          <w:tcPr>
            <w:tcW w:w="637" w:type="dxa"/>
            <w:vAlign w:val="center"/>
          </w:tcPr>
          <w:p w14:paraId="5963DDD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c>
          <w:tcPr>
            <w:tcW w:w="638" w:type="dxa"/>
            <w:vAlign w:val="center"/>
          </w:tcPr>
          <w:p w14:paraId="67421496"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p>
        </w:tc>
      </w:tr>
    </w:tbl>
    <w:p w14:paraId="7E5A378C" w14:textId="77777777" w:rsidR="00A23D20" w:rsidRPr="006F55D7" w:rsidRDefault="00A23D20" w:rsidP="00A23D20">
      <w:pPr>
        <w:overflowPunct w:val="0"/>
        <w:autoSpaceDE w:val="0"/>
        <w:autoSpaceDN w:val="0"/>
        <w:adjustRightInd w:val="0"/>
        <w:spacing w:after="0"/>
        <w:textAlignment w:val="baseline"/>
        <w:rPr>
          <w:lang w:val="en-US" w:eastAsia="en-GB"/>
        </w:rPr>
      </w:pPr>
    </w:p>
    <w:p w14:paraId="6611E414" w14:textId="77777777" w:rsidR="00A23D20" w:rsidRPr="00761D4C" w:rsidRDefault="00A23D20" w:rsidP="00A23D20">
      <w:pPr>
        <w:keepNext/>
        <w:keepLines/>
        <w:overflowPunct w:val="0"/>
        <w:autoSpaceDE w:val="0"/>
        <w:autoSpaceDN w:val="0"/>
        <w:adjustRightInd w:val="0"/>
        <w:spacing w:before="60"/>
        <w:jc w:val="center"/>
        <w:textAlignment w:val="baseline"/>
        <w:rPr>
          <w:rFonts w:ascii="Arial" w:eastAsia="Malgun Gothic" w:hAnsi="Arial"/>
          <w:b/>
          <w:lang w:val="en-US" w:eastAsia="ko-KR"/>
        </w:rPr>
      </w:pPr>
      <w:r w:rsidRPr="006F55D7">
        <w:rPr>
          <w:rFonts w:ascii="Arial" w:hAnsi="Arial"/>
          <w:b/>
          <w:lang w:eastAsia="en-GB"/>
        </w:rPr>
        <w:lastRenderedPageBreak/>
        <w:t xml:space="preserve">Table </w:t>
      </w:r>
      <w:r>
        <w:rPr>
          <w:rFonts w:ascii="Arial" w:hAnsi="Arial"/>
          <w:b/>
          <w:lang w:eastAsia="en-GB"/>
        </w:rPr>
        <w:t>6.1</w:t>
      </w:r>
      <w:r w:rsidRPr="006F55D7">
        <w:rPr>
          <w:rFonts w:ascii="Arial" w:hAnsi="Arial" w:hint="eastAsia"/>
          <w:b/>
          <w:lang w:val="en-US" w:eastAsia="en-GB"/>
        </w:rPr>
        <w:t>.3.1.</w:t>
      </w:r>
      <w:r>
        <w:rPr>
          <w:rFonts w:ascii="Arial" w:hAnsi="Arial"/>
          <w:b/>
          <w:lang w:val="en-US" w:eastAsia="en-GB"/>
        </w:rPr>
        <w:t>2</w:t>
      </w:r>
      <w:r w:rsidRPr="006F55D7">
        <w:rPr>
          <w:rFonts w:ascii="Arial" w:hAnsi="Arial" w:hint="eastAsia"/>
          <w:b/>
          <w:lang w:val="en-US" w:eastAsia="en-GB"/>
        </w:rPr>
        <w:t>-2</w:t>
      </w:r>
      <w:del w:id="3397" w:author="Shubham Bhargava" w:date="2025-02-25T10:34:00Z">
        <w:r w:rsidDel="00AC24EE">
          <w:rPr>
            <w:rFonts w:ascii="Arial" w:hAnsi="Arial"/>
            <w:b/>
            <w:lang w:val="en-US" w:eastAsia="en-GB"/>
          </w:rPr>
          <w:delText>a</w:delText>
        </w:r>
      </w:del>
      <w:r w:rsidRPr="006F55D7">
        <w:rPr>
          <w:rFonts w:ascii="Arial" w:hAnsi="Arial"/>
          <w:b/>
          <w:lang w:eastAsia="en-GB"/>
        </w:rPr>
        <w:t xml:space="preserve">: </w:t>
      </w:r>
      <w:r>
        <w:rPr>
          <w:rFonts w:ascii="Arial" w:hAnsi="Arial"/>
          <w:b/>
          <w:lang w:eastAsia="en-GB"/>
        </w:rPr>
        <w:t>U</w:t>
      </w:r>
      <w:r w:rsidRPr="006F55D7">
        <w:rPr>
          <w:rFonts w:ascii="Arial" w:hAnsi="Arial"/>
          <w:b/>
          <w:lang w:eastAsia="en-GB"/>
        </w:rPr>
        <w:t xml:space="preserve">L throughput </w:t>
      </w:r>
      <w:r>
        <w:rPr>
          <w:rFonts w:ascii="Arial" w:hAnsi="Arial"/>
          <w:b/>
          <w:lang w:eastAsia="en-GB"/>
        </w:rPr>
        <w:t xml:space="preserve">loss for </w:t>
      </w:r>
      <w:r>
        <w:rPr>
          <w:rFonts w:ascii="Arial" w:hAnsi="Arial"/>
          <w:b/>
          <w:lang w:val="en-US" w:eastAsia="en-GB"/>
        </w:rPr>
        <w:t xml:space="preserve">14800 – 15350 MHz </w:t>
      </w:r>
      <w:r w:rsidRPr="006F55D7">
        <w:rPr>
          <w:rFonts w:ascii="Arial" w:hAnsi="Arial" w:hint="eastAsia"/>
          <w:b/>
          <w:lang w:val="en-US" w:eastAsia="en-GB"/>
        </w:rPr>
        <w:t>[Absolute ACIR value]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34"/>
        <w:gridCol w:w="567"/>
        <w:gridCol w:w="567"/>
        <w:gridCol w:w="567"/>
        <w:gridCol w:w="567"/>
        <w:gridCol w:w="567"/>
        <w:gridCol w:w="567"/>
        <w:gridCol w:w="567"/>
        <w:gridCol w:w="567"/>
        <w:gridCol w:w="567"/>
        <w:gridCol w:w="567"/>
        <w:gridCol w:w="567"/>
        <w:gridCol w:w="567"/>
        <w:gridCol w:w="567"/>
      </w:tblGrid>
      <w:tr w:rsidR="00A23D20" w:rsidRPr="006F55D7" w14:paraId="34DED298" w14:textId="77777777">
        <w:trPr>
          <w:jc w:val="center"/>
        </w:trPr>
        <w:tc>
          <w:tcPr>
            <w:tcW w:w="1255" w:type="dxa"/>
            <w:shd w:val="clear" w:color="auto" w:fill="D9D9D9"/>
            <w:vAlign w:val="center"/>
          </w:tcPr>
          <w:p w14:paraId="5767B499"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p>
        </w:tc>
        <w:tc>
          <w:tcPr>
            <w:tcW w:w="1434" w:type="dxa"/>
            <w:shd w:val="clear" w:color="auto" w:fill="D9D9D9"/>
            <w:vAlign w:val="center"/>
          </w:tcPr>
          <w:p w14:paraId="4088298C"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r w:rsidRPr="006F55D7">
              <w:rPr>
                <w:rFonts w:ascii="Arial" w:hAnsi="Arial" w:cs="Arial"/>
                <w:b/>
                <w:sz w:val="18"/>
                <w:szCs w:val="18"/>
                <w:lang w:eastAsia="en-GB"/>
              </w:rPr>
              <w:t>ACIR  (dB)</w:t>
            </w:r>
          </w:p>
        </w:tc>
        <w:tc>
          <w:tcPr>
            <w:tcW w:w="567" w:type="dxa"/>
          </w:tcPr>
          <w:p w14:paraId="42AEC32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b/>
                <w:sz w:val="18"/>
                <w:szCs w:val="18"/>
                <w:lang w:eastAsia="ko-KR"/>
              </w:rPr>
              <w:t>8</w:t>
            </w:r>
          </w:p>
        </w:tc>
        <w:tc>
          <w:tcPr>
            <w:tcW w:w="567" w:type="dxa"/>
            <w:vAlign w:val="center"/>
          </w:tcPr>
          <w:p w14:paraId="45810967"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9</w:t>
            </w:r>
          </w:p>
        </w:tc>
        <w:tc>
          <w:tcPr>
            <w:tcW w:w="567" w:type="dxa"/>
            <w:shd w:val="clear" w:color="auto" w:fill="auto"/>
            <w:vAlign w:val="center"/>
          </w:tcPr>
          <w:p w14:paraId="02529FA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0</w:t>
            </w:r>
          </w:p>
        </w:tc>
        <w:tc>
          <w:tcPr>
            <w:tcW w:w="567" w:type="dxa"/>
            <w:vAlign w:val="center"/>
          </w:tcPr>
          <w:p w14:paraId="36C32DA5"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1</w:t>
            </w:r>
          </w:p>
        </w:tc>
        <w:tc>
          <w:tcPr>
            <w:tcW w:w="567" w:type="dxa"/>
            <w:vAlign w:val="center"/>
          </w:tcPr>
          <w:p w14:paraId="78BAEF5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2</w:t>
            </w:r>
          </w:p>
        </w:tc>
        <w:tc>
          <w:tcPr>
            <w:tcW w:w="567" w:type="dxa"/>
            <w:vAlign w:val="center"/>
          </w:tcPr>
          <w:p w14:paraId="367C58E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3</w:t>
            </w:r>
          </w:p>
        </w:tc>
        <w:tc>
          <w:tcPr>
            <w:tcW w:w="567" w:type="dxa"/>
            <w:vAlign w:val="center"/>
          </w:tcPr>
          <w:p w14:paraId="5B6CA68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4</w:t>
            </w:r>
          </w:p>
        </w:tc>
        <w:tc>
          <w:tcPr>
            <w:tcW w:w="567" w:type="dxa"/>
            <w:shd w:val="clear" w:color="auto" w:fill="auto"/>
            <w:vAlign w:val="center"/>
          </w:tcPr>
          <w:p w14:paraId="723E9EB4"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5</w:t>
            </w:r>
          </w:p>
        </w:tc>
        <w:tc>
          <w:tcPr>
            <w:tcW w:w="567" w:type="dxa"/>
            <w:vAlign w:val="center"/>
          </w:tcPr>
          <w:p w14:paraId="675B48AA"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0</w:t>
            </w:r>
          </w:p>
        </w:tc>
        <w:tc>
          <w:tcPr>
            <w:tcW w:w="567" w:type="dxa"/>
          </w:tcPr>
          <w:p w14:paraId="33FF838A"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b/>
                <w:sz w:val="18"/>
                <w:szCs w:val="18"/>
                <w:lang w:eastAsia="ko-KR"/>
              </w:rPr>
              <w:t>22</w:t>
            </w:r>
          </w:p>
        </w:tc>
        <w:tc>
          <w:tcPr>
            <w:tcW w:w="567" w:type="dxa"/>
          </w:tcPr>
          <w:p w14:paraId="6C66208B"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b/>
                <w:sz w:val="18"/>
                <w:szCs w:val="18"/>
                <w:lang w:eastAsia="ko-KR"/>
              </w:rPr>
              <w:t>23</w:t>
            </w:r>
          </w:p>
        </w:tc>
        <w:tc>
          <w:tcPr>
            <w:tcW w:w="567" w:type="dxa"/>
            <w:vAlign w:val="center"/>
          </w:tcPr>
          <w:p w14:paraId="24FB656A"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b/>
                <w:sz w:val="18"/>
                <w:szCs w:val="18"/>
                <w:lang w:eastAsia="en-GB"/>
              </w:rPr>
            </w:pPr>
            <w:r>
              <w:rPr>
                <w:rFonts w:ascii="Arial" w:eastAsia="Malgun Gothic" w:hAnsi="Arial" w:cs="Arial" w:hint="eastAsia"/>
                <w:b/>
                <w:sz w:val="18"/>
                <w:szCs w:val="18"/>
                <w:lang w:eastAsia="ko-KR"/>
              </w:rPr>
              <w:t>2</w:t>
            </w:r>
            <w:r>
              <w:rPr>
                <w:rFonts w:ascii="Arial" w:eastAsia="Malgun Gothic" w:hAnsi="Arial" w:cs="Arial"/>
                <w:b/>
                <w:sz w:val="18"/>
                <w:szCs w:val="18"/>
                <w:lang w:eastAsia="ko-KR"/>
              </w:rPr>
              <w:t>5</w:t>
            </w:r>
          </w:p>
        </w:tc>
        <w:tc>
          <w:tcPr>
            <w:tcW w:w="567" w:type="dxa"/>
            <w:vAlign w:val="center"/>
          </w:tcPr>
          <w:p w14:paraId="5B6E6328"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cs="Arial"/>
                <w:b/>
                <w:sz w:val="18"/>
                <w:szCs w:val="18"/>
                <w:lang w:eastAsia="ko-KR"/>
              </w:rPr>
            </w:pPr>
            <w:r>
              <w:rPr>
                <w:rFonts w:ascii="Arial" w:eastAsia="Malgun Gothic" w:hAnsi="Arial" w:cs="Arial" w:hint="eastAsia"/>
                <w:b/>
                <w:sz w:val="18"/>
                <w:szCs w:val="18"/>
                <w:lang w:eastAsia="ko-KR"/>
              </w:rPr>
              <w:t>3</w:t>
            </w:r>
            <w:r>
              <w:rPr>
                <w:rFonts w:ascii="Arial" w:eastAsia="Malgun Gothic" w:hAnsi="Arial" w:cs="Arial"/>
                <w:b/>
                <w:sz w:val="18"/>
                <w:szCs w:val="18"/>
                <w:lang w:eastAsia="ko-KR"/>
              </w:rPr>
              <w:t>0</w:t>
            </w:r>
          </w:p>
        </w:tc>
      </w:tr>
      <w:tr w:rsidR="0088767F" w:rsidRPr="006F55D7" w14:paraId="54904520" w14:textId="77777777">
        <w:trPr>
          <w:jc w:val="center"/>
        </w:trPr>
        <w:tc>
          <w:tcPr>
            <w:tcW w:w="1255" w:type="dxa"/>
            <w:vMerge w:val="restart"/>
            <w:shd w:val="clear" w:color="auto" w:fill="D9D9D9"/>
            <w:vAlign w:val="center"/>
          </w:tcPr>
          <w:p w14:paraId="6341DB9F"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Apple</w:t>
            </w:r>
          </w:p>
        </w:tc>
        <w:tc>
          <w:tcPr>
            <w:tcW w:w="1434" w:type="dxa"/>
            <w:shd w:val="clear" w:color="auto" w:fill="D9D9D9"/>
            <w:vAlign w:val="center"/>
          </w:tcPr>
          <w:p w14:paraId="70934AC2" w14:textId="78933E51"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398"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399" w:author="Shubham Bhargava" w:date="2025-02-25T10:34:00Z">
              <w:r w:rsidRPr="006F55D7" w:rsidDel="00BB2C82">
                <w:rPr>
                  <w:rFonts w:ascii="Arial" w:hAnsi="Arial"/>
                  <w:sz w:val="18"/>
                  <w:lang w:eastAsia="en-GB"/>
                </w:rPr>
                <w:delText>Throughput lost at Average</w:delText>
              </w:r>
            </w:del>
          </w:p>
        </w:tc>
        <w:tc>
          <w:tcPr>
            <w:tcW w:w="567" w:type="dxa"/>
          </w:tcPr>
          <w:p w14:paraId="5DA7F92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100F013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2AADD0CE"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0.6</w:t>
            </w:r>
          </w:p>
        </w:tc>
        <w:tc>
          <w:tcPr>
            <w:tcW w:w="567" w:type="dxa"/>
            <w:vAlign w:val="center"/>
          </w:tcPr>
          <w:p w14:paraId="6930290E"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77A3DD1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6465C7D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2FB0997D"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24FD191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0.3</w:t>
            </w:r>
          </w:p>
        </w:tc>
        <w:tc>
          <w:tcPr>
            <w:tcW w:w="567" w:type="dxa"/>
            <w:vAlign w:val="center"/>
          </w:tcPr>
          <w:p w14:paraId="1CB8688A"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0.13</w:t>
            </w:r>
          </w:p>
        </w:tc>
        <w:tc>
          <w:tcPr>
            <w:tcW w:w="567" w:type="dxa"/>
          </w:tcPr>
          <w:p w14:paraId="698F4029" w14:textId="77777777" w:rsidR="0088767F"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sidRPr="00EF70B9">
              <w:rPr>
                <w:rFonts w:ascii="Arial" w:hAnsi="Arial"/>
                <w:sz w:val="18"/>
                <w:lang w:eastAsia="en-GB"/>
              </w:rPr>
              <w:t>0.099</w:t>
            </w:r>
          </w:p>
        </w:tc>
        <w:tc>
          <w:tcPr>
            <w:tcW w:w="567" w:type="dxa"/>
          </w:tcPr>
          <w:p w14:paraId="379D506B" w14:textId="77777777" w:rsidR="0088767F"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0.079</w:t>
            </w:r>
          </w:p>
        </w:tc>
        <w:tc>
          <w:tcPr>
            <w:tcW w:w="567" w:type="dxa"/>
            <w:vAlign w:val="center"/>
          </w:tcPr>
          <w:p w14:paraId="2922E573"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0.06</w:t>
            </w:r>
          </w:p>
        </w:tc>
        <w:tc>
          <w:tcPr>
            <w:tcW w:w="567" w:type="dxa"/>
            <w:vAlign w:val="center"/>
          </w:tcPr>
          <w:p w14:paraId="3AC938AE"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0.022</w:t>
            </w:r>
          </w:p>
        </w:tc>
      </w:tr>
      <w:tr w:rsidR="0088767F" w:rsidRPr="006F55D7" w14:paraId="67A75AC5" w14:textId="77777777">
        <w:trPr>
          <w:jc w:val="center"/>
        </w:trPr>
        <w:tc>
          <w:tcPr>
            <w:tcW w:w="1255" w:type="dxa"/>
            <w:vMerge/>
            <w:shd w:val="clear" w:color="auto" w:fill="D9D9D9"/>
            <w:vAlign w:val="center"/>
          </w:tcPr>
          <w:p w14:paraId="3DB8B544"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b/>
                <w:bCs/>
                <w:sz w:val="18"/>
                <w:lang w:eastAsia="ko-KR"/>
              </w:rPr>
            </w:pPr>
          </w:p>
        </w:tc>
        <w:tc>
          <w:tcPr>
            <w:tcW w:w="1434" w:type="dxa"/>
            <w:shd w:val="clear" w:color="auto" w:fill="D9D9D9"/>
            <w:vAlign w:val="center"/>
          </w:tcPr>
          <w:p w14:paraId="720EC6F8" w14:textId="51EB6B06"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00"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01" w:author="Shubham Bhargava" w:date="2025-02-25T10:34:00Z">
              <w:r w:rsidRPr="006F55D7" w:rsidDel="00BB2C82">
                <w:rPr>
                  <w:rFonts w:ascii="Arial" w:hAnsi="Arial"/>
                  <w:sz w:val="18"/>
                  <w:lang w:eastAsia="en-GB"/>
                </w:rPr>
                <w:delText>Throughput lost at 5%-tile</w:delText>
              </w:r>
            </w:del>
          </w:p>
        </w:tc>
        <w:tc>
          <w:tcPr>
            <w:tcW w:w="567" w:type="dxa"/>
          </w:tcPr>
          <w:p w14:paraId="3BF40D0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1CA5C0C2"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1DE090D2"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0.59</w:t>
            </w:r>
          </w:p>
        </w:tc>
        <w:tc>
          <w:tcPr>
            <w:tcW w:w="567" w:type="dxa"/>
            <w:vAlign w:val="center"/>
          </w:tcPr>
          <w:p w14:paraId="4B20808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38F0D79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0A8BE6C5"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3420D36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6A5B0D5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0.22</w:t>
            </w:r>
          </w:p>
        </w:tc>
        <w:tc>
          <w:tcPr>
            <w:tcW w:w="567" w:type="dxa"/>
            <w:vAlign w:val="center"/>
          </w:tcPr>
          <w:p w14:paraId="421B337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0.14</w:t>
            </w:r>
          </w:p>
        </w:tc>
        <w:tc>
          <w:tcPr>
            <w:tcW w:w="567" w:type="dxa"/>
          </w:tcPr>
          <w:p w14:paraId="28926846"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0.131</w:t>
            </w:r>
          </w:p>
        </w:tc>
        <w:tc>
          <w:tcPr>
            <w:tcW w:w="567" w:type="dxa"/>
          </w:tcPr>
          <w:p w14:paraId="13B70B9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w:t>
            </w:r>
          </w:p>
        </w:tc>
        <w:tc>
          <w:tcPr>
            <w:tcW w:w="567" w:type="dxa"/>
            <w:vAlign w:val="center"/>
          </w:tcPr>
          <w:p w14:paraId="70436DC0"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0.1</w:t>
            </w:r>
          </w:p>
        </w:tc>
        <w:tc>
          <w:tcPr>
            <w:tcW w:w="567" w:type="dxa"/>
            <w:vAlign w:val="center"/>
          </w:tcPr>
          <w:p w14:paraId="65D641CE"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0.01</w:t>
            </w:r>
          </w:p>
        </w:tc>
      </w:tr>
      <w:tr w:rsidR="0088767F" w:rsidRPr="006F55D7" w14:paraId="4AD0F128" w14:textId="77777777">
        <w:trPr>
          <w:jc w:val="center"/>
        </w:trPr>
        <w:tc>
          <w:tcPr>
            <w:tcW w:w="1255" w:type="dxa"/>
            <w:vMerge w:val="restart"/>
            <w:shd w:val="clear" w:color="auto" w:fill="D9D9D9"/>
            <w:vAlign w:val="center"/>
          </w:tcPr>
          <w:p w14:paraId="1A5216BA"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C</w:t>
            </w:r>
            <w:r>
              <w:rPr>
                <w:rFonts w:ascii="Arial" w:eastAsia="Malgun Gothic" w:hAnsi="Arial"/>
                <w:b/>
                <w:bCs/>
                <w:sz w:val="18"/>
                <w:lang w:eastAsia="ko-KR"/>
              </w:rPr>
              <w:t>ATT</w:t>
            </w:r>
          </w:p>
        </w:tc>
        <w:tc>
          <w:tcPr>
            <w:tcW w:w="1434" w:type="dxa"/>
            <w:shd w:val="clear" w:color="auto" w:fill="D9D9D9"/>
            <w:vAlign w:val="center"/>
          </w:tcPr>
          <w:p w14:paraId="5A3EAB45" w14:textId="6F39EAC9"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02"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403" w:author="Shubham Bhargava" w:date="2025-02-25T10:34:00Z">
              <w:r w:rsidRPr="006F55D7" w:rsidDel="00BB2C82">
                <w:rPr>
                  <w:rFonts w:ascii="Arial" w:hAnsi="Arial"/>
                  <w:sz w:val="18"/>
                  <w:lang w:eastAsia="en-GB"/>
                </w:rPr>
                <w:delText>Throughput lost at Average</w:delText>
              </w:r>
            </w:del>
          </w:p>
        </w:tc>
        <w:tc>
          <w:tcPr>
            <w:tcW w:w="567" w:type="dxa"/>
          </w:tcPr>
          <w:p w14:paraId="313D5DC5"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1A43110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19F117CE"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0.027</w:t>
            </w:r>
          </w:p>
        </w:tc>
        <w:tc>
          <w:tcPr>
            <w:tcW w:w="567" w:type="dxa"/>
            <w:vAlign w:val="center"/>
          </w:tcPr>
          <w:p w14:paraId="512B00A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79C4865D"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0363A87B"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2143328E"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29F72A15"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0.018</w:t>
            </w:r>
          </w:p>
        </w:tc>
        <w:tc>
          <w:tcPr>
            <w:tcW w:w="567" w:type="dxa"/>
            <w:vAlign w:val="center"/>
          </w:tcPr>
          <w:p w14:paraId="0A163FD3"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0.01</w:t>
            </w:r>
          </w:p>
        </w:tc>
        <w:tc>
          <w:tcPr>
            <w:tcW w:w="567" w:type="dxa"/>
          </w:tcPr>
          <w:p w14:paraId="129B2D1D"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tcPr>
          <w:p w14:paraId="661E727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391B5E7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0.0055</w:t>
            </w:r>
          </w:p>
        </w:tc>
        <w:tc>
          <w:tcPr>
            <w:tcW w:w="567" w:type="dxa"/>
            <w:vAlign w:val="center"/>
          </w:tcPr>
          <w:p w14:paraId="6A04878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0.0024</w:t>
            </w:r>
          </w:p>
        </w:tc>
      </w:tr>
      <w:tr w:rsidR="0088767F" w:rsidRPr="006F55D7" w14:paraId="24738CA4" w14:textId="77777777">
        <w:trPr>
          <w:jc w:val="center"/>
        </w:trPr>
        <w:tc>
          <w:tcPr>
            <w:tcW w:w="1255" w:type="dxa"/>
            <w:vMerge/>
            <w:shd w:val="clear" w:color="auto" w:fill="D9D9D9"/>
            <w:vAlign w:val="center"/>
          </w:tcPr>
          <w:p w14:paraId="4CC0699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b/>
                <w:bCs/>
                <w:sz w:val="18"/>
                <w:lang w:eastAsia="en-GB"/>
              </w:rPr>
            </w:pPr>
          </w:p>
        </w:tc>
        <w:tc>
          <w:tcPr>
            <w:tcW w:w="1434" w:type="dxa"/>
            <w:shd w:val="clear" w:color="auto" w:fill="D9D9D9"/>
            <w:vAlign w:val="center"/>
          </w:tcPr>
          <w:p w14:paraId="0C9EB7F2" w14:textId="0C2FBDE9"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04"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05" w:author="Shubham Bhargava" w:date="2025-02-25T10:34:00Z">
              <w:r w:rsidRPr="006F55D7" w:rsidDel="00BB2C82">
                <w:rPr>
                  <w:rFonts w:ascii="Arial" w:hAnsi="Arial"/>
                  <w:sz w:val="18"/>
                  <w:lang w:eastAsia="en-GB"/>
                </w:rPr>
                <w:delText>Throughput lost at 5%-tile</w:delText>
              </w:r>
            </w:del>
          </w:p>
        </w:tc>
        <w:tc>
          <w:tcPr>
            <w:tcW w:w="567" w:type="dxa"/>
          </w:tcPr>
          <w:p w14:paraId="40037157"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5F1FF9C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68BF66EB"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0.088</w:t>
            </w:r>
          </w:p>
        </w:tc>
        <w:tc>
          <w:tcPr>
            <w:tcW w:w="567" w:type="dxa"/>
            <w:vAlign w:val="center"/>
          </w:tcPr>
          <w:p w14:paraId="11DC34B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47DF272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56EEA2E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1BEBF1DA"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45A9F6A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0.0032</w:t>
            </w:r>
          </w:p>
        </w:tc>
        <w:tc>
          <w:tcPr>
            <w:tcW w:w="567" w:type="dxa"/>
            <w:vAlign w:val="center"/>
          </w:tcPr>
          <w:p w14:paraId="24698426"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0.0001</w:t>
            </w:r>
          </w:p>
        </w:tc>
        <w:tc>
          <w:tcPr>
            <w:tcW w:w="567" w:type="dxa"/>
          </w:tcPr>
          <w:p w14:paraId="7EFF60D8"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tcPr>
          <w:p w14:paraId="263343C5"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17BB957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3.1e-5</w:t>
            </w:r>
          </w:p>
        </w:tc>
        <w:tc>
          <w:tcPr>
            <w:tcW w:w="567" w:type="dxa"/>
            <w:vAlign w:val="center"/>
          </w:tcPr>
          <w:p w14:paraId="1260BE5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9.7e-6</w:t>
            </w:r>
          </w:p>
        </w:tc>
      </w:tr>
      <w:tr w:rsidR="0088767F" w:rsidRPr="006F55D7" w14:paraId="5C85E839" w14:textId="77777777">
        <w:trPr>
          <w:jc w:val="center"/>
        </w:trPr>
        <w:tc>
          <w:tcPr>
            <w:tcW w:w="1255" w:type="dxa"/>
            <w:vMerge w:val="restart"/>
            <w:shd w:val="clear" w:color="auto" w:fill="D9D9D9"/>
            <w:vAlign w:val="center"/>
          </w:tcPr>
          <w:p w14:paraId="7FE7326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M</w:t>
            </w:r>
            <w:r>
              <w:rPr>
                <w:rFonts w:ascii="Arial" w:eastAsia="Malgun Gothic" w:hAnsi="Arial"/>
                <w:b/>
                <w:bCs/>
                <w:sz w:val="18"/>
                <w:lang w:eastAsia="ko-KR"/>
              </w:rPr>
              <w:t>ediaTek</w:t>
            </w:r>
          </w:p>
        </w:tc>
        <w:tc>
          <w:tcPr>
            <w:tcW w:w="1434" w:type="dxa"/>
            <w:shd w:val="clear" w:color="auto" w:fill="D9D9D9"/>
            <w:vAlign w:val="center"/>
          </w:tcPr>
          <w:p w14:paraId="6385E73E" w14:textId="5E63729D"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06"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407" w:author="Shubham Bhargava" w:date="2025-02-25T10:34:00Z">
              <w:r w:rsidRPr="006F55D7" w:rsidDel="00BB2C82">
                <w:rPr>
                  <w:rFonts w:ascii="Arial" w:hAnsi="Arial"/>
                  <w:sz w:val="18"/>
                  <w:lang w:eastAsia="en-GB"/>
                </w:rPr>
                <w:delText>Throughput lost at Average</w:delText>
              </w:r>
            </w:del>
          </w:p>
        </w:tc>
        <w:tc>
          <w:tcPr>
            <w:tcW w:w="567" w:type="dxa"/>
          </w:tcPr>
          <w:p w14:paraId="23053487"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19BCF450"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00F56FAB"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2.12</w:t>
            </w:r>
          </w:p>
        </w:tc>
        <w:tc>
          <w:tcPr>
            <w:tcW w:w="567" w:type="dxa"/>
            <w:vAlign w:val="center"/>
          </w:tcPr>
          <w:p w14:paraId="62C994FD"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6A658BA5"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54AB272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450A3127"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330C762B"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1.15</w:t>
            </w:r>
          </w:p>
        </w:tc>
        <w:tc>
          <w:tcPr>
            <w:tcW w:w="567" w:type="dxa"/>
            <w:vAlign w:val="center"/>
          </w:tcPr>
          <w:p w14:paraId="001E10AA"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0.60</w:t>
            </w:r>
          </w:p>
        </w:tc>
        <w:tc>
          <w:tcPr>
            <w:tcW w:w="567" w:type="dxa"/>
          </w:tcPr>
          <w:p w14:paraId="1C71F05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tcPr>
          <w:p w14:paraId="5A1E4EB7"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57BE962D"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0.3</w:t>
            </w:r>
          </w:p>
        </w:tc>
        <w:tc>
          <w:tcPr>
            <w:tcW w:w="567" w:type="dxa"/>
            <w:vAlign w:val="center"/>
          </w:tcPr>
          <w:p w14:paraId="4594121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0.14</w:t>
            </w:r>
          </w:p>
        </w:tc>
      </w:tr>
      <w:tr w:rsidR="0088767F" w:rsidRPr="006F55D7" w14:paraId="48030299" w14:textId="77777777">
        <w:trPr>
          <w:jc w:val="center"/>
        </w:trPr>
        <w:tc>
          <w:tcPr>
            <w:tcW w:w="1255" w:type="dxa"/>
            <w:vMerge/>
            <w:shd w:val="clear" w:color="auto" w:fill="D9D9D9"/>
            <w:vAlign w:val="center"/>
          </w:tcPr>
          <w:p w14:paraId="182AA89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b/>
                <w:bCs/>
                <w:sz w:val="18"/>
                <w:lang w:eastAsia="en-GB"/>
              </w:rPr>
            </w:pPr>
          </w:p>
        </w:tc>
        <w:tc>
          <w:tcPr>
            <w:tcW w:w="1434" w:type="dxa"/>
            <w:shd w:val="clear" w:color="auto" w:fill="D9D9D9"/>
            <w:vAlign w:val="center"/>
          </w:tcPr>
          <w:p w14:paraId="3791EF63" w14:textId="77C06D0C"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08"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09" w:author="Shubham Bhargava" w:date="2025-02-25T10:34:00Z">
              <w:r w:rsidRPr="006F55D7" w:rsidDel="00BB2C82">
                <w:rPr>
                  <w:rFonts w:ascii="Arial" w:hAnsi="Arial"/>
                  <w:sz w:val="18"/>
                  <w:lang w:eastAsia="en-GB"/>
                </w:rPr>
                <w:delText>Throughput lost at 5%-tile</w:delText>
              </w:r>
            </w:del>
          </w:p>
        </w:tc>
        <w:tc>
          <w:tcPr>
            <w:tcW w:w="567" w:type="dxa"/>
          </w:tcPr>
          <w:p w14:paraId="74997696"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3E675F97"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1ECAEA8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8.48</w:t>
            </w:r>
          </w:p>
        </w:tc>
        <w:tc>
          <w:tcPr>
            <w:tcW w:w="567" w:type="dxa"/>
            <w:vAlign w:val="center"/>
          </w:tcPr>
          <w:p w14:paraId="6993887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5BE6439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2BBD0C2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0E88AC8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shd w:val="clear" w:color="auto" w:fill="auto"/>
            <w:vAlign w:val="center"/>
          </w:tcPr>
          <w:p w14:paraId="2C50A2B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4.05</w:t>
            </w:r>
          </w:p>
        </w:tc>
        <w:tc>
          <w:tcPr>
            <w:tcW w:w="567" w:type="dxa"/>
            <w:vAlign w:val="center"/>
          </w:tcPr>
          <w:p w14:paraId="2C804717"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1.94</w:t>
            </w:r>
          </w:p>
        </w:tc>
        <w:tc>
          <w:tcPr>
            <w:tcW w:w="567" w:type="dxa"/>
          </w:tcPr>
          <w:p w14:paraId="5033FEB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tcPr>
          <w:p w14:paraId="75BEB51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p>
        </w:tc>
        <w:tc>
          <w:tcPr>
            <w:tcW w:w="567" w:type="dxa"/>
            <w:vAlign w:val="center"/>
          </w:tcPr>
          <w:p w14:paraId="30376AE3"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0.75</w:t>
            </w:r>
          </w:p>
        </w:tc>
        <w:tc>
          <w:tcPr>
            <w:tcW w:w="567" w:type="dxa"/>
            <w:vAlign w:val="center"/>
          </w:tcPr>
          <w:p w14:paraId="590C4D6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PMingLiU" w:hAnsi="Arial"/>
                <w:sz w:val="18"/>
                <w:lang w:eastAsia="zh-TW"/>
              </w:rPr>
              <w:t>0.16</w:t>
            </w:r>
          </w:p>
        </w:tc>
      </w:tr>
      <w:tr w:rsidR="0088767F" w:rsidRPr="006F55D7" w14:paraId="2F9A7D6C" w14:textId="77777777">
        <w:trPr>
          <w:jc w:val="center"/>
        </w:trPr>
        <w:tc>
          <w:tcPr>
            <w:tcW w:w="1255" w:type="dxa"/>
            <w:vMerge w:val="restart"/>
            <w:shd w:val="clear" w:color="auto" w:fill="D9D9D9"/>
            <w:vAlign w:val="center"/>
          </w:tcPr>
          <w:p w14:paraId="368783AB"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b/>
                <w:bCs/>
                <w:sz w:val="18"/>
                <w:lang w:eastAsia="en-GB"/>
              </w:rPr>
            </w:pPr>
            <w:r>
              <w:rPr>
                <w:rFonts w:ascii="Arial" w:eastAsia="Malgun Gothic" w:hAnsi="Arial"/>
                <w:b/>
                <w:bCs/>
                <w:sz w:val="18"/>
                <w:lang w:eastAsia="ko-KR"/>
              </w:rPr>
              <w:t>Vivo</w:t>
            </w:r>
          </w:p>
        </w:tc>
        <w:tc>
          <w:tcPr>
            <w:tcW w:w="1434" w:type="dxa"/>
            <w:shd w:val="clear" w:color="auto" w:fill="D9D9D9"/>
            <w:vAlign w:val="center"/>
          </w:tcPr>
          <w:p w14:paraId="07D31A08" w14:textId="0853D9ED"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10"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411" w:author="Shubham Bhargava" w:date="2025-02-25T10:34:00Z">
              <w:r w:rsidRPr="006F55D7" w:rsidDel="00BB2C82">
                <w:rPr>
                  <w:rFonts w:ascii="Arial" w:hAnsi="Arial"/>
                  <w:sz w:val="18"/>
                  <w:lang w:eastAsia="en-GB"/>
                </w:rPr>
                <w:delText>Throughput lost at Average</w:delText>
              </w:r>
            </w:del>
          </w:p>
        </w:tc>
        <w:tc>
          <w:tcPr>
            <w:tcW w:w="567" w:type="dxa"/>
          </w:tcPr>
          <w:p w14:paraId="489A4F64"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62E488CA"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7460A8F0"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0.80</w:t>
            </w:r>
          </w:p>
        </w:tc>
        <w:tc>
          <w:tcPr>
            <w:tcW w:w="567" w:type="dxa"/>
            <w:vAlign w:val="center"/>
          </w:tcPr>
          <w:p w14:paraId="3B3DED2F"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1C0F06D"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1D462F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BE53747"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23869CC0"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0.38</w:t>
            </w:r>
          </w:p>
        </w:tc>
        <w:tc>
          <w:tcPr>
            <w:tcW w:w="567" w:type="dxa"/>
            <w:vAlign w:val="center"/>
          </w:tcPr>
          <w:p w14:paraId="7E383243"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0.18</w:t>
            </w:r>
          </w:p>
        </w:tc>
        <w:tc>
          <w:tcPr>
            <w:tcW w:w="567" w:type="dxa"/>
          </w:tcPr>
          <w:p w14:paraId="4CED1D3D"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3F879263"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4F07C904"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0.08</w:t>
            </w:r>
          </w:p>
        </w:tc>
        <w:tc>
          <w:tcPr>
            <w:tcW w:w="567" w:type="dxa"/>
            <w:vAlign w:val="center"/>
          </w:tcPr>
          <w:p w14:paraId="78B76B40"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0.04</w:t>
            </w:r>
          </w:p>
        </w:tc>
      </w:tr>
      <w:tr w:rsidR="0088767F" w:rsidRPr="006F55D7" w14:paraId="5F6D02C9" w14:textId="77777777">
        <w:trPr>
          <w:jc w:val="center"/>
        </w:trPr>
        <w:tc>
          <w:tcPr>
            <w:tcW w:w="1255" w:type="dxa"/>
            <w:vMerge/>
            <w:shd w:val="clear" w:color="auto" w:fill="D9D9D9"/>
            <w:vAlign w:val="center"/>
          </w:tcPr>
          <w:p w14:paraId="54CA65C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b/>
                <w:bCs/>
                <w:sz w:val="18"/>
                <w:lang w:eastAsia="en-GB"/>
              </w:rPr>
            </w:pPr>
          </w:p>
        </w:tc>
        <w:tc>
          <w:tcPr>
            <w:tcW w:w="1434" w:type="dxa"/>
            <w:shd w:val="clear" w:color="auto" w:fill="D9D9D9"/>
            <w:vAlign w:val="center"/>
          </w:tcPr>
          <w:p w14:paraId="73AFA9C8" w14:textId="7D4844A5"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12"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13" w:author="Shubham Bhargava" w:date="2025-02-25T10:34:00Z">
              <w:r w:rsidRPr="006F55D7" w:rsidDel="00BB2C82">
                <w:rPr>
                  <w:rFonts w:ascii="Arial" w:hAnsi="Arial"/>
                  <w:sz w:val="18"/>
                  <w:lang w:eastAsia="en-GB"/>
                </w:rPr>
                <w:delText>Throughput lost at 5%-tile</w:delText>
              </w:r>
            </w:del>
          </w:p>
        </w:tc>
        <w:tc>
          <w:tcPr>
            <w:tcW w:w="567" w:type="dxa"/>
          </w:tcPr>
          <w:p w14:paraId="35114EB9"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405ECCA"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2259FC91"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5.77</w:t>
            </w:r>
          </w:p>
        </w:tc>
        <w:tc>
          <w:tcPr>
            <w:tcW w:w="567" w:type="dxa"/>
            <w:vAlign w:val="center"/>
          </w:tcPr>
          <w:p w14:paraId="713B11D4"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0227D2FA"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4CD5761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3420562E"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5796FCEC"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2.82</w:t>
            </w:r>
          </w:p>
        </w:tc>
        <w:tc>
          <w:tcPr>
            <w:tcW w:w="567" w:type="dxa"/>
            <w:vAlign w:val="center"/>
          </w:tcPr>
          <w:p w14:paraId="5671DE3F"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0.93</w:t>
            </w:r>
          </w:p>
        </w:tc>
        <w:tc>
          <w:tcPr>
            <w:tcW w:w="567" w:type="dxa"/>
          </w:tcPr>
          <w:p w14:paraId="6968020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5622E35E"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3796DA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sz w:val="18"/>
                <w:lang w:eastAsia="ko-KR"/>
              </w:rPr>
              <w:t>0.14</w:t>
            </w:r>
          </w:p>
        </w:tc>
        <w:tc>
          <w:tcPr>
            <w:tcW w:w="567" w:type="dxa"/>
            <w:vAlign w:val="center"/>
          </w:tcPr>
          <w:p w14:paraId="34709E13"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r>
              <w:rPr>
                <w:rFonts w:ascii="Arial" w:eastAsia="Malgun Gothic" w:hAnsi="Arial" w:hint="eastAsia"/>
                <w:sz w:val="18"/>
                <w:lang w:eastAsia="ko-KR"/>
              </w:rPr>
              <w:t>0</w:t>
            </w:r>
          </w:p>
        </w:tc>
      </w:tr>
      <w:tr w:rsidR="0088767F" w:rsidRPr="006F55D7" w14:paraId="5840ADC9" w14:textId="77777777">
        <w:trPr>
          <w:jc w:val="center"/>
        </w:trPr>
        <w:tc>
          <w:tcPr>
            <w:tcW w:w="1255" w:type="dxa"/>
            <w:vMerge w:val="restart"/>
            <w:shd w:val="clear" w:color="auto" w:fill="D9D9D9"/>
            <w:vAlign w:val="center"/>
          </w:tcPr>
          <w:p w14:paraId="7410C896" w14:textId="77777777" w:rsidR="0088767F" w:rsidRPr="004D4282" w:rsidRDefault="0088767F" w:rsidP="0088767F">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Q</w:t>
            </w:r>
            <w:r>
              <w:rPr>
                <w:rFonts w:ascii="Arial" w:eastAsia="Malgun Gothic" w:hAnsi="Arial"/>
                <w:b/>
                <w:bCs/>
                <w:sz w:val="18"/>
                <w:lang w:eastAsia="ko-KR"/>
              </w:rPr>
              <w:t>ualcomm</w:t>
            </w:r>
          </w:p>
        </w:tc>
        <w:tc>
          <w:tcPr>
            <w:tcW w:w="1434" w:type="dxa"/>
            <w:shd w:val="clear" w:color="auto" w:fill="D9D9D9"/>
            <w:vAlign w:val="center"/>
          </w:tcPr>
          <w:p w14:paraId="42EC0E17" w14:textId="07511C3A"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14"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415" w:author="Shubham Bhargava" w:date="2025-02-25T10:34:00Z">
              <w:r w:rsidRPr="006F55D7" w:rsidDel="00BB2C82">
                <w:rPr>
                  <w:rFonts w:ascii="Arial" w:hAnsi="Arial"/>
                  <w:sz w:val="18"/>
                  <w:lang w:eastAsia="en-GB"/>
                </w:rPr>
                <w:delText>Throughput lost at Average</w:delText>
              </w:r>
            </w:del>
          </w:p>
        </w:tc>
        <w:tc>
          <w:tcPr>
            <w:tcW w:w="567" w:type="dxa"/>
          </w:tcPr>
          <w:p w14:paraId="74E55BE6"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E0374B4"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05A0D17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1.4</w:t>
            </w:r>
          </w:p>
        </w:tc>
        <w:tc>
          <w:tcPr>
            <w:tcW w:w="567" w:type="dxa"/>
            <w:vAlign w:val="center"/>
          </w:tcPr>
          <w:p w14:paraId="0590A54A"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921C04E"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3EDB418F"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C6EE0E3"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44B671C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0.7</w:t>
            </w:r>
          </w:p>
        </w:tc>
        <w:tc>
          <w:tcPr>
            <w:tcW w:w="567" w:type="dxa"/>
            <w:vAlign w:val="center"/>
          </w:tcPr>
          <w:p w14:paraId="2637CF50"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0.4</w:t>
            </w:r>
          </w:p>
        </w:tc>
        <w:tc>
          <w:tcPr>
            <w:tcW w:w="567" w:type="dxa"/>
          </w:tcPr>
          <w:p w14:paraId="4618F8BE"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470B723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D292549"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0.18</w:t>
            </w:r>
          </w:p>
        </w:tc>
        <w:tc>
          <w:tcPr>
            <w:tcW w:w="567" w:type="dxa"/>
            <w:vAlign w:val="center"/>
          </w:tcPr>
          <w:p w14:paraId="4E8826AE"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0.09</w:t>
            </w:r>
          </w:p>
        </w:tc>
      </w:tr>
      <w:tr w:rsidR="0088767F" w:rsidRPr="006F55D7" w14:paraId="7E68BB33" w14:textId="77777777">
        <w:trPr>
          <w:jc w:val="center"/>
        </w:trPr>
        <w:tc>
          <w:tcPr>
            <w:tcW w:w="1255" w:type="dxa"/>
            <w:vMerge/>
            <w:shd w:val="clear" w:color="auto" w:fill="D9D9D9"/>
            <w:vAlign w:val="center"/>
          </w:tcPr>
          <w:p w14:paraId="4457EA49"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b/>
                <w:bCs/>
                <w:sz w:val="18"/>
                <w:lang w:eastAsia="en-GB"/>
              </w:rPr>
            </w:pPr>
          </w:p>
        </w:tc>
        <w:tc>
          <w:tcPr>
            <w:tcW w:w="1434" w:type="dxa"/>
            <w:shd w:val="clear" w:color="auto" w:fill="D9D9D9"/>
            <w:vAlign w:val="center"/>
          </w:tcPr>
          <w:p w14:paraId="7BC3CC6E" w14:textId="22F4BE37"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16"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17" w:author="Shubham Bhargava" w:date="2025-02-25T10:34:00Z">
              <w:r w:rsidRPr="006F55D7" w:rsidDel="00BB2C82">
                <w:rPr>
                  <w:rFonts w:ascii="Arial" w:hAnsi="Arial"/>
                  <w:sz w:val="18"/>
                  <w:lang w:eastAsia="en-GB"/>
                </w:rPr>
                <w:delText>Throughput lost at 5%-tile</w:delText>
              </w:r>
            </w:del>
          </w:p>
        </w:tc>
        <w:tc>
          <w:tcPr>
            <w:tcW w:w="567" w:type="dxa"/>
          </w:tcPr>
          <w:p w14:paraId="218696F7"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435A5713"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7BCB497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7.4</w:t>
            </w:r>
          </w:p>
        </w:tc>
        <w:tc>
          <w:tcPr>
            <w:tcW w:w="567" w:type="dxa"/>
            <w:vAlign w:val="center"/>
          </w:tcPr>
          <w:p w14:paraId="40CE6B11"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49EE495C"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58134A0"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8CCAEAC"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3F55E070"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2.8</w:t>
            </w:r>
          </w:p>
        </w:tc>
        <w:tc>
          <w:tcPr>
            <w:tcW w:w="567" w:type="dxa"/>
            <w:vAlign w:val="center"/>
          </w:tcPr>
          <w:p w14:paraId="5C900E5D"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1.8</w:t>
            </w:r>
          </w:p>
        </w:tc>
        <w:tc>
          <w:tcPr>
            <w:tcW w:w="567" w:type="dxa"/>
          </w:tcPr>
          <w:p w14:paraId="1D83F249"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69F28E9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9554047"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0.7</w:t>
            </w:r>
          </w:p>
        </w:tc>
        <w:tc>
          <w:tcPr>
            <w:tcW w:w="567" w:type="dxa"/>
            <w:vAlign w:val="center"/>
          </w:tcPr>
          <w:p w14:paraId="768F9C36"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0.4</w:t>
            </w:r>
          </w:p>
        </w:tc>
      </w:tr>
      <w:tr w:rsidR="0088767F" w:rsidRPr="006F55D7" w14:paraId="740C7349" w14:textId="77777777">
        <w:trPr>
          <w:jc w:val="center"/>
        </w:trPr>
        <w:tc>
          <w:tcPr>
            <w:tcW w:w="1255" w:type="dxa"/>
            <w:vMerge w:val="restart"/>
            <w:shd w:val="clear" w:color="auto" w:fill="D9D9D9"/>
            <w:vAlign w:val="center"/>
          </w:tcPr>
          <w:p w14:paraId="12E28FD6" w14:textId="77777777" w:rsidR="0088767F" w:rsidRPr="003B0E7F" w:rsidRDefault="0088767F" w:rsidP="0088767F">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E</w:t>
            </w:r>
            <w:r>
              <w:rPr>
                <w:rFonts w:ascii="Arial" w:eastAsia="Malgun Gothic" w:hAnsi="Arial"/>
                <w:b/>
                <w:bCs/>
                <w:sz w:val="18"/>
                <w:lang w:eastAsia="ko-KR"/>
              </w:rPr>
              <w:t xml:space="preserve">ricsson </w:t>
            </w:r>
          </w:p>
        </w:tc>
        <w:tc>
          <w:tcPr>
            <w:tcW w:w="1434" w:type="dxa"/>
            <w:shd w:val="clear" w:color="auto" w:fill="D9D9D9"/>
            <w:vAlign w:val="center"/>
          </w:tcPr>
          <w:p w14:paraId="18B4C568" w14:textId="74255BB2"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18"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419" w:author="Shubham Bhargava" w:date="2025-02-25T10:34:00Z">
              <w:r w:rsidRPr="006F55D7" w:rsidDel="00BB2C82">
                <w:rPr>
                  <w:rFonts w:ascii="Arial" w:hAnsi="Arial"/>
                  <w:sz w:val="18"/>
                  <w:lang w:eastAsia="en-GB"/>
                </w:rPr>
                <w:delText>Throughput lost at Average</w:delText>
              </w:r>
            </w:del>
          </w:p>
        </w:tc>
        <w:tc>
          <w:tcPr>
            <w:tcW w:w="567" w:type="dxa"/>
          </w:tcPr>
          <w:p w14:paraId="6A05F741"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0.0088</w:t>
            </w:r>
          </w:p>
        </w:tc>
        <w:tc>
          <w:tcPr>
            <w:tcW w:w="567" w:type="dxa"/>
          </w:tcPr>
          <w:p w14:paraId="01EB559A"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0.0078</w:t>
            </w:r>
          </w:p>
        </w:tc>
        <w:tc>
          <w:tcPr>
            <w:tcW w:w="567" w:type="dxa"/>
            <w:shd w:val="clear" w:color="auto" w:fill="auto"/>
          </w:tcPr>
          <w:p w14:paraId="3C3FB862"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0.0068</w:t>
            </w:r>
          </w:p>
        </w:tc>
        <w:tc>
          <w:tcPr>
            <w:tcW w:w="567" w:type="dxa"/>
          </w:tcPr>
          <w:p w14:paraId="73914D5C"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0.006</w:t>
            </w:r>
          </w:p>
        </w:tc>
        <w:tc>
          <w:tcPr>
            <w:tcW w:w="567" w:type="dxa"/>
          </w:tcPr>
          <w:p w14:paraId="2851B763"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0.0052</w:t>
            </w:r>
          </w:p>
        </w:tc>
        <w:tc>
          <w:tcPr>
            <w:tcW w:w="567" w:type="dxa"/>
          </w:tcPr>
          <w:p w14:paraId="61F5194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0.0046</w:t>
            </w:r>
          </w:p>
        </w:tc>
        <w:tc>
          <w:tcPr>
            <w:tcW w:w="567" w:type="dxa"/>
          </w:tcPr>
          <w:p w14:paraId="12D750C6"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0.004</w:t>
            </w:r>
          </w:p>
        </w:tc>
        <w:tc>
          <w:tcPr>
            <w:tcW w:w="567" w:type="dxa"/>
            <w:shd w:val="clear" w:color="auto" w:fill="auto"/>
          </w:tcPr>
          <w:p w14:paraId="69427433"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3570B22D"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3F70468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514EB59C"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399F23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3EE324C"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88767F" w:rsidRPr="006F55D7" w14:paraId="127C3987" w14:textId="77777777">
        <w:trPr>
          <w:jc w:val="center"/>
        </w:trPr>
        <w:tc>
          <w:tcPr>
            <w:tcW w:w="1255" w:type="dxa"/>
            <w:vMerge/>
            <w:shd w:val="clear" w:color="auto" w:fill="D9D9D9"/>
            <w:vAlign w:val="center"/>
          </w:tcPr>
          <w:p w14:paraId="1CAFA405" w14:textId="77777777" w:rsidR="0088767F" w:rsidRPr="006F55D7" w:rsidRDefault="0088767F" w:rsidP="0088767F">
            <w:pPr>
              <w:keepNext/>
              <w:keepLines/>
              <w:overflowPunct w:val="0"/>
              <w:autoSpaceDE w:val="0"/>
              <w:autoSpaceDN w:val="0"/>
              <w:adjustRightInd w:val="0"/>
              <w:spacing w:after="0"/>
              <w:jc w:val="center"/>
              <w:textAlignment w:val="baseline"/>
              <w:rPr>
                <w:rFonts w:ascii="Arial" w:hAnsi="Arial"/>
                <w:b/>
                <w:bCs/>
                <w:sz w:val="18"/>
                <w:lang w:eastAsia="en-GB"/>
              </w:rPr>
            </w:pPr>
          </w:p>
        </w:tc>
        <w:tc>
          <w:tcPr>
            <w:tcW w:w="1434" w:type="dxa"/>
            <w:shd w:val="clear" w:color="auto" w:fill="D9D9D9"/>
            <w:vAlign w:val="center"/>
          </w:tcPr>
          <w:p w14:paraId="193407E5" w14:textId="05A330FC" w:rsidR="0088767F" w:rsidRPr="006F55D7" w:rsidRDefault="0088767F" w:rsidP="0088767F">
            <w:pPr>
              <w:keepNext/>
              <w:keepLines/>
              <w:overflowPunct w:val="0"/>
              <w:autoSpaceDE w:val="0"/>
              <w:autoSpaceDN w:val="0"/>
              <w:adjustRightInd w:val="0"/>
              <w:spacing w:after="0"/>
              <w:jc w:val="center"/>
              <w:textAlignment w:val="baseline"/>
              <w:rPr>
                <w:rFonts w:ascii="Arial" w:hAnsi="Arial"/>
                <w:sz w:val="18"/>
                <w:lang w:eastAsia="en-GB"/>
              </w:rPr>
            </w:pPr>
            <w:ins w:id="3420"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21" w:author="Shubham Bhargava" w:date="2025-02-25T10:34:00Z">
              <w:r w:rsidRPr="006F55D7" w:rsidDel="00BB2C82">
                <w:rPr>
                  <w:rFonts w:ascii="Arial" w:hAnsi="Arial"/>
                  <w:sz w:val="18"/>
                  <w:lang w:eastAsia="en-GB"/>
                </w:rPr>
                <w:delText>Throughput lost at 5%-tile</w:delText>
              </w:r>
            </w:del>
          </w:p>
        </w:tc>
        <w:tc>
          <w:tcPr>
            <w:tcW w:w="567" w:type="dxa"/>
          </w:tcPr>
          <w:p w14:paraId="7C1F98E1"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6</w:t>
            </w:r>
          </w:p>
        </w:tc>
        <w:tc>
          <w:tcPr>
            <w:tcW w:w="567" w:type="dxa"/>
          </w:tcPr>
          <w:p w14:paraId="6338F4E2"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5.66</w:t>
            </w:r>
          </w:p>
        </w:tc>
        <w:tc>
          <w:tcPr>
            <w:tcW w:w="567" w:type="dxa"/>
            <w:shd w:val="clear" w:color="auto" w:fill="auto"/>
          </w:tcPr>
          <w:p w14:paraId="1B1779C4"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Pr>
                <w:lang w:eastAsia="ja-JP"/>
              </w:rPr>
              <w:t>5</w:t>
            </w:r>
          </w:p>
        </w:tc>
        <w:tc>
          <w:tcPr>
            <w:tcW w:w="567" w:type="dxa"/>
          </w:tcPr>
          <w:p w14:paraId="6EA70AC0"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4.6</w:t>
            </w:r>
          </w:p>
        </w:tc>
        <w:tc>
          <w:tcPr>
            <w:tcW w:w="567" w:type="dxa"/>
          </w:tcPr>
          <w:p w14:paraId="19544A9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4.22</w:t>
            </w:r>
          </w:p>
        </w:tc>
        <w:tc>
          <w:tcPr>
            <w:tcW w:w="567" w:type="dxa"/>
          </w:tcPr>
          <w:p w14:paraId="51BE001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3.6</w:t>
            </w:r>
          </w:p>
        </w:tc>
        <w:tc>
          <w:tcPr>
            <w:tcW w:w="567" w:type="dxa"/>
          </w:tcPr>
          <w:p w14:paraId="01160A30"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r w:rsidRPr="00E93E68">
              <w:rPr>
                <w:lang w:eastAsia="ja-JP"/>
              </w:rPr>
              <w:t>3.3</w:t>
            </w:r>
          </w:p>
        </w:tc>
        <w:tc>
          <w:tcPr>
            <w:tcW w:w="567" w:type="dxa"/>
            <w:shd w:val="clear" w:color="auto" w:fill="auto"/>
            <w:vAlign w:val="center"/>
          </w:tcPr>
          <w:p w14:paraId="45917DC6"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992E07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12B9D168"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7DA341A5"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B1A3FFD"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3915C03A" w14:textId="77777777" w:rsidR="0088767F" w:rsidRDefault="0088767F" w:rsidP="0088767F">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895957" w:rsidRPr="006F55D7" w14:paraId="0558DB4C" w14:textId="77777777">
        <w:trPr>
          <w:jc w:val="center"/>
        </w:trPr>
        <w:tc>
          <w:tcPr>
            <w:tcW w:w="1255" w:type="dxa"/>
            <w:vMerge w:val="restart"/>
            <w:shd w:val="clear" w:color="auto" w:fill="D9D9D9"/>
            <w:vAlign w:val="center"/>
          </w:tcPr>
          <w:p w14:paraId="42B7BC52" w14:textId="77777777" w:rsidR="00895957" w:rsidRPr="00D1745E" w:rsidRDefault="00895957" w:rsidP="00895957">
            <w:pPr>
              <w:keepNext/>
              <w:keepLines/>
              <w:overflowPunct w:val="0"/>
              <w:autoSpaceDE w:val="0"/>
              <w:autoSpaceDN w:val="0"/>
              <w:adjustRightInd w:val="0"/>
              <w:spacing w:after="0"/>
              <w:jc w:val="center"/>
              <w:textAlignment w:val="baseline"/>
              <w:rPr>
                <w:rFonts w:ascii="Arial" w:eastAsia="Malgun Gothic" w:hAnsi="Arial"/>
                <w:b/>
                <w:bCs/>
                <w:sz w:val="18"/>
                <w:lang w:eastAsia="ko-KR"/>
              </w:rPr>
            </w:pPr>
            <w:r>
              <w:rPr>
                <w:rFonts w:ascii="Arial" w:eastAsia="Malgun Gothic" w:hAnsi="Arial" w:hint="eastAsia"/>
                <w:b/>
                <w:bCs/>
                <w:sz w:val="18"/>
                <w:lang w:eastAsia="ko-KR"/>
              </w:rPr>
              <w:t>H</w:t>
            </w:r>
            <w:r>
              <w:rPr>
                <w:rFonts w:ascii="Arial" w:eastAsia="Malgun Gothic" w:hAnsi="Arial"/>
                <w:b/>
                <w:bCs/>
                <w:sz w:val="18"/>
                <w:lang w:eastAsia="ko-KR"/>
              </w:rPr>
              <w:t>uawei</w:t>
            </w:r>
          </w:p>
        </w:tc>
        <w:tc>
          <w:tcPr>
            <w:tcW w:w="1434" w:type="dxa"/>
            <w:shd w:val="clear" w:color="auto" w:fill="D9D9D9"/>
            <w:vAlign w:val="center"/>
          </w:tcPr>
          <w:p w14:paraId="1DC06C2F" w14:textId="311C48AC" w:rsidR="00895957" w:rsidRPr="006F55D7" w:rsidRDefault="00895957" w:rsidP="00895957">
            <w:pPr>
              <w:keepNext/>
              <w:keepLines/>
              <w:overflowPunct w:val="0"/>
              <w:autoSpaceDE w:val="0"/>
              <w:autoSpaceDN w:val="0"/>
              <w:adjustRightInd w:val="0"/>
              <w:spacing w:after="0"/>
              <w:jc w:val="center"/>
              <w:textAlignment w:val="baseline"/>
              <w:rPr>
                <w:rFonts w:ascii="Arial" w:hAnsi="Arial"/>
                <w:sz w:val="18"/>
                <w:lang w:eastAsia="en-GB"/>
              </w:rPr>
            </w:pPr>
            <w:ins w:id="3422" w:author="Shubham Bhargava" w:date="2025-02-25T10:34:00Z">
              <w:r w:rsidRPr="006F55D7">
                <w:rPr>
                  <w:rFonts w:cs="Arial"/>
                  <w:sz w:val="18"/>
                  <w:szCs w:val="18"/>
                </w:rPr>
                <w:t xml:space="preserve">Average throughput loss </w:t>
              </w:r>
              <w:r w:rsidRPr="006F55D7">
                <w:rPr>
                  <w:rFonts w:cs="Arial"/>
                  <w:sz w:val="18"/>
                  <w:szCs w:val="18"/>
                  <w:lang w:eastAsia="zh-CN"/>
                </w:rPr>
                <w:t>in %</w:t>
              </w:r>
            </w:ins>
            <w:del w:id="3423" w:author="Shubham Bhargava" w:date="2025-02-25T10:34:00Z">
              <w:r w:rsidRPr="006F55D7" w:rsidDel="00BB2C82">
                <w:rPr>
                  <w:rFonts w:ascii="Arial" w:hAnsi="Arial"/>
                  <w:sz w:val="18"/>
                  <w:lang w:eastAsia="en-GB"/>
                </w:rPr>
                <w:delText>Throughput lost at Average</w:delText>
              </w:r>
            </w:del>
          </w:p>
        </w:tc>
        <w:tc>
          <w:tcPr>
            <w:tcW w:w="567" w:type="dxa"/>
          </w:tcPr>
          <w:p w14:paraId="7A030B1B"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61CE0850"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21D44E6E" w14:textId="77777777" w:rsidR="00895957" w:rsidRPr="00F65A7C" w:rsidRDefault="00895957" w:rsidP="00895957">
            <w:pPr>
              <w:keepNext/>
              <w:keepLines/>
              <w:overflowPunct w:val="0"/>
              <w:autoSpaceDE w:val="0"/>
              <w:autoSpaceDN w:val="0"/>
              <w:adjustRightInd w:val="0"/>
              <w:spacing w:after="0"/>
              <w:jc w:val="center"/>
              <w:textAlignment w:val="baseline"/>
              <w:rPr>
                <w:ins w:id="3424" w:author="Shubham Bhargava" w:date="2025-02-25T11:37:00Z"/>
                <w:rFonts w:ascii="Arial" w:eastAsia="Malgun Gothic" w:hAnsi="Arial"/>
                <w:sz w:val="18"/>
                <w:lang w:eastAsia="ko-KR"/>
              </w:rPr>
            </w:pPr>
            <w:ins w:id="3425" w:author="Shubham Bhargava" w:date="2025-02-25T11:37:00Z">
              <w:r>
                <w:rPr>
                  <w:rFonts w:ascii="Arial" w:eastAsia="Malgun Gothic" w:hAnsi="Arial"/>
                  <w:sz w:val="18"/>
                  <w:lang w:eastAsia="ko-KR"/>
                </w:rPr>
                <w:t>3.57</w:t>
              </w:r>
            </w:ins>
          </w:p>
          <w:p w14:paraId="3821C87E" w14:textId="4E976A42" w:rsidR="00895957" w:rsidRPr="00F65A7C" w:rsidDel="00E373EB" w:rsidRDefault="00895957" w:rsidP="00895957">
            <w:pPr>
              <w:keepNext/>
              <w:keepLines/>
              <w:overflowPunct w:val="0"/>
              <w:autoSpaceDE w:val="0"/>
              <w:autoSpaceDN w:val="0"/>
              <w:adjustRightInd w:val="0"/>
              <w:spacing w:after="0"/>
              <w:jc w:val="center"/>
              <w:textAlignment w:val="baseline"/>
              <w:rPr>
                <w:del w:id="3426" w:author="Shubham Bhargava" w:date="2025-02-25T11:37:00Z"/>
                <w:rFonts w:ascii="Arial" w:eastAsia="Malgun Gothic" w:hAnsi="Arial"/>
                <w:sz w:val="18"/>
                <w:lang w:eastAsia="ko-KR"/>
              </w:rPr>
            </w:pPr>
            <w:del w:id="3427" w:author="Shubham Bhargava" w:date="2025-02-25T11:37:00Z">
              <w:r w:rsidRPr="00F65A7C" w:rsidDel="00E373EB">
                <w:rPr>
                  <w:rFonts w:ascii="Arial" w:eastAsia="Malgun Gothic" w:hAnsi="Arial" w:hint="eastAsia"/>
                  <w:sz w:val="18"/>
                  <w:lang w:eastAsia="ko-KR"/>
                </w:rPr>
                <w:delText>5.0</w:delText>
              </w:r>
            </w:del>
          </w:p>
          <w:p w14:paraId="0315650A"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66D1ED3F"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E878812"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07BE085"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3B61412F"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1D0E6D03" w14:textId="4A299DA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ins w:id="3428" w:author="Shubham Bhargava" w:date="2025-02-25T11:37:00Z">
              <w:r>
                <w:rPr>
                  <w:rFonts w:ascii="Arial" w:eastAsia="Malgun Gothic" w:hAnsi="Arial"/>
                  <w:sz w:val="18"/>
                  <w:lang w:eastAsia="ko-KR"/>
                </w:rPr>
                <w:t>2.00</w:t>
              </w:r>
            </w:ins>
            <w:del w:id="3429" w:author="Shubham Bhargava" w:date="2025-02-25T11:37:00Z">
              <w:r w:rsidRPr="00F65A7C" w:rsidDel="00E373EB">
                <w:rPr>
                  <w:rFonts w:ascii="Arial" w:eastAsia="Malgun Gothic" w:hAnsi="Arial" w:hint="eastAsia"/>
                  <w:sz w:val="18"/>
                  <w:lang w:eastAsia="ko-KR"/>
                </w:rPr>
                <w:delText>2.7</w:delText>
              </w:r>
            </w:del>
          </w:p>
        </w:tc>
        <w:tc>
          <w:tcPr>
            <w:tcW w:w="567" w:type="dxa"/>
            <w:vAlign w:val="center"/>
          </w:tcPr>
          <w:p w14:paraId="24AB7C40" w14:textId="77777777" w:rsidR="00895957" w:rsidRPr="00F65A7C" w:rsidRDefault="00895957" w:rsidP="00895957">
            <w:pPr>
              <w:keepNext/>
              <w:keepLines/>
              <w:overflowPunct w:val="0"/>
              <w:autoSpaceDE w:val="0"/>
              <w:autoSpaceDN w:val="0"/>
              <w:adjustRightInd w:val="0"/>
              <w:spacing w:after="0"/>
              <w:jc w:val="center"/>
              <w:textAlignment w:val="baseline"/>
              <w:rPr>
                <w:ins w:id="3430" w:author="Shubham Bhargava" w:date="2025-02-25T11:37:00Z"/>
                <w:rFonts w:ascii="Arial" w:eastAsia="Malgun Gothic" w:hAnsi="Arial"/>
                <w:sz w:val="18"/>
                <w:lang w:eastAsia="ko-KR"/>
              </w:rPr>
            </w:pPr>
            <w:ins w:id="3431" w:author="Shubham Bhargava" w:date="2025-02-25T11:37:00Z">
              <w:r>
                <w:rPr>
                  <w:rFonts w:ascii="Arial" w:eastAsia="Malgun Gothic" w:hAnsi="Arial"/>
                  <w:sz w:val="18"/>
                  <w:lang w:eastAsia="ko-KR"/>
                </w:rPr>
                <w:t>1.08</w:t>
              </w:r>
            </w:ins>
          </w:p>
          <w:p w14:paraId="4D78C3C3" w14:textId="2B6D8C48" w:rsidR="00895957" w:rsidRPr="00F65A7C" w:rsidDel="00E373EB" w:rsidRDefault="00895957" w:rsidP="00895957">
            <w:pPr>
              <w:keepNext/>
              <w:keepLines/>
              <w:overflowPunct w:val="0"/>
              <w:autoSpaceDE w:val="0"/>
              <w:autoSpaceDN w:val="0"/>
              <w:adjustRightInd w:val="0"/>
              <w:spacing w:after="0"/>
              <w:jc w:val="center"/>
              <w:textAlignment w:val="baseline"/>
              <w:rPr>
                <w:del w:id="3432" w:author="Shubham Bhargava" w:date="2025-02-25T11:37:00Z"/>
                <w:rFonts w:ascii="Arial" w:eastAsia="Malgun Gothic" w:hAnsi="Arial"/>
                <w:sz w:val="18"/>
                <w:lang w:eastAsia="ko-KR"/>
              </w:rPr>
            </w:pPr>
            <w:del w:id="3433" w:author="Shubham Bhargava" w:date="2025-02-25T11:37:00Z">
              <w:r w:rsidRPr="00F65A7C" w:rsidDel="00E373EB">
                <w:rPr>
                  <w:rFonts w:ascii="Arial" w:eastAsia="Malgun Gothic" w:hAnsi="Arial" w:hint="eastAsia"/>
                  <w:sz w:val="18"/>
                  <w:lang w:eastAsia="ko-KR"/>
                </w:rPr>
                <w:delText>1.3</w:delText>
              </w:r>
            </w:del>
          </w:p>
          <w:p w14:paraId="2CFAE81B"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30A72C9A"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1866CCCA"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57CB4971" w14:textId="77777777" w:rsidR="00895957" w:rsidRPr="00F65A7C" w:rsidRDefault="00895957" w:rsidP="00895957">
            <w:pPr>
              <w:keepNext/>
              <w:keepLines/>
              <w:overflowPunct w:val="0"/>
              <w:autoSpaceDE w:val="0"/>
              <w:autoSpaceDN w:val="0"/>
              <w:adjustRightInd w:val="0"/>
              <w:spacing w:after="0"/>
              <w:jc w:val="center"/>
              <w:textAlignment w:val="baseline"/>
              <w:rPr>
                <w:ins w:id="3434" w:author="Shubham Bhargava" w:date="2025-02-25T11:37:00Z"/>
                <w:rFonts w:ascii="Arial" w:eastAsia="Malgun Gothic" w:hAnsi="Arial"/>
                <w:sz w:val="18"/>
                <w:lang w:eastAsia="ko-KR"/>
              </w:rPr>
            </w:pPr>
            <w:ins w:id="3435" w:author="Shubham Bhargava" w:date="2025-02-25T11:37:00Z">
              <w:r>
                <w:rPr>
                  <w:rFonts w:ascii="Arial" w:eastAsia="Malgun Gothic" w:hAnsi="Arial"/>
                  <w:sz w:val="18"/>
                  <w:lang w:eastAsia="ko-KR"/>
                </w:rPr>
                <w:t>0.56</w:t>
              </w:r>
            </w:ins>
          </w:p>
          <w:p w14:paraId="3ACB27BE" w14:textId="2E7BA08F" w:rsidR="00895957" w:rsidRPr="00F65A7C" w:rsidDel="00E373EB" w:rsidRDefault="00895957" w:rsidP="00895957">
            <w:pPr>
              <w:keepNext/>
              <w:keepLines/>
              <w:overflowPunct w:val="0"/>
              <w:autoSpaceDE w:val="0"/>
              <w:autoSpaceDN w:val="0"/>
              <w:adjustRightInd w:val="0"/>
              <w:spacing w:after="0"/>
              <w:jc w:val="center"/>
              <w:textAlignment w:val="baseline"/>
              <w:rPr>
                <w:del w:id="3436" w:author="Shubham Bhargava" w:date="2025-02-25T11:37:00Z"/>
                <w:rFonts w:ascii="Arial" w:eastAsia="Malgun Gothic" w:hAnsi="Arial"/>
                <w:sz w:val="18"/>
                <w:lang w:eastAsia="ko-KR"/>
              </w:rPr>
            </w:pPr>
            <w:del w:id="3437" w:author="Shubham Bhargava" w:date="2025-02-25T11:37:00Z">
              <w:r w:rsidRPr="00F65A7C" w:rsidDel="00E373EB">
                <w:rPr>
                  <w:rFonts w:ascii="Arial" w:eastAsia="Malgun Gothic" w:hAnsi="Arial" w:hint="eastAsia"/>
                  <w:sz w:val="18"/>
                  <w:lang w:eastAsia="ko-KR"/>
                </w:rPr>
                <w:delText>0.6</w:delText>
              </w:r>
            </w:del>
          </w:p>
          <w:p w14:paraId="1EC06D02"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41FF306D" w14:textId="77777777" w:rsidR="00895957" w:rsidRPr="00F65A7C" w:rsidRDefault="00895957" w:rsidP="00895957">
            <w:pPr>
              <w:keepNext/>
              <w:keepLines/>
              <w:overflowPunct w:val="0"/>
              <w:autoSpaceDE w:val="0"/>
              <w:autoSpaceDN w:val="0"/>
              <w:adjustRightInd w:val="0"/>
              <w:spacing w:after="0"/>
              <w:jc w:val="center"/>
              <w:textAlignment w:val="baseline"/>
              <w:rPr>
                <w:ins w:id="3438" w:author="Shubham Bhargava" w:date="2025-02-25T11:37:00Z"/>
                <w:rFonts w:ascii="Arial" w:eastAsia="Malgun Gothic" w:hAnsi="Arial"/>
                <w:sz w:val="18"/>
                <w:lang w:eastAsia="ko-KR"/>
              </w:rPr>
            </w:pPr>
            <w:ins w:id="3439" w:author="Shubham Bhargava" w:date="2025-02-25T11:37:00Z">
              <w:r>
                <w:rPr>
                  <w:rFonts w:ascii="Arial" w:eastAsia="Malgun Gothic" w:hAnsi="Arial"/>
                  <w:sz w:val="18"/>
                  <w:lang w:eastAsia="ko-KR"/>
                </w:rPr>
                <w:t>0.27</w:t>
              </w:r>
            </w:ins>
          </w:p>
          <w:p w14:paraId="5722960E" w14:textId="5C79A6C1" w:rsidR="00895957" w:rsidRPr="00F65A7C" w:rsidDel="00E373EB" w:rsidRDefault="00895957" w:rsidP="00895957">
            <w:pPr>
              <w:keepNext/>
              <w:keepLines/>
              <w:overflowPunct w:val="0"/>
              <w:autoSpaceDE w:val="0"/>
              <w:autoSpaceDN w:val="0"/>
              <w:adjustRightInd w:val="0"/>
              <w:spacing w:after="0"/>
              <w:jc w:val="center"/>
              <w:textAlignment w:val="baseline"/>
              <w:rPr>
                <w:del w:id="3440" w:author="Shubham Bhargava" w:date="2025-02-25T11:37:00Z"/>
                <w:rFonts w:ascii="Arial" w:eastAsia="Malgun Gothic" w:hAnsi="Arial"/>
                <w:sz w:val="18"/>
                <w:lang w:eastAsia="ko-KR"/>
              </w:rPr>
            </w:pPr>
            <w:del w:id="3441" w:author="Shubham Bhargava" w:date="2025-02-25T11:37:00Z">
              <w:r w:rsidRPr="00F65A7C" w:rsidDel="00E373EB">
                <w:rPr>
                  <w:rFonts w:ascii="Arial" w:eastAsia="Malgun Gothic" w:hAnsi="Arial" w:hint="eastAsia"/>
                  <w:sz w:val="18"/>
                  <w:lang w:eastAsia="ko-KR"/>
                </w:rPr>
                <w:delText>0.3</w:delText>
              </w:r>
            </w:del>
          </w:p>
          <w:p w14:paraId="64E376FE"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r>
      <w:tr w:rsidR="00895957" w:rsidRPr="006F55D7" w14:paraId="28B4E89E" w14:textId="77777777">
        <w:trPr>
          <w:jc w:val="center"/>
        </w:trPr>
        <w:tc>
          <w:tcPr>
            <w:tcW w:w="1255" w:type="dxa"/>
            <w:vMerge/>
            <w:shd w:val="clear" w:color="auto" w:fill="D9D9D9"/>
            <w:vAlign w:val="center"/>
          </w:tcPr>
          <w:p w14:paraId="3CE1B11A" w14:textId="77777777" w:rsidR="00895957" w:rsidRPr="006F55D7" w:rsidRDefault="00895957" w:rsidP="00895957">
            <w:pPr>
              <w:keepNext/>
              <w:keepLines/>
              <w:overflowPunct w:val="0"/>
              <w:autoSpaceDE w:val="0"/>
              <w:autoSpaceDN w:val="0"/>
              <w:adjustRightInd w:val="0"/>
              <w:spacing w:after="0"/>
              <w:jc w:val="center"/>
              <w:textAlignment w:val="baseline"/>
              <w:rPr>
                <w:rFonts w:ascii="Arial" w:hAnsi="Arial"/>
                <w:b/>
                <w:bCs/>
                <w:sz w:val="18"/>
                <w:lang w:eastAsia="en-GB"/>
              </w:rPr>
            </w:pPr>
          </w:p>
        </w:tc>
        <w:tc>
          <w:tcPr>
            <w:tcW w:w="1434" w:type="dxa"/>
            <w:shd w:val="clear" w:color="auto" w:fill="D9D9D9"/>
            <w:vAlign w:val="center"/>
          </w:tcPr>
          <w:p w14:paraId="3953F8A7" w14:textId="5B385597" w:rsidR="00895957" w:rsidRPr="006F55D7" w:rsidRDefault="00895957" w:rsidP="00895957">
            <w:pPr>
              <w:keepNext/>
              <w:keepLines/>
              <w:overflowPunct w:val="0"/>
              <w:autoSpaceDE w:val="0"/>
              <w:autoSpaceDN w:val="0"/>
              <w:adjustRightInd w:val="0"/>
              <w:spacing w:after="0"/>
              <w:jc w:val="center"/>
              <w:textAlignment w:val="baseline"/>
              <w:rPr>
                <w:rFonts w:ascii="Arial" w:hAnsi="Arial"/>
                <w:sz w:val="18"/>
                <w:lang w:eastAsia="en-GB"/>
              </w:rPr>
            </w:pPr>
            <w:ins w:id="3442" w:author="Shubham Bhargava" w:date="2025-02-25T10:34:00Z">
              <w:r w:rsidRPr="006F55D7">
                <w:rPr>
                  <w:rFonts w:cs="Arial"/>
                  <w:sz w:val="18"/>
                  <w:szCs w:val="18"/>
                </w:rPr>
                <w:t xml:space="preserve">5%-tile throughput loss </w:t>
              </w:r>
              <w:r w:rsidRPr="006F55D7">
                <w:rPr>
                  <w:rFonts w:cs="Arial"/>
                  <w:sz w:val="18"/>
                  <w:szCs w:val="18"/>
                  <w:lang w:eastAsia="zh-CN"/>
                </w:rPr>
                <w:t>in %</w:t>
              </w:r>
            </w:ins>
            <w:del w:id="3443" w:author="Shubham Bhargava" w:date="2025-02-25T10:34:00Z">
              <w:r w:rsidRPr="006F55D7" w:rsidDel="00BB2C82">
                <w:rPr>
                  <w:rFonts w:ascii="Arial" w:hAnsi="Arial"/>
                  <w:sz w:val="18"/>
                  <w:lang w:eastAsia="en-GB"/>
                </w:rPr>
                <w:delText>Throughput lost at 5%-tile</w:delText>
              </w:r>
            </w:del>
          </w:p>
        </w:tc>
        <w:tc>
          <w:tcPr>
            <w:tcW w:w="567" w:type="dxa"/>
          </w:tcPr>
          <w:p w14:paraId="65770013"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214AB7D7"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2F224C7E" w14:textId="77777777" w:rsidR="00895957" w:rsidRPr="00F65A7C" w:rsidRDefault="00895957" w:rsidP="00895957">
            <w:pPr>
              <w:spacing w:after="0"/>
              <w:jc w:val="center"/>
              <w:rPr>
                <w:ins w:id="3444" w:author="Shubham Bhargava" w:date="2025-02-25T11:37:00Z"/>
                <w:rFonts w:ascii="Arial" w:eastAsia="Malgun Gothic" w:hAnsi="Arial"/>
                <w:sz w:val="18"/>
                <w:lang w:eastAsia="ko-KR"/>
              </w:rPr>
            </w:pPr>
            <w:ins w:id="3445" w:author="Shubham Bhargava" w:date="2025-02-25T11:37:00Z">
              <w:r>
                <w:rPr>
                  <w:rFonts w:ascii="Arial" w:eastAsia="Malgun Gothic" w:hAnsi="Arial"/>
                  <w:sz w:val="18"/>
                  <w:lang w:eastAsia="ko-KR"/>
                </w:rPr>
                <w:t>8.59</w:t>
              </w:r>
            </w:ins>
          </w:p>
          <w:p w14:paraId="4A7B6BE7" w14:textId="506789E7" w:rsidR="00895957" w:rsidRPr="00F65A7C" w:rsidDel="00E373EB" w:rsidRDefault="00895957" w:rsidP="00895957">
            <w:pPr>
              <w:spacing w:after="0"/>
              <w:jc w:val="center"/>
              <w:rPr>
                <w:del w:id="3446" w:author="Shubham Bhargava" w:date="2025-02-25T11:37:00Z"/>
                <w:rFonts w:ascii="Arial" w:eastAsia="Malgun Gothic" w:hAnsi="Arial"/>
                <w:sz w:val="18"/>
                <w:lang w:eastAsia="ko-KR"/>
              </w:rPr>
            </w:pPr>
            <w:del w:id="3447" w:author="Shubham Bhargava" w:date="2025-02-25T11:37:00Z">
              <w:r w:rsidRPr="00F65A7C" w:rsidDel="00E373EB">
                <w:rPr>
                  <w:rFonts w:ascii="Arial" w:eastAsia="Malgun Gothic" w:hAnsi="Arial" w:hint="eastAsia"/>
                  <w:sz w:val="18"/>
                  <w:lang w:eastAsia="ko-KR"/>
                </w:rPr>
                <w:delText>20.7</w:delText>
              </w:r>
            </w:del>
          </w:p>
          <w:p w14:paraId="7BE74A9E"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3267719"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25B3E2E9"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0114BC9F"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1394C72D"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shd w:val="clear" w:color="auto" w:fill="auto"/>
            <w:vAlign w:val="center"/>
          </w:tcPr>
          <w:p w14:paraId="61CFC5F8" w14:textId="77777777" w:rsidR="00895957" w:rsidRPr="00F65A7C" w:rsidRDefault="00895957" w:rsidP="00895957">
            <w:pPr>
              <w:spacing w:after="0"/>
              <w:jc w:val="center"/>
              <w:rPr>
                <w:ins w:id="3448" w:author="Shubham Bhargava" w:date="2025-02-25T11:37:00Z"/>
                <w:rFonts w:ascii="Arial" w:eastAsia="Malgun Gothic" w:hAnsi="Arial"/>
                <w:sz w:val="18"/>
                <w:lang w:eastAsia="ko-KR"/>
              </w:rPr>
            </w:pPr>
            <w:ins w:id="3449" w:author="Shubham Bhargava" w:date="2025-02-25T11:37:00Z">
              <w:r>
                <w:rPr>
                  <w:rFonts w:ascii="Arial" w:eastAsia="Malgun Gothic" w:hAnsi="Arial"/>
                  <w:sz w:val="18"/>
                  <w:lang w:eastAsia="ko-KR"/>
                </w:rPr>
                <w:t>5.63</w:t>
              </w:r>
            </w:ins>
          </w:p>
          <w:p w14:paraId="4DA9D1A7" w14:textId="3312583C" w:rsidR="00895957" w:rsidRPr="00F65A7C" w:rsidDel="00E373EB" w:rsidRDefault="00895957" w:rsidP="00895957">
            <w:pPr>
              <w:spacing w:after="0"/>
              <w:jc w:val="center"/>
              <w:rPr>
                <w:del w:id="3450" w:author="Shubham Bhargava" w:date="2025-02-25T11:37:00Z"/>
                <w:rFonts w:ascii="Arial" w:eastAsia="Malgun Gothic" w:hAnsi="Arial"/>
                <w:sz w:val="18"/>
                <w:lang w:eastAsia="ko-KR"/>
              </w:rPr>
            </w:pPr>
            <w:del w:id="3451" w:author="Shubham Bhargava" w:date="2025-02-25T11:37:00Z">
              <w:r w:rsidRPr="00F65A7C" w:rsidDel="00E373EB">
                <w:rPr>
                  <w:rFonts w:ascii="Arial" w:eastAsia="Malgun Gothic" w:hAnsi="Arial" w:hint="eastAsia"/>
                  <w:sz w:val="18"/>
                  <w:lang w:eastAsia="ko-KR"/>
                </w:rPr>
                <w:delText>13.5</w:delText>
              </w:r>
            </w:del>
          </w:p>
          <w:p w14:paraId="06DCE3E0"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375837A1" w14:textId="77777777" w:rsidR="00895957" w:rsidRPr="00F65A7C" w:rsidRDefault="00895957" w:rsidP="00895957">
            <w:pPr>
              <w:spacing w:after="0"/>
              <w:jc w:val="center"/>
              <w:rPr>
                <w:ins w:id="3452" w:author="Shubham Bhargava" w:date="2025-02-25T11:37:00Z"/>
                <w:rFonts w:ascii="Arial" w:eastAsia="Malgun Gothic" w:hAnsi="Arial"/>
                <w:sz w:val="18"/>
                <w:lang w:eastAsia="ko-KR"/>
              </w:rPr>
            </w:pPr>
            <w:ins w:id="3453" w:author="Shubham Bhargava" w:date="2025-02-25T11:37:00Z">
              <w:r>
                <w:rPr>
                  <w:rFonts w:ascii="Arial" w:eastAsia="Malgun Gothic" w:hAnsi="Arial"/>
                  <w:sz w:val="18"/>
                  <w:lang w:eastAsia="ko-KR"/>
                </w:rPr>
                <w:t>3.58</w:t>
              </w:r>
            </w:ins>
          </w:p>
          <w:p w14:paraId="631ECF41" w14:textId="166B8EF6" w:rsidR="00895957" w:rsidRPr="00F65A7C" w:rsidDel="00E373EB" w:rsidRDefault="00895957" w:rsidP="00895957">
            <w:pPr>
              <w:spacing w:after="0"/>
              <w:jc w:val="center"/>
              <w:rPr>
                <w:del w:id="3454" w:author="Shubham Bhargava" w:date="2025-02-25T11:37:00Z"/>
                <w:rFonts w:ascii="Arial" w:eastAsia="Malgun Gothic" w:hAnsi="Arial"/>
                <w:sz w:val="18"/>
                <w:lang w:eastAsia="ko-KR"/>
              </w:rPr>
            </w:pPr>
            <w:del w:id="3455" w:author="Shubham Bhargava" w:date="2025-02-25T11:37:00Z">
              <w:r w:rsidRPr="00F65A7C" w:rsidDel="00E373EB">
                <w:rPr>
                  <w:rFonts w:ascii="Arial" w:eastAsia="Malgun Gothic" w:hAnsi="Arial" w:hint="eastAsia"/>
                  <w:sz w:val="18"/>
                  <w:lang w:eastAsia="ko-KR"/>
                </w:rPr>
                <w:delText>7.6</w:delText>
              </w:r>
            </w:del>
          </w:p>
          <w:p w14:paraId="3001EA60"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54891EB8"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tcPr>
          <w:p w14:paraId="2B6C5B60" w14:textId="77777777" w:rsidR="00895957" w:rsidRDefault="00895957" w:rsidP="00895957">
            <w:pPr>
              <w:keepNext/>
              <w:keepLines/>
              <w:overflowPunct w:val="0"/>
              <w:autoSpaceDE w:val="0"/>
              <w:autoSpaceDN w:val="0"/>
              <w:adjustRightInd w:val="0"/>
              <w:spacing w:after="0"/>
              <w:jc w:val="center"/>
              <w:textAlignment w:val="baseline"/>
              <w:rPr>
                <w:rFonts w:ascii="Arial" w:eastAsia="Malgun Gothic" w:hAnsi="Arial"/>
                <w:sz w:val="18"/>
                <w:lang w:eastAsia="ko-KR"/>
              </w:rPr>
            </w:pPr>
          </w:p>
        </w:tc>
        <w:tc>
          <w:tcPr>
            <w:tcW w:w="567" w:type="dxa"/>
            <w:vAlign w:val="center"/>
          </w:tcPr>
          <w:p w14:paraId="76FA463E" w14:textId="0F7D2BFB" w:rsidR="00895957" w:rsidRPr="00F65A7C" w:rsidRDefault="00895957" w:rsidP="00895957">
            <w:pPr>
              <w:spacing w:after="0"/>
              <w:jc w:val="center"/>
              <w:rPr>
                <w:rFonts w:ascii="Arial" w:eastAsia="Malgun Gothic" w:hAnsi="Arial"/>
                <w:sz w:val="18"/>
                <w:lang w:eastAsia="ko-KR"/>
              </w:rPr>
            </w:pPr>
            <w:ins w:id="3456" w:author="Shubham Bhargava" w:date="2025-02-25T11:37:00Z">
              <w:r>
                <w:rPr>
                  <w:rFonts w:ascii="Arial" w:eastAsia="Malgun Gothic" w:hAnsi="Arial"/>
                  <w:sz w:val="18"/>
                  <w:lang w:eastAsia="ko-KR"/>
                </w:rPr>
                <w:t>2.30</w:t>
              </w:r>
            </w:ins>
            <w:del w:id="3457" w:author="Shubham Bhargava" w:date="2025-02-25T11:37:00Z">
              <w:r w:rsidRPr="00F65A7C" w:rsidDel="00E373EB">
                <w:rPr>
                  <w:rFonts w:ascii="Arial" w:eastAsia="Malgun Gothic" w:hAnsi="Arial" w:hint="eastAsia"/>
                  <w:sz w:val="18"/>
                  <w:lang w:eastAsia="ko-KR"/>
                </w:rPr>
                <w:delText>3.67</w:delText>
              </w:r>
            </w:del>
          </w:p>
        </w:tc>
        <w:tc>
          <w:tcPr>
            <w:tcW w:w="567" w:type="dxa"/>
            <w:vAlign w:val="center"/>
          </w:tcPr>
          <w:p w14:paraId="7A65A697" w14:textId="1AA95FB3" w:rsidR="00895957" w:rsidRPr="00F65A7C" w:rsidRDefault="00895957" w:rsidP="00895957">
            <w:pPr>
              <w:spacing w:after="0"/>
              <w:jc w:val="center"/>
              <w:rPr>
                <w:rFonts w:ascii="Arial" w:eastAsia="Malgun Gothic" w:hAnsi="Arial"/>
                <w:sz w:val="18"/>
                <w:lang w:eastAsia="ko-KR"/>
              </w:rPr>
            </w:pPr>
            <w:ins w:id="3458" w:author="Shubham Bhargava" w:date="2025-02-25T11:37:00Z">
              <w:r>
                <w:rPr>
                  <w:rFonts w:ascii="Arial" w:eastAsia="Malgun Gothic" w:hAnsi="Arial"/>
                  <w:sz w:val="18"/>
                  <w:lang w:eastAsia="ko-KR"/>
                </w:rPr>
                <w:t>1.28</w:t>
              </w:r>
            </w:ins>
            <w:del w:id="3459" w:author="Shubham Bhargava" w:date="2025-02-25T11:37:00Z">
              <w:r w:rsidRPr="00F65A7C" w:rsidDel="00E373EB">
                <w:rPr>
                  <w:rFonts w:ascii="Arial" w:eastAsia="Malgun Gothic" w:hAnsi="Arial" w:hint="eastAsia"/>
                  <w:sz w:val="18"/>
                  <w:lang w:eastAsia="ko-KR"/>
                </w:rPr>
                <w:delText>1.5</w:delText>
              </w:r>
            </w:del>
          </w:p>
        </w:tc>
      </w:tr>
    </w:tbl>
    <w:p w14:paraId="3F4CAF52" w14:textId="77777777" w:rsidR="00A23D20" w:rsidRPr="006F55D7" w:rsidRDefault="00A23D20" w:rsidP="00A23D20">
      <w:pPr>
        <w:overflowPunct w:val="0"/>
        <w:autoSpaceDE w:val="0"/>
        <w:autoSpaceDN w:val="0"/>
        <w:adjustRightInd w:val="0"/>
        <w:spacing w:after="0"/>
        <w:textAlignment w:val="baseline"/>
        <w:rPr>
          <w:szCs w:val="24"/>
          <w:lang w:eastAsia="en-GB"/>
        </w:rPr>
      </w:pPr>
    </w:p>
    <w:p w14:paraId="7BEE9FEC" w14:textId="77777777" w:rsidR="00A23D20" w:rsidRPr="006F55D7" w:rsidRDefault="00A23D20" w:rsidP="00A23D20">
      <w:pPr>
        <w:overflowPunct w:val="0"/>
        <w:autoSpaceDE w:val="0"/>
        <w:autoSpaceDN w:val="0"/>
        <w:adjustRightInd w:val="0"/>
        <w:textAlignment w:val="baseline"/>
        <w:rPr>
          <w:lang w:eastAsia="en-GB"/>
        </w:rPr>
      </w:pPr>
      <w:r w:rsidRPr="006F55D7">
        <w:rPr>
          <w:rFonts w:hint="eastAsia"/>
          <w:lang w:eastAsia="en-GB"/>
        </w:rPr>
        <w:t xml:space="preserve">In addition, coexistence simulation results for </w:t>
      </w:r>
      <w:r>
        <w:rPr>
          <w:rFonts w:eastAsia="Malgun Gothic" w:hint="eastAsia"/>
          <w:lang w:eastAsia="ko-KR"/>
        </w:rPr>
        <w:t>3 active UEs</w:t>
      </w:r>
      <w:r>
        <w:rPr>
          <w:lang w:eastAsia="en-GB"/>
        </w:rPr>
        <w:t xml:space="preserve"> and </w:t>
      </w:r>
      <w:r>
        <w:rPr>
          <w:lang w:val="en-IN" w:eastAsia="en-GB"/>
        </w:rPr>
        <w:t xml:space="preserve">Indoor Probability 0% </w:t>
      </w:r>
      <w:r>
        <w:rPr>
          <w:rFonts w:eastAsia="Malgun Gothic" w:hint="eastAsia"/>
          <w:lang w:eastAsia="ko-KR"/>
        </w:rPr>
        <w:t>are</w:t>
      </w:r>
      <w:r w:rsidRPr="006F55D7">
        <w:rPr>
          <w:rFonts w:hint="eastAsia"/>
          <w:lang w:eastAsia="en-GB"/>
        </w:rPr>
        <w:t xml:space="preserve"> summarized in Table </w:t>
      </w:r>
      <w:r>
        <w:rPr>
          <w:lang w:eastAsia="en-GB"/>
        </w:rPr>
        <w:t>6.1</w:t>
      </w:r>
      <w:r w:rsidRPr="006F55D7">
        <w:rPr>
          <w:rFonts w:hint="eastAsia"/>
          <w:lang w:eastAsia="en-GB"/>
        </w:rPr>
        <w:t>.3.1.</w:t>
      </w:r>
      <w:r>
        <w:rPr>
          <w:lang w:eastAsia="en-GB"/>
        </w:rPr>
        <w:t>2-</w:t>
      </w:r>
      <w:r w:rsidRPr="006F55D7">
        <w:rPr>
          <w:rFonts w:hint="eastAsia"/>
          <w:lang w:eastAsia="en-GB"/>
        </w:rPr>
        <w:t>3.</w:t>
      </w:r>
      <w:r>
        <w:rPr>
          <w:lang w:eastAsia="en-GB"/>
        </w:rPr>
        <w:t>and 6.1.3.1.2</w:t>
      </w:r>
      <w:r>
        <w:rPr>
          <w:lang w:val="en-US" w:eastAsia="en-GB"/>
        </w:rPr>
        <w:t>-4 below.</w:t>
      </w:r>
    </w:p>
    <w:p w14:paraId="0C7A1759" w14:textId="77777777" w:rsidR="00A23D20" w:rsidRPr="00761D4C" w:rsidRDefault="00A23D20" w:rsidP="00A23D20">
      <w:pPr>
        <w:keepNext/>
        <w:keepLines/>
        <w:overflowPunct w:val="0"/>
        <w:autoSpaceDE w:val="0"/>
        <w:autoSpaceDN w:val="0"/>
        <w:adjustRightInd w:val="0"/>
        <w:spacing w:before="60"/>
        <w:jc w:val="center"/>
        <w:textAlignment w:val="baseline"/>
        <w:rPr>
          <w:rFonts w:ascii="Arial" w:eastAsia="Malgun Gothic" w:hAnsi="Arial"/>
          <w:b/>
          <w:lang w:eastAsia="ko-KR"/>
        </w:rPr>
      </w:pPr>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w:t>
      </w:r>
      <w:r>
        <w:rPr>
          <w:rFonts w:ascii="Arial" w:hAnsi="Arial"/>
          <w:b/>
          <w:lang w:eastAsia="en-GB"/>
        </w:rPr>
        <w:t>2</w:t>
      </w:r>
      <w:r w:rsidRPr="006F55D7">
        <w:rPr>
          <w:rFonts w:ascii="Arial" w:hAnsi="Arial"/>
          <w:b/>
          <w:lang w:eastAsia="en-GB"/>
        </w:rPr>
        <w:t>-</w:t>
      </w:r>
      <w:r>
        <w:rPr>
          <w:rFonts w:ascii="Arial" w:hAnsi="Arial"/>
          <w:b/>
          <w:lang w:eastAsia="en-GB"/>
        </w:rPr>
        <w:t>3</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w:t>
      </w:r>
      <w:r>
        <w:rPr>
          <w:rFonts w:ascii="Arial" w:hAnsi="Arial"/>
          <w:b/>
          <w:lang w:val="en-US" w:eastAsia="en-GB"/>
        </w:rPr>
        <w:t xml:space="preserve">Relative ACIR with </w:t>
      </w:r>
      <w:r>
        <w:rPr>
          <w:rFonts w:ascii="Arial" w:eastAsia="Malgun Gothic" w:hAnsi="Arial" w:hint="eastAsia"/>
          <w:b/>
          <w:lang w:val="en-US" w:eastAsia="ko-KR"/>
        </w:rPr>
        <w:t>3 active UEs</w:t>
      </w:r>
      <w:r w:rsidRPr="006F55D7">
        <w:rPr>
          <w:rFonts w:ascii="Arial" w:hAnsi="Arial" w:hint="eastAsia"/>
          <w:b/>
          <w:lang w:val="en-US" w:eastAsia="en-GB"/>
        </w:rPr>
        <w:t>]</w:t>
      </w:r>
    </w:p>
    <w:tbl>
      <w:tblPr>
        <w:tblStyle w:val="11"/>
        <w:tblW w:w="9634" w:type="dxa"/>
        <w:jc w:val="center"/>
        <w:tblLook w:val="04A0" w:firstRow="1" w:lastRow="0" w:firstColumn="1" w:lastColumn="0" w:noHBand="0" w:noVBand="1"/>
      </w:tblPr>
      <w:tblGrid>
        <w:gridCol w:w="1037"/>
        <w:gridCol w:w="1879"/>
        <w:gridCol w:w="671"/>
        <w:gridCol w:w="672"/>
        <w:gridCol w:w="672"/>
        <w:gridCol w:w="672"/>
        <w:gridCol w:w="672"/>
        <w:gridCol w:w="671"/>
        <w:gridCol w:w="672"/>
        <w:gridCol w:w="672"/>
        <w:gridCol w:w="672"/>
        <w:gridCol w:w="672"/>
      </w:tblGrid>
      <w:tr w:rsidR="00A23D20" w:rsidRPr="006F55D7" w14:paraId="3C2A63AF" w14:textId="77777777">
        <w:trPr>
          <w:trHeight w:val="255"/>
          <w:jc w:val="center"/>
        </w:trPr>
        <w:tc>
          <w:tcPr>
            <w:tcW w:w="0" w:type="auto"/>
            <w:vMerge w:val="restart"/>
            <w:vAlign w:val="center"/>
          </w:tcPr>
          <w:p w14:paraId="42DE797D"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Company</w:t>
            </w:r>
          </w:p>
        </w:tc>
        <w:tc>
          <w:tcPr>
            <w:tcW w:w="1879" w:type="dxa"/>
            <w:vMerge w:val="restart"/>
            <w:vAlign w:val="center"/>
          </w:tcPr>
          <w:p w14:paraId="6BE7872D"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Throughput loss</w:t>
            </w:r>
          </w:p>
        </w:tc>
        <w:tc>
          <w:tcPr>
            <w:tcW w:w="6718" w:type="dxa"/>
            <w:gridSpan w:val="10"/>
            <w:vAlign w:val="center"/>
          </w:tcPr>
          <w:p w14:paraId="2C39B03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Relative ACIR offset</w:t>
            </w:r>
          </w:p>
        </w:tc>
      </w:tr>
      <w:tr w:rsidR="00A23D20" w:rsidRPr="006F55D7" w14:paraId="21079E6A" w14:textId="77777777">
        <w:trPr>
          <w:trHeight w:val="255"/>
          <w:jc w:val="center"/>
        </w:trPr>
        <w:tc>
          <w:tcPr>
            <w:tcW w:w="0" w:type="auto"/>
            <w:vMerge/>
            <w:vAlign w:val="center"/>
          </w:tcPr>
          <w:p w14:paraId="413EF668"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1879" w:type="dxa"/>
            <w:vMerge/>
            <w:vAlign w:val="center"/>
          </w:tcPr>
          <w:p w14:paraId="277FD8B6"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671" w:type="dxa"/>
            <w:vAlign w:val="center"/>
          </w:tcPr>
          <w:p w14:paraId="6EA98B4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0</w:t>
            </w:r>
          </w:p>
        </w:tc>
        <w:tc>
          <w:tcPr>
            <w:tcW w:w="672" w:type="dxa"/>
            <w:vAlign w:val="center"/>
          </w:tcPr>
          <w:p w14:paraId="79519987"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2</w:t>
            </w:r>
          </w:p>
        </w:tc>
        <w:tc>
          <w:tcPr>
            <w:tcW w:w="672" w:type="dxa"/>
            <w:vAlign w:val="center"/>
          </w:tcPr>
          <w:p w14:paraId="4A7BD5C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3</w:t>
            </w:r>
          </w:p>
        </w:tc>
        <w:tc>
          <w:tcPr>
            <w:tcW w:w="672" w:type="dxa"/>
            <w:vAlign w:val="center"/>
          </w:tcPr>
          <w:p w14:paraId="0BC58911"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4</w:t>
            </w:r>
          </w:p>
        </w:tc>
        <w:tc>
          <w:tcPr>
            <w:tcW w:w="672" w:type="dxa"/>
            <w:vAlign w:val="center"/>
          </w:tcPr>
          <w:p w14:paraId="34280D1F"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6</w:t>
            </w:r>
          </w:p>
        </w:tc>
        <w:tc>
          <w:tcPr>
            <w:tcW w:w="671" w:type="dxa"/>
            <w:vAlign w:val="center"/>
          </w:tcPr>
          <w:p w14:paraId="7F8C1DB9"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8</w:t>
            </w:r>
          </w:p>
        </w:tc>
        <w:tc>
          <w:tcPr>
            <w:tcW w:w="672" w:type="dxa"/>
            <w:vAlign w:val="center"/>
          </w:tcPr>
          <w:p w14:paraId="3D5D3CA4"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9</w:t>
            </w:r>
          </w:p>
        </w:tc>
        <w:tc>
          <w:tcPr>
            <w:tcW w:w="672" w:type="dxa"/>
            <w:vAlign w:val="center"/>
          </w:tcPr>
          <w:p w14:paraId="3CEC31ED"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hint="eastAsia"/>
                <w:b/>
                <w:sz w:val="18"/>
                <w:lang w:eastAsia="ko-KR"/>
              </w:rPr>
              <w:t>-</w:t>
            </w:r>
            <w:r>
              <w:rPr>
                <w:rFonts w:ascii="Arial" w:eastAsia="Malgun Gothic" w:hAnsi="Arial"/>
                <w:b/>
                <w:sz w:val="18"/>
                <w:lang w:eastAsia="ko-KR"/>
              </w:rPr>
              <w:t>10</w:t>
            </w:r>
          </w:p>
        </w:tc>
        <w:tc>
          <w:tcPr>
            <w:tcW w:w="672" w:type="dxa"/>
            <w:vAlign w:val="center"/>
          </w:tcPr>
          <w:p w14:paraId="4C441C7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12</w:t>
            </w:r>
          </w:p>
        </w:tc>
        <w:tc>
          <w:tcPr>
            <w:tcW w:w="672" w:type="dxa"/>
            <w:vAlign w:val="center"/>
          </w:tcPr>
          <w:p w14:paraId="6C0543D1"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sz w:val="18"/>
                <w:lang w:eastAsia="en-GB"/>
              </w:rPr>
              <w:t>-</w:t>
            </w:r>
            <w:r>
              <w:rPr>
                <w:rFonts w:ascii="Arial" w:hAnsi="Arial"/>
                <w:b/>
                <w:sz w:val="18"/>
                <w:lang w:eastAsia="en-GB"/>
              </w:rPr>
              <w:t>15</w:t>
            </w:r>
          </w:p>
        </w:tc>
      </w:tr>
      <w:tr w:rsidR="00A23D20" w:rsidRPr="006F55D7" w14:paraId="2A659ABE" w14:textId="77777777">
        <w:trPr>
          <w:trHeight w:val="255"/>
          <w:jc w:val="center"/>
        </w:trPr>
        <w:tc>
          <w:tcPr>
            <w:tcW w:w="0" w:type="auto"/>
            <w:vMerge w:val="restart"/>
            <w:vAlign w:val="center"/>
          </w:tcPr>
          <w:p w14:paraId="3C551B27" w14:textId="77777777" w:rsidR="00A23D20" w:rsidRPr="00C358EE"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hint="eastAsia"/>
                <w:sz w:val="18"/>
                <w:szCs w:val="18"/>
                <w:lang w:eastAsia="ko-KR"/>
              </w:rPr>
              <w:t>Nokia</w:t>
            </w:r>
            <w:r>
              <w:rPr>
                <w:rFonts w:ascii="Arial" w:eastAsia="Malgun Gothic" w:hAnsi="Arial" w:cs="Arial"/>
                <w:sz w:val="18"/>
                <w:szCs w:val="18"/>
                <w:lang w:eastAsia="ko-KR"/>
              </w:rPr>
              <w:t xml:space="preserve"> (R4-2411537)</w:t>
            </w:r>
          </w:p>
        </w:tc>
        <w:tc>
          <w:tcPr>
            <w:tcW w:w="1879" w:type="dxa"/>
            <w:vAlign w:val="center"/>
          </w:tcPr>
          <w:p w14:paraId="27FF8E6C"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671" w:type="dxa"/>
            <w:vAlign w:val="center"/>
          </w:tcPr>
          <w:p w14:paraId="12078441"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0.23</w:t>
            </w:r>
          </w:p>
        </w:tc>
        <w:tc>
          <w:tcPr>
            <w:tcW w:w="672" w:type="dxa"/>
            <w:vAlign w:val="center"/>
          </w:tcPr>
          <w:p w14:paraId="45695BD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75F664EE"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0.33</w:t>
            </w:r>
          </w:p>
        </w:tc>
        <w:tc>
          <w:tcPr>
            <w:tcW w:w="672" w:type="dxa"/>
            <w:vAlign w:val="center"/>
          </w:tcPr>
          <w:p w14:paraId="088B0662"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5880A442"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0.48</w:t>
            </w:r>
          </w:p>
        </w:tc>
        <w:tc>
          <w:tcPr>
            <w:tcW w:w="671" w:type="dxa"/>
            <w:vAlign w:val="center"/>
          </w:tcPr>
          <w:p w14:paraId="5A2A5CD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26381D97"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0.72</w:t>
            </w:r>
          </w:p>
        </w:tc>
        <w:tc>
          <w:tcPr>
            <w:tcW w:w="672" w:type="dxa"/>
            <w:vAlign w:val="center"/>
          </w:tcPr>
          <w:p w14:paraId="51D3E4E6"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49012A7D"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1.08</w:t>
            </w:r>
          </w:p>
        </w:tc>
        <w:tc>
          <w:tcPr>
            <w:tcW w:w="672" w:type="dxa"/>
            <w:vAlign w:val="center"/>
          </w:tcPr>
          <w:p w14:paraId="4CC7DC9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1.63</w:t>
            </w:r>
          </w:p>
        </w:tc>
      </w:tr>
      <w:tr w:rsidR="00A23D20" w:rsidRPr="006F55D7" w14:paraId="5A7C1529" w14:textId="77777777">
        <w:trPr>
          <w:trHeight w:val="255"/>
          <w:jc w:val="center"/>
        </w:trPr>
        <w:tc>
          <w:tcPr>
            <w:tcW w:w="0" w:type="auto"/>
            <w:vMerge/>
            <w:vAlign w:val="center"/>
          </w:tcPr>
          <w:p w14:paraId="16EE2C5D"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p>
        </w:tc>
        <w:tc>
          <w:tcPr>
            <w:tcW w:w="1879" w:type="dxa"/>
            <w:vAlign w:val="center"/>
          </w:tcPr>
          <w:p w14:paraId="4A28AE3F"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671" w:type="dxa"/>
            <w:vAlign w:val="center"/>
          </w:tcPr>
          <w:p w14:paraId="15B18526"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1.81</w:t>
            </w:r>
          </w:p>
        </w:tc>
        <w:tc>
          <w:tcPr>
            <w:tcW w:w="672" w:type="dxa"/>
            <w:vAlign w:val="center"/>
          </w:tcPr>
          <w:p w14:paraId="564DC99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013C5877"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3.40</w:t>
            </w:r>
          </w:p>
        </w:tc>
        <w:tc>
          <w:tcPr>
            <w:tcW w:w="672" w:type="dxa"/>
            <w:vAlign w:val="center"/>
          </w:tcPr>
          <w:p w14:paraId="031A8B3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2C5ADF5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rFonts w:ascii="Arial" w:eastAsia="Malgun Gothic" w:hAnsi="Arial" w:cs="Arial"/>
                <w:color w:val="000000"/>
                <w:sz w:val="18"/>
                <w:szCs w:val="18"/>
                <w:lang w:eastAsia="ko-KR" w:bidi="ar"/>
              </w:rPr>
              <w:t>3.47</w:t>
            </w:r>
          </w:p>
        </w:tc>
        <w:tc>
          <w:tcPr>
            <w:tcW w:w="671" w:type="dxa"/>
            <w:vAlign w:val="center"/>
          </w:tcPr>
          <w:p w14:paraId="3536302E"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7AE328AA"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5.06</w:t>
            </w:r>
          </w:p>
        </w:tc>
        <w:tc>
          <w:tcPr>
            <w:tcW w:w="672" w:type="dxa"/>
            <w:vAlign w:val="center"/>
          </w:tcPr>
          <w:p w14:paraId="779C030B"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p>
        </w:tc>
        <w:tc>
          <w:tcPr>
            <w:tcW w:w="672" w:type="dxa"/>
            <w:vAlign w:val="center"/>
          </w:tcPr>
          <w:p w14:paraId="372DBA34"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6.14</w:t>
            </w:r>
          </w:p>
        </w:tc>
        <w:tc>
          <w:tcPr>
            <w:tcW w:w="672" w:type="dxa"/>
            <w:vAlign w:val="center"/>
          </w:tcPr>
          <w:p w14:paraId="704D2472"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rFonts w:ascii="Arial" w:hAnsi="Arial" w:cs="Arial"/>
                <w:color w:val="000000"/>
                <w:sz w:val="18"/>
                <w:szCs w:val="18"/>
                <w:lang w:eastAsia="en-GB" w:bidi="ar"/>
              </w:rPr>
              <w:t>9.49</w:t>
            </w:r>
          </w:p>
        </w:tc>
      </w:tr>
    </w:tbl>
    <w:p w14:paraId="6544A786" w14:textId="77777777" w:rsidR="00A23D20" w:rsidRDefault="00A23D20" w:rsidP="00A23D20">
      <w:pPr>
        <w:overflowPunct w:val="0"/>
        <w:autoSpaceDE w:val="0"/>
        <w:autoSpaceDN w:val="0"/>
        <w:adjustRightInd w:val="0"/>
        <w:textAlignment w:val="baseline"/>
        <w:rPr>
          <w:lang w:val="en-US" w:eastAsia="en-GB"/>
        </w:rPr>
      </w:pPr>
    </w:p>
    <w:p w14:paraId="15DBB386" w14:textId="77777777" w:rsidR="00A23D20" w:rsidRPr="006F55D7" w:rsidRDefault="00A23D20" w:rsidP="00A23D20">
      <w:pPr>
        <w:keepNext/>
        <w:keepLines/>
        <w:overflowPunct w:val="0"/>
        <w:autoSpaceDE w:val="0"/>
        <w:autoSpaceDN w:val="0"/>
        <w:adjustRightInd w:val="0"/>
        <w:spacing w:before="60"/>
        <w:jc w:val="center"/>
        <w:textAlignment w:val="baseline"/>
        <w:rPr>
          <w:rFonts w:ascii="Arial" w:hAnsi="Arial"/>
          <w:b/>
          <w:lang w:eastAsia="en-GB"/>
        </w:rPr>
      </w:pPr>
      <w:r w:rsidRPr="006F55D7">
        <w:rPr>
          <w:rFonts w:ascii="Arial" w:hAnsi="Arial"/>
          <w:b/>
          <w:lang w:eastAsia="en-GB"/>
        </w:rPr>
        <w:lastRenderedPageBreak/>
        <w:t xml:space="preserve">Table </w:t>
      </w:r>
      <w:r>
        <w:rPr>
          <w:rFonts w:ascii="Arial" w:hAnsi="Arial"/>
          <w:b/>
          <w:lang w:eastAsia="en-GB"/>
        </w:rPr>
        <w:t>6.1</w:t>
      </w:r>
      <w:r w:rsidRPr="006F55D7">
        <w:rPr>
          <w:rFonts w:ascii="Arial" w:hAnsi="Arial"/>
          <w:b/>
          <w:lang w:eastAsia="en-GB"/>
        </w:rPr>
        <w:t>.3.1.</w:t>
      </w:r>
      <w:r>
        <w:rPr>
          <w:rFonts w:ascii="Arial" w:hAnsi="Arial"/>
          <w:b/>
          <w:lang w:eastAsia="en-GB"/>
        </w:rPr>
        <w:t>2</w:t>
      </w:r>
      <w:r w:rsidRPr="006F55D7">
        <w:rPr>
          <w:rFonts w:ascii="Arial" w:hAnsi="Arial"/>
          <w:b/>
          <w:lang w:eastAsia="en-GB"/>
        </w:rPr>
        <w:t>-</w:t>
      </w:r>
      <w:r>
        <w:rPr>
          <w:rFonts w:ascii="Arial" w:hAnsi="Arial"/>
          <w:b/>
          <w:lang w:eastAsia="en-GB"/>
        </w:rPr>
        <w:t>4</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L throughput loss</w:t>
      </w:r>
      <w:r>
        <w:rPr>
          <w:rFonts w:ascii="Arial" w:hAnsi="Arial"/>
          <w:b/>
          <w:lang w:eastAsia="en-GB"/>
        </w:rPr>
        <w:t xml:space="preserve"> for</w:t>
      </w:r>
      <w:r>
        <w:rPr>
          <w:rFonts w:ascii="Arial" w:hAnsi="Arial"/>
          <w:b/>
          <w:lang w:val="en-US" w:eastAsia="en-GB"/>
        </w:rPr>
        <w:t xml:space="preserve"> 14800 – 15350 MHz </w:t>
      </w:r>
      <w:r w:rsidRPr="006F55D7">
        <w:rPr>
          <w:rFonts w:ascii="Arial" w:hAnsi="Arial" w:hint="eastAsia"/>
          <w:b/>
          <w:lang w:val="en-US" w:eastAsia="en-GB"/>
        </w:rPr>
        <w:t>[</w:t>
      </w:r>
      <w:r>
        <w:rPr>
          <w:rFonts w:ascii="Arial" w:hAnsi="Arial"/>
          <w:b/>
          <w:lang w:val="en-US" w:eastAsia="en-GB"/>
        </w:rPr>
        <w:t>Absolute ACIR with</w:t>
      </w:r>
      <w:r>
        <w:rPr>
          <w:rFonts w:ascii="Arial" w:eastAsia="Malgun Gothic" w:hAnsi="Arial" w:hint="eastAsia"/>
          <w:b/>
          <w:lang w:val="en-US" w:eastAsia="ko-KR"/>
        </w:rPr>
        <w:t xml:space="preserve"> </w:t>
      </w:r>
      <w:r>
        <w:rPr>
          <w:rFonts w:ascii="Arial" w:eastAsia="Malgun Gothic" w:hAnsi="Arial"/>
          <w:b/>
          <w:lang w:val="en-US" w:eastAsia="ko-KR"/>
        </w:rPr>
        <w:t>Indoor Probability 0%</w:t>
      </w:r>
      <w:r w:rsidRPr="006F55D7">
        <w:rPr>
          <w:rFonts w:ascii="Arial" w:hAnsi="Arial" w:hint="eastAsia"/>
          <w:b/>
          <w:lang w:val="en-US" w:eastAsia="en-GB"/>
        </w:rPr>
        <w:t>]</w:t>
      </w:r>
      <w:r>
        <w:rPr>
          <w:rFonts w:ascii="Arial" w:hAnsi="Arial"/>
          <w:b/>
          <w:lang w:val="en-US" w:eastAsia="en-GB"/>
        </w:rPr>
        <w:t xml:space="preserve"> </w:t>
      </w:r>
    </w:p>
    <w:tbl>
      <w:tblPr>
        <w:tblStyle w:val="11"/>
        <w:tblW w:w="0" w:type="auto"/>
        <w:jc w:val="center"/>
        <w:tblLayout w:type="fixed"/>
        <w:tblLook w:val="04A0" w:firstRow="1" w:lastRow="0" w:firstColumn="1" w:lastColumn="0" w:noHBand="0" w:noVBand="1"/>
      </w:tblPr>
      <w:tblGrid>
        <w:gridCol w:w="1037"/>
        <w:gridCol w:w="2268"/>
        <w:gridCol w:w="552"/>
        <w:gridCol w:w="553"/>
        <w:gridCol w:w="552"/>
        <w:gridCol w:w="553"/>
        <w:gridCol w:w="552"/>
        <w:gridCol w:w="553"/>
        <w:gridCol w:w="605"/>
      </w:tblGrid>
      <w:tr w:rsidR="00A23D20" w:rsidRPr="006F55D7" w14:paraId="3A851452" w14:textId="77777777">
        <w:trPr>
          <w:trHeight w:val="255"/>
          <w:jc w:val="center"/>
        </w:trPr>
        <w:tc>
          <w:tcPr>
            <w:tcW w:w="1037" w:type="dxa"/>
            <w:vMerge w:val="restart"/>
            <w:vAlign w:val="center"/>
          </w:tcPr>
          <w:p w14:paraId="2882C81D"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Company</w:t>
            </w:r>
          </w:p>
        </w:tc>
        <w:tc>
          <w:tcPr>
            <w:tcW w:w="2268" w:type="dxa"/>
            <w:vMerge w:val="restart"/>
            <w:vAlign w:val="center"/>
          </w:tcPr>
          <w:p w14:paraId="3C43CF5C"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sidRPr="006F55D7">
              <w:rPr>
                <w:rFonts w:ascii="Arial" w:hAnsi="Arial" w:hint="eastAsia"/>
                <w:b/>
                <w:sz w:val="18"/>
                <w:lang w:eastAsia="zh-CN"/>
              </w:rPr>
              <w:t>Throughput loss</w:t>
            </w:r>
          </w:p>
        </w:tc>
        <w:tc>
          <w:tcPr>
            <w:tcW w:w="3920" w:type="dxa"/>
            <w:gridSpan w:val="7"/>
            <w:vAlign w:val="center"/>
          </w:tcPr>
          <w:p w14:paraId="1076D990"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r>
              <w:rPr>
                <w:rFonts w:ascii="Arial" w:hAnsi="Arial"/>
                <w:b/>
                <w:sz w:val="18"/>
                <w:lang w:eastAsia="zh-CN"/>
              </w:rPr>
              <w:t>Absolute ACIR</w:t>
            </w:r>
          </w:p>
        </w:tc>
      </w:tr>
      <w:tr w:rsidR="00A23D20" w:rsidRPr="006F55D7" w14:paraId="6E76655C" w14:textId="77777777">
        <w:trPr>
          <w:trHeight w:val="255"/>
          <w:jc w:val="center"/>
        </w:trPr>
        <w:tc>
          <w:tcPr>
            <w:tcW w:w="1037" w:type="dxa"/>
            <w:vMerge/>
            <w:vAlign w:val="center"/>
          </w:tcPr>
          <w:p w14:paraId="1E6971AC"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2268" w:type="dxa"/>
            <w:vMerge/>
            <w:vAlign w:val="center"/>
          </w:tcPr>
          <w:p w14:paraId="4E3A8BD4"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zh-CN"/>
              </w:rPr>
            </w:pPr>
          </w:p>
        </w:tc>
        <w:tc>
          <w:tcPr>
            <w:tcW w:w="552" w:type="dxa"/>
          </w:tcPr>
          <w:p w14:paraId="371334A2"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b/>
                <w:sz w:val="18"/>
                <w:szCs w:val="18"/>
                <w:lang w:eastAsia="ko-KR"/>
              </w:rPr>
              <w:t>8</w:t>
            </w:r>
          </w:p>
        </w:tc>
        <w:tc>
          <w:tcPr>
            <w:tcW w:w="553" w:type="dxa"/>
            <w:vAlign w:val="center"/>
          </w:tcPr>
          <w:p w14:paraId="76D704EA"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cs="Arial" w:hint="eastAsia"/>
                <w:b/>
                <w:sz w:val="18"/>
                <w:szCs w:val="18"/>
                <w:lang w:eastAsia="ko-KR"/>
              </w:rPr>
              <w:t>9</w:t>
            </w:r>
          </w:p>
        </w:tc>
        <w:tc>
          <w:tcPr>
            <w:tcW w:w="552" w:type="dxa"/>
            <w:vAlign w:val="center"/>
          </w:tcPr>
          <w:p w14:paraId="31E46B96"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0</w:t>
            </w:r>
          </w:p>
        </w:tc>
        <w:tc>
          <w:tcPr>
            <w:tcW w:w="553" w:type="dxa"/>
            <w:vAlign w:val="center"/>
          </w:tcPr>
          <w:p w14:paraId="23002698"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1</w:t>
            </w:r>
          </w:p>
        </w:tc>
        <w:tc>
          <w:tcPr>
            <w:tcW w:w="552" w:type="dxa"/>
            <w:vAlign w:val="center"/>
          </w:tcPr>
          <w:p w14:paraId="57D56B89"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2</w:t>
            </w:r>
          </w:p>
        </w:tc>
        <w:tc>
          <w:tcPr>
            <w:tcW w:w="553" w:type="dxa"/>
            <w:vAlign w:val="center"/>
          </w:tcPr>
          <w:p w14:paraId="318B4A33" w14:textId="77777777" w:rsidR="00A23D20" w:rsidRPr="00474D49" w:rsidRDefault="00A23D20">
            <w:pPr>
              <w:keepNext/>
              <w:keepLines/>
              <w:overflowPunct w:val="0"/>
              <w:autoSpaceDE w:val="0"/>
              <w:autoSpaceDN w:val="0"/>
              <w:adjustRightInd w:val="0"/>
              <w:spacing w:after="0"/>
              <w:jc w:val="center"/>
              <w:textAlignment w:val="baseline"/>
              <w:rPr>
                <w:rFonts w:ascii="Arial" w:eastAsia="Malgun Gothic" w:hAnsi="Arial"/>
                <w:b/>
                <w:sz w:val="18"/>
                <w:lang w:eastAsia="ko-KR"/>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3</w:t>
            </w:r>
          </w:p>
        </w:tc>
        <w:tc>
          <w:tcPr>
            <w:tcW w:w="605" w:type="dxa"/>
            <w:vAlign w:val="center"/>
          </w:tcPr>
          <w:p w14:paraId="47AA61CA"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eastAsia="Malgun Gothic" w:hAnsi="Arial" w:cs="Arial" w:hint="eastAsia"/>
                <w:b/>
                <w:sz w:val="18"/>
                <w:szCs w:val="18"/>
                <w:lang w:eastAsia="ko-KR"/>
              </w:rPr>
              <w:t>1</w:t>
            </w:r>
            <w:r>
              <w:rPr>
                <w:rFonts w:ascii="Arial" w:eastAsia="Malgun Gothic" w:hAnsi="Arial" w:cs="Arial"/>
                <w:b/>
                <w:sz w:val="18"/>
                <w:szCs w:val="18"/>
                <w:lang w:eastAsia="ko-KR"/>
              </w:rPr>
              <w:t>4</w:t>
            </w:r>
          </w:p>
        </w:tc>
      </w:tr>
      <w:tr w:rsidR="00A23D20" w:rsidRPr="006F55D7" w14:paraId="2A360425" w14:textId="77777777">
        <w:trPr>
          <w:trHeight w:val="255"/>
          <w:jc w:val="center"/>
        </w:trPr>
        <w:tc>
          <w:tcPr>
            <w:tcW w:w="1037" w:type="dxa"/>
            <w:vMerge w:val="restart"/>
            <w:vAlign w:val="center"/>
          </w:tcPr>
          <w:p w14:paraId="4F1B789A" w14:textId="77777777" w:rsidR="00A23D20" w:rsidRPr="00C358EE" w:rsidRDefault="00A23D20">
            <w:pPr>
              <w:keepNext/>
              <w:keepLines/>
              <w:overflowPunct w:val="0"/>
              <w:autoSpaceDE w:val="0"/>
              <w:autoSpaceDN w:val="0"/>
              <w:adjustRightInd w:val="0"/>
              <w:spacing w:after="0"/>
              <w:jc w:val="center"/>
              <w:textAlignment w:val="baseline"/>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2268" w:type="dxa"/>
            <w:vAlign w:val="center"/>
          </w:tcPr>
          <w:p w14:paraId="6BEE8149"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Average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552" w:type="dxa"/>
          </w:tcPr>
          <w:p w14:paraId="37E2C97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0.02</w:t>
            </w:r>
          </w:p>
        </w:tc>
        <w:tc>
          <w:tcPr>
            <w:tcW w:w="553" w:type="dxa"/>
          </w:tcPr>
          <w:p w14:paraId="12572B67"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0.017</w:t>
            </w:r>
          </w:p>
        </w:tc>
        <w:tc>
          <w:tcPr>
            <w:tcW w:w="552" w:type="dxa"/>
          </w:tcPr>
          <w:p w14:paraId="3528D41A"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lang w:eastAsia="ja-JP"/>
              </w:rPr>
              <w:t>0.015</w:t>
            </w:r>
          </w:p>
        </w:tc>
        <w:tc>
          <w:tcPr>
            <w:tcW w:w="553" w:type="dxa"/>
          </w:tcPr>
          <w:p w14:paraId="7A5DC06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sidRPr="00E93E68">
              <w:rPr>
                <w:lang w:eastAsia="ja-JP"/>
              </w:rPr>
              <w:t>0.013</w:t>
            </w:r>
          </w:p>
        </w:tc>
        <w:tc>
          <w:tcPr>
            <w:tcW w:w="552" w:type="dxa"/>
          </w:tcPr>
          <w:p w14:paraId="79AC5E1A"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sidRPr="00E93E68">
              <w:rPr>
                <w:lang w:eastAsia="ja-JP"/>
              </w:rPr>
              <w:t>0.012</w:t>
            </w:r>
          </w:p>
        </w:tc>
        <w:tc>
          <w:tcPr>
            <w:tcW w:w="553" w:type="dxa"/>
          </w:tcPr>
          <w:p w14:paraId="64A30E5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sidRPr="00E93E68">
              <w:rPr>
                <w:lang w:eastAsia="ja-JP"/>
              </w:rPr>
              <w:t>0.01</w:t>
            </w:r>
          </w:p>
        </w:tc>
        <w:tc>
          <w:tcPr>
            <w:tcW w:w="605" w:type="dxa"/>
          </w:tcPr>
          <w:p w14:paraId="5E6A2C65"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sidRPr="00E93E68">
              <w:rPr>
                <w:lang w:eastAsia="ja-JP"/>
              </w:rPr>
              <w:t>0.009</w:t>
            </w:r>
          </w:p>
        </w:tc>
      </w:tr>
      <w:tr w:rsidR="00A23D20" w:rsidRPr="006F55D7" w14:paraId="6C8BF64F" w14:textId="77777777">
        <w:trPr>
          <w:trHeight w:val="255"/>
          <w:jc w:val="center"/>
        </w:trPr>
        <w:tc>
          <w:tcPr>
            <w:tcW w:w="1037" w:type="dxa"/>
            <w:vMerge/>
            <w:vAlign w:val="center"/>
          </w:tcPr>
          <w:p w14:paraId="7549D708"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p>
        </w:tc>
        <w:tc>
          <w:tcPr>
            <w:tcW w:w="2268" w:type="dxa"/>
            <w:vAlign w:val="center"/>
          </w:tcPr>
          <w:p w14:paraId="2CCB34B6"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sz w:val="18"/>
                <w:szCs w:val="18"/>
                <w:lang w:eastAsia="en-GB"/>
              </w:rPr>
            </w:pPr>
            <w:r w:rsidRPr="006F55D7">
              <w:rPr>
                <w:rFonts w:ascii="Arial" w:hAnsi="Arial" w:cs="Arial"/>
                <w:sz w:val="18"/>
                <w:szCs w:val="18"/>
                <w:lang w:eastAsia="en-GB"/>
              </w:rPr>
              <w:t xml:space="preserve">5%-tile throughput loss </w:t>
            </w:r>
            <w:r w:rsidRPr="006F55D7">
              <w:rPr>
                <w:rFonts w:ascii="Arial" w:hAnsi="Arial" w:cs="Arial"/>
                <w:sz w:val="18"/>
                <w:szCs w:val="18"/>
                <w:lang w:eastAsia="zh-CN"/>
              </w:rPr>
              <w:t xml:space="preserve">in % </w:t>
            </w:r>
            <w:r w:rsidRPr="006F55D7">
              <w:rPr>
                <w:rFonts w:ascii="Arial" w:hAnsi="Arial" w:cs="Arial"/>
                <w:sz w:val="18"/>
                <w:szCs w:val="18"/>
                <w:lang w:eastAsia="en-GB"/>
              </w:rPr>
              <w:t>(</w:t>
            </w:r>
            <w:r>
              <w:rPr>
                <w:rFonts w:ascii="Arial" w:hAnsi="Arial" w:cs="Arial"/>
                <w:sz w:val="18"/>
                <w:szCs w:val="18"/>
                <w:lang w:eastAsia="en-GB"/>
              </w:rPr>
              <w:t>15</w:t>
            </w:r>
            <w:r w:rsidRPr="006F55D7">
              <w:rPr>
                <w:rFonts w:ascii="Arial" w:hAnsi="Arial" w:cs="Arial"/>
                <w:sz w:val="18"/>
                <w:szCs w:val="18"/>
                <w:lang w:eastAsia="en-GB"/>
              </w:rPr>
              <w:t> GHz)</w:t>
            </w:r>
          </w:p>
        </w:tc>
        <w:tc>
          <w:tcPr>
            <w:tcW w:w="552" w:type="dxa"/>
          </w:tcPr>
          <w:p w14:paraId="0AB1E5B0"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12.52</w:t>
            </w:r>
          </w:p>
        </w:tc>
        <w:tc>
          <w:tcPr>
            <w:tcW w:w="553" w:type="dxa"/>
          </w:tcPr>
          <w:p w14:paraId="65C553EC"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Pr>
                <w:lang w:eastAsia="ja-JP"/>
              </w:rPr>
              <w:t>11</w:t>
            </w:r>
          </w:p>
        </w:tc>
        <w:tc>
          <w:tcPr>
            <w:tcW w:w="552" w:type="dxa"/>
          </w:tcPr>
          <w:p w14:paraId="5E316D68"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Pr>
                <w:lang w:eastAsia="ja-JP"/>
              </w:rPr>
              <w:t>10</w:t>
            </w:r>
          </w:p>
        </w:tc>
        <w:tc>
          <w:tcPr>
            <w:tcW w:w="553" w:type="dxa"/>
          </w:tcPr>
          <w:p w14:paraId="293F257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sidRPr="00E93E68">
              <w:rPr>
                <w:lang w:eastAsia="ja-JP"/>
              </w:rPr>
              <w:t>8.2</w:t>
            </w:r>
          </w:p>
        </w:tc>
        <w:tc>
          <w:tcPr>
            <w:tcW w:w="552" w:type="dxa"/>
          </w:tcPr>
          <w:p w14:paraId="768D3BA4"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sidRPr="00E93E68">
              <w:rPr>
                <w:lang w:eastAsia="ja-JP"/>
              </w:rPr>
              <w:t>7.2</w:t>
            </w:r>
          </w:p>
        </w:tc>
        <w:tc>
          <w:tcPr>
            <w:tcW w:w="553" w:type="dxa"/>
          </w:tcPr>
          <w:p w14:paraId="2335F49F"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cs="Arial"/>
                <w:color w:val="000000"/>
                <w:sz w:val="18"/>
                <w:szCs w:val="18"/>
                <w:lang w:eastAsia="ko-KR" w:bidi="ar"/>
              </w:rPr>
            </w:pPr>
            <w:r w:rsidRPr="00E93E68">
              <w:rPr>
                <w:lang w:eastAsia="ja-JP"/>
              </w:rPr>
              <w:t>6</w:t>
            </w:r>
          </w:p>
        </w:tc>
        <w:tc>
          <w:tcPr>
            <w:tcW w:w="605" w:type="dxa"/>
          </w:tcPr>
          <w:p w14:paraId="67F63CEB" w14:textId="77777777" w:rsidR="00A23D20" w:rsidRPr="006F55D7" w:rsidRDefault="00A23D20">
            <w:pPr>
              <w:keepNext/>
              <w:keepLines/>
              <w:overflowPunct w:val="0"/>
              <w:autoSpaceDE w:val="0"/>
              <w:autoSpaceDN w:val="0"/>
              <w:adjustRightInd w:val="0"/>
              <w:spacing w:after="0"/>
              <w:jc w:val="center"/>
              <w:textAlignment w:val="baseline"/>
              <w:rPr>
                <w:rFonts w:ascii="Arial" w:hAnsi="Arial" w:cs="Arial"/>
                <w:color w:val="000000"/>
                <w:sz w:val="18"/>
                <w:szCs w:val="18"/>
                <w:lang w:eastAsia="en-GB" w:bidi="ar"/>
              </w:rPr>
            </w:pPr>
            <w:r w:rsidRPr="00E93E68">
              <w:rPr>
                <w:lang w:eastAsia="ja-JP"/>
              </w:rPr>
              <w:t>5</w:t>
            </w:r>
          </w:p>
        </w:tc>
      </w:tr>
    </w:tbl>
    <w:p w14:paraId="507526F7" w14:textId="77777777" w:rsidR="00A23D20" w:rsidRDefault="00A23D20" w:rsidP="00A23D20">
      <w:pPr>
        <w:overflowPunct w:val="0"/>
        <w:autoSpaceDE w:val="0"/>
        <w:autoSpaceDN w:val="0"/>
        <w:adjustRightInd w:val="0"/>
        <w:textAlignment w:val="baseline"/>
        <w:rPr>
          <w:lang w:val="en-US" w:eastAsia="en-GB"/>
        </w:rPr>
      </w:pPr>
    </w:p>
    <w:p w14:paraId="3964ABB8" w14:textId="77777777" w:rsidR="00A23D20" w:rsidRPr="00A00899" w:rsidRDefault="00A23D20" w:rsidP="00A23D20">
      <w:pPr>
        <w:overflowPunct w:val="0"/>
        <w:autoSpaceDE w:val="0"/>
        <w:autoSpaceDN w:val="0"/>
        <w:adjustRightInd w:val="0"/>
        <w:textAlignment w:val="baseline"/>
        <w:rPr>
          <w:rFonts w:eastAsia="Malgun Gothic"/>
          <w:szCs w:val="24"/>
          <w:lang w:eastAsia="ko-KR"/>
        </w:rPr>
      </w:pPr>
      <w:r w:rsidRPr="006F55D7">
        <w:rPr>
          <w:rFonts w:hint="eastAsia"/>
          <w:lang w:eastAsia="en-GB"/>
        </w:rPr>
        <w:t xml:space="preserve">Based on the above simulation results, the required </w:t>
      </w:r>
      <w:r>
        <w:rPr>
          <w:rFonts w:eastAsia="Malgun Gothic" w:hint="eastAsia"/>
          <w:lang w:eastAsia="ko-KR"/>
        </w:rPr>
        <w:t>U</w:t>
      </w:r>
      <w:r w:rsidRPr="006F55D7">
        <w:rPr>
          <w:lang w:eastAsia="en-GB"/>
        </w:rPr>
        <w:t>L</w:t>
      </w:r>
      <w:r w:rsidRPr="006F55D7">
        <w:rPr>
          <w:rFonts w:hint="eastAsia"/>
          <w:lang w:eastAsia="en-GB"/>
        </w:rPr>
        <w:t xml:space="preserve"> ACIR</w:t>
      </w:r>
      <w:r w:rsidRPr="006F55D7">
        <w:rPr>
          <w:lang w:eastAsia="en-GB"/>
        </w:rPr>
        <w:t xml:space="preserve"> for </w:t>
      </w:r>
      <w:r>
        <w:rPr>
          <w:lang w:eastAsia="en-GB"/>
        </w:rPr>
        <w:t>14800 – 15350 MHz</w:t>
      </w:r>
      <w:r w:rsidRPr="006F55D7">
        <w:rPr>
          <w:rFonts w:hint="eastAsia"/>
          <w:lang w:eastAsia="en-GB"/>
        </w:rPr>
        <w:t xml:space="preserve"> for urban macro scenarios</w:t>
      </w:r>
      <w:r w:rsidRPr="006F55D7">
        <w:rPr>
          <w:lang w:eastAsia="en-GB"/>
        </w:rPr>
        <w:t xml:space="preserve"> are in</w:t>
      </w:r>
      <w:r w:rsidRPr="006F55D7">
        <w:rPr>
          <w:rFonts w:hint="eastAsia"/>
          <w:lang w:eastAsia="en-GB"/>
        </w:rPr>
        <w:t xml:space="preserve"> summarized in</w:t>
      </w:r>
      <w:r w:rsidRPr="006F55D7">
        <w:rPr>
          <w:lang w:eastAsia="en-GB"/>
        </w:rPr>
        <w:t xml:space="preserve"> Table </w:t>
      </w:r>
      <w:r>
        <w:rPr>
          <w:lang w:eastAsia="en-GB"/>
        </w:rPr>
        <w:t>6.1</w:t>
      </w:r>
      <w:r w:rsidRPr="006F55D7">
        <w:rPr>
          <w:lang w:eastAsia="en-GB"/>
        </w:rPr>
        <w:t>.3</w:t>
      </w:r>
      <w:r w:rsidRPr="006F55D7">
        <w:rPr>
          <w:rFonts w:hint="eastAsia"/>
          <w:lang w:eastAsia="en-GB"/>
        </w:rPr>
        <w:t>.1.</w:t>
      </w:r>
      <w:r>
        <w:rPr>
          <w:lang w:eastAsia="en-GB"/>
        </w:rPr>
        <w:t>2</w:t>
      </w:r>
      <w:r w:rsidRPr="006F55D7">
        <w:rPr>
          <w:lang w:eastAsia="en-GB"/>
        </w:rPr>
        <w:t>-</w:t>
      </w:r>
      <w:r>
        <w:rPr>
          <w:rFonts w:eastAsia="Malgun Gothic"/>
          <w:lang w:eastAsia="ko-KR"/>
        </w:rPr>
        <w:t>5</w:t>
      </w:r>
      <w:r w:rsidRPr="006F55D7">
        <w:rPr>
          <w:lang w:eastAsia="en-GB"/>
        </w:rPr>
        <w:t>.</w:t>
      </w:r>
      <w:r>
        <w:rPr>
          <w:rFonts w:eastAsia="Malgun Gothic" w:hint="eastAsia"/>
          <w:lang w:eastAsia="ko-KR"/>
        </w:rPr>
        <w:t xml:space="preserve"> </w:t>
      </w:r>
      <w:r w:rsidRPr="000A5A53">
        <w:rPr>
          <w:rFonts w:eastAsia="Malgun Gothic"/>
          <w:lang w:eastAsia="ko-KR"/>
        </w:rPr>
        <w:t>Many results suggest ACIR around e.g. 13-15dB</w:t>
      </w:r>
      <w:r>
        <w:rPr>
          <w:rFonts w:eastAsia="Malgun Gothic" w:hint="eastAsia"/>
          <w:lang w:eastAsia="ko-KR"/>
        </w:rPr>
        <w:t xml:space="preserve"> excluding highest and lowest values</w:t>
      </w:r>
      <w:r w:rsidRPr="000A5A53">
        <w:rPr>
          <w:rFonts w:eastAsia="Malgun Gothic"/>
          <w:lang w:eastAsia="ko-KR"/>
        </w:rPr>
        <w:t>.</w:t>
      </w:r>
    </w:p>
    <w:p w14:paraId="661C9173" w14:textId="77777777" w:rsidR="00A23D20" w:rsidRPr="006F55D7" w:rsidRDefault="00A23D20" w:rsidP="00A23D20">
      <w:pPr>
        <w:keepNext/>
        <w:keepLines/>
        <w:overflowPunct w:val="0"/>
        <w:autoSpaceDE w:val="0"/>
        <w:autoSpaceDN w:val="0"/>
        <w:adjustRightInd w:val="0"/>
        <w:spacing w:before="60"/>
        <w:jc w:val="center"/>
        <w:textAlignment w:val="baseline"/>
        <w:rPr>
          <w:rFonts w:ascii="Arial" w:hAnsi="Arial"/>
          <w:b/>
          <w:lang w:eastAsia="en-GB"/>
        </w:rPr>
      </w:pPr>
      <w:r w:rsidRPr="006F55D7">
        <w:rPr>
          <w:rFonts w:ascii="Arial" w:hAnsi="Arial"/>
          <w:b/>
          <w:lang w:eastAsia="en-GB"/>
        </w:rPr>
        <w:t xml:space="preserve">Table </w:t>
      </w:r>
      <w:r>
        <w:rPr>
          <w:rFonts w:ascii="Arial" w:hAnsi="Arial"/>
          <w:b/>
          <w:lang w:eastAsia="en-GB"/>
        </w:rPr>
        <w:t>6.1</w:t>
      </w:r>
      <w:r w:rsidRPr="006F55D7">
        <w:rPr>
          <w:rFonts w:ascii="Arial" w:hAnsi="Arial"/>
          <w:b/>
          <w:lang w:eastAsia="en-GB"/>
        </w:rPr>
        <w:t>.3.1.</w:t>
      </w:r>
      <w:r>
        <w:rPr>
          <w:rFonts w:ascii="Arial" w:hAnsi="Arial"/>
          <w:b/>
          <w:lang w:eastAsia="en-GB"/>
        </w:rPr>
        <w:t>2</w:t>
      </w:r>
      <w:r w:rsidRPr="006F55D7">
        <w:rPr>
          <w:rFonts w:ascii="Arial" w:hAnsi="Arial"/>
          <w:b/>
          <w:lang w:eastAsia="en-GB"/>
        </w:rPr>
        <w:t>-</w:t>
      </w:r>
      <w:r>
        <w:rPr>
          <w:rFonts w:ascii="Arial" w:eastAsia="Malgun Gothic" w:hAnsi="Arial" w:hint="eastAsia"/>
          <w:b/>
          <w:lang w:eastAsia="ko-KR"/>
        </w:rPr>
        <w:t>5</w:t>
      </w:r>
      <w:r w:rsidRPr="006F55D7">
        <w:rPr>
          <w:rFonts w:ascii="Arial" w:hAnsi="Arial"/>
          <w:b/>
          <w:lang w:eastAsia="en-GB"/>
        </w:rPr>
        <w:t xml:space="preserve">: </w:t>
      </w:r>
      <w:r>
        <w:rPr>
          <w:rFonts w:ascii="Arial" w:hAnsi="Arial"/>
          <w:b/>
          <w:lang w:eastAsia="en-GB"/>
        </w:rPr>
        <w:t>U</w:t>
      </w:r>
      <w:r w:rsidRPr="006F55D7">
        <w:rPr>
          <w:rFonts w:ascii="Arial" w:hAnsi="Arial"/>
          <w:b/>
          <w:lang w:eastAsia="en-GB"/>
        </w:rPr>
        <w:t xml:space="preserve">L simulation results for </w:t>
      </w:r>
      <w:r>
        <w:rPr>
          <w:rFonts w:ascii="Arial" w:hAnsi="Arial"/>
          <w:b/>
          <w:lang w:eastAsia="en-GB"/>
        </w:rPr>
        <w:t>14800 – 15350 MHz</w:t>
      </w:r>
    </w:p>
    <w:tbl>
      <w:tblPr>
        <w:tblStyle w:val="11"/>
        <w:tblW w:w="0" w:type="auto"/>
        <w:jc w:val="center"/>
        <w:tblLook w:val="04A0" w:firstRow="1" w:lastRow="0" w:firstColumn="1" w:lastColumn="0" w:noHBand="0" w:noVBand="1"/>
      </w:tblPr>
      <w:tblGrid>
        <w:gridCol w:w="4149"/>
        <w:gridCol w:w="1327"/>
      </w:tblGrid>
      <w:tr w:rsidR="00A23D20" w:rsidRPr="006F55D7" w14:paraId="750DCDC7" w14:textId="77777777">
        <w:trPr>
          <w:trHeight w:val="393"/>
          <w:jc w:val="center"/>
        </w:trPr>
        <w:tc>
          <w:tcPr>
            <w:tcW w:w="0" w:type="auto"/>
          </w:tcPr>
          <w:p w14:paraId="7104E049"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p>
        </w:tc>
        <w:tc>
          <w:tcPr>
            <w:tcW w:w="0" w:type="auto"/>
          </w:tcPr>
          <w:p w14:paraId="631D45DB"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bCs/>
                <w:sz w:val="18"/>
                <w:lang w:eastAsia="en-GB"/>
              </w:rPr>
              <w:t>ACIR (dB)</w:t>
            </w:r>
          </w:p>
        </w:tc>
      </w:tr>
      <w:tr w:rsidR="00A23D20" w:rsidRPr="006F55D7" w14:paraId="67E20860" w14:textId="77777777">
        <w:trPr>
          <w:trHeight w:val="393"/>
          <w:jc w:val="center"/>
        </w:trPr>
        <w:tc>
          <w:tcPr>
            <w:tcW w:w="0" w:type="auto"/>
          </w:tcPr>
          <w:p w14:paraId="2D9C48B9"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sidRPr="006F55D7">
              <w:rPr>
                <w:rFonts w:ascii="Arial" w:hAnsi="Arial"/>
                <w:b/>
                <w:bCs/>
                <w:sz w:val="18"/>
                <w:lang w:eastAsia="en-GB"/>
              </w:rPr>
              <w:t>Company</w:t>
            </w:r>
          </w:p>
        </w:tc>
        <w:tc>
          <w:tcPr>
            <w:tcW w:w="0" w:type="auto"/>
          </w:tcPr>
          <w:p w14:paraId="5F9EBDBE" w14:textId="77777777" w:rsidR="00A23D20" w:rsidRPr="006F55D7" w:rsidRDefault="00A23D20">
            <w:pPr>
              <w:keepNext/>
              <w:keepLines/>
              <w:overflowPunct w:val="0"/>
              <w:autoSpaceDE w:val="0"/>
              <w:autoSpaceDN w:val="0"/>
              <w:adjustRightInd w:val="0"/>
              <w:spacing w:after="0"/>
              <w:jc w:val="center"/>
              <w:textAlignment w:val="baseline"/>
              <w:rPr>
                <w:rFonts w:ascii="Arial" w:hAnsi="Arial"/>
                <w:b/>
                <w:sz w:val="18"/>
                <w:lang w:eastAsia="en-GB"/>
              </w:rPr>
            </w:pPr>
            <w:r>
              <w:rPr>
                <w:rFonts w:ascii="Arial" w:hAnsi="Arial"/>
                <w:b/>
                <w:bCs/>
                <w:sz w:val="18"/>
                <w:lang w:eastAsia="en-GB"/>
              </w:rPr>
              <w:t>Urban macro</w:t>
            </w:r>
          </w:p>
        </w:tc>
      </w:tr>
      <w:tr w:rsidR="00A23D20" w:rsidRPr="006F55D7" w14:paraId="044B20C8" w14:textId="77777777">
        <w:trPr>
          <w:trHeight w:val="288"/>
          <w:jc w:val="center"/>
        </w:trPr>
        <w:tc>
          <w:tcPr>
            <w:tcW w:w="0" w:type="auto"/>
          </w:tcPr>
          <w:p w14:paraId="6568295C"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N</w:t>
            </w:r>
            <w:r>
              <w:rPr>
                <w:rFonts w:ascii="Arial" w:eastAsia="Malgun Gothic" w:hAnsi="Arial"/>
                <w:sz w:val="18"/>
                <w:lang w:eastAsia="ko-KR"/>
              </w:rPr>
              <w:t>okia</w:t>
            </w:r>
          </w:p>
        </w:tc>
        <w:tc>
          <w:tcPr>
            <w:tcW w:w="0" w:type="auto"/>
          </w:tcPr>
          <w:p w14:paraId="68078A22"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-9 (relative)</w:t>
            </w:r>
          </w:p>
        </w:tc>
      </w:tr>
      <w:tr w:rsidR="00A23D20" w:rsidRPr="006F55D7" w14:paraId="2DE28AA0" w14:textId="77777777">
        <w:trPr>
          <w:trHeight w:val="288"/>
          <w:jc w:val="center"/>
        </w:trPr>
        <w:tc>
          <w:tcPr>
            <w:tcW w:w="0" w:type="auto"/>
          </w:tcPr>
          <w:p w14:paraId="513557BF"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A</w:t>
            </w:r>
            <w:r>
              <w:rPr>
                <w:rFonts w:ascii="Arial" w:eastAsia="Malgun Gothic" w:hAnsi="Arial"/>
                <w:sz w:val="18"/>
                <w:lang w:eastAsia="ko-KR"/>
              </w:rPr>
              <w:t>pple</w:t>
            </w:r>
          </w:p>
        </w:tc>
        <w:tc>
          <w:tcPr>
            <w:tcW w:w="0" w:type="auto"/>
          </w:tcPr>
          <w:p w14:paraId="067411FB" w14:textId="77777777" w:rsidR="00A23D20" w:rsidRPr="006F55D7" w:rsidRDefault="00A23D20">
            <w:pPr>
              <w:keepNext/>
              <w:keepLines/>
              <w:overflowPunct w:val="0"/>
              <w:autoSpaceDE w:val="0"/>
              <w:autoSpaceDN w:val="0"/>
              <w:adjustRightInd w:val="0"/>
              <w:spacing w:after="0"/>
              <w:jc w:val="center"/>
              <w:textAlignment w:val="baseline"/>
              <w:rPr>
                <w:rFonts w:ascii="Arial" w:hAnsi="Arial"/>
                <w:sz w:val="18"/>
                <w:lang w:eastAsia="en-GB"/>
              </w:rPr>
            </w:pPr>
            <w:r>
              <w:rPr>
                <w:rFonts w:ascii="Arial" w:hAnsi="Arial"/>
                <w:sz w:val="18"/>
                <w:lang w:eastAsia="en-GB"/>
              </w:rPr>
              <w:t>22-24</w:t>
            </w:r>
          </w:p>
        </w:tc>
      </w:tr>
      <w:tr w:rsidR="00A23D20" w:rsidRPr="006F55D7" w14:paraId="66A2EAFA" w14:textId="77777777">
        <w:trPr>
          <w:trHeight w:val="281"/>
          <w:jc w:val="center"/>
        </w:trPr>
        <w:tc>
          <w:tcPr>
            <w:tcW w:w="0" w:type="auto"/>
          </w:tcPr>
          <w:p w14:paraId="66ECD7B1"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C</w:t>
            </w:r>
            <w:r>
              <w:rPr>
                <w:rFonts w:ascii="Arial" w:eastAsia="Malgun Gothic" w:hAnsi="Arial"/>
                <w:sz w:val="18"/>
                <w:lang w:eastAsia="ko-KR"/>
              </w:rPr>
              <w:t>ATT</w:t>
            </w:r>
          </w:p>
        </w:tc>
        <w:tc>
          <w:tcPr>
            <w:tcW w:w="0" w:type="auto"/>
          </w:tcPr>
          <w:p w14:paraId="271B8AA7"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20</w:t>
            </w:r>
          </w:p>
        </w:tc>
      </w:tr>
      <w:tr w:rsidR="00A23D20" w:rsidRPr="006F55D7" w14:paraId="4EDD7878" w14:textId="77777777">
        <w:trPr>
          <w:trHeight w:val="288"/>
          <w:jc w:val="center"/>
        </w:trPr>
        <w:tc>
          <w:tcPr>
            <w:tcW w:w="0" w:type="auto"/>
          </w:tcPr>
          <w:p w14:paraId="131D6F83"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M</w:t>
            </w:r>
            <w:r>
              <w:rPr>
                <w:rFonts w:ascii="Arial" w:eastAsia="Malgun Gothic" w:hAnsi="Arial"/>
                <w:sz w:val="18"/>
                <w:lang w:eastAsia="ko-KR"/>
              </w:rPr>
              <w:t>ediaTek</w:t>
            </w:r>
          </w:p>
        </w:tc>
        <w:tc>
          <w:tcPr>
            <w:tcW w:w="0" w:type="auto"/>
          </w:tcPr>
          <w:p w14:paraId="6B4B9D46"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15-17</w:t>
            </w:r>
          </w:p>
        </w:tc>
      </w:tr>
      <w:tr w:rsidR="00A23D20" w:rsidRPr="006F55D7" w14:paraId="6E6B0A38" w14:textId="77777777">
        <w:trPr>
          <w:trHeight w:val="288"/>
          <w:jc w:val="center"/>
        </w:trPr>
        <w:tc>
          <w:tcPr>
            <w:tcW w:w="0" w:type="auto"/>
          </w:tcPr>
          <w:p w14:paraId="21637F1E"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sz w:val="18"/>
                <w:lang w:eastAsia="ko-KR"/>
              </w:rPr>
              <w:t>Vivo</w:t>
            </w:r>
          </w:p>
        </w:tc>
        <w:tc>
          <w:tcPr>
            <w:tcW w:w="0" w:type="auto"/>
          </w:tcPr>
          <w:p w14:paraId="01106E7B"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12</w:t>
            </w:r>
          </w:p>
        </w:tc>
      </w:tr>
      <w:tr w:rsidR="00A23D20" w:rsidRPr="006F55D7" w14:paraId="1B3822C6" w14:textId="77777777">
        <w:trPr>
          <w:trHeight w:val="288"/>
          <w:jc w:val="center"/>
        </w:trPr>
        <w:tc>
          <w:tcPr>
            <w:tcW w:w="0" w:type="auto"/>
          </w:tcPr>
          <w:p w14:paraId="1B7406A0" w14:textId="77777777" w:rsidR="00A23D20" w:rsidRPr="006F55D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Q</w:t>
            </w:r>
            <w:r>
              <w:rPr>
                <w:rFonts w:ascii="Arial" w:eastAsia="Malgun Gothic" w:hAnsi="Arial"/>
                <w:sz w:val="18"/>
                <w:lang w:eastAsia="ko-KR"/>
              </w:rPr>
              <w:t>ualcomm</w:t>
            </w:r>
          </w:p>
        </w:tc>
        <w:tc>
          <w:tcPr>
            <w:tcW w:w="0" w:type="auto"/>
          </w:tcPr>
          <w:p w14:paraId="4D2EE5F1"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13</w:t>
            </w:r>
          </w:p>
        </w:tc>
      </w:tr>
      <w:tr w:rsidR="00A23D20" w:rsidRPr="006F55D7" w14:paraId="40E4A659" w14:textId="77777777">
        <w:trPr>
          <w:trHeight w:val="288"/>
          <w:jc w:val="center"/>
        </w:trPr>
        <w:tc>
          <w:tcPr>
            <w:tcW w:w="0" w:type="auto"/>
          </w:tcPr>
          <w:p w14:paraId="539ABFB3"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E</w:t>
            </w:r>
            <w:r>
              <w:rPr>
                <w:rFonts w:ascii="Arial" w:eastAsia="Malgun Gothic" w:hAnsi="Arial"/>
                <w:sz w:val="18"/>
                <w:lang w:eastAsia="ko-KR"/>
              </w:rPr>
              <w:t>ricsson</w:t>
            </w:r>
          </w:p>
        </w:tc>
        <w:tc>
          <w:tcPr>
            <w:tcW w:w="0" w:type="auto"/>
          </w:tcPr>
          <w:p w14:paraId="72B91196"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11-14</w:t>
            </w:r>
          </w:p>
        </w:tc>
      </w:tr>
      <w:tr w:rsidR="00A23D20" w:rsidRPr="006F55D7" w14:paraId="00465852" w14:textId="77777777">
        <w:trPr>
          <w:trHeight w:val="288"/>
          <w:jc w:val="center"/>
        </w:trPr>
        <w:tc>
          <w:tcPr>
            <w:tcW w:w="0" w:type="auto"/>
          </w:tcPr>
          <w:p w14:paraId="1ECE6BBE"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Z</w:t>
            </w:r>
            <w:r>
              <w:rPr>
                <w:rFonts w:ascii="Arial" w:eastAsia="Malgun Gothic" w:hAnsi="Arial"/>
                <w:sz w:val="18"/>
                <w:lang w:eastAsia="ko-KR"/>
              </w:rPr>
              <w:t>TE</w:t>
            </w:r>
          </w:p>
        </w:tc>
        <w:tc>
          <w:tcPr>
            <w:tcW w:w="0" w:type="auto"/>
          </w:tcPr>
          <w:p w14:paraId="70080F78" w14:textId="77777777"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-10 (relative)</w:t>
            </w:r>
          </w:p>
        </w:tc>
      </w:tr>
      <w:tr w:rsidR="00A23D20" w:rsidRPr="006F55D7" w14:paraId="51194108" w14:textId="77777777">
        <w:trPr>
          <w:trHeight w:val="288"/>
          <w:jc w:val="center"/>
        </w:trPr>
        <w:tc>
          <w:tcPr>
            <w:tcW w:w="0" w:type="auto"/>
          </w:tcPr>
          <w:p w14:paraId="25B700A8" w14:textId="77777777" w:rsidR="00A23D20"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r>
              <w:rPr>
                <w:rFonts w:ascii="Arial" w:eastAsia="Malgun Gothic" w:hAnsi="Arial" w:hint="eastAsia"/>
                <w:sz w:val="18"/>
                <w:lang w:eastAsia="ko-KR"/>
              </w:rPr>
              <w:t>H</w:t>
            </w:r>
            <w:r>
              <w:rPr>
                <w:rFonts w:ascii="Arial" w:eastAsia="Malgun Gothic" w:hAnsi="Arial"/>
                <w:sz w:val="18"/>
                <w:lang w:eastAsia="ko-KR"/>
              </w:rPr>
              <w:t>uawei</w:t>
            </w:r>
          </w:p>
        </w:tc>
        <w:tc>
          <w:tcPr>
            <w:tcW w:w="0" w:type="auto"/>
          </w:tcPr>
          <w:p w14:paraId="78A0EFB7" w14:textId="6F5E72BB" w:rsidR="00A23D20" w:rsidRPr="00171C37" w:rsidRDefault="00A23D20">
            <w:pPr>
              <w:keepNext/>
              <w:keepLines/>
              <w:overflowPunct w:val="0"/>
              <w:autoSpaceDE w:val="0"/>
              <w:autoSpaceDN w:val="0"/>
              <w:adjustRightInd w:val="0"/>
              <w:spacing w:after="0"/>
              <w:jc w:val="center"/>
              <w:textAlignment w:val="baseline"/>
              <w:rPr>
                <w:rFonts w:ascii="Arial" w:eastAsia="Malgun Gothic" w:hAnsi="Arial"/>
                <w:sz w:val="18"/>
                <w:lang w:eastAsia="ko-KR"/>
              </w:rPr>
            </w:pPr>
            <w:del w:id="3460" w:author="Shubham Bhargava" w:date="2025-02-25T11:37:00Z">
              <w:r w:rsidDel="00895957">
                <w:rPr>
                  <w:rFonts w:ascii="Arial" w:eastAsia="Malgun Gothic" w:hAnsi="Arial" w:hint="eastAsia"/>
                  <w:sz w:val="18"/>
                  <w:lang w:eastAsia="ko-KR"/>
                </w:rPr>
                <w:delText>25</w:delText>
              </w:r>
            </w:del>
            <w:ins w:id="3461" w:author="Shubham Bhargava" w:date="2025-02-25T11:37:00Z">
              <w:r w:rsidR="00895957">
                <w:rPr>
                  <w:rFonts w:ascii="Arial" w:eastAsia="Malgun Gothic" w:hAnsi="Arial"/>
                  <w:sz w:val="18"/>
                  <w:lang w:eastAsia="ko-KR"/>
                </w:rPr>
                <w:t>18</w:t>
              </w:r>
            </w:ins>
          </w:p>
        </w:tc>
      </w:tr>
      <w:tr w:rsidR="00A23D20" w:rsidRPr="006F55D7" w:rsidDel="00895957" w14:paraId="004D3F90" w14:textId="52734DB0">
        <w:trPr>
          <w:trHeight w:val="288"/>
          <w:jc w:val="center"/>
          <w:del w:id="3462" w:author="Shubham Bhargava" w:date="2025-02-25T11:37:00Z"/>
        </w:trPr>
        <w:tc>
          <w:tcPr>
            <w:tcW w:w="0" w:type="auto"/>
          </w:tcPr>
          <w:p w14:paraId="50E0ABFE" w14:textId="7C3AADEE" w:rsidR="00A23D20" w:rsidRPr="00761D4C" w:rsidDel="00895957" w:rsidRDefault="00A23D20">
            <w:pPr>
              <w:keepNext/>
              <w:keepLines/>
              <w:overflowPunct w:val="0"/>
              <w:autoSpaceDE w:val="0"/>
              <w:autoSpaceDN w:val="0"/>
              <w:adjustRightInd w:val="0"/>
              <w:spacing w:after="0"/>
              <w:jc w:val="center"/>
              <w:textAlignment w:val="baseline"/>
              <w:rPr>
                <w:del w:id="3463" w:author="Shubham Bhargava" w:date="2025-02-25T11:37:00Z"/>
                <w:rFonts w:ascii="Arial" w:eastAsia="Malgun Gothic" w:hAnsi="Arial"/>
                <w:sz w:val="18"/>
                <w:lang w:eastAsia="ko-KR"/>
              </w:rPr>
            </w:pPr>
            <w:del w:id="3464" w:author="Shubham Bhargava" w:date="2025-02-25T11:37:00Z">
              <w:r w:rsidDel="00895957">
                <w:rPr>
                  <w:rFonts w:ascii="Arial" w:eastAsia="Malgun Gothic" w:hAnsi="Arial" w:hint="eastAsia"/>
                  <w:sz w:val="18"/>
                  <w:lang w:eastAsia="ko-KR"/>
                </w:rPr>
                <w:delText>[</w:delText>
              </w:r>
              <w:r w:rsidRPr="006F55D7" w:rsidDel="00895957">
                <w:rPr>
                  <w:rFonts w:ascii="Arial" w:hAnsi="Arial"/>
                  <w:sz w:val="18"/>
                  <w:lang w:eastAsia="en-GB"/>
                </w:rPr>
                <w:delText xml:space="preserve">Average </w:delText>
              </w:r>
              <w:r w:rsidDel="00895957">
                <w:rPr>
                  <w:rFonts w:ascii="Arial" w:eastAsia="Malgun Gothic" w:hAnsi="Arial" w:hint="eastAsia"/>
                  <w:sz w:val="18"/>
                  <w:lang w:eastAsia="ko-KR"/>
                </w:rPr>
                <w:delText>in ra</w:delText>
              </w:r>
              <w:r w:rsidDel="00895957">
                <w:rPr>
                  <w:rFonts w:ascii="Arial" w:eastAsia="Malgun Gothic" w:hAnsi="Arial"/>
                  <w:sz w:val="18"/>
                  <w:lang w:eastAsia="ko-KR"/>
                </w:rPr>
                <w:delText>n</w:delText>
              </w:r>
              <w:r w:rsidDel="00895957">
                <w:rPr>
                  <w:rFonts w:ascii="Arial" w:eastAsia="Malgun Gothic" w:hAnsi="Arial" w:hint="eastAsia"/>
                  <w:sz w:val="18"/>
                  <w:lang w:eastAsia="ko-KR"/>
                </w:rPr>
                <w:delText xml:space="preserve">ge excluding </w:delText>
              </w:r>
              <w:r w:rsidRPr="00A00899" w:rsidDel="00895957">
                <w:rPr>
                  <w:rFonts w:eastAsia="Malgun Gothic"/>
                  <w:lang w:eastAsia="ko-KR"/>
                </w:rPr>
                <w:delText>the highest/lowest</w:delText>
              </w:r>
              <w:r w:rsidDel="00895957">
                <w:rPr>
                  <w:rFonts w:ascii="Arial" w:eastAsia="Malgun Gothic" w:hAnsi="Arial" w:hint="eastAsia"/>
                  <w:sz w:val="18"/>
                  <w:lang w:eastAsia="ko-KR"/>
                </w:rPr>
                <w:delText>]</w:delText>
              </w:r>
            </w:del>
          </w:p>
        </w:tc>
        <w:tc>
          <w:tcPr>
            <w:tcW w:w="0" w:type="auto"/>
          </w:tcPr>
          <w:p w14:paraId="5633122E" w14:textId="236AC77A" w:rsidR="00A23D20" w:rsidRPr="00171C37" w:rsidDel="00895957" w:rsidRDefault="00A23D20">
            <w:pPr>
              <w:keepNext/>
              <w:keepLines/>
              <w:overflowPunct w:val="0"/>
              <w:autoSpaceDE w:val="0"/>
              <w:autoSpaceDN w:val="0"/>
              <w:adjustRightInd w:val="0"/>
              <w:spacing w:after="0"/>
              <w:jc w:val="center"/>
              <w:textAlignment w:val="baseline"/>
              <w:rPr>
                <w:del w:id="3465" w:author="Shubham Bhargava" w:date="2025-02-25T11:37:00Z"/>
                <w:rFonts w:ascii="Arial" w:eastAsia="Malgun Gothic" w:hAnsi="Arial"/>
                <w:sz w:val="18"/>
                <w:lang w:eastAsia="ko-KR"/>
              </w:rPr>
            </w:pPr>
            <w:del w:id="3466" w:author="Shubham Bhargava" w:date="2025-02-25T11:37:00Z">
              <w:r w:rsidDel="00895957">
                <w:rPr>
                  <w:rFonts w:ascii="Arial" w:eastAsia="Malgun Gothic" w:hAnsi="Arial" w:hint="eastAsia"/>
                  <w:sz w:val="18"/>
                  <w:lang w:eastAsia="ko-KR"/>
                </w:rPr>
                <w:delText>13-15</w:delText>
              </w:r>
            </w:del>
          </w:p>
        </w:tc>
      </w:tr>
    </w:tbl>
    <w:p w14:paraId="2F65AF08" w14:textId="248C07F9" w:rsidR="00005CBD" w:rsidRDefault="001853D1" w:rsidP="00577A8D">
      <w:pPr>
        <w:pStyle w:val="Heading2"/>
        <w:ind w:left="0" w:firstLine="0"/>
        <w:rPr>
          <w:rFonts w:eastAsia="MS Mincho"/>
        </w:rPr>
        <w:pPrChange w:id="3467" w:author="Shubham Bhargava" w:date="2025-02-25T10:48:00Z">
          <w:pPr>
            <w:pStyle w:val="Heading2"/>
          </w:pPr>
        </w:pPrChange>
      </w:pPr>
      <w:bookmarkStart w:id="3468" w:name="_Toc66101021"/>
      <w:bookmarkStart w:id="3469" w:name="_Toc67990378"/>
      <w:bookmarkStart w:id="3470" w:name="_Toc98749989"/>
      <w:bookmarkStart w:id="3471" w:name="_Toc191376818"/>
      <w:r>
        <w:t>6.2</w:t>
      </w:r>
      <w:ins w:id="3472" w:author="Shubham Bhargava" w:date="2025-02-25T10:48:00Z">
        <w:r w:rsidR="006C6600">
          <w:tab/>
        </w:r>
      </w:ins>
      <w:del w:id="3473" w:author="Shubham Bhargava" w:date="2025-02-25T10:48:00Z">
        <w:r w:rsidR="00005CBD" w:rsidDel="006C6600">
          <w:tab/>
        </w:r>
      </w:del>
      <w:r w:rsidR="00005CBD">
        <w:t>General parameters</w:t>
      </w:r>
      <w:bookmarkEnd w:id="3468"/>
      <w:bookmarkEnd w:id="3469"/>
      <w:bookmarkEnd w:id="3470"/>
      <w:bookmarkEnd w:id="3471"/>
    </w:p>
    <w:p w14:paraId="6AF89853" w14:textId="54D69271" w:rsidR="00005CBD" w:rsidRDefault="001853D1" w:rsidP="001853D1">
      <w:pPr>
        <w:pStyle w:val="Heading3"/>
        <w:rPr>
          <w:ins w:id="3474" w:author="Shubham Bhargava" w:date="2025-02-25T10:48:00Z"/>
        </w:rPr>
      </w:pPr>
      <w:bookmarkStart w:id="3475" w:name="_Toc66101022"/>
      <w:bookmarkStart w:id="3476" w:name="_Toc67990379"/>
      <w:bookmarkStart w:id="3477" w:name="_Toc98749990"/>
      <w:bookmarkStart w:id="3478" w:name="_Toc191376819"/>
      <w:r>
        <w:t>6.2</w:t>
      </w:r>
      <w:r w:rsidR="00005CBD">
        <w:t>.1</w:t>
      </w:r>
      <w:r w:rsidR="00005CBD">
        <w:tab/>
        <w:t>Duplex mode</w:t>
      </w:r>
      <w:bookmarkEnd w:id="3475"/>
      <w:bookmarkEnd w:id="3476"/>
      <w:bookmarkEnd w:id="3477"/>
      <w:bookmarkEnd w:id="3478"/>
    </w:p>
    <w:p w14:paraId="7EB0F88C" w14:textId="77777777" w:rsidR="006C6600" w:rsidRPr="003718EC" w:rsidRDefault="006C6600" w:rsidP="006C6600">
      <w:pPr>
        <w:rPr>
          <w:ins w:id="3479" w:author="Shubham Bhargava" w:date="2025-02-25T10:48:00Z"/>
        </w:rPr>
      </w:pPr>
      <w:ins w:id="3480" w:author="Shubham Bhargava" w:date="2025-02-25T10:48:00Z">
        <w:r w:rsidRPr="00A8130F">
          <w:t>There is no defined 3GPP band for the 14800 - 15350 MHz frequency range</w:t>
        </w:r>
        <w:r>
          <w:rPr>
            <w:rFonts w:eastAsia="MS Mincho"/>
            <w:lang w:val="en-US" w:eastAsia="ja-JP"/>
          </w:rPr>
          <w:t xml:space="preserve">. Even though FDD is not precluded, TDD is assumed as a baseline duplexing in this frequency range. </w:t>
        </w:r>
        <w:r w:rsidRPr="00A8130F">
          <w:t>SBFD can be a candidate duplexing method for this frequency range. The core requirements for Rel-19 SBFD work item can be tracked through the list of impacted specs captured in [</w:t>
        </w:r>
        <w:r>
          <w:t>8</w:t>
        </w:r>
        <w:r w:rsidRPr="00A8130F">
          <w:t>].</w:t>
        </w:r>
        <w:r>
          <w:rPr>
            <w:rFonts w:eastAsia="MS Mincho"/>
            <w:lang w:eastAsia="ja-JP"/>
          </w:rPr>
          <w:t xml:space="preserve"> </w:t>
        </w:r>
      </w:ins>
    </w:p>
    <w:p w14:paraId="6D0B2FCF" w14:textId="77777777" w:rsidR="006C6600" w:rsidRPr="006C6600" w:rsidRDefault="006C6600" w:rsidP="006C6600">
      <w:pPr>
        <w:pPrChange w:id="3481" w:author="Shubham Bhargava" w:date="2025-02-25T10:48:00Z">
          <w:pPr>
            <w:pStyle w:val="Heading3"/>
          </w:pPr>
        </w:pPrChange>
      </w:pPr>
    </w:p>
    <w:p w14:paraId="264009BD" w14:textId="089264A4" w:rsidR="00005CBD" w:rsidRDefault="001853D1" w:rsidP="001853D1">
      <w:pPr>
        <w:pStyle w:val="Heading3"/>
        <w:rPr>
          <w:ins w:id="3482" w:author="Shubham Bhargava" w:date="2025-02-25T10:48:00Z"/>
        </w:rPr>
      </w:pPr>
      <w:bookmarkStart w:id="3483" w:name="_Toc66101023"/>
      <w:bookmarkStart w:id="3484" w:name="_Toc67990380"/>
      <w:bookmarkStart w:id="3485" w:name="_Toc98749991"/>
      <w:bookmarkStart w:id="3486" w:name="_Toc191376820"/>
      <w:r>
        <w:t>6.2</w:t>
      </w:r>
      <w:r w:rsidR="00005CBD">
        <w:t>.2</w:t>
      </w:r>
      <w:r w:rsidR="00005CBD">
        <w:tab/>
        <w:t>Channel Bandwidth</w:t>
      </w:r>
      <w:bookmarkEnd w:id="3483"/>
      <w:bookmarkEnd w:id="3484"/>
      <w:bookmarkEnd w:id="3485"/>
      <w:bookmarkEnd w:id="3486"/>
    </w:p>
    <w:p w14:paraId="3211880C" w14:textId="77777777" w:rsidR="00FF4A0B" w:rsidRPr="00D93B31" w:rsidRDefault="00FF4A0B" w:rsidP="00FF4A0B">
      <w:pPr>
        <w:rPr>
          <w:ins w:id="3487" w:author="Shubham Bhargava" w:date="2025-02-25T10:48:00Z"/>
        </w:rPr>
      </w:pPr>
      <w:ins w:id="3488" w:author="Shubham Bhargava" w:date="2025-02-25T10:48:00Z">
        <w:r w:rsidRPr="00D93B31">
          <w:t>While a number of channel bandwidth will be specified for this frequency range, 200 MHz is considered as a typical channel bandwidth. Other channel bandwidths compared to 200MHz are not precluded for this range.</w:t>
        </w:r>
      </w:ins>
    </w:p>
    <w:p w14:paraId="2E37043D" w14:textId="77777777" w:rsidR="00FF4A0B" w:rsidRPr="00FF4A0B" w:rsidRDefault="00FF4A0B" w:rsidP="00FF4A0B">
      <w:pPr>
        <w:pPrChange w:id="3489" w:author="Shubham Bhargava" w:date="2025-02-25T10:48:00Z">
          <w:pPr>
            <w:pStyle w:val="Heading3"/>
          </w:pPr>
        </w:pPrChange>
      </w:pPr>
    </w:p>
    <w:p w14:paraId="1B07B2FE" w14:textId="659051E4" w:rsidR="00005CBD" w:rsidRDefault="001853D1" w:rsidP="001853D1">
      <w:pPr>
        <w:pStyle w:val="Heading3"/>
        <w:rPr>
          <w:ins w:id="3490" w:author="Shubham Bhargava" w:date="2025-02-25T10:48:00Z"/>
        </w:rPr>
      </w:pPr>
      <w:bookmarkStart w:id="3491" w:name="_Toc66101024"/>
      <w:bookmarkStart w:id="3492" w:name="_Toc67990381"/>
      <w:bookmarkStart w:id="3493" w:name="_Toc98749992"/>
      <w:bookmarkStart w:id="3494" w:name="_Toc191376821"/>
      <w:r>
        <w:t>6.2</w:t>
      </w:r>
      <w:r w:rsidR="00005CBD">
        <w:t>.3</w:t>
      </w:r>
      <w:r w:rsidR="00005CBD">
        <w:tab/>
        <w:t>Signal Bandwidth</w:t>
      </w:r>
      <w:bookmarkEnd w:id="3491"/>
      <w:bookmarkEnd w:id="3492"/>
      <w:bookmarkEnd w:id="3493"/>
      <w:bookmarkEnd w:id="3494"/>
    </w:p>
    <w:p w14:paraId="6E64EE13" w14:textId="77777777" w:rsidR="00650A47" w:rsidRDefault="00650A47" w:rsidP="00650A47">
      <w:pPr>
        <w:rPr>
          <w:ins w:id="3495" w:author="Shubham Bhargava" w:date="2025-02-25T10:48:00Z"/>
          <w:rFonts w:eastAsia="Yu Mincho"/>
          <w:lang w:eastAsia="ja-JP"/>
        </w:rPr>
      </w:pPr>
      <w:ins w:id="3496" w:author="Shubham Bhargava" w:date="2025-02-25T10:48:00Z">
        <w:r>
          <w:rPr>
            <w:rFonts w:eastAsia="Yu Mincho"/>
            <w:lang w:eastAsia="ja-JP"/>
          </w:rPr>
          <w:t>The signal bandwidth for a 200MHz typical channel bandwidth signal is associated with both SCS and spectrum utilization, and can be calculated based on the spectrum utilization:</w:t>
        </w:r>
      </w:ins>
    </w:p>
    <w:p w14:paraId="310E467D" w14:textId="5D593A32" w:rsidR="00650A47" w:rsidRDefault="00650A47" w:rsidP="00650A47">
      <w:pPr>
        <w:pStyle w:val="EQ"/>
        <w:rPr>
          <w:ins w:id="3497" w:author="Shubham Bhargava" w:date="2025-02-25T10:48:00Z"/>
          <w:rFonts w:eastAsia="Yu Mincho"/>
        </w:rPr>
      </w:pPr>
      <w:ins w:id="3498" w:author="Shubham Bhargava" w:date="2025-02-25T10:48:00Z">
        <w:r>
          <w:tab/>
          <w:t xml:space="preserve">Signal bandwidth = </w:t>
        </w:r>
        <w:r>
          <w:rPr>
            <w:rFonts w:eastAsia="Yu Mincho"/>
            <w:lang w:eastAsia="ja-JP"/>
          </w:rPr>
          <w:t>N</w:t>
        </w:r>
        <w:r>
          <w:rPr>
            <w:rFonts w:eastAsia="Yu Mincho"/>
            <w:vertAlign w:val="subscript"/>
            <w:lang w:eastAsia="ja-JP"/>
          </w:rPr>
          <w:t>RB</w:t>
        </w:r>
        <w:r w:rsidDel="006C4CF0">
          <w:t xml:space="preserve"> </w:t>
        </w:r>
        <w:r>
          <w:t>x SCS x 12</w:t>
        </w:r>
      </w:ins>
    </w:p>
    <w:p w14:paraId="099E442B" w14:textId="271B5018" w:rsidR="00650A47" w:rsidRPr="00650A47" w:rsidRDefault="00650A47" w:rsidP="00650A47">
      <w:pPr>
        <w:pPrChange w:id="3499" w:author="Shubham Bhargava" w:date="2025-02-25T10:48:00Z">
          <w:pPr>
            <w:pStyle w:val="Heading3"/>
          </w:pPr>
        </w:pPrChange>
      </w:pPr>
      <w:ins w:id="3500" w:author="Shubham Bhargava" w:date="2025-02-25T10:48:00Z">
        <w:r w:rsidRPr="006C27D1">
          <w:rPr>
            <w:rFonts w:eastAsia="Yu Mincho"/>
            <w:lang w:eastAsia="ja-JP"/>
          </w:rPr>
          <w:t>with N</w:t>
        </w:r>
        <w:r w:rsidRPr="006C27D1">
          <w:rPr>
            <w:rFonts w:eastAsia="Yu Mincho"/>
            <w:vertAlign w:val="subscript"/>
            <w:lang w:eastAsia="ja-JP"/>
          </w:rPr>
          <w:t>RB</w:t>
        </w:r>
        <w:r w:rsidRPr="006C27D1">
          <w:rPr>
            <w:rFonts w:eastAsia="Yu Mincho"/>
            <w:lang w:eastAsia="ja-JP"/>
          </w:rPr>
          <w:t xml:space="preserve">: Number of Resource block for </w:t>
        </w:r>
        <w:r>
          <w:rPr>
            <w:rFonts w:eastAsia="Yu Mincho"/>
            <w:lang w:eastAsia="ja-JP"/>
          </w:rPr>
          <w:t>2</w:t>
        </w:r>
        <w:r w:rsidRPr="006C27D1">
          <w:rPr>
            <w:rFonts w:eastAsia="Yu Mincho"/>
            <w:lang w:eastAsia="ja-JP"/>
          </w:rPr>
          <w:t>00 MHz channel bandwidth and SCS</w:t>
        </w:r>
        <w:r>
          <w:rPr>
            <w:rFonts w:eastAsia="Yu Mincho"/>
            <w:lang w:eastAsia="ja-JP"/>
          </w:rPr>
          <w:t xml:space="preserve"> to be specified when introducing new band(s) for this frequency range</w:t>
        </w:r>
        <w:r w:rsidRPr="006C27D1">
          <w:rPr>
            <w:rFonts w:eastAsia="Yu Mincho"/>
            <w:lang w:eastAsia="ja-JP"/>
          </w:rPr>
          <w:t>.</w:t>
        </w:r>
      </w:ins>
    </w:p>
    <w:p w14:paraId="1D66850C" w14:textId="10ECDADF" w:rsidR="00005CBD" w:rsidRDefault="001853D1" w:rsidP="001853D1">
      <w:pPr>
        <w:pStyle w:val="Heading2"/>
      </w:pPr>
      <w:bookmarkStart w:id="3501" w:name="_Toc66101025"/>
      <w:bookmarkStart w:id="3502" w:name="_Toc67990382"/>
      <w:bookmarkStart w:id="3503" w:name="_Toc98749993"/>
      <w:bookmarkStart w:id="3504" w:name="_Toc191376822"/>
      <w:r>
        <w:lastRenderedPageBreak/>
        <w:t>6.3</w:t>
      </w:r>
      <w:r w:rsidR="00005CBD">
        <w:tab/>
        <w:t>BS parameters</w:t>
      </w:r>
      <w:bookmarkEnd w:id="3501"/>
      <w:bookmarkEnd w:id="3502"/>
      <w:bookmarkEnd w:id="3503"/>
      <w:bookmarkEnd w:id="3504"/>
    </w:p>
    <w:p w14:paraId="010ADDBA" w14:textId="79138D37" w:rsidR="00005CBD" w:rsidRPr="00F54295" w:rsidRDefault="00005CBD" w:rsidP="001853D1">
      <w:pPr>
        <w:pStyle w:val="Heading3"/>
        <w:rPr>
          <w:rFonts w:eastAsia="MS Mincho"/>
        </w:rPr>
      </w:pPr>
      <w:bookmarkStart w:id="3505" w:name="_Toc66101026"/>
      <w:bookmarkStart w:id="3506" w:name="_Toc67990383"/>
      <w:bookmarkStart w:id="3507" w:name="_Toc98749994"/>
      <w:bookmarkStart w:id="3508" w:name="_Toc191376823"/>
      <w:r w:rsidRPr="00F54295">
        <w:rPr>
          <w:rFonts w:eastAsia="MS Mincho"/>
        </w:rPr>
        <w:t>6.</w:t>
      </w:r>
      <w:r w:rsidR="001853D1">
        <w:rPr>
          <w:rFonts w:eastAsia="MS Mincho"/>
        </w:rPr>
        <w:t>3.</w:t>
      </w:r>
      <w:r w:rsidRPr="00F54295">
        <w:rPr>
          <w:rFonts w:eastAsia="MS Mincho"/>
        </w:rPr>
        <w:t>1</w:t>
      </w:r>
      <w:r w:rsidRPr="00F54295">
        <w:rPr>
          <w:rFonts w:eastAsia="MS Mincho"/>
        </w:rPr>
        <w:tab/>
        <w:t>Transmitter characteristics</w:t>
      </w:r>
      <w:bookmarkEnd w:id="3505"/>
      <w:bookmarkEnd w:id="3506"/>
      <w:bookmarkEnd w:id="3507"/>
      <w:bookmarkEnd w:id="3508"/>
    </w:p>
    <w:p w14:paraId="18E8DD2C" w14:textId="0DE1CAF4" w:rsidR="00005CBD" w:rsidRDefault="00005CBD" w:rsidP="001853D1">
      <w:pPr>
        <w:pStyle w:val="Heading4"/>
        <w:rPr>
          <w:ins w:id="3509" w:author="Shubham Bhargava" w:date="2025-02-25T10:49:00Z"/>
          <w:rFonts w:eastAsia="MS Mincho"/>
        </w:rPr>
      </w:pPr>
      <w:bookmarkStart w:id="3510" w:name="_Toc66101027"/>
      <w:bookmarkStart w:id="3511" w:name="_Toc67990384"/>
      <w:bookmarkStart w:id="3512" w:name="_Toc98749995"/>
      <w:bookmarkStart w:id="3513" w:name="_Toc191376824"/>
      <w:r w:rsidRPr="00F54295">
        <w:rPr>
          <w:rFonts w:eastAsia="MS Mincho"/>
        </w:rPr>
        <w:t>6.</w:t>
      </w:r>
      <w:r w:rsidR="001853D1">
        <w:rPr>
          <w:rFonts w:eastAsia="MS Mincho"/>
        </w:rPr>
        <w:t>3.1</w:t>
      </w:r>
      <w:r w:rsidRPr="00F54295">
        <w:rPr>
          <w:rFonts w:eastAsia="MS Mincho"/>
        </w:rPr>
        <w:t>.1</w:t>
      </w:r>
      <w:r w:rsidRPr="00F54295">
        <w:rPr>
          <w:rFonts w:eastAsia="MS Mincho"/>
        </w:rPr>
        <w:tab/>
        <w:t>Power dynamic range</w:t>
      </w:r>
      <w:bookmarkEnd w:id="3510"/>
      <w:bookmarkEnd w:id="3511"/>
      <w:bookmarkEnd w:id="3512"/>
      <w:bookmarkEnd w:id="3513"/>
    </w:p>
    <w:p w14:paraId="7AF8B827" w14:textId="70C3F605" w:rsidR="00063BC7" w:rsidRPr="00063BC7" w:rsidRDefault="00063BC7" w:rsidP="00063BC7">
      <w:pPr>
        <w:rPr>
          <w:rFonts w:eastAsia="MS Mincho"/>
        </w:rPr>
        <w:pPrChange w:id="3514" w:author="Shubham Bhargava" w:date="2025-02-25T10:49:00Z">
          <w:pPr>
            <w:pStyle w:val="Heading4"/>
          </w:pPr>
        </w:pPrChange>
      </w:pPr>
      <w:ins w:id="3515" w:author="Shubham Bhargava" w:date="2025-02-25T10:49:00Z">
        <w:r>
          <w:rPr>
            <w:rFonts w:eastAsia="MS Mincho"/>
          </w:rPr>
          <w:t>There is no power control in downlink and fixed power per resource block is assumed during the study phase. Hence 0 dB power dynamic range was agreed for the LS reply [6].</w:t>
        </w:r>
      </w:ins>
    </w:p>
    <w:p w14:paraId="2E326E29" w14:textId="0838F132" w:rsidR="00005CBD" w:rsidRDefault="00005CBD" w:rsidP="001853D1">
      <w:pPr>
        <w:pStyle w:val="Heading4"/>
        <w:rPr>
          <w:ins w:id="3516" w:author="Shubham Bhargava" w:date="2025-02-25T10:49:00Z"/>
          <w:rFonts w:eastAsia="MS Mincho"/>
        </w:rPr>
      </w:pPr>
      <w:bookmarkStart w:id="3517" w:name="_Toc66101028"/>
      <w:bookmarkStart w:id="3518" w:name="_Toc67990385"/>
      <w:bookmarkStart w:id="3519" w:name="_Toc98749996"/>
      <w:bookmarkStart w:id="3520" w:name="_Toc191376825"/>
      <w:r w:rsidRPr="00F54295">
        <w:rPr>
          <w:rFonts w:eastAsia="MS Mincho"/>
        </w:rPr>
        <w:t>6.</w:t>
      </w:r>
      <w:r w:rsidR="001853D1">
        <w:rPr>
          <w:rFonts w:eastAsia="MS Mincho"/>
        </w:rPr>
        <w:t>3.</w:t>
      </w:r>
      <w:r w:rsidRPr="00F54295">
        <w:rPr>
          <w:rFonts w:eastAsia="MS Mincho"/>
        </w:rPr>
        <w:t>1.2</w:t>
      </w:r>
      <w:r w:rsidRPr="00F54295">
        <w:rPr>
          <w:rFonts w:eastAsia="MS Mincho"/>
        </w:rPr>
        <w:tab/>
        <w:t>Spectral mask</w:t>
      </w:r>
      <w:bookmarkEnd w:id="3517"/>
      <w:bookmarkEnd w:id="3518"/>
      <w:bookmarkEnd w:id="3519"/>
      <w:bookmarkEnd w:id="3520"/>
    </w:p>
    <w:p w14:paraId="04B562E4" w14:textId="77777777" w:rsidR="00A31100" w:rsidRDefault="00A31100" w:rsidP="00A31100">
      <w:pPr>
        <w:rPr>
          <w:ins w:id="3521" w:author="Shubham Bhargava" w:date="2025-02-25T10:49:00Z"/>
          <w:lang w:eastAsia="ja-JP"/>
        </w:rPr>
      </w:pPr>
      <w:ins w:id="3522" w:author="Shubham Bhargava" w:date="2025-02-25T10:49:00Z">
        <w:r>
          <w:rPr>
            <w:lang w:eastAsia="ja-JP"/>
          </w:rPr>
          <w:t>Category A limits for Wide Area BS for AAS BS are listed in Table 6.3.1.2-1.</w:t>
        </w:r>
      </w:ins>
    </w:p>
    <w:p w14:paraId="3D9F802C" w14:textId="77777777" w:rsidR="00A31100" w:rsidRPr="006A5B2E" w:rsidRDefault="00A31100" w:rsidP="00A31100">
      <w:pPr>
        <w:pStyle w:val="TH"/>
        <w:rPr>
          <w:ins w:id="3523" w:author="Shubham Bhargava" w:date="2025-02-25T10:49:00Z"/>
          <w:lang w:val="en-US"/>
        </w:rPr>
      </w:pPr>
      <w:ins w:id="3524" w:author="Shubham Bhargava" w:date="2025-02-25T10:49:00Z">
        <w:r w:rsidRPr="00AF1B04">
          <w:rPr>
            <w:rFonts w:eastAsia="DengXian"/>
            <w:lang w:val="en-US"/>
          </w:rPr>
          <w:t xml:space="preserve">Table </w:t>
        </w:r>
        <w:r>
          <w:rPr>
            <w:rFonts w:eastAsia="DengXian"/>
            <w:lang w:val="en-US"/>
          </w:rPr>
          <w:t>6.3.1.2</w:t>
        </w:r>
        <w:r w:rsidRPr="00AF1B04">
          <w:rPr>
            <w:rFonts w:eastAsia="DengXian"/>
            <w:lang w:val="en-US"/>
          </w:rPr>
          <w:t>-</w:t>
        </w:r>
        <w:r>
          <w:rPr>
            <w:rFonts w:eastAsia="SimSun"/>
            <w:lang w:val="en-US" w:eastAsia="zh-CN"/>
          </w:rPr>
          <w:t>1</w:t>
        </w:r>
        <w:r w:rsidRPr="00AF1B04">
          <w:rPr>
            <w:rFonts w:eastAsia="DengXian"/>
            <w:lang w:val="en-US"/>
          </w:rPr>
          <w:t>: Wide Area</w:t>
        </w:r>
        <w:r w:rsidRPr="009E6974">
          <w:rPr>
            <w:rFonts w:eastAsia="DengXian"/>
            <w:lang w:val="en-US"/>
          </w:rPr>
          <w:t xml:space="preserve"> BS</w:t>
        </w:r>
        <w:r w:rsidRPr="00AF1B04">
          <w:rPr>
            <w:rFonts w:eastAsia="DengXian"/>
            <w:lang w:val="en-US"/>
          </w:rPr>
          <w:t xml:space="preserve"> operating band unwanted emission limits</w:t>
        </w:r>
        <w:r w:rsidRPr="009E6974">
          <w:rPr>
            <w:rFonts w:eastAsia="DengXian"/>
            <w:lang w:val="en-US"/>
          </w:rPr>
          <w:t xml:space="preserve"> for</w:t>
        </w:r>
        <w:r>
          <w:rPr>
            <w:lang w:val="en-US"/>
          </w:rPr>
          <w:t xml:space="preserve"> AAS BS (Category A)</w:t>
        </w:r>
      </w:ins>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2915"/>
        <w:gridCol w:w="1657"/>
      </w:tblGrid>
      <w:tr w:rsidR="00A31100" w:rsidRPr="005E4A7D" w14:paraId="51A53E32" w14:textId="77777777" w:rsidTr="0046739B">
        <w:trPr>
          <w:trHeight w:val="645"/>
          <w:tblHeader/>
          <w:jc w:val="center"/>
          <w:ins w:id="3525" w:author="Shubham Bhargava" w:date="2025-02-25T10:49:00Z"/>
        </w:trPr>
        <w:tc>
          <w:tcPr>
            <w:tcW w:w="2103" w:type="pct"/>
          </w:tcPr>
          <w:p w14:paraId="2B04EC6E" w14:textId="77777777" w:rsidR="00A31100" w:rsidRPr="00116EF1" w:rsidRDefault="00A31100" w:rsidP="0046739B">
            <w:pPr>
              <w:pStyle w:val="TAH"/>
              <w:rPr>
                <w:ins w:id="3526" w:author="Shubham Bhargava" w:date="2025-02-25T10:49:00Z"/>
              </w:rPr>
            </w:pPr>
            <w:ins w:id="3527" w:author="Shubham Bhargava" w:date="2025-02-25T10:49:00Z">
              <w:r w:rsidRPr="2E8CF52F">
                <w:rPr>
                  <w:lang w:val="en-US"/>
                </w:rPr>
                <w:t xml:space="preserve">Frequency offset of measurement filter </w:t>
              </w:r>
              <w:r w:rsidRPr="2E8CF52F">
                <w:rPr>
                  <w:rFonts w:ascii="Cambria Math" w:hAnsi="Cambria Math" w:cs="Cambria Math"/>
                  <w:lang w:val="en-US"/>
                </w:rPr>
                <w:t>‑</w:t>
              </w:r>
              <w:r w:rsidRPr="2E8CF52F">
                <w:rPr>
                  <w:lang w:val="en-US"/>
                </w:rPr>
                <w:t xml:space="preserve">3dB point from the carrier frequency, </w:t>
              </w:r>
              <w:r w:rsidRPr="2E8CF52F">
                <w:rPr>
                  <w:rFonts w:cs="Times New Roman Bold"/>
                  <w:lang w:val="en-US"/>
                </w:rPr>
                <w:t>Δ</w:t>
              </w:r>
              <w:r w:rsidRPr="2E8CF52F">
                <w:rPr>
                  <w:lang w:val="en-US"/>
                </w:rPr>
                <w:t>f</w:t>
              </w:r>
            </w:ins>
          </w:p>
        </w:tc>
        <w:tc>
          <w:tcPr>
            <w:tcW w:w="1847" w:type="pct"/>
          </w:tcPr>
          <w:p w14:paraId="76EF06A2" w14:textId="77777777" w:rsidR="00A31100" w:rsidRPr="00E3743D" w:rsidRDefault="00A31100" w:rsidP="0046739B">
            <w:pPr>
              <w:pStyle w:val="TAH"/>
              <w:rPr>
                <w:ins w:id="3528" w:author="Shubham Bhargava" w:date="2025-02-25T10:49:00Z"/>
              </w:rPr>
            </w:pPr>
            <w:ins w:id="3529" w:author="Shubham Bhargava" w:date="2025-02-25T10:49:00Z">
              <w:r>
                <w:t>Basic Limits</w:t>
              </w:r>
            </w:ins>
          </w:p>
        </w:tc>
        <w:tc>
          <w:tcPr>
            <w:tcW w:w="1050" w:type="pct"/>
          </w:tcPr>
          <w:p w14:paraId="4ADE6A6A" w14:textId="77777777" w:rsidR="00A31100" w:rsidRPr="00E3743D" w:rsidRDefault="00A31100" w:rsidP="0046739B">
            <w:pPr>
              <w:pStyle w:val="TAH"/>
              <w:rPr>
                <w:ins w:id="3530" w:author="Shubham Bhargava" w:date="2025-02-25T10:49:00Z"/>
                <w:color w:val="0C0C0C"/>
              </w:rPr>
            </w:pPr>
            <w:ins w:id="3531" w:author="Shubham Bhargava" w:date="2025-02-25T10:49:00Z">
              <w:r>
                <w:rPr>
                  <w:color w:val="0C0C0C"/>
                </w:rPr>
                <w:t>Measurement Bandwidth</w:t>
              </w:r>
            </w:ins>
          </w:p>
        </w:tc>
      </w:tr>
      <w:tr w:rsidR="00A31100" w:rsidRPr="005E4A7D" w14:paraId="06B055A0" w14:textId="77777777" w:rsidTr="0046739B">
        <w:trPr>
          <w:trHeight w:val="278"/>
          <w:tblHeader/>
          <w:jc w:val="center"/>
          <w:ins w:id="3532" w:author="Shubham Bhargava" w:date="2025-02-25T10:49:00Z"/>
        </w:trPr>
        <w:tc>
          <w:tcPr>
            <w:tcW w:w="2103" w:type="pct"/>
          </w:tcPr>
          <w:p w14:paraId="4B4FEE43" w14:textId="77777777" w:rsidR="00A31100" w:rsidRPr="000E66FC" w:rsidRDefault="00A31100" w:rsidP="0046739B">
            <w:pPr>
              <w:pStyle w:val="TAC"/>
              <w:rPr>
                <w:ins w:id="3533" w:author="Shubham Bhargava" w:date="2025-02-25T10:49:00Z"/>
                <w:lang w:val="sv-SE"/>
              </w:rPr>
            </w:pPr>
            <w:ins w:id="3534" w:author="Shubham Bhargava" w:date="2025-02-25T10:49:00Z">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f &lt; 50MHz</w:t>
              </w:r>
            </w:ins>
          </w:p>
        </w:tc>
        <w:tc>
          <w:tcPr>
            <w:tcW w:w="1847" w:type="pct"/>
          </w:tcPr>
          <w:p w14:paraId="547461F8" w14:textId="77777777" w:rsidR="00A31100" w:rsidRPr="000E66FC" w:rsidRDefault="00A31100" w:rsidP="0046739B">
            <w:pPr>
              <w:pStyle w:val="TAC"/>
              <w:rPr>
                <w:ins w:id="3535" w:author="Shubham Bhargava" w:date="2025-02-25T10:49:00Z"/>
                <w:rFonts w:ascii="Times New Roman Bold" w:hAnsi="Times New Roman Bold"/>
                <w:lang w:val="sv-SE"/>
              </w:rPr>
            </w:pPr>
            <m:oMathPara>
              <m:oMath>
                <m:r>
                  <w:ins w:id="3536" w:author="Shubham Bhargava" w:date="2025-02-25T10:49:00Z">
                    <m:rPr>
                      <m:sty m:val="p"/>
                    </m:rPr>
                    <w:rPr>
                      <w:rFonts w:ascii="Cambria Math" w:hAnsi="Cambria Math" w:cs="Arial"/>
                      <w:lang w:val="en-US"/>
                    </w:rPr>
                    <m:t>-7dBm</m:t>
                  </w:ins>
                </m:r>
                <m:r>
                  <w:ins w:id="3537" w:author="Shubham Bhargava" w:date="2025-02-25T10:49:00Z">
                    <w:rPr>
                      <w:rFonts w:ascii="Cambria Math" w:hAnsi="Cambria Math" w:cs="Arial"/>
                      <w:lang w:val="en-US"/>
                    </w:rPr>
                    <m:t>-</m:t>
                  </w:ins>
                </m:r>
                <m:f>
                  <m:fPr>
                    <m:ctrlPr>
                      <w:ins w:id="3538" w:author="Shubham Bhargava" w:date="2025-02-25T10:49:00Z">
                        <w:rPr>
                          <w:rFonts w:ascii="Cambria Math" w:hAnsi="Cambria Math" w:cs="Arial"/>
                          <w:i/>
                          <w:iCs/>
                          <w:lang w:val="sv-SE"/>
                        </w:rPr>
                      </w:ins>
                    </m:ctrlPr>
                  </m:fPr>
                  <m:num>
                    <m:r>
                      <w:ins w:id="3539" w:author="Shubham Bhargava" w:date="2025-02-25T10:49:00Z">
                        <w:rPr>
                          <w:rFonts w:ascii="Cambria Math" w:hAnsi="Cambria Math" w:cs="Arial"/>
                          <w:lang w:val="en-US"/>
                        </w:rPr>
                        <m:t>7</m:t>
                      </w:ins>
                    </m:r>
                  </m:num>
                  <m:den>
                    <m:r>
                      <w:ins w:id="3540" w:author="Shubham Bhargava" w:date="2025-02-25T10:49:00Z">
                        <w:rPr>
                          <w:rFonts w:ascii="Cambria Math" w:hAnsi="Cambria Math" w:cs="Arial"/>
                          <w:lang w:val="en-US"/>
                        </w:rPr>
                        <m:t>50</m:t>
                      </w:ins>
                    </m:r>
                  </m:den>
                </m:f>
                <m:d>
                  <m:dPr>
                    <m:ctrlPr>
                      <w:ins w:id="3541" w:author="Shubham Bhargava" w:date="2025-02-25T10:49:00Z">
                        <w:rPr>
                          <w:rFonts w:ascii="Cambria Math" w:hAnsi="Cambria Math" w:cs="Arial"/>
                          <w:i/>
                          <w:iCs/>
                          <w:lang w:val="sv-SE"/>
                        </w:rPr>
                      </w:ins>
                    </m:ctrlPr>
                  </m:dPr>
                  <m:e>
                    <m:f>
                      <m:fPr>
                        <m:ctrlPr>
                          <w:ins w:id="3542" w:author="Shubham Bhargava" w:date="2025-02-25T10:49:00Z">
                            <w:rPr>
                              <w:rFonts w:ascii="Cambria Math" w:hAnsi="Cambria Math" w:cs="Arial"/>
                              <w:i/>
                              <w:iCs/>
                              <w:lang w:val="sv-SE"/>
                            </w:rPr>
                          </w:ins>
                        </m:ctrlPr>
                      </m:fPr>
                      <m:num>
                        <m:r>
                          <w:ins w:id="3543" w:author="Shubham Bhargava" w:date="2025-02-25T10:49:00Z">
                            <w:rPr>
                              <w:rFonts w:ascii="Cambria Math" w:hAnsi="Cambria Math" w:cs="Arial"/>
                              <w:lang w:val="en-US"/>
                            </w:rPr>
                            <m:t>f_offset</m:t>
                          </w:ins>
                        </m:r>
                      </m:num>
                      <m:den>
                        <m:r>
                          <w:ins w:id="3544" w:author="Shubham Bhargava" w:date="2025-02-25T10:49:00Z">
                            <w:rPr>
                              <w:rFonts w:ascii="Cambria Math" w:hAnsi="Cambria Math" w:cs="Arial"/>
                              <w:lang w:val="en-US"/>
                            </w:rPr>
                            <m:t>MHz</m:t>
                          </w:ins>
                        </m:r>
                      </m:den>
                    </m:f>
                    <m:r>
                      <w:ins w:id="3545" w:author="Shubham Bhargava" w:date="2025-02-25T10:49:00Z">
                        <w:rPr>
                          <w:rFonts w:ascii="Cambria Math" w:hAnsi="Cambria Math" w:cs="Arial"/>
                          <w:lang w:val="en-US"/>
                        </w:rPr>
                        <m:t>-0.05</m:t>
                      </w:ins>
                    </m:r>
                  </m:e>
                </m:d>
              </m:oMath>
            </m:oMathPara>
          </w:p>
        </w:tc>
        <w:tc>
          <w:tcPr>
            <w:tcW w:w="1050" w:type="pct"/>
          </w:tcPr>
          <w:p w14:paraId="0FDF5AF0" w14:textId="77777777" w:rsidR="00A31100" w:rsidRPr="009975A2" w:rsidRDefault="00A31100" w:rsidP="0046739B">
            <w:pPr>
              <w:pStyle w:val="TAC"/>
              <w:rPr>
                <w:ins w:id="3546" w:author="Shubham Bhargava" w:date="2025-02-25T10:49:00Z"/>
                <w:rFonts w:ascii="Times New Roman Bold" w:hAnsi="Times New Roman Bold" w:cs="Arial"/>
                <w:color w:val="0C0C0C"/>
              </w:rPr>
            </w:pPr>
            <w:ins w:id="3547" w:author="Shubham Bhargava" w:date="2025-02-25T10:49:00Z">
              <w:r>
                <w:t>100 kHz</w:t>
              </w:r>
            </w:ins>
          </w:p>
        </w:tc>
      </w:tr>
      <w:tr w:rsidR="00A31100" w:rsidRPr="005E4A7D" w14:paraId="76C946CC" w14:textId="77777777" w:rsidTr="0046739B">
        <w:trPr>
          <w:trHeight w:val="278"/>
          <w:tblHeader/>
          <w:jc w:val="center"/>
          <w:ins w:id="3548" w:author="Shubham Bhargava" w:date="2025-02-25T10:49:00Z"/>
        </w:trPr>
        <w:tc>
          <w:tcPr>
            <w:tcW w:w="2103" w:type="pct"/>
          </w:tcPr>
          <w:p w14:paraId="35D18396" w14:textId="77777777" w:rsidR="00A31100" w:rsidRPr="00E8611B" w:rsidRDefault="00A31100" w:rsidP="0046739B">
            <w:pPr>
              <w:pStyle w:val="TAC"/>
              <w:rPr>
                <w:ins w:id="3549" w:author="Shubham Bhargava" w:date="2025-02-25T10:49:00Z"/>
              </w:rPr>
            </w:pPr>
            <w:ins w:id="3550" w:author="Shubham Bhargava" w:date="2025-02-25T10:49:00Z">
              <w:r w:rsidRPr="00E8611B">
                <w:t xml:space="preserve">50 MHz </w:t>
              </w:r>
              <w:r w:rsidRPr="008D1F28">
                <w:rPr>
                  <w:rFonts w:ascii="Symbol" w:eastAsia="Symbol" w:hAnsi="Symbol" w:cs="Symbol"/>
                  <w:lang w:val="sv-SE"/>
                </w:rPr>
                <w:t></w:t>
              </w:r>
              <w:r w:rsidRPr="00E8611B">
                <w:t xml:space="preserve"> </w:t>
              </w:r>
              <w:r w:rsidRPr="008D1F28">
                <w:rPr>
                  <w:rFonts w:ascii="Symbol" w:eastAsia="Symbol" w:hAnsi="Symbol" w:cs="Symbol"/>
                  <w:lang w:val="sv-SE"/>
                </w:rPr>
                <w:t></w:t>
              </w:r>
              <w:r w:rsidRPr="00E8611B">
                <w:t xml:space="preserve">f &lt; min(100 MHz, </w:t>
              </w:r>
              <w:r w:rsidRPr="008D1F28">
                <w:rPr>
                  <w:rFonts w:ascii="Symbol" w:eastAsia="Symbol" w:hAnsi="Symbol" w:cs="Symbol"/>
                </w:rPr>
                <w:t></w:t>
              </w:r>
              <w:r w:rsidRPr="00E8611B">
                <w:t>f</w:t>
              </w:r>
              <w:r w:rsidRPr="00E8611B">
                <w:rPr>
                  <w:vertAlign w:val="subscript"/>
                </w:rPr>
                <w:t>max</w:t>
              </w:r>
              <w:r w:rsidRPr="00E8611B">
                <w:t>)</w:t>
              </w:r>
            </w:ins>
          </w:p>
        </w:tc>
        <w:tc>
          <w:tcPr>
            <w:tcW w:w="1847" w:type="pct"/>
          </w:tcPr>
          <w:p w14:paraId="41B1EEA1" w14:textId="77777777" w:rsidR="00A31100" w:rsidRPr="008D1F28" w:rsidRDefault="00A31100" w:rsidP="0046739B">
            <w:pPr>
              <w:pStyle w:val="TAC"/>
              <w:rPr>
                <w:ins w:id="3551" w:author="Shubham Bhargava" w:date="2025-02-25T10:49:00Z"/>
                <w:rFonts w:ascii="Times New Roman Bold" w:hAnsi="Times New Roman Bold" w:cs="Arial"/>
              </w:rPr>
            </w:pPr>
            <w:ins w:id="3552" w:author="Shubham Bhargava" w:date="2025-02-25T10:49:00Z">
              <w:r>
                <w:t>-14 dBm</w:t>
              </w:r>
            </w:ins>
          </w:p>
        </w:tc>
        <w:tc>
          <w:tcPr>
            <w:tcW w:w="1050" w:type="pct"/>
          </w:tcPr>
          <w:p w14:paraId="621C67DC" w14:textId="77777777" w:rsidR="00A31100" w:rsidRPr="009975A2" w:rsidRDefault="00A31100" w:rsidP="0046739B">
            <w:pPr>
              <w:pStyle w:val="TAC"/>
              <w:rPr>
                <w:ins w:id="3553" w:author="Shubham Bhargava" w:date="2025-02-25T10:49:00Z"/>
                <w:rFonts w:ascii="Times New Roman Bold" w:hAnsi="Times New Roman Bold" w:cs="Arial"/>
                <w:color w:val="0C0C0C"/>
              </w:rPr>
            </w:pPr>
            <w:ins w:id="3554" w:author="Shubham Bhargava" w:date="2025-02-25T10:49:00Z">
              <w:r>
                <w:t>100 kHz</w:t>
              </w:r>
            </w:ins>
          </w:p>
        </w:tc>
      </w:tr>
      <w:tr w:rsidR="00A31100" w:rsidRPr="005E4A7D" w14:paraId="4C221A58" w14:textId="77777777" w:rsidTr="0046739B">
        <w:trPr>
          <w:trHeight w:val="278"/>
          <w:tblHeader/>
          <w:jc w:val="center"/>
          <w:ins w:id="3555" w:author="Shubham Bhargava" w:date="2025-02-25T10:49:00Z"/>
        </w:trPr>
        <w:tc>
          <w:tcPr>
            <w:tcW w:w="2103" w:type="pct"/>
          </w:tcPr>
          <w:p w14:paraId="22AE052F" w14:textId="77777777" w:rsidR="00A31100" w:rsidRPr="000E66FC" w:rsidRDefault="00A31100" w:rsidP="0046739B">
            <w:pPr>
              <w:pStyle w:val="TAC"/>
              <w:rPr>
                <w:ins w:id="3556" w:author="Shubham Bhargava" w:date="2025-02-25T10:49:00Z"/>
                <w:lang w:val="sv-SE"/>
              </w:rPr>
            </w:pPr>
            <w:ins w:id="3557" w:author="Shubham Bhargava" w:date="2025-02-25T10:49:00Z">
              <w:r w:rsidRPr="008D1F28">
                <w:t xml:space="preserve">100 MHz </w:t>
              </w:r>
              <w:r w:rsidRPr="008D1F28">
                <w:rPr>
                  <w:rFonts w:ascii="Symbol" w:eastAsia="Symbol" w:hAnsi="Symbol" w:cs="Symbol"/>
                </w:rPr>
                <w:t></w:t>
              </w:r>
              <w:r w:rsidRPr="008D1F28">
                <w:t xml:space="preserve"> </w:t>
              </w:r>
              <w:r w:rsidRPr="008D1F28">
                <w:rPr>
                  <w:rFonts w:ascii="Symbol" w:eastAsia="Symbol" w:hAnsi="Symbol" w:cs="Symbol"/>
                </w:rPr>
                <w:t></w:t>
              </w:r>
              <w:r w:rsidRPr="008D1F28">
                <w:t xml:space="preserve">f </w:t>
              </w:r>
              <w:r w:rsidRPr="008D1F28">
                <w:rPr>
                  <w:rFonts w:ascii="Symbol" w:eastAsia="Symbol" w:hAnsi="Symbol" w:cs="Symbol"/>
                </w:rPr>
                <w:t></w:t>
              </w:r>
              <w:r w:rsidRPr="008D1F28">
                <w:t xml:space="preserve"> </w:t>
              </w:r>
              <w:r w:rsidRPr="008D1F28">
                <w:rPr>
                  <w:rFonts w:ascii="Symbol" w:eastAsia="Symbol" w:hAnsi="Symbol" w:cs="Symbol"/>
                </w:rPr>
                <w:t></w:t>
              </w:r>
              <w:r w:rsidRPr="008D1F28">
                <w:t>f</w:t>
              </w:r>
              <w:r w:rsidRPr="008D1F28">
                <w:rPr>
                  <w:vertAlign w:val="subscript"/>
                </w:rPr>
                <w:t>max</w:t>
              </w:r>
            </w:ins>
          </w:p>
        </w:tc>
        <w:tc>
          <w:tcPr>
            <w:tcW w:w="1847" w:type="pct"/>
          </w:tcPr>
          <w:p w14:paraId="0909A655" w14:textId="77777777" w:rsidR="00A31100" w:rsidRPr="002E267E" w:rsidRDefault="00A31100" w:rsidP="0046739B">
            <w:pPr>
              <w:pStyle w:val="TAC"/>
              <w:rPr>
                <w:ins w:id="3558" w:author="Shubham Bhargava" w:date="2025-02-25T10:49:00Z"/>
                <w:rFonts w:ascii="Times New Roman Bold" w:hAnsi="Times New Roman Bold" w:cs="Arial"/>
              </w:rPr>
            </w:pPr>
            <w:ins w:id="3559" w:author="Shubham Bhargava" w:date="2025-02-25T10:49:00Z">
              <w:r>
                <w:t>-13 dBm</w:t>
              </w:r>
            </w:ins>
          </w:p>
        </w:tc>
        <w:tc>
          <w:tcPr>
            <w:tcW w:w="1050" w:type="pct"/>
          </w:tcPr>
          <w:p w14:paraId="523EBE94" w14:textId="77777777" w:rsidR="00A31100" w:rsidRPr="0039678F" w:rsidRDefault="00A31100" w:rsidP="0046739B">
            <w:pPr>
              <w:pStyle w:val="TAC"/>
              <w:rPr>
                <w:ins w:id="3560" w:author="Shubham Bhargava" w:date="2025-02-25T10:49:00Z"/>
                <w:rFonts w:ascii="Times New Roman Bold" w:hAnsi="Times New Roman Bold" w:cs="Arial"/>
                <w:color w:val="0C0C0C"/>
              </w:rPr>
            </w:pPr>
            <w:ins w:id="3561" w:author="Shubham Bhargava" w:date="2025-02-25T10:49:00Z">
              <w:r>
                <w:t>1 MHz</w:t>
              </w:r>
            </w:ins>
          </w:p>
        </w:tc>
      </w:tr>
      <w:tr w:rsidR="00A31100" w:rsidRPr="005E4A7D" w14:paraId="2903FBFD" w14:textId="77777777" w:rsidTr="0046739B">
        <w:trPr>
          <w:trHeight w:val="278"/>
          <w:tblHeader/>
          <w:jc w:val="center"/>
          <w:ins w:id="3562" w:author="Shubham Bhargava" w:date="2025-02-25T10:49:00Z"/>
        </w:trPr>
        <w:tc>
          <w:tcPr>
            <w:tcW w:w="5000" w:type="pct"/>
            <w:gridSpan w:val="3"/>
          </w:tcPr>
          <w:p w14:paraId="53596EFF" w14:textId="77777777" w:rsidR="00A31100" w:rsidRDefault="00A31100" w:rsidP="0046739B">
            <w:pPr>
              <w:pStyle w:val="TAN"/>
              <w:rPr>
                <w:ins w:id="3563" w:author="Shubham Bhargava" w:date="2025-02-25T10:49:00Z"/>
              </w:rPr>
            </w:pPr>
            <w:ins w:id="3564" w:author="Shubham Bhargava" w:date="2025-02-25T10:49:00Z">
              <w:r w:rsidRPr="2E8CF52F">
                <w:rPr>
                  <w:lang w:val="en-US"/>
                </w:rPr>
                <w:t xml:space="preserve">NOTE: </w:t>
              </w:r>
              <w:r w:rsidRPr="2E8CF52F">
                <w:rPr>
                  <w:rFonts w:ascii="Symbol" w:eastAsia="Symbol" w:hAnsi="Symbol" w:cs="Symbol"/>
                  <w:lang w:val="en-US"/>
                </w:rPr>
                <w:t></w:t>
              </w:r>
              <w:r w:rsidRPr="2E8CF52F">
                <w:rPr>
                  <w:lang w:val="en-US"/>
                </w:rPr>
                <w:t>f</w:t>
              </w:r>
              <w:r w:rsidRPr="2E8CF52F">
                <w:rPr>
                  <w:vertAlign w:val="subscript"/>
                  <w:lang w:val="en-US"/>
                </w:rPr>
                <w:t>max</w:t>
              </w:r>
              <w:r w:rsidRPr="2E8CF52F">
                <w:rPr>
                  <w:lang w:val="en-US"/>
                </w:rPr>
                <w:t xml:space="preserve"> is equal to f_offset</w:t>
              </w:r>
              <w:r w:rsidRPr="2E8CF52F">
                <w:rPr>
                  <w:vertAlign w:val="subscript"/>
                  <w:lang w:val="en-US"/>
                </w:rPr>
                <w:t>max</w:t>
              </w:r>
              <w:r w:rsidRPr="2E8CF52F">
                <w:rPr>
                  <w:lang w:val="en-US"/>
                </w:rPr>
                <w:t xml:space="preserve"> minus half of the bandwidth of the measuring filter, where f_offset</w:t>
              </w:r>
              <w:r w:rsidRPr="2E8CF52F">
                <w:rPr>
                  <w:vertAlign w:val="subscript"/>
                  <w:lang w:val="en-US"/>
                </w:rPr>
                <w:t>max</w:t>
              </w:r>
              <w:r w:rsidRPr="2E8CF52F">
                <w:rPr>
                  <w:lang w:val="en-US"/>
                </w:rPr>
                <w:t xml:space="preserve"> is the offset to the frequency Δf</w:t>
              </w:r>
              <w:r w:rsidRPr="2E8CF52F">
                <w:rPr>
                  <w:vertAlign w:val="subscript"/>
                  <w:lang w:val="en-US"/>
                </w:rPr>
                <w:t>OBUE</w:t>
              </w:r>
              <w:r w:rsidRPr="2E8CF52F">
                <w:rPr>
                  <w:lang w:val="en-US"/>
                </w:rPr>
                <w:t> = 100 MHz outside the downlink operating band.</w:t>
              </w:r>
            </w:ins>
          </w:p>
        </w:tc>
      </w:tr>
    </w:tbl>
    <w:p w14:paraId="18E6DA1A" w14:textId="77777777" w:rsidR="00A31100" w:rsidRDefault="00A31100" w:rsidP="00A31100">
      <w:pPr>
        <w:rPr>
          <w:ins w:id="3565" w:author="Shubham Bhargava" w:date="2025-02-25T10:49:00Z"/>
        </w:rPr>
      </w:pPr>
    </w:p>
    <w:p w14:paraId="74DC341B" w14:textId="6B49CBF8" w:rsidR="00A31100" w:rsidRPr="00A31100" w:rsidRDefault="00A31100" w:rsidP="00A31100">
      <w:pPr>
        <w:rPr>
          <w:rFonts w:eastAsia="MS Mincho"/>
        </w:rPr>
        <w:pPrChange w:id="3566" w:author="Shubham Bhargava" w:date="2025-02-25T10:49:00Z">
          <w:pPr>
            <w:pStyle w:val="Heading4"/>
          </w:pPr>
        </w:pPrChange>
      </w:pPr>
      <w:ins w:id="3567" w:author="Shubham Bhargava" w:date="2025-02-25T10:49:00Z">
        <w:r w:rsidRPr="001856C2">
          <w:t xml:space="preserve">Note: </w:t>
        </w:r>
        <w:r>
          <w:t xml:space="preserve">AAS BS </w:t>
        </w:r>
        <w:r w:rsidRPr="0046739B">
          <w:rPr>
            <w:rFonts w:eastAsiaTheme="minorHAnsi" w:cstheme="minorBidi"/>
            <w:szCs w:val="22"/>
            <w:lang w:val="en-US"/>
          </w:rPr>
          <w:t>Category B l</w:t>
        </w:r>
        <w:r>
          <w:t>imits for Wide Area BS are not yet specified by regional regulatory bodies.</w:t>
        </w:r>
      </w:ins>
    </w:p>
    <w:p w14:paraId="45C684DE" w14:textId="0BBA734B" w:rsidR="00005CBD" w:rsidRDefault="00005CBD" w:rsidP="001853D1">
      <w:pPr>
        <w:pStyle w:val="Heading4"/>
        <w:rPr>
          <w:ins w:id="3568" w:author="Shubham Bhargava" w:date="2025-02-25T10:49:00Z"/>
          <w:rFonts w:eastAsia="MS Mincho"/>
        </w:rPr>
      </w:pPr>
      <w:bookmarkStart w:id="3569" w:name="_Toc66101029"/>
      <w:bookmarkStart w:id="3570" w:name="_Toc67990386"/>
      <w:bookmarkStart w:id="3571" w:name="_Toc98749997"/>
      <w:bookmarkStart w:id="3572" w:name="_Toc191376826"/>
      <w:r>
        <w:rPr>
          <w:rFonts w:eastAsia="MS Mincho"/>
        </w:rPr>
        <w:t>6.</w:t>
      </w:r>
      <w:r w:rsidR="001853D1">
        <w:rPr>
          <w:rFonts w:eastAsia="MS Mincho"/>
        </w:rPr>
        <w:t>3.</w:t>
      </w:r>
      <w:r>
        <w:rPr>
          <w:rFonts w:eastAsia="MS Mincho"/>
        </w:rPr>
        <w:t>1.3</w:t>
      </w:r>
      <w:r>
        <w:rPr>
          <w:rFonts w:eastAsia="MS Mincho"/>
        </w:rPr>
        <w:tab/>
        <w:t>ACLR</w:t>
      </w:r>
      <w:bookmarkEnd w:id="3569"/>
      <w:bookmarkEnd w:id="3570"/>
      <w:bookmarkEnd w:id="3571"/>
      <w:bookmarkEnd w:id="3572"/>
    </w:p>
    <w:p w14:paraId="55BDAC68" w14:textId="16436340" w:rsidR="005A3A15" w:rsidRPr="003B3D60" w:rsidRDefault="005A3A15" w:rsidP="005A3A15">
      <w:pPr>
        <w:rPr>
          <w:ins w:id="3573" w:author="Shubham Bhargava" w:date="2025-02-25T10:49:00Z"/>
          <w:rPrChange w:id="3574" w:author="Shubham Bhargava" w:date="2025-02-25T11:01:00Z">
            <w:rPr>
              <w:ins w:id="3575" w:author="Shubham Bhargava" w:date="2025-02-25T10:49:00Z"/>
              <w:rFonts w:eastAsiaTheme="minorHAnsi" w:cstheme="minorBidi"/>
              <w:szCs w:val="22"/>
              <w:lang w:val="en-US"/>
            </w:rPr>
          </w:rPrChange>
        </w:rPr>
      </w:pPr>
      <w:ins w:id="3576" w:author="Shubham Bhargava" w:date="2025-02-25T10:49:00Z">
        <w:r>
          <w:t>The ACLR should be higher than the value specified in Table 6.3.1.3-1.</w:t>
        </w:r>
      </w:ins>
    </w:p>
    <w:p w14:paraId="688C00F9" w14:textId="77777777" w:rsidR="005A3A15" w:rsidRDefault="005A3A15" w:rsidP="005A3A15">
      <w:pPr>
        <w:pStyle w:val="TH"/>
        <w:rPr>
          <w:ins w:id="3577" w:author="Shubham Bhargava" w:date="2025-02-25T10:49:00Z"/>
        </w:rPr>
      </w:pPr>
      <w:ins w:id="3578" w:author="Shubham Bhargava" w:date="2025-02-25T10:49:00Z">
        <w:r>
          <w:t>Table 6.</w:t>
        </w:r>
        <w:r>
          <w:rPr>
            <w:lang w:val="en-US"/>
          </w:rPr>
          <w:t>3.1.3</w:t>
        </w:r>
        <w:r>
          <w:t>-1: Base station ACLR limit</w:t>
        </w:r>
      </w:ins>
    </w:p>
    <w:tbl>
      <w:tblPr>
        <w:tblW w:w="94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1750"/>
        <w:gridCol w:w="1341"/>
      </w:tblGrid>
      <w:tr w:rsidR="005A3A15" w14:paraId="34A326CB" w14:textId="77777777" w:rsidTr="0046739B">
        <w:trPr>
          <w:cantSplit/>
          <w:jc w:val="center"/>
          <w:ins w:id="3579" w:author="Shubham Bhargava" w:date="2025-02-25T10:49:00Z"/>
        </w:trPr>
        <w:tc>
          <w:tcPr>
            <w:tcW w:w="2202" w:type="dxa"/>
            <w:tcBorders>
              <w:top w:val="single" w:sz="6" w:space="0" w:color="auto"/>
              <w:left w:val="single" w:sz="6" w:space="0" w:color="auto"/>
              <w:bottom w:val="single" w:sz="6" w:space="0" w:color="auto"/>
              <w:right w:val="single" w:sz="6" w:space="0" w:color="auto"/>
            </w:tcBorders>
            <w:hideMark/>
          </w:tcPr>
          <w:p w14:paraId="5E0E3F93" w14:textId="77777777" w:rsidR="005A3A15" w:rsidRDefault="005A3A15" w:rsidP="0046739B">
            <w:pPr>
              <w:pStyle w:val="TAH"/>
              <w:rPr>
                <w:ins w:id="3580" w:author="Shubham Bhargava" w:date="2025-02-25T10:49:00Z"/>
              </w:rPr>
            </w:pPr>
            <w:ins w:id="3581" w:author="Shubham Bhargava" w:date="2025-02-25T10:49:00Z">
              <w:r>
                <w:t>BS channel bandwidth of lowest/highest carrier transmitted BW</w:t>
              </w:r>
              <w:r>
                <w:rPr>
                  <w:vertAlign w:val="subscript"/>
                </w:rPr>
                <w:t>Channel</w:t>
              </w:r>
              <w:r>
                <w:t xml:space="preserve"> (MHz)</w:t>
              </w:r>
            </w:ins>
          </w:p>
        </w:tc>
        <w:tc>
          <w:tcPr>
            <w:tcW w:w="2191" w:type="dxa"/>
            <w:tcBorders>
              <w:top w:val="single" w:sz="6" w:space="0" w:color="auto"/>
              <w:left w:val="single" w:sz="6" w:space="0" w:color="auto"/>
              <w:bottom w:val="single" w:sz="6" w:space="0" w:color="auto"/>
              <w:right w:val="single" w:sz="6" w:space="0" w:color="auto"/>
            </w:tcBorders>
            <w:hideMark/>
          </w:tcPr>
          <w:p w14:paraId="63A9D28D" w14:textId="77777777" w:rsidR="005A3A15" w:rsidRDefault="005A3A15" w:rsidP="0046739B">
            <w:pPr>
              <w:pStyle w:val="TAH"/>
              <w:rPr>
                <w:ins w:id="3582" w:author="Shubham Bhargava" w:date="2025-02-25T10:49:00Z"/>
              </w:rPr>
            </w:pPr>
            <w:ins w:id="3583" w:author="Shubham Bhargava" w:date="2025-02-25T10:49:00Z">
              <w:r>
                <w:t>BS adjacent channel centre frequency offset below the lowest or above the highest carrier centre frequency transmitted</w:t>
              </w:r>
            </w:ins>
          </w:p>
        </w:tc>
        <w:tc>
          <w:tcPr>
            <w:tcW w:w="1949" w:type="dxa"/>
            <w:tcBorders>
              <w:top w:val="single" w:sz="6" w:space="0" w:color="auto"/>
              <w:left w:val="single" w:sz="6" w:space="0" w:color="auto"/>
              <w:bottom w:val="single" w:sz="6" w:space="0" w:color="auto"/>
              <w:right w:val="single" w:sz="6" w:space="0" w:color="auto"/>
            </w:tcBorders>
            <w:hideMark/>
          </w:tcPr>
          <w:p w14:paraId="04FF577F" w14:textId="77777777" w:rsidR="005A3A15" w:rsidRDefault="005A3A15" w:rsidP="0046739B">
            <w:pPr>
              <w:pStyle w:val="TAH"/>
              <w:rPr>
                <w:ins w:id="3584" w:author="Shubham Bhargava" w:date="2025-02-25T10:49:00Z"/>
              </w:rPr>
            </w:pPr>
            <w:ins w:id="3585" w:author="Shubham Bhargava" w:date="2025-02-25T10:49:00Z">
              <w:r>
                <w:t>Assumed adjacent channel carrier (informative)</w:t>
              </w:r>
            </w:ins>
          </w:p>
        </w:tc>
        <w:tc>
          <w:tcPr>
            <w:tcW w:w="1750" w:type="dxa"/>
            <w:tcBorders>
              <w:top w:val="single" w:sz="6" w:space="0" w:color="auto"/>
              <w:left w:val="single" w:sz="6" w:space="0" w:color="auto"/>
              <w:bottom w:val="single" w:sz="6" w:space="0" w:color="auto"/>
              <w:right w:val="single" w:sz="6" w:space="0" w:color="auto"/>
            </w:tcBorders>
            <w:hideMark/>
          </w:tcPr>
          <w:p w14:paraId="52CC68AB" w14:textId="77777777" w:rsidR="005A3A15" w:rsidRDefault="005A3A15" w:rsidP="0046739B">
            <w:pPr>
              <w:pStyle w:val="TAH"/>
              <w:rPr>
                <w:ins w:id="3586" w:author="Shubham Bhargava" w:date="2025-02-25T10:49:00Z"/>
              </w:rPr>
            </w:pPr>
            <w:ins w:id="3587" w:author="Shubham Bhargava" w:date="2025-02-25T10:49:00Z">
              <w:r>
                <w:t>Filter on the adjacent channel frequency and corresponding filter bandwidth</w:t>
              </w:r>
            </w:ins>
          </w:p>
        </w:tc>
        <w:tc>
          <w:tcPr>
            <w:tcW w:w="1341" w:type="dxa"/>
            <w:tcBorders>
              <w:top w:val="single" w:sz="6" w:space="0" w:color="auto"/>
              <w:left w:val="single" w:sz="6" w:space="0" w:color="auto"/>
              <w:bottom w:val="single" w:sz="6" w:space="0" w:color="auto"/>
              <w:right w:val="single" w:sz="6" w:space="0" w:color="auto"/>
            </w:tcBorders>
            <w:hideMark/>
          </w:tcPr>
          <w:p w14:paraId="06D8578B" w14:textId="77777777" w:rsidR="005A3A15" w:rsidRDefault="005A3A15" w:rsidP="0046739B">
            <w:pPr>
              <w:pStyle w:val="TAH"/>
              <w:rPr>
                <w:ins w:id="3588" w:author="Shubham Bhargava" w:date="2025-02-25T10:49:00Z"/>
              </w:rPr>
            </w:pPr>
            <w:ins w:id="3589" w:author="Shubham Bhargava" w:date="2025-02-25T10:49:00Z">
              <w:r>
                <w:t>ACLR limit</w:t>
              </w:r>
            </w:ins>
          </w:p>
        </w:tc>
      </w:tr>
      <w:tr w:rsidR="005A3A15" w14:paraId="78B0CA2D" w14:textId="77777777" w:rsidTr="0046739B">
        <w:trPr>
          <w:cantSplit/>
          <w:jc w:val="center"/>
          <w:ins w:id="3590" w:author="Shubham Bhargava" w:date="2025-02-25T10:49:00Z"/>
        </w:trPr>
        <w:tc>
          <w:tcPr>
            <w:tcW w:w="2202" w:type="dxa"/>
            <w:vMerge w:val="restart"/>
            <w:tcBorders>
              <w:top w:val="single" w:sz="6" w:space="0" w:color="auto"/>
              <w:left w:val="single" w:sz="6" w:space="0" w:color="auto"/>
              <w:bottom w:val="single" w:sz="6" w:space="0" w:color="auto"/>
              <w:right w:val="single" w:sz="6" w:space="0" w:color="auto"/>
            </w:tcBorders>
            <w:hideMark/>
          </w:tcPr>
          <w:p w14:paraId="72141588" w14:textId="77777777" w:rsidR="005A3A15" w:rsidRDefault="005A3A15" w:rsidP="0046739B">
            <w:pPr>
              <w:pStyle w:val="TAC"/>
              <w:rPr>
                <w:ins w:id="3591" w:author="Shubham Bhargava" w:date="2025-02-25T10:49:00Z"/>
                <w:lang w:eastAsia="zh-CN"/>
              </w:rPr>
            </w:pPr>
            <w:ins w:id="3592" w:author="Shubham Bhargava" w:date="2025-02-25T10:49:00Z">
              <w:r>
                <w:t>200</w:t>
              </w:r>
              <w:r>
                <w:rPr>
                  <w:lang w:eastAsia="zh-CN"/>
                </w:rPr>
                <w:t xml:space="preserve"> </w:t>
              </w:r>
            </w:ins>
          </w:p>
        </w:tc>
        <w:tc>
          <w:tcPr>
            <w:tcW w:w="2191" w:type="dxa"/>
            <w:tcBorders>
              <w:top w:val="single" w:sz="6" w:space="0" w:color="auto"/>
              <w:left w:val="single" w:sz="6" w:space="0" w:color="auto"/>
              <w:bottom w:val="single" w:sz="6" w:space="0" w:color="auto"/>
              <w:right w:val="single" w:sz="6" w:space="0" w:color="auto"/>
            </w:tcBorders>
            <w:hideMark/>
          </w:tcPr>
          <w:p w14:paraId="078AEFCE" w14:textId="77777777" w:rsidR="005A3A15" w:rsidRPr="00475A29" w:rsidRDefault="005A3A15" w:rsidP="0046739B">
            <w:pPr>
              <w:pStyle w:val="TAC"/>
              <w:rPr>
                <w:ins w:id="3593" w:author="Shubham Bhargava" w:date="2025-02-25T10:49:00Z"/>
                <w:lang w:eastAsia="ja-JP"/>
              </w:rPr>
            </w:pPr>
            <w:ins w:id="3594" w:author="Shubham Bhargava" w:date="2025-02-25T10:49:00Z">
              <w:r w:rsidRPr="00475A29">
                <w:t>BW</w:t>
              </w:r>
              <w:r w:rsidRPr="00475A29">
                <w:rPr>
                  <w:vertAlign w:val="subscript"/>
                </w:rPr>
                <w:t>Channel</w:t>
              </w:r>
            </w:ins>
          </w:p>
        </w:tc>
        <w:tc>
          <w:tcPr>
            <w:tcW w:w="1949" w:type="dxa"/>
            <w:tcBorders>
              <w:top w:val="single" w:sz="6" w:space="0" w:color="auto"/>
              <w:left w:val="single" w:sz="6" w:space="0" w:color="auto"/>
              <w:bottom w:val="single" w:sz="6" w:space="0" w:color="auto"/>
              <w:right w:val="single" w:sz="6" w:space="0" w:color="auto"/>
            </w:tcBorders>
            <w:hideMark/>
          </w:tcPr>
          <w:p w14:paraId="781E6CCD" w14:textId="77777777" w:rsidR="005A3A15" w:rsidRPr="00475A29" w:rsidRDefault="005A3A15" w:rsidP="0046739B">
            <w:pPr>
              <w:pStyle w:val="TAC"/>
              <w:rPr>
                <w:ins w:id="3595" w:author="Shubham Bhargava" w:date="2025-02-25T10:49:00Z"/>
              </w:rPr>
            </w:pPr>
            <w:ins w:id="3596" w:author="Shubham Bhargava" w:date="2025-02-25T10:49:00Z">
              <w:r w:rsidRPr="00475A29">
                <w:t>NR of same BW (Note 2)</w:t>
              </w:r>
            </w:ins>
          </w:p>
        </w:tc>
        <w:tc>
          <w:tcPr>
            <w:tcW w:w="1750" w:type="dxa"/>
            <w:tcBorders>
              <w:top w:val="single" w:sz="6" w:space="0" w:color="auto"/>
              <w:left w:val="single" w:sz="6" w:space="0" w:color="auto"/>
              <w:bottom w:val="single" w:sz="6" w:space="0" w:color="auto"/>
              <w:right w:val="single" w:sz="6" w:space="0" w:color="auto"/>
            </w:tcBorders>
            <w:hideMark/>
          </w:tcPr>
          <w:p w14:paraId="4240F2CD" w14:textId="77777777" w:rsidR="005A3A15" w:rsidRPr="00475A29" w:rsidRDefault="005A3A15" w:rsidP="0046739B">
            <w:pPr>
              <w:pStyle w:val="TAC"/>
              <w:rPr>
                <w:ins w:id="3597" w:author="Shubham Bhargava" w:date="2025-02-25T10:49:00Z"/>
              </w:rPr>
            </w:pPr>
            <w:ins w:id="3598" w:author="Shubham Bhargava" w:date="2025-02-25T10:49:00Z">
              <w:r w:rsidRPr="00475A29">
                <w:t>Square (BW</w:t>
              </w:r>
              <w:r w:rsidRPr="00475A29">
                <w:rPr>
                  <w:vertAlign w:val="subscript"/>
                </w:rPr>
                <w:t>Config</w:t>
              </w:r>
              <w:r w:rsidRPr="00475A29">
                <w:t>)</w:t>
              </w:r>
            </w:ins>
          </w:p>
        </w:tc>
        <w:tc>
          <w:tcPr>
            <w:tcW w:w="1341" w:type="dxa"/>
            <w:tcBorders>
              <w:top w:val="single" w:sz="6" w:space="0" w:color="auto"/>
              <w:left w:val="single" w:sz="6" w:space="0" w:color="auto"/>
              <w:bottom w:val="single" w:sz="6" w:space="0" w:color="auto"/>
              <w:right w:val="single" w:sz="6" w:space="0" w:color="auto"/>
            </w:tcBorders>
            <w:hideMark/>
          </w:tcPr>
          <w:p w14:paraId="50AF85E7" w14:textId="77777777" w:rsidR="005A3A15" w:rsidRPr="00475A29" w:rsidRDefault="005A3A15" w:rsidP="0046739B">
            <w:pPr>
              <w:pStyle w:val="TAC"/>
              <w:rPr>
                <w:ins w:id="3599" w:author="Shubham Bhargava" w:date="2025-02-25T10:49:00Z"/>
                <w:lang w:val="en-US" w:eastAsia="zh-CN"/>
              </w:rPr>
            </w:pPr>
            <w:ins w:id="3600" w:author="Shubham Bhargava" w:date="2025-02-25T10:49:00Z">
              <w:r w:rsidRPr="00475A29">
                <w:rPr>
                  <w:lang w:val="en-US" w:eastAsia="zh-CN"/>
                </w:rPr>
                <w:t>3</w:t>
              </w:r>
              <w:r>
                <w:rPr>
                  <w:lang w:val="en-US" w:eastAsia="zh-CN"/>
                </w:rPr>
                <w:t>0 dB</w:t>
              </w:r>
            </w:ins>
          </w:p>
        </w:tc>
      </w:tr>
      <w:tr w:rsidR="005A3A15" w14:paraId="26295D7F" w14:textId="77777777" w:rsidTr="0046739B">
        <w:trPr>
          <w:cantSplit/>
          <w:jc w:val="center"/>
          <w:ins w:id="3601" w:author="Shubham Bhargava" w:date="2025-02-25T10:49:00Z"/>
        </w:trPr>
        <w:tc>
          <w:tcPr>
            <w:tcW w:w="2202" w:type="dxa"/>
            <w:vMerge/>
            <w:tcBorders>
              <w:top w:val="single" w:sz="6" w:space="0" w:color="auto"/>
              <w:left w:val="single" w:sz="6" w:space="0" w:color="auto"/>
              <w:bottom w:val="single" w:sz="6" w:space="0" w:color="auto"/>
              <w:right w:val="single" w:sz="6" w:space="0" w:color="auto"/>
            </w:tcBorders>
            <w:vAlign w:val="center"/>
            <w:hideMark/>
          </w:tcPr>
          <w:p w14:paraId="314929B1" w14:textId="77777777" w:rsidR="005A3A15" w:rsidRDefault="005A3A15" w:rsidP="0046739B">
            <w:pPr>
              <w:pStyle w:val="TAC"/>
              <w:rPr>
                <w:ins w:id="3602" w:author="Shubham Bhargava" w:date="2025-02-25T10:49:00Z"/>
              </w:rPr>
            </w:pPr>
          </w:p>
        </w:tc>
        <w:tc>
          <w:tcPr>
            <w:tcW w:w="2191" w:type="dxa"/>
            <w:tcBorders>
              <w:top w:val="single" w:sz="6" w:space="0" w:color="auto"/>
              <w:left w:val="single" w:sz="6" w:space="0" w:color="auto"/>
              <w:bottom w:val="single" w:sz="6" w:space="0" w:color="auto"/>
              <w:right w:val="single" w:sz="6" w:space="0" w:color="auto"/>
            </w:tcBorders>
            <w:hideMark/>
          </w:tcPr>
          <w:p w14:paraId="5ED14331" w14:textId="77777777" w:rsidR="005A3A15" w:rsidRDefault="005A3A15" w:rsidP="0046739B">
            <w:pPr>
              <w:pStyle w:val="TAC"/>
              <w:rPr>
                <w:ins w:id="3603" w:author="Shubham Bhargava" w:date="2025-02-25T10:49:00Z"/>
                <w:lang w:eastAsia="ja-JP"/>
              </w:rPr>
            </w:pPr>
            <w:ins w:id="3604" w:author="Shubham Bhargava" w:date="2025-02-25T10:49:00Z">
              <w:r>
                <w:t>2 x BW</w:t>
              </w:r>
              <w:r>
                <w:rPr>
                  <w:vertAlign w:val="subscript"/>
                </w:rPr>
                <w:t>Channel</w:t>
              </w:r>
            </w:ins>
          </w:p>
        </w:tc>
        <w:tc>
          <w:tcPr>
            <w:tcW w:w="1949" w:type="dxa"/>
            <w:tcBorders>
              <w:top w:val="single" w:sz="6" w:space="0" w:color="auto"/>
              <w:left w:val="single" w:sz="6" w:space="0" w:color="auto"/>
              <w:bottom w:val="single" w:sz="6" w:space="0" w:color="auto"/>
              <w:right w:val="single" w:sz="6" w:space="0" w:color="auto"/>
            </w:tcBorders>
            <w:hideMark/>
          </w:tcPr>
          <w:p w14:paraId="1D0B8B1D" w14:textId="77777777" w:rsidR="005A3A15" w:rsidRDefault="005A3A15" w:rsidP="0046739B">
            <w:pPr>
              <w:pStyle w:val="TAC"/>
              <w:rPr>
                <w:ins w:id="3605" w:author="Shubham Bhargava" w:date="2025-02-25T10:49:00Z"/>
              </w:rPr>
            </w:pPr>
            <w:ins w:id="3606" w:author="Shubham Bhargava" w:date="2025-02-25T10:49:00Z">
              <w:r>
                <w:t>NR of same BW (Note 2)</w:t>
              </w:r>
            </w:ins>
          </w:p>
        </w:tc>
        <w:tc>
          <w:tcPr>
            <w:tcW w:w="1750" w:type="dxa"/>
            <w:tcBorders>
              <w:top w:val="single" w:sz="6" w:space="0" w:color="auto"/>
              <w:left w:val="single" w:sz="6" w:space="0" w:color="auto"/>
              <w:bottom w:val="single" w:sz="6" w:space="0" w:color="auto"/>
              <w:right w:val="single" w:sz="6" w:space="0" w:color="auto"/>
            </w:tcBorders>
            <w:hideMark/>
          </w:tcPr>
          <w:p w14:paraId="5EE4A8FB" w14:textId="77777777" w:rsidR="005A3A15" w:rsidRDefault="005A3A15" w:rsidP="0046739B">
            <w:pPr>
              <w:pStyle w:val="TAC"/>
              <w:rPr>
                <w:ins w:id="3607" w:author="Shubham Bhargava" w:date="2025-02-25T10:49:00Z"/>
              </w:rPr>
            </w:pPr>
            <w:ins w:id="3608" w:author="Shubham Bhargava" w:date="2025-02-25T10:49:00Z">
              <w:r>
                <w:t>Square (BW</w:t>
              </w:r>
              <w:r>
                <w:rPr>
                  <w:vertAlign w:val="subscript"/>
                </w:rPr>
                <w:t>Config</w:t>
              </w:r>
              <w:r>
                <w:t>)</w:t>
              </w:r>
            </w:ins>
          </w:p>
        </w:tc>
        <w:tc>
          <w:tcPr>
            <w:tcW w:w="1341" w:type="dxa"/>
            <w:tcBorders>
              <w:top w:val="single" w:sz="6" w:space="0" w:color="auto"/>
              <w:left w:val="single" w:sz="6" w:space="0" w:color="auto"/>
              <w:bottom w:val="single" w:sz="6" w:space="0" w:color="auto"/>
              <w:right w:val="single" w:sz="6" w:space="0" w:color="auto"/>
            </w:tcBorders>
            <w:hideMark/>
          </w:tcPr>
          <w:p w14:paraId="05339009" w14:textId="77777777" w:rsidR="005A3A15" w:rsidRDefault="005A3A15" w:rsidP="0046739B">
            <w:pPr>
              <w:pStyle w:val="TAC"/>
              <w:rPr>
                <w:ins w:id="3609" w:author="Shubham Bhargava" w:date="2025-02-25T10:49:00Z"/>
                <w:lang w:eastAsia="ja-JP"/>
              </w:rPr>
            </w:pPr>
            <w:ins w:id="3610" w:author="Shubham Bhargava" w:date="2025-02-25T10:49:00Z">
              <w:r w:rsidRPr="00475A29">
                <w:rPr>
                  <w:lang w:val="en-US" w:eastAsia="zh-CN"/>
                </w:rPr>
                <w:t>3</w:t>
              </w:r>
              <w:r>
                <w:rPr>
                  <w:lang w:val="en-US" w:eastAsia="zh-CN"/>
                </w:rPr>
                <w:t>0 dB</w:t>
              </w:r>
            </w:ins>
          </w:p>
        </w:tc>
      </w:tr>
      <w:tr w:rsidR="005A3A15" w14:paraId="6BD9655B" w14:textId="77777777" w:rsidTr="0046739B">
        <w:trPr>
          <w:cantSplit/>
          <w:jc w:val="center"/>
          <w:ins w:id="3611" w:author="Shubham Bhargava" w:date="2025-02-25T10:49:00Z"/>
        </w:trPr>
        <w:tc>
          <w:tcPr>
            <w:tcW w:w="9433" w:type="dxa"/>
            <w:gridSpan w:val="5"/>
            <w:tcBorders>
              <w:top w:val="single" w:sz="6" w:space="0" w:color="auto"/>
              <w:left w:val="single" w:sz="6" w:space="0" w:color="auto"/>
              <w:bottom w:val="single" w:sz="6" w:space="0" w:color="auto"/>
              <w:right w:val="single" w:sz="6" w:space="0" w:color="auto"/>
            </w:tcBorders>
            <w:hideMark/>
          </w:tcPr>
          <w:p w14:paraId="1BF49BC5" w14:textId="77777777" w:rsidR="005A3A15" w:rsidRPr="0008491B" w:rsidRDefault="005A3A15" w:rsidP="0046739B">
            <w:pPr>
              <w:pStyle w:val="TAN"/>
              <w:rPr>
                <w:ins w:id="3612" w:author="Shubham Bhargava" w:date="2025-02-25T10:49:00Z"/>
              </w:rPr>
            </w:pPr>
            <w:ins w:id="3613" w:author="Shubham Bhargava" w:date="2025-02-25T10:49:00Z">
              <w:r>
                <w:t>NOTE 1:</w:t>
              </w:r>
              <w:r>
                <w:tab/>
              </w:r>
              <w:r w:rsidRPr="0008491B">
                <w:t>BW</w:t>
              </w:r>
              <w:r w:rsidRPr="0008491B">
                <w:rPr>
                  <w:vertAlign w:val="subscript"/>
                </w:rPr>
                <w:t>Channel</w:t>
              </w:r>
              <w:r w:rsidRPr="0008491B">
                <w:t xml:space="preserve"> and BW</w:t>
              </w:r>
              <w:r w:rsidRPr="0008491B">
                <w:rPr>
                  <w:vertAlign w:val="subscript"/>
                </w:rPr>
                <w:t>Config</w:t>
              </w:r>
              <w:r w:rsidRPr="0008491B">
                <w:t xml:space="preserve"> are the BS channel bandwidth and transmission bandwidth configuration of the lowest/highest carrier transmitted on the assigned channel frequency.</w:t>
              </w:r>
            </w:ins>
          </w:p>
          <w:p w14:paraId="120884C0" w14:textId="77777777" w:rsidR="005A3A15" w:rsidRDefault="005A3A15" w:rsidP="0046739B">
            <w:pPr>
              <w:pStyle w:val="TAN"/>
              <w:rPr>
                <w:ins w:id="3614" w:author="Shubham Bhargava" w:date="2025-02-25T10:49:00Z"/>
              </w:rPr>
            </w:pPr>
            <w:ins w:id="3615" w:author="Shubham Bhargava" w:date="2025-02-25T10:49:00Z">
              <w:r w:rsidRPr="0008491B">
                <w:t>NOTE 2:</w:t>
              </w:r>
              <w:r w:rsidRPr="0008491B">
                <w:tab/>
                <w:t>With SCS that provides largest transmission bandwidth configuration (BW</w:t>
              </w:r>
              <w:r w:rsidRPr="0008491B">
                <w:rPr>
                  <w:vertAlign w:val="subscript"/>
                </w:rPr>
                <w:t>Config</w:t>
              </w:r>
              <w:r w:rsidRPr="0008491B">
                <w:rPr>
                  <w:rFonts w:cs="v5.0.0"/>
                </w:rPr>
                <w:t>)</w:t>
              </w:r>
              <w:r>
                <w:t>.</w:t>
              </w:r>
            </w:ins>
          </w:p>
        </w:tc>
      </w:tr>
    </w:tbl>
    <w:p w14:paraId="05B174CA" w14:textId="77777777" w:rsidR="005A3A15" w:rsidRPr="005A3A15" w:rsidRDefault="005A3A15" w:rsidP="005A3A15">
      <w:pPr>
        <w:rPr>
          <w:rFonts w:eastAsia="MS Mincho"/>
        </w:rPr>
        <w:pPrChange w:id="3616" w:author="Shubham Bhargava" w:date="2025-02-25T10:49:00Z">
          <w:pPr>
            <w:pStyle w:val="Heading4"/>
          </w:pPr>
        </w:pPrChange>
      </w:pPr>
    </w:p>
    <w:p w14:paraId="3E05DF17" w14:textId="2B4DAF06" w:rsidR="00005CBD" w:rsidRDefault="00005CBD" w:rsidP="001853D1">
      <w:pPr>
        <w:pStyle w:val="Heading4"/>
        <w:rPr>
          <w:ins w:id="3617" w:author="Shubham Bhargava" w:date="2025-02-25T10:49:00Z"/>
          <w:rFonts w:eastAsia="MS Mincho"/>
        </w:rPr>
      </w:pPr>
      <w:bookmarkStart w:id="3618" w:name="_Toc66101030"/>
      <w:bookmarkStart w:id="3619" w:name="_Toc67990387"/>
      <w:bookmarkStart w:id="3620" w:name="_Toc98749998"/>
      <w:bookmarkStart w:id="3621" w:name="_Toc191376827"/>
      <w:r>
        <w:rPr>
          <w:rFonts w:eastAsia="MS Mincho"/>
        </w:rPr>
        <w:t>6.</w:t>
      </w:r>
      <w:r w:rsidR="001853D1">
        <w:rPr>
          <w:rFonts w:eastAsia="MS Mincho"/>
        </w:rPr>
        <w:t>3.</w:t>
      </w:r>
      <w:r>
        <w:rPr>
          <w:rFonts w:eastAsia="MS Mincho"/>
        </w:rPr>
        <w:t>1.4</w:t>
      </w:r>
      <w:r>
        <w:rPr>
          <w:rFonts w:eastAsia="MS Mincho"/>
        </w:rPr>
        <w:tab/>
      </w:r>
      <w:r w:rsidRPr="00F54295">
        <w:rPr>
          <w:rFonts w:eastAsia="MS Mincho"/>
        </w:rPr>
        <w:t>Spurious emissions</w:t>
      </w:r>
      <w:bookmarkEnd w:id="3618"/>
      <w:bookmarkEnd w:id="3619"/>
      <w:bookmarkEnd w:id="3620"/>
      <w:bookmarkEnd w:id="3621"/>
    </w:p>
    <w:p w14:paraId="6DC986F6" w14:textId="77777777" w:rsidR="00A263CA" w:rsidRDefault="00A263CA" w:rsidP="00A263CA">
      <w:pPr>
        <w:rPr>
          <w:ins w:id="3622" w:author="Shubham Bhargava" w:date="2025-02-25T10:49:00Z"/>
          <w:lang w:eastAsia="ja-JP"/>
        </w:rPr>
      </w:pPr>
      <w:ins w:id="3623" w:author="Shubham Bhargava" w:date="2025-02-25T10:49:00Z">
        <w:r>
          <w:rPr>
            <w:lang w:eastAsia="ja-JP"/>
          </w:rPr>
          <w:t>The Category A spurious emission limits applicable are extracted from TS 38.104 [9], as listed in Table 6.3.1.4-1.</w:t>
        </w:r>
      </w:ins>
    </w:p>
    <w:p w14:paraId="674B8A4B" w14:textId="77777777" w:rsidR="00A263CA" w:rsidRPr="009624C9" w:rsidRDefault="00A263CA" w:rsidP="00A263CA">
      <w:pPr>
        <w:pStyle w:val="Tabletitle"/>
        <w:rPr>
          <w:ins w:id="3624" w:author="Shubham Bhargava" w:date="2025-02-25T10:49:00Z"/>
          <w:lang w:val="en-US"/>
        </w:rPr>
      </w:pPr>
      <w:ins w:id="3625" w:author="Shubham Bhargava" w:date="2025-02-25T10:49:00Z">
        <w:r w:rsidRPr="00C23229">
          <w:lastRenderedPageBreak/>
          <w:t xml:space="preserve">Table </w:t>
        </w:r>
        <w:r>
          <w:t>6</w:t>
        </w:r>
        <w:r w:rsidRPr="00C23229">
          <w:t>.</w:t>
        </w:r>
        <w:r>
          <w:t>3</w:t>
        </w:r>
        <w:r w:rsidRPr="00C23229">
          <w:t xml:space="preserve">.1.4-1: General BS transmitter spurious emission limits </w:t>
        </w:r>
        <w:r w:rsidRPr="002758B9">
          <w:rPr>
            <w:lang w:val="en-US"/>
          </w:rPr>
          <w:t>for 14800 - 15350 MHz operation (Category A)</w:t>
        </w:r>
      </w:ins>
    </w:p>
    <w:tbl>
      <w:tblPr>
        <w:tblW w:w="0" w:type="auto"/>
        <w:jc w:val="center"/>
        <w:tblCellMar>
          <w:left w:w="0" w:type="dxa"/>
          <w:right w:w="0" w:type="dxa"/>
        </w:tblCellMar>
        <w:tblLook w:val="04A0" w:firstRow="1" w:lastRow="0" w:firstColumn="1" w:lastColumn="0" w:noHBand="0" w:noVBand="1"/>
      </w:tblPr>
      <w:tblGrid>
        <w:gridCol w:w="2376"/>
        <w:gridCol w:w="2052"/>
        <w:gridCol w:w="1440"/>
        <w:gridCol w:w="2604"/>
      </w:tblGrid>
      <w:tr w:rsidR="00A263CA" w14:paraId="267EA080" w14:textId="77777777" w:rsidTr="0046739B">
        <w:trPr>
          <w:cantSplit/>
          <w:jc w:val="center"/>
          <w:ins w:id="3626" w:author="Shubham Bhargava" w:date="2025-02-25T10:49:00Z"/>
        </w:trPr>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05540F" w14:textId="77777777" w:rsidR="00A263CA" w:rsidRDefault="00A263CA" w:rsidP="0046739B">
            <w:pPr>
              <w:pStyle w:val="TAH"/>
              <w:rPr>
                <w:ins w:id="3627" w:author="Shubham Bhargava" w:date="2025-02-25T10:49:00Z"/>
                <w:szCs w:val="18"/>
                <w:lang w:val="sv-SE"/>
              </w:rPr>
            </w:pPr>
            <w:ins w:id="3628" w:author="Shubham Bhargava" w:date="2025-02-25T10:49:00Z">
              <w:r>
                <w:t>Frequency range</w:t>
              </w:r>
            </w:ins>
          </w:p>
        </w:tc>
        <w:tc>
          <w:tcPr>
            <w:tcW w:w="20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F76A41B" w14:textId="77777777" w:rsidR="00A263CA" w:rsidRDefault="00A263CA" w:rsidP="0046739B">
            <w:pPr>
              <w:pStyle w:val="TAH"/>
              <w:rPr>
                <w:ins w:id="3629" w:author="Shubham Bhargava" w:date="2025-02-25T10:49:00Z"/>
                <w:sz w:val="20"/>
                <w:lang w:eastAsia="sv-SE"/>
              </w:rPr>
            </w:pPr>
            <w:ins w:id="3630" w:author="Shubham Bhargava" w:date="2025-02-25T10:49:00Z">
              <w:r>
                <w:t>Limit</w:t>
              </w:r>
            </w:ins>
          </w:p>
        </w:tc>
        <w:tc>
          <w:tcPr>
            <w:tcW w:w="14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58285C9" w14:textId="77777777" w:rsidR="00A263CA" w:rsidRDefault="00A263CA" w:rsidP="0046739B">
            <w:pPr>
              <w:pStyle w:val="TAH"/>
              <w:rPr>
                <w:ins w:id="3631" w:author="Shubham Bhargava" w:date="2025-02-25T10:49:00Z"/>
              </w:rPr>
            </w:pPr>
            <w:ins w:id="3632" w:author="Shubham Bhargava" w:date="2025-02-25T10:49:00Z">
              <w:r>
                <w:t>Measurement Bandwidth</w:t>
              </w:r>
            </w:ins>
          </w:p>
        </w:tc>
        <w:tc>
          <w:tcPr>
            <w:tcW w:w="260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B535206" w14:textId="77777777" w:rsidR="00A263CA" w:rsidRDefault="00A263CA" w:rsidP="0046739B">
            <w:pPr>
              <w:pStyle w:val="TAH"/>
              <w:rPr>
                <w:ins w:id="3633" w:author="Shubham Bhargava" w:date="2025-02-25T10:49:00Z"/>
              </w:rPr>
            </w:pPr>
            <w:ins w:id="3634" w:author="Shubham Bhargava" w:date="2025-02-25T10:49:00Z">
              <w:r>
                <w:t>Note</w:t>
              </w:r>
            </w:ins>
          </w:p>
        </w:tc>
      </w:tr>
      <w:tr w:rsidR="00A263CA" w14:paraId="5A19CF91" w14:textId="77777777" w:rsidTr="0046739B">
        <w:trPr>
          <w:cantSplit/>
          <w:jc w:val="center"/>
          <w:ins w:id="3635" w:author="Shubham Bhargava" w:date="2025-02-25T10:49:00Z"/>
        </w:trPr>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E00CB0" w14:textId="77777777" w:rsidR="00A263CA" w:rsidRDefault="00A263CA" w:rsidP="0046739B">
            <w:pPr>
              <w:pStyle w:val="TAC"/>
              <w:rPr>
                <w:ins w:id="3636" w:author="Shubham Bhargava" w:date="2025-02-25T10:49:00Z"/>
              </w:rPr>
            </w:pPr>
            <w:ins w:id="3637" w:author="Shubham Bhargava" w:date="2025-02-25T10:49:00Z">
              <w:r>
                <w:t>30 MHz – 1 GHz</w:t>
              </w:r>
            </w:ins>
          </w:p>
        </w:tc>
        <w:tc>
          <w:tcPr>
            <w:tcW w:w="2052"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853B300" w14:textId="77777777" w:rsidR="00A263CA" w:rsidRDefault="00A263CA" w:rsidP="0046739B">
            <w:pPr>
              <w:pStyle w:val="TAC"/>
              <w:rPr>
                <w:ins w:id="3638" w:author="Shubham Bhargava" w:date="2025-02-25T10:49:00Z"/>
              </w:rPr>
            </w:pPr>
            <w:ins w:id="3639" w:author="Shubham Bhargava" w:date="2025-02-25T10:49:00Z">
              <w:r>
                <w:t>-13 dBm</w:t>
              </w:r>
            </w:ins>
          </w:p>
        </w:tc>
        <w:tc>
          <w:tcPr>
            <w:tcW w:w="1440" w:type="dxa"/>
            <w:tcBorders>
              <w:top w:val="nil"/>
              <w:left w:val="nil"/>
              <w:bottom w:val="single" w:sz="8" w:space="0" w:color="000000"/>
              <w:right w:val="single" w:sz="8" w:space="0" w:color="000000"/>
            </w:tcBorders>
            <w:tcMar>
              <w:top w:w="0" w:type="dxa"/>
              <w:left w:w="108" w:type="dxa"/>
              <w:bottom w:w="0" w:type="dxa"/>
              <w:right w:w="108" w:type="dxa"/>
            </w:tcMar>
          </w:tcPr>
          <w:p w14:paraId="4E06D287" w14:textId="77777777" w:rsidR="00A263CA" w:rsidRDefault="00A263CA" w:rsidP="0046739B">
            <w:pPr>
              <w:pStyle w:val="TAC"/>
              <w:rPr>
                <w:ins w:id="3640" w:author="Shubham Bhargava" w:date="2025-02-25T10:49:00Z"/>
              </w:rPr>
            </w:pPr>
            <w:ins w:id="3641" w:author="Shubham Bhargava" w:date="2025-02-25T10:49:00Z">
              <w:r>
                <w:t>100 kHz</w:t>
              </w:r>
            </w:ins>
          </w:p>
        </w:tc>
        <w:tc>
          <w:tcPr>
            <w:tcW w:w="2604" w:type="dxa"/>
            <w:tcBorders>
              <w:top w:val="nil"/>
              <w:left w:val="nil"/>
              <w:bottom w:val="single" w:sz="8" w:space="0" w:color="000000"/>
              <w:right w:val="single" w:sz="8" w:space="0" w:color="000000"/>
            </w:tcBorders>
            <w:tcMar>
              <w:top w:w="0" w:type="dxa"/>
              <w:left w:w="108" w:type="dxa"/>
              <w:bottom w:w="0" w:type="dxa"/>
              <w:right w:w="108" w:type="dxa"/>
            </w:tcMar>
          </w:tcPr>
          <w:p w14:paraId="76C7627A" w14:textId="77777777" w:rsidR="00A263CA" w:rsidRDefault="00A263CA" w:rsidP="0046739B">
            <w:pPr>
              <w:pStyle w:val="TAC"/>
              <w:rPr>
                <w:ins w:id="3642" w:author="Shubham Bhargava" w:date="2025-02-25T10:49:00Z"/>
              </w:rPr>
            </w:pPr>
            <w:ins w:id="3643" w:author="Shubham Bhargava" w:date="2025-02-25T10:49:00Z">
              <w:r>
                <w:t>Note 1</w:t>
              </w:r>
            </w:ins>
          </w:p>
        </w:tc>
      </w:tr>
      <w:tr w:rsidR="00A263CA" w14:paraId="46F2A278" w14:textId="77777777" w:rsidTr="0046739B">
        <w:trPr>
          <w:cantSplit/>
          <w:jc w:val="center"/>
          <w:ins w:id="3644" w:author="Shubham Bhargava" w:date="2025-02-25T10:49:00Z"/>
        </w:trPr>
        <w:tc>
          <w:tcPr>
            <w:tcW w:w="237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CC139" w14:textId="77777777" w:rsidR="00A263CA" w:rsidRDefault="00A263CA" w:rsidP="0046739B">
            <w:pPr>
              <w:pStyle w:val="TAC"/>
              <w:rPr>
                <w:ins w:id="3645" w:author="Shubham Bhargava" w:date="2025-02-25T10:49:00Z"/>
                <w:lang w:val="en-IN"/>
              </w:rPr>
            </w:pPr>
            <w:ins w:id="3646" w:author="Shubham Bhargava" w:date="2025-02-25T10:49:00Z">
              <w:r>
                <w:rPr>
                  <w:lang w:val="en-IN"/>
                </w:rPr>
                <w:t>1 GHz – 2</w:t>
              </w:r>
              <w:r>
                <w:rPr>
                  <w:vertAlign w:val="superscript"/>
                  <w:lang w:val="en-IN"/>
                </w:rPr>
                <w:t>nd</w:t>
              </w:r>
              <w:r>
                <w:rPr>
                  <w:lang w:val="en-IN"/>
                </w:rPr>
                <w:t xml:space="preserve"> harmonic of the upper frequency edge of the DL operating band</w:t>
              </w:r>
            </w:ins>
          </w:p>
        </w:tc>
        <w:tc>
          <w:tcPr>
            <w:tcW w:w="0" w:type="auto"/>
            <w:vMerge/>
            <w:tcBorders>
              <w:top w:val="nil"/>
              <w:left w:val="nil"/>
              <w:bottom w:val="single" w:sz="8" w:space="0" w:color="000000"/>
              <w:right w:val="single" w:sz="8" w:space="0" w:color="000000"/>
            </w:tcBorders>
            <w:vAlign w:val="center"/>
          </w:tcPr>
          <w:p w14:paraId="54CD6F7D" w14:textId="77777777" w:rsidR="00A263CA" w:rsidRDefault="00A263CA" w:rsidP="0046739B">
            <w:pPr>
              <w:spacing w:after="0"/>
              <w:rPr>
                <w:ins w:id="3647" w:author="Shubham Bhargava" w:date="2025-02-25T10:49:00Z"/>
                <w:sz w:val="18"/>
              </w:rPr>
            </w:pPr>
          </w:p>
        </w:tc>
        <w:tc>
          <w:tcPr>
            <w:tcW w:w="1440" w:type="dxa"/>
            <w:tcBorders>
              <w:top w:val="nil"/>
              <w:left w:val="nil"/>
              <w:bottom w:val="single" w:sz="8" w:space="0" w:color="000000"/>
              <w:right w:val="single" w:sz="8" w:space="0" w:color="000000"/>
            </w:tcBorders>
            <w:tcMar>
              <w:top w:w="0" w:type="dxa"/>
              <w:left w:w="108" w:type="dxa"/>
              <w:bottom w:w="0" w:type="dxa"/>
              <w:right w:w="108" w:type="dxa"/>
            </w:tcMar>
          </w:tcPr>
          <w:p w14:paraId="683AE8B2" w14:textId="77777777" w:rsidR="00A263CA" w:rsidRDefault="00A263CA" w:rsidP="0046739B">
            <w:pPr>
              <w:pStyle w:val="TAC"/>
              <w:rPr>
                <w:ins w:id="3648" w:author="Shubham Bhargava" w:date="2025-02-25T10:49:00Z"/>
                <w:lang w:val="sv-SE"/>
              </w:rPr>
            </w:pPr>
            <w:ins w:id="3649" w:author="Shubham Bhargava" w:date="2025-02-25T10:49:00Z">
              <w:r>
                <w:t>1 MHz</w:t>
              </w:r>
            </w:ins>
          </w:p>
        </w:tc>
        <w:tc>
          <w:tcPr>
            <w:tcW w:w="2604" w:type="dxa"/>
            <w:tcBorders>
              <w:top w:val="nil"/>
              <w:left w:val="nil"/>
              <w:bottom w:val="single" w:sz="8" w:space="0" w:color="000000"/>
              <w:right w:val="single" w:sz="8" w:space="0" w:color="000000"/>
            </w:tcBorders>
            <w:tcMar>
              <w:top w:w="0" w:type="dxa"/>
              <w:left w:w="108" w:type="dxa"/>
              <w:bottom w:w="0" w:type="dxa"/>
              <w:right w:w="108" w:type="dxa"/>
            </w:tcMar>
          </w:tcPr>
          <w:p w14:paraId="36FDF026" w14:textId="77777777" w:rsidR="00A263CA" w:rsidRDefault="00A263CA" w:rsidP="0046739B">
            <w:pPr>
              <w:pStyle w:val="TAC"/>
              <w:rPr>
                <w:ins w:id="3650" w:author="Shubham Bhargava" w:date="2025-02-25T10:49:00Z"/>
              </w:rPr>
            </w:pPr>
            <w:ins w:id="3651" w:author="Shubham Bhargava" w:date="2025-02-25T10:49:00Z">
              <w:r>
                <w:t>Note 1, Note 2</w:t>
              </w:r>
            </w:ins>
          </w:p>
        </w:tc>
      </w:tr>
      <w:tr w:rsidR="00A263CA" w14:paraId="6C5989B1" w14:textId="77777777" w:rsidTr="0046739B">
        <w:trPr>
          <w:cantSplit/>
          <w:jc w:val="center"/>
          <w:ins w:id="3652" w:author="Shubham Bhargava" w:date="2025-02-25T10:49:00Z"/>
        </w:trPr>
        <w:tc>
          <w:tcPr>
            <w:tcW w:w="8472"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4FA611" w14:textId="77777777" w:rsidR="00A263CA" w:rsidRDefault="00A263CA" w:rsidP="0046739B">
            <w:pPr>
              <w:pStyle w:val="TAN"/>
              <w:rPr>
                <w:ins w:id="3653" w:author="Shubham Bhargava" w:date="2025-02-25T10:49:00Z"/>
                <w:lang w:val="en-IN"/>
              </w:rPr>
            </w:pPr>
            <w:ins w:id="3654" w:author="Shubham Bhargava" w:date="2025-02-25T10:49:00Z">
              <w:r>
                <w:rPr>
                  <w:lang w:val="en-IN"/>
                </w:rPr>
                <w:t>NOTE 1:</w:t>
              </w:r>
              <w:r w:rsidRPr="00241BE6">
                <w:rPr>
                  <w:rFonts w:cs="Arial"/>
                  <w:lang w:val="en-US"/>
                </w:rPr>
                <w:tab/>
              </w:r>
              <w:r>
                <w:rPr>
                  <w:lang w:val="en-IN"/>
                </w:rPr>
                <w:t>Bandwidth as in ITU-R SM.329, s4.1</w:t>
              </w:r>
            </w:ins>
          </w:p>
          <w:p w14:paraId="3BA2B72A" w14:textId="77777777" w:rsidR="00A263CA" w:rsidRDefault="00A263CA" w:rsidP="0046739B">
            <w:pPr>
              <w:pStyle w:val="TAN"/>
              <w:rPr>
                <w:ins w:id="3655" w:author="Shubham Bhargava" w:date="2025-02-25T10:49:00Z"/>
                <w:lang w:val="en-IN"/>
              </w:rPr>
            </w:pPr>
            <w:ins w:id="3656" w:author="Shubham Bhargava" w:date="2025-02-25T10:49:00Z">
              <w:r>
                <w:rPr>
                  <w:lang w:val="en-IN"/>
                </w:rPr>
                <w:t>NOTE 2:</w:t>
              </w:r>
              <w:r w:rsidRPr="00241BE6">
                <w:rPr>
                  <w:rFonts w:cs="Arial"/>
                  <w:lang w:val="en-US"/>
                </w:rPr>
                <w:tab/>
              </w:r>
              <w:r>
                <w:rPr>
                  <w:lang w:val="en-IN"/>
                </w:rPr>
                <w:t>Upper frequency as in ITU-R SM.329, s2.5 table 1.</w:t>
              </w:r>
            </w:ins>
          </w:p>
        </w:tc>
      </w:tr>
    </w:tbl>
    <w:p w14:paraId="4204376C" w14:textId="77777777" w:rsidR="00A263CA" w:rsidRDefault="00A263CA" w:rsidP="00A263CA">
      <w:pPr>
        <w:rPr>
          <w:ins w:id="3657" w:author="Shubham Bhargava" w:date="2025-02-25T10:49:00Z"/>
          <w:lang w:eastAsia="ja-JP"/>
        </w:rPr>
      </w:pPr>
    </w:p>
    <w:p w14:paraId="18206778" w14:textId="2611974D" w:rsidR="00A263CA" w:rsidRPr="00A263CA" w:rsidRDefault="00A263CA" w:rsidP="00A263CA">
      <w:pPr>
        <w:rPr>
          <w:rFonts w:eastAsia="MS Mincho"/>
        </w:rPr>
        <w:pPrChange w:id="3658" w:author="Shubham Bhargava" w:date="2025-02-25T10:49:00Z">
          <w:pPr>
            <w:pStyle w:val="Heading4"/>
          </w:pPr>
        </w:pPrChange>
      </w:pPr>
      <w:ins w:id="3659" w:author="Shubham Bhargava" w:date="2025-02-25T10:49:00Z">
        <w:r w:rsidRPr="001856C2">
          <w:t xml:space="preserve">Note: </w:t>
        </w:r>
        <w:r>
          <w:t xml:space="preserve">AAS BS </w:t>
        </w:r>
        <w:r w:rsidRPr="00B37C32">
          <w:t>Category B l</w:t>
        </w:r>
        <w:r>
          <w:t xml:space="preserve">imits are not yet specified by regional regulatory bodies.  </w:t>
        </w:r>
      </w:ins>
    </w:p>
    <w:p w14:paraId="25EBA2CD" w14:textId="41C383F9" w:rsidR="00005CBD" w:rsidRDefault="00005CBD" w:rsidP="001853D1">
      <w:pPr>
        <w:pStyle w:val="Heading4"/>
        <w:rPr>
          <w:ins w:id="3660" w:author="Shubham Bhargava" w:date="2025-02-25T10:49:00Z"/>
        </w:rPr>
      </w:pPr>
      <w:bookmarkStart w:id="3661" w:name="_Toc66101031"/>
      <w:bookmarkStart w:id="3662" w:name="_Toc67990388"/>
      <w:bookmarkStart w:id="3663" w:name="_Toc98749999"/>
      <w:bookmarkStart w:id="3664" w:name="_Toc191376828"/>
      <w:r>
        <w:t>6.</w:t>
      </w:r>
      <w:r w:rsidR="001853D1">
        <w:t>3.</w:t>
      </w:r>
      <w:r>
        <w:t>1.5</w:t>
      </w:r>
      <w:r>
        <w:tab/>
      </w:r>
      <w:r w:rsidRPr="00547226">
        <w:t>Maximum output power</w:t>
      </w:r>
      <w:bookmarkEnd w:id="3661"/>
      <w:bookmarkEnd w:id="3662"/>
      <w:bookmarkEnd w:id="3663"/>
      <w:bookmarkEnd w:id="3664"/>
    </w:p>
    <w:p w14:paraId="08674736" w14:textId="77777777" w:rsidR="00714AE8" w:rsidRPr="001E1B63" w:rsidRDefault="00714AE8" w:rsidP="00714AE8">
      <w:pPr>
        <w:rPr>
          <w:ins w:id="3665" w:author="Shubham Bhargava" w:date="2025-02-25T10:49:00Z"/>
        </w:rPr>
      </w:pPr>
      <w:ins w:id="3666" w:author="Shubham Bhargava" w:date="2025-02-25T10:49:00Z">
        <w:r w:rsidRPr="001E1B63">
          <w:t xml:space="preserve">The maximum </w:t>
        </w:r>
        <w:r>
          <w:t xml:space="preserve">base station </w:t>
        </w:r>
        <w:r w:rsidRPr="001E1B63">
          <w:t>output power</w:t>
        </w:r>
        <w:r>
          <w:t>/ sector (e.i.r.p.)</w:t>
        </w:r>
        <w:r w:rsidRPr="001E1B63">
          <w:t xml:space="preserve"> w</w:t>
        </w:r>
        <w:r>
          <w:t>as</w:t>
        </w:r>
        <w:r w:rsidRPr="001E1B63">
          <w:t xml:space="preserve"> provided in the antenna parameter table</w:t>
        </w:r>
        <w:r>
          <w:t xml:space="preserve"> of the LS [6], as extracted in Table 6.3.1.5-1. </w:t>
        </w:r>
        <w:r w:rsidRPr="001E1B63">
          <w:t>It was agreed to be aligned with antenna characteristics.</w:t>
        </w:r>
      </w:ins>
    </w:p>
    <w:p w14:paraId="7D239138" w14:textId="77777777" w:rsidR="00714AE8" w:rsidRPr="00AB5D03" w:rsidRDefault="00714AE8" w:rsidP="00714AE8">
      <w:pPr>
        <w:jc w:val="center"/>
        <w:rPr>
          <w:ins w:id="3667" w:author="Shubham Bhargava" w:date="2025-02-25T10:49:00Z"/>
          <w:b/>
          <w:bCs/>
        </w:rPr>
      </w:pPr>
      <w:ins w:id="3668" w:author="Shubham Bhargava" w:date="2025-02-25T10:49:00Z">
        <w:r w:rsidRPr="00AB5D03">
          <w:rPr>
            <w:b/>
            <w:bCs/>
          </w:rPr>
          <w:t xml:space="preserve">Table </w:t>
        </w:r>
        <w:r>
          <w:rPr>
            <w:b/>
            <w:bCs/>
          </w:rPr>
          <w:t>6</w:t>
        </w:r>
        <w:r w:rsidRPr="00AB5D03">
          <w:rPr>
            <w:b/>
            <w:bCs/>
          </w:rPr>
          <w:t>.</w:t>
        </w:r>
        <w:r>
          <w:rPr>
            <w:b/>
            <w:bCs/>
          </w:rPr>
          <w:t>3</w:t>
        </w:r>
        <w:r w:rsidRPr="00AB5D03">
          <w:rPr>
            <w:b/>
            <w:bCs/>
          </w:rPr>
          <w:t xml:space="preserve">.1.5-1: </w:t>
        </w:r>
        <w:r w:rsidRPr="00AB5D03">
          <w:rPr>
            <w:rFonts w:eastAsia="Calibri"/>
            <w:b/>
            <w:bCs/>
            <w:lang w:eastAsia="ko-KR"/>
          </w:rPr>
          <w:t xml:space="preserve">Maximum BS output power </w:t>
        </w:r>
        <w:r w:rsidRPr="00AB5D03">
          <w:rPr>
            <w:rFonts w:eastAsia="SimSun"/>
            <w:b/>
            <w:bCs/>
          </w:rPr>
          <w:t xml:space="preserve">in </w:t>
        </w:r>
        <w:r>
          <w:rPr>
            <w:rFonts w:eastAsia="SimSun"/>
            <w:b/>
            <w:bCs/>
          </w:rPr>
          <w:t>14800</w:t>
        </w:r>
        <w:r w:rsidRPr="00AB5D03">
          <w:rPr>
            <w:rFonts w:eastAsia="SimSun"/>
            <w:b/>
            <w:bCs/>
          </w:rPr>
          <w:t xml:space="preserve"> to </w:t>
        </w:r>
        <w:r>
          <w:rPr>
            <w:rFonts w:eastAsia="SimSun"/>
            <w:b/>
            <w:bCs/>
          </w:rPr>
          <w:t>15350</w:t>
        </w:r>
        <w:r w:rsidRPr="00AB5D03">
          <w:rPr>
            <w:rFonts w:eastAsia="SimSun"/>
            <w:b/>
            <w:bCs/>
          </w:rPr>
          <w:t xml:space="preserve"> MHz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1539"/>
        <w:gridCol w:w="1223"/>
        <w:gridCol w:w="1175"/>
        <w:gridCol w:w="1324"/>
      </w:tblGrid>
      <w:tr w:rsidR="00714AE8" w:rsidRPr="00E155A0" w14:paraId="2F143DEC" w14:textId="77777777" w:rsidTr="0046739B">
        <w:trPr>
          <w:trHeight w:val="440"/>
          <w:jc w:val="center"/>
          <w:ins w:id="3669" w:author="Shubham Bhargava" w:date="2025-02-25T10:49:00Z"/>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710CC" w14:textId="77777777" w:rsidR="00714AE8" w:rsidRPr="00E155A0" w:rsidRDefault="00714AE8" w:rsidP="0046739B">
            <w:pPr>
              <w:keepNext/>
              <w:tabs>
                <w:tab w:val="left" w:pos="1134"/>
                <w:tab w:val="left" w:pos="1871"/>
                <w:tab w:val="left" w:pos="2268"/>
              </w:tabs>
              <w:spacing w:before="80" w:after="80"/>
              <w:jc w:val="center"/>
              <w:rPr>
                <w:ins w:id="3670" w:author="Shubham Bhargava" w:date="2025-02-25T10:49:00Z"/>
                <w:rFonts w:ascii="Times New Roman Bold" w:eastAsia="Calibri" w:hAnsi="Times New Roman Bold" w:cs="Times New Roman Bold"/>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C3AE6" w14:textId="77777777" w:rsidR="00714AE8" w:rsidRPr="00E155A0" w:rsidRDefault="00714AE8" w:rsidP="0046739B">
            <w:pPr>
              <w:pStyle w:val="TAH"/>
              <w:rPr>
                <w:ins w:id="3671" w:author="Shubham Bhargava" w:date="2025-02-25T10:49:00Z"/>
                <w:rFonts w:eastAsia="Calibri" w:cs="Arial"/>
                <w:bCs/>
              </w:rPr>
            </w:pPr>
            <w:ins w:id="3672" w:author="Shubham Bhargava" w:date="2025-02-25T10:49:00Z">
              <w:r w:rsidRPr="00E155A0">
                <w:rPr>
                  <w:rFonts w:eastAsia="Calibri"/>
                </w:rPr>
                <w:t>Macro suburban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6CC3" w14:textId="77777777" w:rsidR="00714AE8" w:rsidRPr="00E155A0" w:rsidRDefault="00714AE8" w:rsidP="0046739B">
            <w:pPr>
              <w:pStyle w:val="TAH"/>
              <w:rPr>
                <w:ins w:id="3673" w:author="Shubham Bhargava" w:date="2025-02-25T10:49:00Z"/>
                <w:rFonts w:eastAsia="Calibri"/>
              </w:rPr>
            </w:pPr>
            <w:ins w:id="3674" w:author="Shubham Bhargava" w:date="2025-02-25T10:49:00Z">
              <w:r w:rsidRPr="00E155A0">
                <w:rPr>
                  <w:rFonts w:eastAsia="Calibri"/>
                </w:rPr>
                <w:t>Macro 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53B32" w14:textId="77777777" w:rsidR="00714AE8" w:rsidRPr="00E155A0" w:rsidRDefault="00714AE8" w:rsidP="0046739B">
            <w:pPr>
              <w:pStyle w:val="TAH"/>
              <w:rPr>
                <w:ins w:id="3675" w:author="Shubham Bhargava" w:date="2025-02-25T10:49:00Z"/>
                <w:rFonts w:eastAsia="Calibri"/>
              </w:rPr>
            </w:pPr>
            <w:ins w:id="3676" w:author="Shubham Bhargava" w:date="2025-02-25T10:49:00Z">
              <w:r w:rsidRPr="00E155A0">
                <w:rPr>
                  <w:rFonts w:eastAsia="Calibri"/>
                  <w:lang w:val="en-US"/>
                </w:rPr>
                <w:t>Micro urban</w:t>
              </w:r>
            </w:ins>
          </w:p>
        </w:tc>
        <w:tc>
          <w:tcPr>
            <w:tcW w:w="1324" w:type="dxa"/>
            <w:tcBorders>
              <w:top w:val="single" w:sz="4" w:space="0" w:color="auto"/>
              <w:left w:val="single" w:sz="4" w:space="0" w:color="auto"/>
              <w:bottom w:val="single" w:sz="4" w:space="0" w:color="auto"/>
              <w:right w:val="single" w:sz="4" w:space="0" w:color="auto"/>
            </w:tcBorders>
          </w:tcPr>
          <w:p w14:paraId="172CDC83" w14:textId="77777777" w:rsidR="00714AE8" w:rsidRPr="00E155A0" w:rsidRDefault="00714AE8" w:rsidP="0046739B">
            <w:pPr>
              <w:pStyle w:val="TAH"/>
              <w:rPr>
                <w:ins w:id="3677" w:author="Shubham Bhargava" w:date="2025-02-25T10:49:00Z"/>
                <w:rFonts w:eastAsia="Calibri"/>
                <w:lang w:val="en-US"/>
              </w:rPr>
            </w:pPr>
            <w:ins w:id="3678" w:author="Shubham Bhargava" w:date="2025-02-25T10:49:00Z">
              <w:r>
                <w:rPr>
                  <w:rFonts w:eastAsia="Calibri"/>
                  <w:lang w:val="en-US"/>
                </w:rPr>
                <w:t>Indoor Hotspot</w:t>
              </w:r>
            </w:ins>
          </w:p>
        </w:tc>
      </w:tr>
      <w:tr w:rsidR="00714AE8" w:rsidRPr="00E155A0" w14:paraId="621B8C4A" w14:textId="77777777" w:rsidTr="0046739B">
        <w:trPr>
          <w:trHeight w:val="20"/>
          <w:jc w:val="center"/>
          <w:ins w:id="3679" w:author="Shubham Bhargava" w:date="2025-02-25T10:49: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984048" w14:textId="77777777" w:rsidR="00714AE8" w:rsidRPr="00E155A0" w:rsidRDefault="00714AE8" w:rsidP="0046739B">
            <w:pPr>
              <w:pStyle w:val="TAC"/>
              <w:rPr>
                <w:ins w:id="3680" w:author="Shubham Bhargava" w:date="2025-02-25T10:49:00Z"/>
                <w:rFonts w:eastAsia="Calibri"/>
                <w:lang w:val="en-US" w:eastAsia="ko-KR"/>
              </w:rPr>
            </w:pPr>
            <w:ins w:id="3681" w:author="Shubham Bhargava" w:date="2025-02-25T10:49:00Z">
              <w:r w:rsidRPr="2E8CF52F">
                <w:rPr>
                  <w:rFonts w:eastAsia="Calibri"/>
                  <w:lang w:val="en-US" w:eastAsia="ko-KR"/>
                </w:rPr>
                <w:t>Maximum base station output power/sector (e.i.r.p.) (dBm)</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6D0D1" w14:textId="77777777" w:rsidR="00714AE8" w:rsidRPr="00E155A0" w:rsidRDefault="00714AE8" w:rsidP="0046739B">
            <w:pPr>
              <w:pStyle w:val="TAC"/>
              <w:rPr>
                <w:ins w:id="3682" w:author="Shubham Bhargava" w:date="2025-02-25T10:49:00Z"/>
                <w:rFonts w:eastAsiaTheme="minorEastAsia"/>
                <w:lang w:val="en-US" w:eastAsia="zh-CN"/>
              </w:rPr>
            </w:pPr>
            <w:ins w:id="3683" w:author="Shubham Bhargava" w:date="2025-02-25T10:49:00Z">
              <w:r>
                <w:rPr>
                  <w:rFonts w:eastAsiaTheme="minorEastAsia"/>
                  <w:lang w:val="en-US" w:eastAsia="zh-CN"/>
                </w:rPr>
                <w:t>84.3</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5A06A" w14:textId="77777777" w:rsidR="00714AE8" w:rsidRPr="00E155A0" w:rsidRDefault="00714AE8" w:rsidP="0046739B">
            <w:pPr>
              <w:pStyle w:val="TAC"/>
              <w:rPr>
                <w:ins w:id="3684" w:author="Shubham Bhargava" w:date="2025-02-25T10:49:00Z"/>
                <w:rFonts w:eastAsia="Calibri" w:cs="Arial"/>
                <w:lang w:eastAsia="ko-KR"/>
              </w:rPr>
            </w:pPr>
            <w:ins w:id="3685" w:author="Shubham Bhargava" w:date="2025-02-25T10:49:00Z">
              <w:r>
                <w:rPr>
                  <w:rFonts w:eastAsia="Calibri" w:cs="Arial"/>
                  <w:lang w:eastAsia="ko-KR"/>
                </w:rPr>
                <w:t>84.3</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7EF14" w14:textId="77777777" w:rsidR="00714AE8" w:rsidRPr="00E155A0" w:rsidDel="003430C8" w:rsidRDefault="00714AE8" w:rsidP="0046739B">
            <w:pPr>
              <w:pStyle w:val="TAC"/>
              <w:rPr>
                <w:ins w:id="3686" w:author="Shubham Bhargava" w:date="2025-02-25T10:49:00Z"/>
                <w:rFonts w:eastAsia="Calibri" w:cs="Arial"/>
                <w:lang w:eastAsia="ko-KR"/>
              </w:rPr>
            </w:pPr>
            <w:ins w:id="3687" w:author="Shubham Bhargava" w:date="2025-02-25T10:49:00Z">
              <w:r>
                <w:rPr>
                  <w:rFonts w:eastAsia="Calibri" w:cs="Arial"/>
                  <w:lang w:eastAsia="ko-KR"/>
                </w:rPr>
                <w:t>74.3</w:t>
              </w:r>
            </w:ins>
          </w:p>
        </w:tc>
        <w:tc>
          <w:tcPr>
            <w:tcW w:w="1324" w:type="dxa"/>
            <w:tcBorders>
              <w:top w:val="single" w:sz="4" w:space="0" w:color="auto"/>
              <w:left w:val="single" w:sz="4" w:space="0" w:color="auto"/>
              <w:bottom w:val="single" w:sz="4" w:space="0" w:color="auto"/>
              <w:right w:val="single" w:sz="4" w:space="0" w:color="auto"/>
            </w:tcBorders>
          </w:tcPr>
          <w:p w14:paraId="7CABB3BE" w14:textId="77777777" w:rsidR="00714AE8" w:rsidRDefault="00714AE8" w:rsidP="0046739B">
            <w:pPr>
              <w:pStyle w:val="TAC"/>
              <w:rPr>
                <w:ins w:id="3688" w:author="Shubham Bhargava" w:date="2025-02-25T10:49:00Z"/>
                <w:rFonts w:eastAsia="Calibri" w:cs="Arial"/>
                <w:lang w:eastAsia="ko-KR"/>
              </w:rPr>
            </w:pPr>
            <w:ins w:id="3689" w:author="Shubham Bhargava" w:date="2025-02-25T10:49:00Z">
              <w:r>
                <w:rPr>
                  <w:rFonts w:eastAsia="Calibri" w:cs="Arial"/>
                  <w:lang w:eastAsia="ko-KR"/>
                </w:rPr>
                <w:t>40.0</w:t>
              </w:r>
            </w:ins>
          </w:p>
        </w:tc>
      </w:tr>
    </w:tbl>
    <w:p w14:paraId="55E1CDEB" w14:textId="77777777" w:rsidR="00714AE8" w:rsidRDefault="00714AE8" w:rsidP="00714AE8">
      <w:pPr>
        <w:rPr>
          <w:ins w:id="3690" w:author="Shubham Bhargava" w:date="2025-02-25T10:49:00Z"/>
        </w:rPr>
      </w:pPr>
    </w:p>
    <w:p w14:paraId="52A5A4CF" w14:textId="77777777" w:rsidR="00714AE8" w:rsidRPr="001E1B63" w:rsidRDefault="00714AE8" w:rsidP="00714AE8">
      <w:pPr>
        <w:rPr>
          <w:ins w:id="3691" w:author="Shubham Bhargava" w:date="2025-02-25T10:49:00Z"/>
        </w:rPr>
      </w:pPr>
      <w:ins w:id="3692" w:author="Shubham Bhargava" w:date="2025-02-25T10:49:00Z">
        <w:r w:rsidRPr="001E1B63">
          <w:t>The Total Radiated Power</w:t>
        </w:r>
        <w:r>
          <w:t xml:space="preserve"> (TRP)</w:t>
        </w:r>
        <w:r w:rsidRPr="001E1B63">
          <w:t xml:space="preserve"> for two polarizations was agreed as shown in Table </w:t>
        </w:r>
        <w:r>
          <w:t>6</w:t>
        </w:r>
        <w:r w:rsidRPr="001E1B63">
          <w:t>.</w:t>
        </w:r>
        <w:r>
          <w:t>3</w:t>
        </w:r>
        <w:r w:rsidRPr="001E1B63">
          <w:t>.1.5-</w:t>
        </w:r>
        <w:r>
          <w:t>2</w:t>
        </w:r>
        <w:r w:rsidRPr="001E1B63">
          <w:t xml:space="preserve"> below.</w:t>
        </w:r>
      </w:ins>
    </w:p>
    <w:p w14:paraId="37B07D61" w14:textId="77777777" w:rsidR="00714AE8" w:rsidRPr="001E1B63" w:rsidRDefault="00714AE8" w:rsidP="00714AE8">
      <w:pPr>
        <w:pStyle w:val="TH"/>
        <w:rPr>
          <w:ins w:id="3693" w:author="Shubham Bhargava" w:date="2025-02-25T10:49:00Z"/>
          <w:lang w:val="en-US"/>
        </w:rPr>
      </w:pPr>
      <w:ins w:id="3694" w:author="Shubham Bhargava" w:date="2025-02-25T10:49:00Z">
        <w:r w:rsidRPr="001E1B63">
          <w:rPr>
            <w:lang w:val="en-US"/>
          </w:rPr>
          <w:t xml:space="preserve">Table </w:t>
        </w:r>
        <w:r>
          <w:rPr>
            <w:lang w:val="en-US"/>
          </w:rPr>
          <w:t>6</w:t>
        </w:r>
        <w:r w:rsidRPr="001E1B63">
          <w:rPr>
            <w:lang w:val="en-US"/>
          </w:rPr>
          <w:t>.</w:t>
        </w:r>
        <w:r>
          <w:rPr>
            <w:lang w:val="en-US"/>
          </w:rPr>
          <w:t>3</w:t>
        </w:r>
        <w:r w:rsidRPr="001E1B63">
          <w:rPr>
            <w:lang w:val="en-US"/>
          </w:rPr>
          <w:t>.1.5-</w:t>
        </w:r>
        <w:r>
          <w:rPr>
            <w:lang w:val="en-US"/>
          </w:rPr>
          <w:t>2</w:t>
        </w:r>
        <w:r w:rsidRPr="001E1B63">
          <w:rPr>
            <w:lang w:val="en-US"/>
          </w:rPr>
          <w:t>:</w:t>
        </w:r>
        <w:r>
          <w:rPr>
            <w:lang w:val="en-US"/>
          </w:rPr>
          <w:t xml:space="preserve"> </w:t>
        </w:r>
        <w:r w:rsidRPr="001E1B63">
          <w:t>Total Radiated Power</w:t>
        </w:r>
      </w:ins>
    </w:p>
    <w:tbl>
      <w:tblPr>
        <w:tblStyle w:val="TableGrid"/>
        <w:tblW w:w="0" w:type="auto"/>
        <w:tblInd w:w="3283" w:type="dxa"/>
        <w:tblLook w:val="04A0" w:firstRow="1" w:lastRow="0" w:firstColumn="1" w:lastColumn="0" w:noHBand="0" w:noVBand="1"/>
      </w:tblPr>
      <w:tblGrid>
        <w:gridCol w:w="2180"/>
        <w:gridCol w:w="1272"/>
        <w:gridCol w:w="934"/>
        <w:gridCol w:w="911"/>
        <w:gridCol w:w="1051"/>
      </w:tblGrid>
      <w:tr w:rsidR="00714AE8" w:rsidRPr="001E1B63" w14:paraId="0EE7F98A" w14:textId="77777777" w:rsidTr="0046739B">
        <w:trPr>
          <w:trHeight w:val="20"/>
          <w:ins w:id="3695" w:author="Shubham Bhargava" w:date="2025-02-25T10:49:00Z"/>
        </w:trPr>
        <w:tc>
          <w:tcPr>
            <w:tcW w:w="0" w:type="auto"/>
            <w:tcBorders>
              <w:top w:val="single" w:sz="4" w:space="0" w:color="auto"/>
              <w:left w:val="single" w:sz="4" w:space="0" w:color="auto"/>
              <w:bottom w:val="single" w:sz="4" w:space="0" w:color="auto"/>
              <w:right w:val="single" w:sz="4" w:space="0" w:color="auto"/>
            </w:tcBorders>
            <w:hideMark/>
          </w:tcPr>
          <w:p w14:paraId="08C6C676" w14:textId="77777777" w:rsidR="00714AE8" w:rsidRPr="001E1B63" w:rsidRDefault="00714AE8" w:rsidP="0046739B">
            <w:pPr>
              <w:pStyle w:val="TAH"/>
              <w:rPr>
                <w:ins w:id="3696" w:author="Shubham Bhargava" w:date="2025-02-25T10:49:00Z"/>
                <w:rFonts w:cs="Arial"/>
                <w:sz w:val="36"/>
                <w:szCs w:val="36"/>
              </w:rPr>
            </w:pPr>
            <w:ins w:id="3697" w:author="Shubham Bhargava" w:date="2025-02-25T10:49:00Z">
              <w:r w:rsidRPr="001E1B63">
                <w:t>Parameter</w:t>
              </w:r>
            </w:ins>
          </w:p>
        </w:tc>
        <w:tc>
          <w:tcPr>
            <w:tcW w:w="1272" w:type="dxa"/>
            <w:tcBorders>
              <w:top w:val="single" w:sz="4" w:space="0" w:color="auto"/>
              <w:left w:val="single" w:sz="4" w:space="0" w:color="auto"/>
              <w:bottom w:val="single" w:sz="4" w:space="0" w:color="auto"/>
              <w:right w:val="single" w:sz="4" w:space="0" w:color="auto"/>
            </w:tcBorders>
            <w:hideMark/>
          </w:tcPr>
          <w:p w14:paraId="4CB856A3" w14:textId="77777777" w:rsidR="00714AE8" w:rsidRPr="001E1B63" w:rsidRDefault="00714AE8" w:rsidP="0046739B">
            <w:pPr>
              <w:pStyle w:val="TAH"/>
              <w:rPr>
                <w:ins w:id="3698" w:author="Shubham Bhargava" w:date="2025-02-25T10:49:00Z"/>
                <w:rFonts w:cs="Arial"/>
                <w:sz w:val="36"/>
                <w:szCs w:val="36"/>
              </w:rPr>
            </w:pPr>
            <w:ins w:id="3699" w:author="Shubham Bhargava" w:date="2025-02-25T10:49:00Z">
              <w:r w:rsidRPr="001E1B63">
                <w:t>Macro Sub-urban</w:t>
              </w:r>
            </w:ins>
          </w:p>
        </w:tc>
        <w:tc>
          <w:tcPr>
            <w:tcW w:w="0" w:type="auto"/>
            <w:tcBorders>
              <w:top w:val="single" w:sz="4" w:space="0" w:color="auto"/>
              <w:left w:val="single" w:sz="4" w:space="0" w:color="auto"/>
              <w:bottom w:val="single" w:sz="4" w:space="0" w:color="auto"/>
              <w:right w:val="single" w:sz="4" w:space="0" w:color="auto"/>
            </w:tcBorders>
            <w:hideMark/>
          </w:tcPr>
          <w:p w14:paraId="56E086C7" w14:textId="77777777" w:rsidR="00714AE8" w:rsidRPr="001E1B63" w:rsidRDefault="00714AE8" w:rsidP="0046739B">
            <w:pPr>
              <w:pStyle w:val="TAH"/>
              <w:rPr>
                <w:ins w:id="3700" w:author="Shubham Bhargava" w:date="2025-02-25T10:49:00Z"/>
                <w:rFonts w:cs="Arial"/>
                <w:sz w:val="36"/>
                <w:szCs w:val="36"/>
              </w:rPr>
            </w:pPr>
            <w:ins w:id="3701" w:author="Shubham Bhargava" w:date="2025-02-25T10:49:00Z">
              <w:r w:rsidRPr="001E1B63">
                <w:t>Macro Urban</w:t>
              </w:r>
            </w:ins>
          </w:p>
        </w:tc>
        <w:tc>
          <w:tcPr>
            <w:tcW w:w="0" w:type="auto"/>
            <w:tcBorders>
              <w:top w:val="single" w:sz="4" w:space="0" w:color="auto"/>
              <w:left w:val="single" w:sz="4" w:space="0" w:color="auto"/>
              <w:bottom w:val="single" w:sz="4" w:space="0" w:color="auto"/>
              <w:right w:val="single" w:sz="4" w:space="0" w:color="auto"/>
            </w:tcBorders>
            <w:hideMark/>
          </w:tcPr>
          <w:p w14:paraId="7E9F58C8" w14:textId="77777777" w:rsidR="00714AE8" w:rsidRPr="001E1B63" w:rsidRDefault="00714AE8" w:rsidP="0046739B">
            <w:pPr>
              <w:pStyle w:val="TAH"/>
              <w:rPr>
                <w:ins w:id="3702" w:author="Shubham Bhargava" w:date="2025-02-25T10:49:00Z"/>
                <w:rFonts w:cs="Arial"/>
                <w:sz w:val="36"/>
                <w:szCs w:val="36"/>
              </w:rPr>
            </w:pPr>
            <w:ins w:id="3703" w:author="Shubham Bhargava" w:date="2025-02-25T10:49:00Z">
              <w:r w:rsidRPr="001E1B63">
                <w:t>Micro Urban</w:t>
              </w:r>
            </w:ins>
          </w:p>
        </w:tc>
        <w:tc>
          <w:tcPr>
            <w:tcW w:w="1051" w:type="dxa"/>
            <w:tcBorders>
              <w:top w:val="single" w:sz="4" w:space="0" w:color="auto"/>
              <w:left w:val="single" w:sz="4" w:space="0" w:color="auto"/>
              <w:bottom w:val="single" w:sz="4" w:space="0" w:color="auto"/>
              <w:right w:val="single" w:sz="4" w:space="0" w:color="auto"/>
            </w:tcBorders>
          </w:tcPr>
          <w:p w14:paraId="421DDE5A" w14:textId="77777777" w:rsidR="00714AE8" w:rsidRPr="001E1B63" w:rsidRDefault="00714AE8" w:rsidP="0046739B">
            <w:pPr>
              <w:pStyle w:val="TAH"/>
              <w:rPr>
                <w:ins w:id="3704" w:author="Shubham Bhargava" w:date="2025-02-25T10:49:00Z"/>
              </w:rPr>
            </w:pPr>
            <w:ins w:id="3705" w:author="Shubham Bhargava" w:date="2025-02-25T10:49:00Z">
              <w:r>
                <w:rPr>
                  <w:rFonts w:eastAsia="Calibri"/>
                  <w:lang w:val="en-US"/>
                </w:rPr>
                <w:t>Indoor Hotspot</w:t>
              </w:r>
            </w:ins>
          </w:p>
        </w:tc>
      </w:tr>
      <w:tr w:rsidR="00714AE8" w14:paraId="44E54BA6" w14:textId="77777777" w:rsidTr="0046739B">
        <w:trPr>
          <w:trHeight w:val="20"/>
          <w:ins w:id="3706" w:author="Shubham Bhargava" w:date="2025-02-25T10:49:00Z"/>
        </w:trPr>
        <w:tc>
          <w:tcPr>
            <w:tcW w:w="0" w:type="auto"/>
            <w:tcBorders>
              <w:top w:val="single" w:sz="4" w:space="0" w:color="auto"/>
              <w:left w:val="single" w:sz="4" w:space="0" w:color="auto"/>
              <w:bottom w:val="single" w:sz="4" w:space="0" w:color="auto"/>
              <w:right w:val="single" w:sz="4" w:space="0" w:color="auto"/>
            </w:tcBorders>
            <w:hideMark/>
          </w:tcPr>
          <w:p w14:paraId="745CEA9D" w14:textId="77777777" w:rsidR="00714AE8" w:rsidRPr="001E1B63" w:rsidRDefault="00714AE8" w:rsidP="0046739B">
            <w:pPr>
              <w:pStyle w:val="TAC"/>
              <w:rPr>
                <w:ins w:id="3707" w:author="Shubham Bhargava" w:date="2025-02-25T10:49:00Z"/>
                <w:rFonts w:cs="Arial"/>
                <w:sz w:val="36"/>
                <w:szCs w:val="36"/>
              </w:rPr>
            </w:pPr>
            <w:ins w:id="3708" w:author="Shubham Bhargava" w:date="2025-02-25T10:49:00Z">
              <w:r w:rsidRPr="001E1B63">
                <w:t>Total Radiated Power for two polarizations (dBm)</w:t>
              </w:r>
            </w:ins>
          </w:p>
        </w:tc>
        <w:tc>
          <w:tcPr>
            <w:tcW w:w="1272" w:type="dxa"/>
            <w:tcBorders>
              <w:top w:val="single" w:sz="4" w:space="0" w:color="auto"/>
              <w:left w:val="single" w:sz="4" w:space="0" w:color="auto"/>
              <w:bottom w:val="single" w:sz="4" w:space="0" w:color="auto"/>
              <w:right w:val="single" w:sz="4" w:space="0" w:color="auto"/>
            </w:tcBorders>
            <w:hideMark/>
          </w:tcPr>
          <w:p w14:paraId="2BA16DD1" w14:textId="77777777" w:rsidR="00714AE8" w:rsidRPr="001E1B63" w:rsidRDefault="00714AE8" w:rsidP="0046739B">
            <w:pPr>
              <w:pStyle w:val="TAC"/>
              <w:rPr>
                <w:ins w:id="3709" w:author="Shubham Bhargava" w:date="2025-02-25T10:49:00Z"/>
                <w:rFonts w:cs="Arial"/>
                <w:sz w:val="36"/>
                <w:szCs w:val="36"/>
              </w:rPr>
            </w:pPr>
            <w:ins w:id="3710" w:author="Shubham Bhargava" w:date="2025-02-25T10:49:00Z">
              <w:r w:rsidRPr="001E1B63">
                <w:t>46</w:t>
              </w:r>
            </w:ins>
          </w:p>
        </w:tc>
        <w:tc>
          <w:tcPr>
            <w:tcW w:w="0" w:type="auto"/>
            <w:tcBorders>
              <w:top w:val="single" w:sz="4" w:space="0" w:color="auto"/>
              <w:left w:val="single" w:sz="4" w:space="0" w:color="auto"/>
              <w:bottom w:val="single" w:sz="4" w:space="0" w:color="auto"/>
              <w:right w:val="single" w:sz="4" w:space="0" w:color="auto"/>
            </w:tcBorders>
            <w:hideMark/>
          </w:tcPr>
          <w:p w14:paraId="6AFEAA3D" w14:textId="77777777" w:rsidR="00714AE8" w:rsidRPr="001E1B63" w:rsidRDefault="00714AE8" w:rsidP="0046739B">
            <w:pPr>
              <w:pStyle w:val="TAC"/>
              <w:rPr>
                <w:ins w:id="3711" w:author="Shubham Bhargava" w:date="2025-02-25T10:49:00Z"/>
                <w:rFonts w:cs="Arial"/>
                <w:sz w:val="36"/>
                <w:szCs w:val="36"/>
              </w:rPr>
            </w:pPr>
            <w:ins w:id="3712" w:author="Shubham Bhargava" w:date="2025-02-25T10:49:00Z">
              <w:r w:rsidRPr="001E1B63">
                <w:t>46</w:t>
              </w:r>
            </w:ins>
          </w:p>
        </w:tc>
        <w:tc>
          <w:tcPr>
            <w:tcW w:w="0" w:type="auto"/>
            <w:tcBorders>
              <w:top w:val="single" w:sz="4" w:space="0" w:color="auto"/>
              <w:left w:val="single" w:sz="4" w:space="0" w:color="auto"/>
              <w:bottom w:val="single" w:sz="4" w:space="0" w:color="auto"/>
              <w:right w:val="single" w:sz="4" w:space="0" w:color="auto"/>
            </w:tcBorders>
            <w:hideMark/>
          </w:tcPr>
          <w:p w14:paraId="46D5D2A8" w14:textId="77777777" w:rsidR="00714AE8" w:rsidRDefault="00714AE8" w:rsidP="0046739B">
            <w:pPr>
              <w:pStyle w:val="TAC"/>
              <w:rPr>
                <w:ins w:id="3713" w:author="Shubham Bhargava" w:date="2025-02-25T10:49:00Z"/>
                <w:rFonts w:cs="Arial"/>
                <w:sz w:val="36"/>
                <w:szCs w:val="36"/>
              </w:rPr>
            </w:pPr>
            <w:ins w:id="3714" w:author="Shubham Bhargava" w:date="2025-02-25T10:49:00Z">
              <w:r w:rsidRPr="001E1B63">
                <w:t>3</w:t>
              </w:r>
              <w:r>
                <w:t>6</w:t>
              </w:r>
            </w:ins>
          </w:p>
        </w:tc>
        <w:tc>
          <w:tcPr>
            <w:tcW w:w="1051" w:type="dxa"/>
            <w:tcBorders>
              <w:top w:val="single" w:sz="4" w:space="0" w:color="auto"/>
              <w:left w:val="single" w:sz="4" w:space="0" w:color="auto"/>
              <w:bottom w:val="single" w:sz="4" w:space="0" w:color="auto"/>
              <w:right w:val="single" w:sz="4" w:space="0" w:color="auto"/>
            </w:tcBorders>
          </w:tcPr>
          <w:p w14:paraId="13FF5179" w14:textId="77777777" w:rsidR="00714AE8" w:rsidRPr="001E1B63" w:rsidRDefault="00714AE8" w:rsidP="0046739B">
            <w:pPr>
              <w:pStyle w:val="TAC"/>
              <w:rPr>
                <w:ins w:id="3715" w:author="Shubham Bhargava" w:date="2025-02-25T10:49:00Z"/>
              </w:rPr>
            </w:pPr>
            <w:ins w:id="3716" w:author="Shubham Bhargava" w:date="2025-02-25T10:49:00Z">
              <w:r>
                <w:rPr>
                  <w:rFonts w:eastAsia="Calibri" w:cs="Arial"/>
                  <w:lang w:eastAsia="ko-KR"/>
                </w:rPr>
                <w:t>23</w:t>
              </w:r>
            </w:ins>
          </w:p>
        </w:tc>
      </w:tr>
    </w:tbl>
    <w:p w14:paraId="69279199" w14:textId="77777777" w:rsidR="00714AE8" w:rsidRPr="00714AE8" w:rsidRDefault="00714AE8" w:rsidP="00714AE8">
      <w:pPr>
        <w:pPrChange w:id="3717" w:author="Shubham Bhargava" w:date="2025-02-25T10:49:00Z">
          <w:pPr>
            <w:pStyle w:val="Heading4"/>
          </w:pPr>
        </w:pPrChange>
      </w:pPr>
    </w:p>
    <w:p w14:paraId="32639A8A" w14:textId="5E520A37" w:rsidR="00005CBD" w:rsidRDefault="00005CBD" w:rsidP="001853D1">
      <w:pPr>
        <w:pStyle w:val="Heading4"/>
        <w:rPr>
          <w:ins w:id="3718" w:author="Shubham Bhargava" w:date="2025-02-25T10:50:00Z"/>
        </w:rPr>
      </w:pPr>
      <w:bookmarkStart w:id="3719" w:name="_Toc66101032"/>
      <w:bookmarkStart w:id="3720" w:name="_Toc67990389"/>
      <w:bookmarkStart w:id="3721" w:name="_Toc98750000"/>
      <w:bookmarkStart w:id="3722" w:name="_Toc191376829"/>
      <w:r>
        <w:t>6.</w:t>
      </w:r>
      <w:r w:rsidR="001853D1">
        <w:t>3.</w:t>
      </w:r>
      <w:r>
        <w:t>1.6</w:t>
      </w:r>
      <w:r>
        <w:tab/>
        <w:t>Average output power</w:t>
      </w:r>
      <w:bookmarkEnd w:id="3719"/>
      <w:bookmarkEnd w:id="3720"/>
      <w:bookmarkEnd w:id="3721"/>
      <w:bookmarkEnd w:id="3722"/>
    </w:p>
    <w:p w14:paraId="73974DC9" w14:textId="77777777" w:rsidR="004F6198" w:rsidRPr="00FA5DAE" w:rsidRDefault="004F6198" w:rsidP="004F6198">
      <w:pPr>
        <w:rPr>
          <w:ins w:id="3723" w:author="Shubham Bhargava" w:date="2025-02-25T10:50:00Z"/>
        </w:rPr>
      </w:pPr>
      <w:ins w:id="3724" w:author="Shubham Bhargava" w:date="2025-02-25T10:50:00Z">
        <w:r>
          <w:t>It was agreed the average output power won’t be mentioned in the reply LS in [6].</w:t>
        </w:r>
      </w:ins>
    </w:p>
    <w:p w14:paraId="0EEE4072" w14:textId="77777777" w:rsidR="004F6198" w:rsidRPr="004F6198" w:rsidRDefault="004F6198" w:rsidP="004F6198">
      <w:pPr>
        <w:pPrChange w:id="3725" w:author="Shubham Bhargava" w:date="2025-02-25T10:50:00Z">
          <w:pPr>
            <w:pStyle w:val="Heading4"/>
          </w:pPr>
        </w:pPrChange>
      </w:pPr>
    </w:p>
    <w:p w14:paraId="6C19FC1D" w14:textId="1419119D" w:rsidR="00005CBD" w:rsidRDefault="00005CBD" w:rsidP="001853D1">
      <w:pPr>
        <w:pStyle w:val="Heading3"/>
      </w:pPr>
      <w:bookmarkStart w:id="3726" w:name="_Toc66101033"/>
      <w:bookmarkStart w:id="3727" w:name="_Toc67990390"/>
      <w:bookmarkStart w:id="3728" w:name="_Toc98750001"/>
      <w:bookmarkStart w:id="3729" w:name="_Toc191376830"/>
      <w:r>
        <w:t>6.</w:t>
      </w:r>
      <w:r w:rsidR="001853D1">
        <w:t>3.</w:t>
      </w:r>
      <w:r>
        <w:t>2</w:t>
      </w:r>
      <w:r>
        <w:tab/>
        <w:t>Receiver characteristics</w:t>
      </w:r>
      <w:bookmarkEnd w:id="3726"/>
      <w:bookmarkEnd w:id="3727"/>
      <w:bookmarkEnd w:id="3728"/>
      <w:bookmarkEnd w:id="3729"/>
    </w:p>
    <w:p w14:paraId="3BE9D9A6" w14:textId="538E870B" w:rsidR="00005CBD" w:rsidRDefault="00005CBD" w:rsidP="001853D1">
      <w:pPr>
        <w:pStyle w:val="Heading4"/>
        <w:rPr>
          <w:ins w:id="3730" w:author="Shubham Bhargava" w:date="2025-02-25T10:50:00Z"/>
        </w:rPr>
      </w:pPr>
      <w:bookmarkStart w:id="3731" w:name="_Toc66101034"/>
      <w:bookmarkStart w:id="3732" w:name="_Toc67990391"/>
      <w:bookmarkStart w:id="3733" w:name="_Toc98750002"/>
      <w:bookmarkStart w:id="3734" w:name="_Toc191376831"/>
      <w:r>
        <w:t>6.</w:t>
      </w:r>
      <w:r w:rsidR="001853D1">
        <w:t>3.</w:t>
      </w:r>
      <w:r>
        <w:t>2.1</w:t>
      </w:r>
      <w:r>
        <w:tab/>
        <w:t>Noise figure</w:t>
      </w:r>
      <w:bookmarkEnd w:id="3731"/>
      <w:bookmarkEnd w:id="3732"/>
      <w:bookmarkEnd w:id="3733"/>
      <w:bookmarkEnd w:id="3734"/>
    </w:p>
    <w:p w14:paraId="30D5879C" w14:textId="77777777" w:rsidR="00C82D3E" w:rsidRDefault="00C82D3E" w:rsidP="00C82D3E">
      <w:pPr>
        <w:rPr>
          <w:ins w:id="3735" w:author="Shubham Bhargava" w:date="2025-02-25T10:50:00Z"/>
        </w:rPr>
      </w:pPr>
      <w:ins w:id="3736" w:author="Shubham Bhargava" w:date="2025-02-25T10:50:00Z">
        <w:r>
          <w:t xml:space="preserve">The BS typical noise figure is listed in Table 6.3.2.1-1, </w:t>
        </w:r>
        <w:r>
          <w:rPr>
            <w:rFonts w:eastAsiaTheme="minorEastAsia"/>
            <w:lang w:val="en-US"/>
          </w:rPr>
          <w:t xml:space="preserve">and </w:t>
        </w:r>
        <w:r w:rsidRPr="0006562B">
          <w:rPr>
            <w:rFonts w:eastAsiaTheme="minorEastAsia"/>
            <w:lang w:val="en-US"/>
          </w:rPr>
          <w:t>BS class definitions</w:t>
        </w:r>
        <w:r>
          <w:rPr>
            <w:rFonts w:eastAsiaTheme="minorEastAsia"/>
            <w:lang w:val="en-US"/>
          </w:rPr>
          <w:t xml:space="preserve"> can be seen in</w:t>
        </w:r>
        <w:r w:rsidRPr="0006562B">
          <w:rPr>
            <w:rFonts w:eastAsiaTheme="minorEastAsia"/>
            <w:lang w:val="en-US"/>
          </w:rPr>
          <w:t xml:space="preserve"> [</w:t>
        </w:r>
        <w:r>
          <w:rPr>
            <w:rFonts w:eastAsiaTheme="minorEastAsia"/>
            <w:lang w:val="en-US"/>
          </w:rPr>
          <w:t>9</w:t>
        </w:r>
        <w:r w:rsidRPr="0006562B">
          <w:rPr>
            <w:rFonts w:eastAsiaTheme="minorEastAsia"/>
            <w:lang w:val="en-US"/>
          </w:rPr>
          <w:t>], § 4.4</w:t>
        </w:r>
        <w:r>
          <w:t>.</w:t>
        </w:r>
      </w:ins>
    </w:p>
    <w:p w14:paraId="6A5ED9B8" w14:textId="77777777" w:rsidR="001B7DD9" w:rsidRDefault="001B7DD9" w:rsidP="001B7DD9">
      <w:pPr>
        <w:pStyle w:val="TH"/>
        <w:ind w:firstLine="400"/>
        <w:rPr>
          <w:ins w:id="3737" w:author="Shubham Bhargava" w:date="2025-02-25T10:50:00Z"/>
        </w:rPr>
      </w:pPr>
      <w:ins w:id="3738" w:author="Shubham Bhargava" w:date="2025-02-25T10:50:00Z">
        <w:r>
          <w:t>Table 6.3.2.1-1: Noise figure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67"/>
      </w:tblGrid>
      <w:tr w:rsidR="001B7DD9" w14:paraId="7A34F196" w14:textId="77777777" w:rsidTr="0046739B">
        <w:trPr>
          <w:jc w:val="center"/>
          <w:ins w:id="3739" w:author="Shubham Bhargava" w:date="2025-02-25T10:50:00Z"/>
        </w:trPr>
        <w:tc>
          <w:tcPr>
            <w:tcW w:w="0" w:type="auto"/>
            <w:tcBorders>
              <w:top w:val="single" w:sz="4" w:space="0" w:color="auto"/>
              <w:left w:val="single" w:sz="4" w:space="0" w:color="auto"/>
              <w:bottom w:val="single" w:sz="4" w:space="0" w:color="auto"/>
              <w:right w:val="single" w:sz="4" w:space="0" w:color="auto"/>
            </w:tcBorders>
            <w:hideMark/>
          </w:tcPr>
          <w:p w14:paraId="53D361AD" w14:textId="77777777" w:rsidR="001B7DD9" w:rsidRDefault="001B7DD9" w:rsidP="0046739B">
            <w:pPr>
              <w:pStyle w:val="TAH"/>
              <w:rPr>
                <w:ins w:id="3740" w:author="Shubham Bhargava" w:date="2025-02-25T10:50:00Z"/>
              </w:rPr>
            </w:pPr>
            <w:ins w:id="3741" w:author="Shubham Bhargava" w:date="2025-02-25T10:50:00Z">
              <w:r>
                <w:t>BS class</w:t>
              </w:r>
            </w:ins>
          </w:p>
        </w:tc>
        <w:tc>
          <w:tcPr>
            <w:tcW w:w="0" w:type="auto"/>
            <w:tcBorders>
              <w:top w:val="single" w:sz="4" w:space="0" w:color="auto"/>
              <w:left w:val="single" w:sz="4" w:space="0" w:color="auto"/>
              <w:bottom w:val="single" w:sz="4" w:space="0" w:color="auto"/>
              <w:right w:val="single" w:sz="4" w:space="0" w:color="auto"/>
            </w:tcBorders>
            <w:hideMark/>
          </w:tcPr>
          <w:p w14:paraId="6F571105" w14:textId="77777777" w:rsidR="001B7DD9" w:rsidRDefault="001B7DD9" w:rsidP="0046739B">
            <w:pPr>
              <w:pStyle w:val="TAH"/>
              <w:rPr>
                <w:ins w:id="3742" w:author="Shubham Bhargava" w:date="2025-02-25T10:50:00Z"/>
              </w:rPr>
            </w:pPr>
            <w:ins w:id="3743" w:author="Shubham Bhargava" w:date="2025-02-25T10:50:00Z">
              <w:r>
                <w:t>Noise figure (dB)</w:t>
              </w:r>
            </w:ins>
          </w:p>
        </w:tc>
      </w:tr>
      <w:tr w:rsidR="001B7DD9" w14:paraId="72B2C0EF" w14:textId="77777777" w:rsidTr="0046739B">
        <w:trPr>
          <w:jc w:val="center"/>
          <w:ins w:id="3744" w:author="Shubham Bhargava" w:date="2025-02-25T10:50:00Z"/>
        </w:trPr>
        <w:tc>
          <w:tcPr>
            <w:tcW w:w="0" w:type="auto"/>
            <w:tcBorders>
              <w:top w:val="single" w:sz="4" w:space="0" w:color="auto"/>
              <w:left w:val="single" w:sz="4" w:space="0" w:color="auto"/>
              <w:bottom w:val="single" w:sz="4" w:space="0" w:color="auto"/>
              <w:right w:val="single" w:sz="4" w:space="0" w:color="auto"/>
            </w:tcBorders>
            <w:hideMark/>
          </w:tcPr>
          <w:p w14:paraId="5C250299" w14:textId="77777777" w:rsidR="001B7DD9" w:rsidRDefault="001B7DD9" w:rsidP="0046739B">
            <w:pPr>
              <w:pStyle w:val="TAC"/>
              <w:rPr>
                <w:ins w:id="3745" w:author="Shubham Bhargava" w:date="2025-02-25T10:50:00Z"/>
              </w:rPr>
            </w:pPr>
            <w:ins w:id="3746" w:author="Shubham Bhargava" w:date="2025-02-25T10:50:00Z">
              <w:r>
                <w:t>Wide Area</w:t>
              </w:r>
            </w:ins>
          </w:p>
        </w:tc>
        <w:tc>
          <w:tcPr>
            <w:tcW w:w="0" w:type="auto"/>
            <w:tcBorders>
              <w:top w:val="single" w:sz="4" w:space="0" w:color="auto"/>
              <w:left w:val="single" w:sz="4" w:space="0" w:color="auto"/>
              <w:bottom w:val="single" w:sz="4" w:space="0" w:color="auto"/>
              <w:right w:val="single" w:sz="4" w:space="0" w:color="auto"/>
            </w:tcBorders>
            <w:hideMark/>
          </w:tcPr>
          <w:p w14:paraId="12E19235" w14:textId="77777777" w:rsidR="001B7DD9" w:rsidRDefault="001B7DD9" w:rsidP="0046739B">
            <w:pPr>
              <w:pStyle w:val="TAC"/>
              <w:rPr>
                <w:ins w:id="3747" w:author="Shubham Bhargava" w:date="2025-02-25T10:50:00Z"/>
              </w:rPr>
            </w:pPr>
            <w:ins w:id="3748" w:author="Shubham Bhargava" w:date="2025-02-25T10:50:00Z">
              <w:r>
                <w:t>8</w:t>
              </w:r>
            </w:ins>
          </w:p>
        </w:tc>
      </w:tr>
      <w:tr w:rsidR="001B7DD9" w14:paraId="15C0BE66" w14:textId="77777777" w:rsidTr="0046739B">
        <w:trPr>
          <w:jc w:val="center"/>
          <w:ins w:id="3749" w:author="Shubham Bhargava" w:date="2025-02-25T10:50:00Z"/>
        </w:trPr>
        <w:tc>
          <w:tcPr>
            <w:tcW w:w="0" w:type="auto"/>
            <w:tcBorders>
              <w:top w:val="single" w:sz="4" w:space="0" w:color="auto"/>
              <w:left w:val="single" w:sz="4" w:space="0" w:color="auto"/>
              <w:bottom w:val="single" w:sz="4" w:space="0" w:color="auto"/>
              <w:right w:val="single" w:sz="4" w:space="0" w:color="auto"/>
            </w:tcBorders>
            <w:hideMark/>
          </w:tcPr>
          <w:p w14:paraId="4EA08E2E" w14:textId="77777777" w:rsidR="001B7DD9" w:rsidRDefault="001B7DD9" w:rsidP="0046739B">
            <w:pPr>
              <w:pStyle w:val="TAC"/>
              <w:rPr>
                <w:ins w:id="3750" w:author="Shubham Bhargava" w:date="2025-02-25T10:50:00Z"/>
              </w:rPr>
            </w:pPr>
            <w:ins w:id="3751" w:author="Shubham Bhargava" w:date="2025-02-25T10:50:00Z">
              <w:r>
                <w:t>Medium Range</w:t>
              </w:r>
            </w:ins>
          </w:p>
        </w:tc>
        <w:tc>
          <w:tcPr>
            <w:tcW w:w="0" w:type="auto"/>
            <w:tcBorders>
              <w:top w:val="single" w:sz="4" w:space="0" w:color="auto"/>
              <w:left w:val="single" w:sz="4" w:space="0" w:color="auto"/>
              <w:bottom w:val="single" w:sz="4" w:space="0" w:color="auto"/>
              <w:right w:val="single" w:sz="4" w:space="0" w:color="auto"/>
            </w:tcBorders>
            <w:hideMark/>
          </w:tcPr>
          <w:p w14:paraId="007B5035" w14:textId="77777777" w:rsidR="001B7DD9" w:rsidRDefault="001B7DD9" w:rsidP="0046739B">
            <w:pPr>
              <w:pStyle w:val="TAC"/>
              <w:rPr>
                <w:ins w:id="3752" w:author="Shubham Bhargava" w:date="2025-02-25T10:50:00Z"/>
              </w:rPr>
            </w:pPr>
            <w:ins w:id="3753" w:author="Shubham Bhargava" w:date="2025-02-25T10:50:00Z">
              <w:r>
                <w:t>13</w:t>
              </w:r>
            </w:ins>
          </w:p>
        </w:tc>
      </w:tr>
      <w:tr w:rsidR="001B7DD9" w14:paraId="3571818F" w14:textId="77777777" w:rsidTr="0046739B">
        <w:trPr>
          <w:jc w:val="center"/>
          <w:ins w:id="3754" w:author="Shubham Bhargava" w:date="2025-02-25T10:50:00Z"/>
        </w:trPr>
        <w:tc>
          <w:tcPr>
            <w:tcW w:w="0" w:type="auto"/>
            <w:tcBorders>
              <w:top w:val="single" w:sz="4" w:space="0" w:color="auto"/>
              <w:left w:val="single" w:sz="4" w:space="0" w:color="auto"/>
              <w:bottom w:val="single" w:sz="4" w:space="0" w:color="auto"/>
              <w:right w:val="single" w:sz="4" w:space="0" w:color="auto"/>
            </w:tcBorders>
            <w:hideMark/>
          </w:tcPr>
          <w:p w14:paraId="1E550AED" w14:textId="77777777" w:rsidR="001B7DD9" w:rsidRDefault="001B7DD9" w:rsidP="0046739B">
            <w:pPr>
              <w:pStyle w:val="TAC"/>
              <w:rPr>
                <w:ins w:id="3755" w:author="Shubham Bhargava" w:date="2025-02-25T10:50:00Z"/>
              </w:rPr>
            </w:pPr>
            <w:ins w:id="3756" w:author="Shubham Bhargava" w:date="2025-02-25T10:50:00Z">
              <w:r>
                <w:t>Local Area</w:t>
              </w:r>
            </w:ins>
          </w:p>
        </w:tc>
        <w:tc>
          <w:tcPr>
            <w:tcW w:w="0" w:type="auto"/>
            <w:tcBorders>
              <w:top w:val="single" w:sz="4" w:space="0" w:color="auto"/>
              <w:left w:val="single" w:sz="4" w:space="0" w:color="auto"/>
              <w:bottom w:val="single" w:sz="4" w:space="0" w:color="auto"/>
              <w:right w:val="single" w:sz="4" w:space="0" w:color="auto"/>
            </w:tcBorders>
            <w:hideMark/>
          </w:tcPr>
          <w:p w14:paraId="3F90EA18" w14:textId="77777777" w:rsidR="001B7DD9" w:rsidRDefault="001B7DD9" w:rsidP="0046739B">
            <w:pPr>
              <w:pStyle w:val="TAC"/>
              <w:rPr>
                <w:ins w:id="3757" w:author="Shubham Bhargava" w:date="2025-02-25T10:50:00Z"/>
              </w:rPr>
            </w:pPr>
            <w:ins w:id="3758" w:author="Shubham Bhargava" w:date="2025-02-25T10:50:00Z">
              <w:r>
                <w:t>16</w:t>
              </w:r>
            </w:ins>
          </w:p>
        </w:tc>
      </w:tr>
    </w:tbl>
    <w:p w14:paraId="25AEEB5D" w14:textId="77777777" w:rsidR="00C82D3E" w:rsidRPr="00C82D3E" w:rsidRDefault="00C82D3E" w:rsidP="00C82D3E">
      <w:pPr>
        <w:pPrChange w:id="3759" w:author="Shubham Bhargava" w:date="2025-02-25T10:50:00Z">
          <w:pPr>
            <w:pStyle w:val="Heading4"/>
          </w:pPr>
        </w:pPrChange>
      </w:pPr>
    </w:p>
    <w:p w14:paraId="77DA44F5" w14:textId="2E9AF8C0" w:rsidR="00005CBD" w:rsidRDefault="00005CBD" w:rsidP="001853D1">
      <w:pPr>
        <w:pStyle w:val="Heading4"/>
        <w:rPr>
          <w:ins w:id="3760" w:author="Shubham Bhargava" w:date="2025-02-25T10:50:00Z"/>
        </w:rPr>
      </w:pPr>
      <w:bookmarkStart w:id="3761" w:name="_Toc66101035"/>
      <w:bookmarkStart w:id="3762" w:name="_Toc67990392"/>
      <w:bookmarkStart w:id="3763" w:name="_Toc98750003"/>
      <w:bookmarkStart w:id="3764" w:name="_Toc191376832"/>
      <w:r>
        <w:t>6.</w:t>
      </w:r>
      <w:r w:rsidR="001853D1">
        <w:t>3.</w:t>
      </w:r>
      <w:r>
        <w:t>2.2</w:t>
      </w:r>
      <w:r>
        <w:tab/>
        <w:t>Sensitivity</w:t>
      </w:r>
      <w:bookmarkEnd w:id="3761"/>
      <w:bookmarkEnd w:id="3762"/>
      <w:bookmarkEnd w:id="3763"/>
      <w:bookmarkEnd w:id="3764"/>
    </w:p>
    <w:p w14:paraId="46C5F924" w14:textId="77777777" w:rsidR="007F39E2" w:rsidRDefault="007F39E2" w:rsidP="007F39E2">
      <w:pPr>
        <w:rPr>
          <w:ins w:id="3765" w:author="Shubham Bhargava" w:date="2025-02-25T10:50:00Z"/>
        </w:rPr>
      </w:pPr>
      <w:ins w:id="3766" w:author="Shubham Bhargava" w:date="2025-02-25T10:50:00Z">
        <w:r>
          <w:t>The OTA sensitivity requirement will be based on the NF and the antenna gain:</w:t>
        </w:r>
      </w:ins>
    </w:p>
    <w:p w14:paraId="33F3A60E" w14:textId="77777777" w:rsidR="007F39E2" w:rsidRDefault="007F39E2" w:rsidP="007F39E2">
      <w:pPr>
        <w:pStyle w:val="EQ"/>
        <w:rPr>
          <w:ins w:id="3767" w:author="Shubham Bhargava" w:date="2025-02-25T10:50:00Z"/>
        </w:rPr>
      </w:pPr>
      <w:ins w:id="3768" w:author="Shubham Bhargava" w:date="2025-02-25T10:50:00Z">
        <w:r>
          <w:tab/>
        </w:r>
      </w:ins>
      <m:oMath>
        <m:r>
          <w:ins w:id="3769" w:author="Shubham Bhargava" w:date="2025-02-25T10:50:00Z">
            <w:rPr>
              <w:rFonts w:ascii="Cambria Math" w:hAnsi="Cambria Math" w:cs="Arial"/>
              <w:sz w:val="24"/>
              <w:szCs w:val="24"/>
            </w:rPr>
            <m:t xml:space="preserve"> </m:t>
          </w:ins>
        </m:r>
        <m:sSub>
          <m:sSubPr>
            <m:ctrlPr>
              <w:ins w:id="3770" w:author="Shubham Bhargava" w:date="2025-02-25T10:50:00Z">
                <w:rPr>
                  <w:rFonts w:ascii="Cambria Math" w:hAnsi="Cambria Math" w:cs="Arial"/>
                  <w:i/>
                  <w:sz w:val="24"/>
                  <w:szCs w:val="24"/>
                </w:rPr>
              </w:ins>
            </m:ctrlPr>
          </m:sSubPr>
          <m:e>
            <m:r>
              <w:ins w:id="3771" w:author="Shubham Bhargava" w:date="2025-02-25T10:50:00Z">
                <w:rPr>
                  <w:rFonts w:ascii="Cambria Math" w:hAnsi="Cambria Math" w:cs="Arial"/>
                </w:rPr>
                <m:t>EIS</m:t>
              </w:ins>
            </m:r>
          </m:e>
          <m:sub>
            <m:r>
              <w:ins w:id="3772" w:author="Shubham Bhargava" w:date="2025-02-25T10:50:00Z">
                <w:rPr>
                  <w:rFonts w:ascii="Cambria Math" w:hAnsi="Cambria Math" w:cs="Arial"/>
                </w:rPr>
                <m:t>REFSENS</m:t>
              </w:ins>
            </m:r>
          </m:sub>
        </m:sSub>
        <m:r>
          <w:ins w:id="3773" w:author="Shubham Bhargava" w:date="2025-02-25T10:50:00Z">
            <w:rPr>
              <w:rFonts w:ascii="Cambria Math" w:hAnsi="Cambria Math" w:cs="Arial"/>
            </w:rPr>
            <m:t>=</m:t>
          </w:ins>
        </m:r>
        <m:sSub>
          <m:sSubPr>
            <m:ctrlPr>
              <w:ins w:id="3774" w:author="Shubham Bhargava" w:date="2025-02-25T10:50:00Z">
                <w:rPr>
                  <w:rFonts w:ascii="Cambria Math" w:hAnsi="Cambria Math" w:cs="Arial"/>
                  <w:i/>
                  <w:sz w:val="24"/>
                  <w:szCs w:val="24"/>
                </w:rPr>
              </w:ins>
            </m:ctrlPr>
          </m:sSubPr>
          <m:e>
            <m:r>
              <w:ins w:id="3775" w:author="Shubham Bhargava" w:date="2025-02-25T10:50:00Z">
                <w:rPr>
                  <w:rFonts w:ascii="Cambria Math" w:hAnsi="Cambria Math" w:cs="Arial"/>
                </w:rPr>
                <m:t>P</m:t>
              </w:ins>
            </m:r>
          </m:e>
          <m:sub>
            <m:r>
              <w:ins w:id="3776" w:author="Shubham Bhargava" w:date="2025-02-25T10:50:00Z">
                <w:rPr>
                  <w:rFonts w:ascii="Cambria Math" w:hAnsi="Cambria Math" w:cs="Arial"/>
                </w:rPr>
                <m:t>kT</m:t>
              </w:ins>
            </m:r>
          </m:sub>
        </m:sSub>
        <m:r>
          <w:ins w:id="3777" w:author="Shubham Bhargava" w:date="2025-02-25T10:50:00Z">
            <w:rPr>
              <w:rFonts w:ascii="Cambria Math" w:hAnsi="Cambria Math" w:cs="Arial"/>
            </w:rPr>
            <m:t>+10*</m:t>
          </w:ins>
        </m:r>
        <m:sSub>
          <m:sSubPr>
            <m:ctrlPr>
              <w:ins w:id="3778" w:author="Shubham Bhargava" w:date="2025-02-25T10:50:00Z">
                <w:rPr>
                  <w:rFonts w:ascii="Cambria Math" w:hAnsi="Cambria Math" w:cs="Arial"/>
                  <w:i/>
                  <w:sz w:val="24"/>
                  <w:szCs w:val="24"/>
                </w:rPr>
              </w:ins>
            </m:ctrlPr>
          </m:sSubPr>
          <m:e>
            <m:r>
              <w:ins w:id="3779" w:author="Shubham Bhargava" w:date="2025-02-25T10:50:00Z">
                <w:rPr>
                  <w:rFonts w:ascii="Cambria Math" w:hAnsi="Cambria Math" w:cs="Arial"/>
                </w:rPr>
                <m:t>log</m:t>
              </w:ins>
            </m:r>
          </m:e>
          <m:sub>
            <m:r>
              <w:ins w:id="3780" w:author="Shubham Bhargava" w:date="2025-02-25T10:50:00Z">
                <w:rPr>
                  <w:rFonts w:ascii="Cambria Math" w:hAnsi="Cambria Math" w:cs="Arial"/>
                </w:rPr>
                <m:t>10</m:t>
              </w:ins>
            </m:r>
          </m:sub>
        </m:sSub>
        <m:d>
          <m:dPr>
            <m:ctrlPr>
              <w:ins w:id="3781" w:author="Shubham Bhargava" w:date="2025-02-25T10:50:00Z">
                <w:rPr>
                  <w:rFonts w:ascii="Cambria Math" w:hAnsi="Cambria Math" w:cs="Arial"/>
                  <w:i/>
                  <w:sz w:val="24"/>
                  <w:szCs w:val="24"/>
                </w:rPr>
              </w:ins>
            </m:ctrlPr>
          </m:dPr>
          <m:e>
            <m:r>
              <w:ins w:id="3782" w:author="Shubham Bhargava" w:date="2025-02-25T10:50:00Z">
                <w:rPr>
                  <w:rFonts w:ascii="Cambria Math" w:hAnsi="Cambria Math" w:cs="Arial"/>
                </w:rPr>
                <m:t>BW</m:t>
              </w:ins>
            </m:r>
          </m:e>
        </m:d>
        <m:r>
          <w:ins w:id="3783" w:author="Shubham Bhargava" w:date="2025-02-25T10:50:00Z">
            <w:rPr>
              <w:rFonts w:ascii="Cambria Math" w:hAnsi="Cambria Math" w:cs="Arial"/>
            </w:rPr>
            <m:t>+NF+IM+SNR-G    (dBm)</m:t>
          </w:ins>
        </m:r>
      </m:oMath>
    </w:p>
    <w:p w14:paraId="253647F8" w14:textId="77777777" w:rsidR="007F39E2" w:rsidRDefault="007F39E2" w:rsidP="007F39E2">
      <w:pPr>
        <w:rPr>
          <w:ins w:id="3784" w:author="Shubham Bhargava" w:date="2025-02-25T10:50:00Z"/>
        </w:rPr>
      </w:pPr>
      <w:ins w:id="3785" w:author="Shubham Bhargava" w:date="2025-02-25T10:50:00Z">
        <w:r>
          <w:lastRenderedPageBreak/>
          <w:t xml:space="preserve">Where: </w:t>
        </w:r>
      </w:ins>
    </w:p>
    <w:p w14:paraId="2E73C99D" w14:textId="77777777" w:rsidR="007F39E2" w:rsidRDefault="007F39E2" w:rsidP="007F39E2">
      <w:pPr>
        <w:pStyle w:val="B1"/>
        <w:rPr>
          <w:ins w:id="3786" w:author="Shubham Bhargava" w:date="2025-02-25T10:50:00Z"/>
        </w:rPr>
      </w:pPr>
      <w:ins w:id="3787" w:author="Shubham Bhargava" w:date="2025-02-25T10:50:00Z">
        <w:r>
          <w:t>-</w:t>
        </w:r>
        <w:r>
          <w:tab/>
          <w:t xml:space="preserve">BW is the configured bandwidth of the FRC, </w:t>
        </w:r>
      </w:ins>
    </w:p>
    <w:p w14:paraId="2B0A61AE" w14:textId="77777777" w:rsidR="007F39E2" w:rsidRDefault="007F39E2" w:rsidP="007F39E2">
      <w:pPr>
        <w:pStyle w:val="B1"/>
        <w:rPr>
          <w:ins w:id="3788" w:author="Shubham Bhargava" w:date="2025-02-25T10:50:00Z"/>
        </w:rPr>
      </w:pPr>
      <w:ins w:id="3789" w:author="Shubham Bhargava" w:date="2025-02-25T10:50:00Z">
        <w:r>
          <w:t>-</w:t>
        </w:r>
        <w:r>
          <w:tab/>
          <w:t xml:space="preserve">NF is the noise figure, </w:t>
        </w:r>
      </w:ins>
    </w:p>
    <w:p w14:paraId="48521B4A" w14:textId="77777777" w:rsidR="007F39E2" w:rsidRDefault="007F39E2" w:rsidP="007F39E2">
      <w:pPr>
        <w:pStyle w:val="B1"/>
        <w:rPr>
          <w:ins w:id="3790" w:author="Shubham Bhargava" w:date="2025-02-25T10:50:00Z"/>
        </w:rPr>
      </w:pPr>
      <w:ins w:id="3791" w:author="Shubham Bhargava" w:date="2025-02-25T10:50:00Z">
        <w:r>
          <w:t>-</w:t>
        </w:r>
        <w:r>
          <w:tab/>
          <w:t xml:space="preserve">IM is implementation margin not related to antenna array, </w:t>
        </w:r>
      </w:ins>
    </w:p>
    <w:p w14:paraId="10EDBFE0" w14:textId="77777777" w:rsidR="007F39E2" w:rsidRDefault="007F39E2" w:rsidP="007F39E2">
      <w:pPr>
        <w:pStyle w:val="B1"/>
        <w:rPr>
          <w:ins w:id="3792" w:author="Shubham Bhargava" w:date="2025-02-25T10:50:00Z"/>
        </w:rPr>
      </w:pPr>
      <w:ins w:id="3793" w:author="Shubham Bhargava" w:date="2025-02-25T10:50:00Z">
        <w:r>
          <w:t>-</w:t>
        </w:r>
        <w:r>
          <w:tab/>
          <w:t xml:space="preserve">SNR is the required SNR to reach 95% throughput, and </w:t>
        </w:r>
      </w:ins>
    </w:p>
    <w:p w14:paraId="0BE6ADA0" w14:textId="77777777" w:rsidR="007F39E2" w:rsidRDefault="007F39E2" w:rsidP="007F39E2">
      <w:pPr>
        <w:pStyle w:val="B1"/>
        <w:rPr>
          <w:ins w:id="3794" w:author="Shubham Bhargava" w:date="2025-02-25T10:50:00Z"/>
        </w:rPr>
      </w:pPr>
      <w:ins w:id="3795" w:author="Shubham Bhargava" w:date="2025-02-25T10:50:00Z">
        <w:r>
          <w:t>-</w:t>
        </w:r>
        <w:r>
          <w:tab/>
          <w:t>G is the antenna gain including RF losses and 3dB off peak margin.</w:t>
        </w:r>
      </w:ins>
    </w:p>
    <w:p w14:paraId="2B9F7DE9" w14:textId="77777777" w:rsidR="007F39E2" w:rsidRDefault="007F39E2" w:rsidP="007F39E2">
      <w:pPr>
        <w:pStyle w:val="B1"/>
        <w:rPr>
          <w:ins w:id="3796" w:author="Shubham Bhargava" w:date="2025-02-25T10:50:00Z"/>
        </w:rPr>
      </w:pPr>
    </w:p>
    <w:p w14:paraId="20AE229F" w14:textId="77777777" w:rsidR="007F39E2" w:rsidRDefault="007F39E2" w:rsidP="007F39E2">
      <w:pPr>
        <w:rPr>
          <w:ins w:id="3797" w:author="Shubham Bhargava" w:date="2025-02-25T10:50:00Z"/>
        </w:rPr>
      </w:pPr>
      <w:ins w:id="3798" w:author="Shubham Bhargava" w:date="2025-02-25T10:50:00Z">
        <w:r>
          <w:t xml:space="preserve">However, the sensitivity is not a critical parameter for sharing and compatibility studies. It was agreed to not mention any value for this parameter in LS [6]. </w:t>
        </w:r>
      </w:ins>
    </w:p>
    <w:p w14:paraId="269CFBCE" w14:textId="77777777" w:rsidR="007F39E2" w:rsidRPr="007F39E2" w:rsidRDefault="007F39E2" w:rsidP="007F39E2">
      <w:pPr>
        <w:pPrChange w:id="3799" w:author="Shubham Bhargava" w:date="2025-02-25T10:50:00Z">
          <w:pPr>
            <w:pStyle w:val="Heading4"/>
          </w:pPr>
        </w:pPrChange>
      </w:pPr>
    </w:p>
    <w:p w14:paraId="5F665CF9" w14:textId="2A292BAE" w:rsidR="00005CBD" w:rsidRDefault="00005CBD" w:rsidP="001853D1">
      <w:pPr>
        <w:pStyle w:val="Heading4"/>
        <w:rPr>
          <w:ins w:id="3800" w:author="Shubham Bhargava" w:date="2025-02-25T10:50:00Z"/>
          <w:rFonts w:eastAsia="MS Mincho"/>
          <w:lang w:eastAsia="ja-JP"/>
        </w:rPr>
      </w:pPr>
      <w:bookmarkStart w:id="3801" w:name="_Toc66101036"/>
      <w:bookmarkStart w:id="3802" w:name="_Toc67990393"/>
      <w:bookmarkStart w:id="3803" w:name="_Toc98750004"/>
      <w:bookmarkStart w:id="3804" w:name="_Toc191376833"/>
      <w:r>
        <w:rPr>
          <w:rFonts w:eastAsia="MS Mincho"/>
          <w:lang w:eastAsia="ja-JP"/>
        </w:rPr>
        <w:t>6.</w:t>
      </w:r>
      <w:r w:rsidR="001853D1">
        <w:rPr>
          <w:rFonts w:eastAsia="MS Mincho"/>
          <w:lang w:eastAsia="ja-JP"/>
        </w:rPr>
        <w:t>3.</w:t>
      </w:r>
      <w:r>
        <w:rPr>
          <w:rFonts w:eastAsia="MS Mincho"/>
          <w:lang w:eastAsia="ja-JP"/>
        </w:rPr>
        <w:t>2.3</w:t>
      </w:r>
      <w:r>
        <w:rPr>
          <w:rFonts w:eastAsia="MS Mincho"/>
          <w:lang w:eastAsia="ja-JP"/>
        </w:rPr>
        <w:tab/>
        <w:t>Blocking response</w:t>
      </w:r>
      <w:bookmarkEnd w:id="3801"/>
      <w:bookmarkEnd w:id="3802"/>
      <w:bookmarkEnd w:id="3803"/>
      <w:bookmarkEnd w:id="3804"/>
    </w:p>
    <w:p w14:paraId="1051E0E5" w14:textId="77777777" w:rsidR="00B96510" w:rsidRPr="0046739B" w:rsidRDefault="00B96510" w:rsidP="00B96510">
      <w:pPr>
        <w:rPr>
          <w:ins w:id="3805" w:author="Shubham Bhargava" w:date="2025-02-25T10:50:00Z"/>
          <w:lang w:val="en-US" w:eastAsia="ja-JP"/>
        </w:rPr>
      </w:pPr>
      <w:ins w:id="3806" w:author="Shubham Bhargava" w:date="2025-02-25T10:50:00Z">
        <w:r>
          <w:t>The o</w:t>
        </w:r>
        <w:r w:rsidRPr="00D74B12">
          <w:t>ut-of-band blocking</w:t>
        </w:r>
        <w:r>
          <w:t xml:space="preserve"> requirement</w:t>
        </w:r>
        <w:r w:rsidRPr="00D74B12">
          <w:t xml:space="preserve"> applies from </w:t>
        </w:r>
        <w:r>
          <w:t xml:space="preserve">30 </w:t>
        </w:r>
        <w:r w:rsidRPr="004200E1">
          <w:t>MHz to 2</w:t>
        </w:r>
        <w:r w:rsidRPr="004200E1">
          <w:rPr>
            <w:vertAlign w:val="superscript"/>
          </w:rPr>
          <w:t>nd</w:t>
        </w:r>
        <w:r w:rsidRPr="004200E1">
          <w:t xml:space="preserve"> harmonic of the upper frequency edge of the </w:t>
        </w:r>
        <w:r w:rsidRPr="004200E1">
          <w:rPr>
            <w:iCs/>
          </w:rPr>
          <w:t>operating band</w:t>
        </w:r>
        <w:r w:rsidRPr="004200E1">
          <w:t>, excluding the in-band blocking frequency range, but including the downlink frequency range in case of an FDD</w:t>
        </w:r>
        <w:r w:rsidRPr="004200E1" w:rsidDel="007A382E">
          <w:t xml:space="preserve"> </w:t>
        </w:r>
        <w:r w:rsidRPr="004200E1">
          <w:t>op</w:t>
        </w:r>
        <w:r w:rsidRPr="00D74B12">
          <w:t>erating band</w:t>
        </w:r>
        <w:r>
          <w:t xml:space="preserve"> as listed in Table 6.3.2.3-1</w:t>
        </w:r>
        <w:r w:rsidRPr="00D74B12">
          <w:t xml:space="preserve">. </w:t>
        </w:r>
        <w:r>
          <w:t>It is agreed to adop</w:t>
        </w:r>
        <w:r w:rsidRPr="00F31D10">
          <w:t>t</w:t>
        </w:r>
        <w:r>
          <w:t xml:space="preserve"> </w:t>
        </w:r>
        <w:r w:rsidRPr="00C61ED5">
          <w:t>Δf</w:t>
        </w:r>
        <w:r w:rsidRPr="00C61ED5">
          <w:rPr>
            <w:vertAlign w:val="subscript"/>
          </w:rPr>
          <w:t>OOB</w:t>
        </w:r>
        <w:r w:rsidRPr="00C61ED5">
          <w:t xml:space="preserve"> = 100 MHz</w:t>
        </w:r>
        <w:r w:rsidRPr="00F31D10">
          <w:t xml:space="preserve"> f</w:t>
        </w:r>
        <w:r>
          <w:t>or AAS BS.</w:t>
        </w:r>
      </w:ins>
    </w:p>
    <w:p w14:paraId="302D5B14" w14:textId="77777777" w:rsidR="00B96510" w:rsidRPr="00D75CAC" w:rsidRDefault="00B96510" w:rsidP="00B96510">
      <w:pPr>
        <w:pStyle w:val="TH"/>
        <w:rPr>
          <w:ins w:id="3807" w:author="Shubham Bhargava" w:date="2025-02-25T10:50:00Z"/>
        </w:rPr>
      </w:pPr>
      <w:ins w:id="3808" w:author="Shubham Bhargava" w:date="2025-02-25T10:50:00Z">
        <w:r>
          <w:t xml:space="preserve">Table 6.3.2.3-1: </w:t>
        </w:r>
        <w:r w:rsidRPr="00F95B02">
          <w:t>OTA out-of-band blocking performance requirement</w:t>
        </w:r>
        <w:r>
          <w:t xml:space="preserve"> for 14800 – 15350 MHz operation</w:t>
        </w:r>
      </w:ins>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71"/>
        <w:gridCol w:w="1851"/>
        <w:gridCol w:w="1955"/>
        <w:gridCol w:w="3217"/>
      </w:tblGrid>
      <w:tr w:rsidR="00B96510" w:rsidRPr="00721D2C" w14:paraId="0D8A55B8" w14:textId="77777777" w:rsidTr="0046739B">
        <w:trPr>
          <w:tblHeader/>
          <w:jc w:val="center"/>
          <w:ins w:id="3809" w:author="Shubham Bhargava" w:date="2025-02-25T10:50:00Z"/>
        </w:trPr>
        <w:tc>
          <w:tcPr>
            <w:tcW w:w="2771" w:type="dxa"/>
          </w:tcPr>
          <w:p w14:paraId="570BD658" w14:textId="77777777" w:rsidR="00B96510" w:rsidRPr="00D75CAC" w:rsidRDefault="00B96510" w:rsidP="0046739B">
            <w:pPr>
              <w:pStyle w:val="TAH"/>
              <w:rPr>
                <w:ins w:id="3810" w:author="Shubham Bhargava" w:date="2025-02-25T10:50:00Z"/>
              </w:rPr>
            </w:pPr>
            <w:ins w:id="3811" w:author="Shubham Bhargava" w:date="2025-02-25T10:50:00Z">
              <w:r w:rsidRPr="00D75CAC">
                <w:t>Frequency range of interfering signal</w:t>
              </w:r>
            </w:ins>
          </w:p>
          <w:p w14:paraId="7C2AE421" w14:textId="77777777" w:rsidR="00B96510" w:rsidRPr="00D75CAC" w:rsidRDefault="00B96510" w:rsidP="0046739B">
            <w:pPr>
              <w:pStyle w:val="TAH"/>
              <w:rPr>
                <w:ins w:id="3812" w:author="Shubham Bhargava" w:date="2025-02-25T10:50:00Z"/>
              </w:rPr>
            </w:pPr>
            <w:ins w:id="3813" w:author="Shubham Bhargava" w:date="2025-02-25T10:50:00Z">
              <w:r w:rsidRPr="00D75CAC">
                <w:t>(MHz)</w:t>
              </w:r>
            </w:ins>
          </w:p>
        </w:tc>
        <w:tc>
          <w:tcPr>
            <w:tcW w:w="1851" w:type="dxa"/>
            <w:shd w:val="clear" w:color="auto" w:fill="auto"/>
          </w:tcPr>
          <w:p w14:paraId="147EB0FD" w14:textId="77777777" w:rsidR="00B96510" w:rsidRPr="00D75CAC" w:rsidRDefault="00B96510" w:rsidP="0046739B">
            <w:pPr>
              <w:pStyle w:val="TAH"/>
              <w:rPr>
                <w:ins w:id="3814" w:author="Shubham Bhargava" w:date="2025-02-25T10:50:00Z"/>
              </w:rPr>
            </w:pPr>
            <w:ins w:id="3815" w:author="Shubham Bhargava" w:date="2025-02-25T10:50:00Z">
              <w:r w:rsidRPr="00D75CAC">
                <w:t>Wanted signal mean power</w:t>
              </w:r>
            </w:ins>
          </w:p>
          <w:p w14:paraId="5B589C12" w14:textId="77777777" w:rsidR="00B96510" w:rsidRPr="00D75CAC" w:rsidRDefault="00B96510" w:rsidP="0046739B">
            <w:pPr>
              <w:pStyle w:val="TAH"/>
              <w:rPr>
                <w:ins w:id="3816" w:author="Shubham Bhargava" w:date="2025-02-25T10:50:00Z"/>
                <w:lang w:val="en-US"/>
              </w:rPr>
            </w:pPr>
            <w:ins w:id="3817" w:author="Shubham Bhargava" w:date="2025-02-25T10:50:00Z">
              <w:r w:rsidRPr="00D75CAC">
                <w:t>(dBm)</w:t>
              </w:r>
            </w:ins>
          </w:p>
        </w:tc>
        <w:tc>
          <w:tcPr>
            <w:tcW w:w="1955" w:type="dxa"/>
          </w:tcPr>
          <w:p w14:paraId="71684749" w14:textId="77777777" w:rsidR="00B96510" w:rsidRPr="00D75CAC" w:rsidRDefault="00B96510" w:rsidP="0046739B">
            <w:pPr>
              <w:pStyle w:val="TAH"/>
              <w:rPr>
                <w:ins w:id="3818" w:author="Shubham Bhargava" w:date="2025-02-25T10:50:00Z"/>
                <w:lang w:val="en-US"/>
              </w:rPr>
            </w:pPr>
            <w:ins w:id="3819" w:author="Shubham Bhargava" w:date="2025-02-25T10:50:00Z">
              <w:r w:rsidRPr="00D75CAC">
                <w:rPr>
                  <w:lang w:val="en-US"/>
                </w:rPr>
                <w:t>Interferer RMS field-strength (V</w:t>
              </w:r>
              <w:r w:rsidRPr="00D75CAC">
                <w:rPr>
                  <w:lang w:val="en-IN"/>
                </w:rPr>
                <w:t>/m</w:t>
              </w:r>
              <w:r w:rsidRPr="00D75CAC">
                <w:rPr>
                  <w:lang w:val="en-US"/>
                </w:rPr>
                <w:t>)</w:t>
              </w:r>
            </w:ins>
          </w:p>
          <w:p w14:paraId="4883B92D" w14:textId="77777777" w:rsidR="00B96510" w:rsidRPr="00D75CAC" w:rsidRDefault="00B96510" w:rsidP="0046739B">
            <w:pPr>
              <w:pStyle w:val="TAH"/>
              <w:rPr>
                <w:ins w:id="3820" w:author="Shubham Bhargava" w:date="2025-02-25T10:50:00Z"/>
              </w:rPr>
            </w:pPr>
          </w:p>
        </w:tc>
        <w:tc>
          <w:tcPr>
            <w:tcW w:w="3217" w:type="dxa"/>
          </w:tcPr>
          <w:p w14:paraId="0063BE5B" w14:textId="77777777" w:rsidR="00B96510" w:rsidRPr="00D75CAC" w:rsidRDefault="00B96510" w:rsidP="0046739B">
            <w:pPr>
              <w:pStyle w:val="TAH"/>
              <w:rPr>
                <w:ins w:id="3821" w:author="Shubham Bhargava" w:date="2025-02-25T10:50:00Z"/>
              </w:rPr>
            </w:pPr>
            <w:ins w:id="3822" w:author="Shubham Bhargava" w:date="2025-02-25T10:50:00Z">
              <w:r w:rsidRPr="00D75CAC">
                <w:t>Type of interfering signal</w:t>
              </w:r>
            </w:ins>
          </w:p>
        </w:tc>
      </w:tr>
      <w:tr w:rsidR="00B96510" w:rsidRPr="00721D2C" w14:paraId="4C963E33" w14:textId="77777777" w:rsidTr="0046739B">
        <w:trPr>
          <w:jc w:val="center"/>
          <w:ins w:id="3823" w:author="Shubham Bhargava" w:date="2025-02-25T10:50:00Z"/>
        </w:trPr>
        <w:tc>
          <w:tcPr>
            <w:tcW w:w="2771" w:type="dxa"/>
          </w:tcPr>
          <w:p w14:paraId="0F073137" w14:textId="77777777" w:rsidR="00B96510" w:rsidRPr="00D75CAC" w:rsidRDefault="00B96510" w:rsidP="0046739B">
            <w:pPr>
              <w:pStyle w:val="TAC"/>
              <w:rPr>
                <w:ins w:id="3824" w:author="Shubham Bhargava" w:date="2025-02-25T10:50:00Z"/>
              </w:rPr>
            </w:pPr>
            <w:ins w:id="3825" w:author="Shubham Bhargava" w:date="2025-02-25T10:50:00Z">
              <w:r w:rsidRPr="00D75CAC">
                <w:t>30 to 12750</w:t>
              </w:r>
            </w:ins>
          </w:p>
        </w:tc>
        <w:tc>
          <w:tcPr>
            <w:tcW w:w="1851" w:type="dxa"/>
            <w:shd w:val="clear" w:color="auto" w:fill="auto"/>
          </w:tcPr>
          <w:p w14:paraId="21F7C3C2" w14:textId="77777777" w:rsidR="00B96510" w:rsidRPr="00D75CAC" w:rsidRDefault="00B96510" w:rsidP="0046739B">
            <w:pPr>
              <w:pStyle w:val="TAC"/>
              <w:rPr>
                <w:ins w:id="3826" w:author="Shubham Bhargava" w:date="2025-02-25T10:50:00Z"/>
              </w:rPr>
            </w:pPr>
            <w:ins w:id="3827" w:author="Shubham Bhargava" w:date="2025-02-25T10:50:00Z">
              <w:r w:rsidRPr="00D75CAC">
                <w:rPr>
                  <w:rFonts w:cs="Arial"/>
                </w:rPr>
                <w:t>EIS</w:t>
              </w:r>
              <w:r w:rsidRPr="00D75CAC">
                <w:rPr>
                  <w:rFonts w:cs="Arial"/>
                  <w:vertAlign w:val="subscript"/>
                </w:rPr>
                <w:t>REFSENS</w:t>
              </w:r>
              <w:r w:rsidRPr="00D75CAC">
                <w:rPr>
                  <w:rFonts w:cs="Arial"/>
                </w:rPr>
                <w:t xml:space="preserve"> + 6 dB</w:t>
              </w:r>
            </w:ins>
          </w:p>
        </w:tc>
        <w:tc>
          <w:tcPr>
            <w:tcW w:w="1955" w:type="dxa"/>
          </w:tcPr>
          <w:p w14:paraId="391DBF07" w14:textId="77777777" w:rsidR="00B96510" w:rsidRPr="00D75CAC" w:rsidRDefault="00B96510" w:rsidP="0046739B">
            <w:pPr>
              <w:pStyle w:val="TAC"/>
              <w:rPr>
                <w:ins w:id="3828" w:author="Shubham Bhargava" w:date="2025-02-25T10:50:00Z"/>
                <w:rFonts w:cs="Arial"/>
                <w:lang w:val="en-US" w:eastAsia="zh-CN"/>
              </w:rPr>
            </w:pPr>
            <w:ins w:id="3829" w:author="Shubham Bhargava" w:date="2025-02-25T10:50:00Z">
              <w:r w:rsidRPr="00D75CAC">
                <w:t>0.36</w:t>
              </w:r>
              <w:r w:rsidRPr="00D75CAC">
                <w:rPr>
                  <w:rFonts w:hint="eastAsia"/>
                  <w:lang w:val="en-US" w:eastAsia="zh-CN"/>
                </w:rPr>
                <w:t xml:space="preserve"> </w:t>
              </w:r>
            </w:ins>
          </w:p>
        </w:tc>
        <w:tc>
          <w:tcPr>
            <w:tcW w:w="3217" w:type="dxa"/>
          </w:tcPr>
          <w:p w14:paraId="45363B85" w14:textId="77777777" w:rsidR="00B96510" w:rsidRPr="00D75CAC" w:rsidRDefault="00B96510" w:rsidP="0046739B">
            <w:pPr>
              <w:pStyle w:val="TAC"/>
              <w:rPr>
                <w:ins w:id="3830" w:author="Shubham Bhargava" w:date="2025-02-25T10:50:00Z"/>
              </w:rPr>
            </w:pPr>
            <w:ins w:id="3831" w:author="Shubham Bhargava" w:date="2025-02-25T10:50:00Z">
              <w:r w:rsidRPr="00D75CAC">
                <w:t>CW</w:t>
              </w:r>
            </w:ins>
          </w:p>
        </w:tc>
      </w:tr>
      <w:tr w:rsidR="00B96510" w:rsidRPr="00721D2C" w14:paraId="4FAAF63E" w14:textId="77777777" w:rsidTr="0046739B">
        <w:trPr>
          <w:jc w:val="center"/>
          <w:ins w:id="3832" w:author="Shubham Bhargava" w:date="2025-02-25T10:50:00Z"/>
        </w:trPr>
        <w:tc>
          <w:tcPr>
            <w:tcW w:w="2771" w:type="dxa"/>
          </w:tcPr>
          <w:p w14:paraId="3ADCFF0C" w14:textId="77777777" w:rsidR="00B96510" w:rsidRPr="00D75CAC" w:rsidRDefault="00B96510" w:rsidP="0046739B">
            <w:pPr>
              <w:pStyle w:val="TAC"/>
              <w:rPr>
                <w:ins w:id="3833" w:author="Shubham Bhargava" w:date="2025-02-25T10:50:00Z"/>
                <w:rFonts w:cs="Arial"/>
                <w:lang w:val="en-US"/>
              </w:rPr>
            </w:pPr>
            <w:ins w:id="3834" w:author="Shubham Bhargava" w:date="2025-02-25T10:50:00Z">
              <w:r w:rsidRPr="00D75CAC">
                <w:rPr>
                  <w:lang w:val="en-US"/>
                </w:rPr>
                <w:t>12750 to F</w:t>
              </w:r>
              <w:r w:rsidRPr="00D75CAC">
                <w:rPr>
                  <w:vertAlign w:val="subscript"/>
                  <w:lang w:val="en-US"/>
                </w:rPr>
                <w:t>UL</w:t>
              </w:r>
              <w:r w:rsidRPr="00D75CAC">
                <w:rPr>
                  <w:rFonts w:cs="Arial"/>
                  <w:vertAlign w:val="subscript"/>
                  <w:lang w:val="en-US"/>
                </w:rPr>
                <w:t xml:space="preserve">,low </w:t>
              </w:r>
              <w:r w:rsidRPr="00D75CAC">
                <w:rPr>
                  <w:rFonts w:cs="Arial"/>
                  <w:lang w:val="en-US"/>
                </w:rPr>
                <w:t>– 100</w:t>
              </w:r>
            </w:ins>
          </w:p>
        </w:tc>
        <w:tc>
          <w:tcPr>
            <w:tcW w:w="1851" w:type="dxa"/>
            <w:shd w:val="clear" w:color="auto" w:fill="auto"/>
          </w:tcPr>
          <w:p w14:paraId="4B314501" w14:textId="77777777" w:rsidR="00B96510" w:rsidRPr="00D75CAC" w:rsidRDefault="00B96510" w:rsidP="0046739B">
            <w:pPr>
              <w:pStyle w:val="TAC"/>
              <w:rPr>
                <w:ins w:id="3835" w:author="Shubham Bhargava" w:date="2025-02-25T10:50:00Z"/>
              </w:rPr>
            </w:pPr>
            <w:ins w:id="3836" w:author="Shubham Bhargava" w:date="2025-02-25T10:50:00Z">
              <w:r w:rsidRPr="00D75CAC">
                <w:rPr>
                  <w:rFonts w:cs="Arial"/>
                </w:rPr>
                <w:t>EIS</w:t>
              </w:r>
              <w:r w:rsidRPr="00D75CAC">
                <w:rPr>
                  <w:rFonts w:cs="Arial"/>
                  <w:vertAlign w:val="subscript"/>
                </w:rPr>
                <w:t>REFSENS</w:t>
              </w:r>
              <w:r w:rsidRPr="00D75CAC">
                <w:rPr>
                  <w:rFonts w:cs="Arial"/>
                </w:rPr>
                <w:t xml:space="preserve"> + 6 dB</w:t>
              </w:r>
            </w:ins>
          </w:p>
        </w:tc>
        <w:tc>
          <w:tcPr>
            <w:tcW w:w="1955" w:type="dxa"/>
          </w:tcPr>
          <w:p w14:paraId="3C310271" w14:textId="77777777" w:rsidR="00B96510" w:rsidRPr="00D75CAC" w:rsidRDefault="00B96510" w:rsidP="0046739B">
            <w:pPr>
              <w:pStyle w:val="TAC"/>
              <w:rPr>
                <w:ins w:id="3837" w:author="Shubham Bhargava" w:date="2025-02-25T10:50:00Z"/>
                <w:rFonts w:cs="Arial"/>
                <w:lang w:val="en-US" w:eastAsia="zh-CN"/>
              </w:rPr>
            </w:pPr>
            <w:ins w:id="3838" w:author="Shubham Bhargava" w:date="2025-02-25T10:50:00Z">
              <w:r w:rsidRPr="00D75CAC">
                <w:t>0.1</w:t>
              </w:r>
            </w:ins>
          </w:p>
        </w:tc>
        <w:tc>
          <w:tcPr>
            <w:tcW w:w="3217" w:type="dxa"/>
          </w:tcPr>
          <w:p w14:paraId="3F37830A" w14:textId="77777777" w:rsidR="00B96510" w:rsidRPr="00D75CAC" w:rsidRDefault="00B96510" w:rsidP="0046739B">
            <w:pPr>
              <w:pStyle w:val="TAC"/>
              <w:rPr>
                <w:ins w:id="3839" w:author="Shubham Bhargava" w:date="2025-02-25T10:50:00Z"/>
              </w:rPr>
            </w:pPr>
            <w:ins w:id="3840" w:author="Shubham Bhargava" w:date="2025-02-25T10:50:00Z">
              <w:r w:rsidRPr="00D75CAC">
                <w:t>CW</w:t>
              </w:r>
            </w:ins>
          </w:p>
        </w:tc>
      </w:tr>
      <w:tr w:rsidR="00B96510" w14:paraId="75C26499" w14:textId="77777777" w:rsidTr="0046739B">
        <w:trPr>
          <w:jc w:val="center"/>
          <w:ins w:id="3841" w:author="Shubham Bhargava" w:date="2025-02-25T10:50:00Z"/>
        </w:trPr>
        <w:tc>
          <w:tcPr>
            <w:tcW w:w="2771" w:type="dxa"/>
          </w:tcPr>
          <w:p w14:paraId="6CB579AB" w14:textId="77777777" w:rsidR="00B96510" w:rsidRPr="00D75CAC" w:rsidRDefault="00B96510" w:rsidP="0046739B">
            <w:pPr>
              <w:pStyle w:val="TAC"/>
              <w:rPr>
                <w:ins w:id="3842" w:author="Shubham Bhargava" w:date="2025-02-25T10:50:00Z"/>
                <w:i/>
                <w:lang w:val="en-US"/>
              </w:rPr>
            </w:pPr>
            <w:ins w:id="3843" w:author="Shubham Bhargava" w:date="2025-02-25T10:50:00Z">
              <w:r w:rsidRPr="00D75CAC">
                <w:rPr>
                  <w:lang w:val="en-US"/>
                </w:rPr>
                <w:t>F</w:t>
              </w:r>
              <w:r w:rsidRPr="00D75CAC">
                <w:rPr>
                  <w:vertAlign w:val="subscript"/>
                  <w:lang w:val="en-US"/>
                </w:rPr>
                <w:t>UL</w:t>
              </w:r>
              <w:r w:rsidRPr="00D75CAC">
                <w:rPr>
                  <w:rFonts w:cs="Arial"/>
                  <w:vertAlign w:val="subscript"/>
                  <w:lang w:val="en-US"/>
                </w:rPr>
                <w:t xml:space="preserve">,high </w:t>
              </w:r>
              <w:r w:rsidRPr="00D75CAC">
                <w:rPr>
                  <w:rFonts w:cs="Arial"/>
                  <w:lang w:val="en-US"/>
                </w:rPr>
                <w:t>+ 100</w:t>
              </w:r>
              <w:r w:rsidRPr="00D75CAC">
                <w:rPr>
                  <w:lang w:val="en-US"/>
                </w:rPr>
                <w:t xml:space="preserve"> to 2</w:t>
              </w:r>
              <w:r w:rsidRPr="00D75CAC">
                <w:rPr>
                  <w:vertAlign w:val="superscript"/>
                  <w:lang w:val="en-US"/>
                </w:rPr>
                <w:t>nd</w:t>
              </w:r>
              <w:r w:rsidRPr="00D75CAC">
                <w:rPr>
                  <w:lang w:val="en-US"/>
                </w:rPr>
                <w:t xml:space="preserve"> harmonic of the upper frequency edge of the </w:t>
              </w:r>
              <w:r w:rsidRPr="00D75CAC">
                <w:rPr>
                  <w:i/>
                  <w:lang w:val="en-US"/>
                </w:rPr>
                <w:t>operating band</w:t>
              </w:r>
            </w:ins>
          </w:p>
        </w:tc>
        <w:tc>
          <w:tcPr>
            <w:tcW w:w="1851" w:type="dxa"/>
            <w:shd w:val="clear" w:color="auto" w:fill="auto"/>
          </w:tcPr>
          <w:p w14:paraId="09098A76" w14:textId="77777777" w:rsidR="00B96510" w:rsidRPr="00D75CAC" w:rsidRDefault="00B96510" w:rsidP="0046739B">
            <w:pPr>
              <w:pStyle w:val="TAC"/>
              <w:rPr>
                <w:ins w:id="3844" w:author="Shubham Bhargava" w:date="2025-02-25T10:50:00Z"/>
              </w:rPr>
            </w:pPr>
            <w:ins w:id="3845" w:author="Shubham Bhargava" w:date="2025-02-25T10:50:00Z">
              <w:r w:rsidRPr="00D75CAC">
                <w:rPr>
                  <w:rFonts w:cs="Arial"/>
                </w:rPr>
                <w:t>EIS</w:t>
              </w:r>
              <w:r w:rsidRPr="00D75CAC">
                <w:rPr>
                  <w:rFonts w:cs="Arial"/>
                  <w:vertAlign w:val="subscript"/>
                </w:rPr>
                <w:t>REFSENS</w:t>
              </w:r>
              <w:r w:rsidRPr="00D75CAC">
                <w:rPr>
                  <w:rFonts w:cs="Arial"/>
                </w:rPr>
                <w:t xml:space="preserve"> + 6 dB</w:t>
              </w:r>
            </w:ins>
          </w:p>
        </w:tc>
        <w:tc>
          <w:tcPr>
            <w:tcW w:w="1955" w:type="dxa"/>
          </w:tcPr>
          <w:p w14:paraId="4E1195BA" w14:textId="77777777" w:rsidR="00B96510" w:rsidRPr="00D75CAC" w:rsidRDefault="00B96510" w:rsidP="0046739B">
            <w:pPr>
              <w:pStyle w:val="TAC"/>
              <w:rPr>
                <w:ins w:id="3846" w:author="Shubham Bhargava" w:date="2025-02-25T10:50:00Z"/>
                <w:rFonts w:cs="Arial"/>
                <w:lang w:val="en-US" w:eastAsia="zh-CN"/>
              </w:rPr>
            </w:pPr>
            <w:ins w:id="3847" w:author="Shubham Bhargava" w:date="2025-02-25T10:50:00Z">
              <w:r w:rsidRPr="00D75CAC">
                <w:rPr>
                  <w:rFonts w:cs="Arial"/>
                </w:rPr>
                <w:t>0.1</w:t>
              </w:r>
            </w:ins>
          </w:p>
        </w:tc>
        <w:tc>
          <w:tcPr>
            <w:tcW w:w="3217" w:type="dxa"/>
          </w:tcPr>
          <w:p w14:paraId="13A9D7A4" w14:textId="77777777" w:rsidR="00B96510" w:rsidRPr="00D75CAC" w:rsidRDefault="00B96510" w:rsidP="0046739B">
            <w:pPr>
              <w:pStyle w:val="TAC"/>
              <w:rPr>
                <w:ins w:id="3848" w:author="Shubham Bhargava" w:date="2025-02-25T10:50:00Z"/>
              </w:rPr>
            </w:pPr>
            <w:ins w:id="3849" w:author="Shubham Bhargava" w:date="2025-02-25T10:50:00Z">
              <w:r w:rsidRPr="00D75CAC">
                <w:t>CW</w:t>
              </w:r>
            </w:ins>
          </w:p>
        </w:tc>
      </w:tr>
    </w:tbl>
    <w:p w14:paraId="3D9A405C" w14:textId="77777777" w:rsidR="00B96510" w:rsidRDefault="00B96510" w:rsidP="00B96510">
      <w:pPr>
        <w:rPr>
          <w:ins w:id="3850" w:author="Shubham Bhargava" w:date="2025-02-25T10:50:00Z"/>
        </w:rPr>
      </w:pPr>
    </w:p>
    <w:p w14:paraId="36C97199" w14:textId="4EF18A20" w:rsidR="00B96510" w:rsidRPr="00B96510" w:rsidRDefault="00B96510" w:rsidP="00B96510">
      <w:pPr>
        <w:rPr>
          <w:rPrChange w:id="3851" w:author="Shubham Bhargava" w:date="2025-02-25T10:50:00Z">
            <w:rPr>
              <w:rFonts w:eastAsia="MS Mincho"/>
              <w:lang w:eastAsia="ja-JP"/>
            </w:rPr>
          </w:rPrChange>
        </w:rPr>
        <w:pPrChange w:id="3852" w:author="Shubham Bhargava" w:date="2025-02-25T10:50:00Z">
          <w:pPr>
            <w:pStyle w:val="Heading4"/>
          </w:pPr>
        </w:pPrChange>
      </w:pPr>
      <w:ins w:id="3853" w:author="Shubham Bhargava" w:date="2025-02-25T10:50:00Z">
        <w:r>
          <w:t>The out-of-band blocking conductive requirements and in</w:t>
        </w:r>
        <w:r>
          <w:rPr>
            <w:lang w:val="en-IN"/>
          </w:rPr>
          <w:t xml:space="preserve">-band blocking requirements </w:t>
        </w:r>
        <w:r>
          <w:t>should be further studied in the WI phase.</w:t>
        </w:r>
      </w:ins>
    </w:p>
    <w:p w14:paraId="0277BC02" w14:textId="0B54A29D" w:rsidR="00005CBD" w:rsidRDefault="00005CBD" w:rsidP="001853D1">
      <w:pPr>
        <w:pStyle w:val="Heading4"/>
        <w:rPr>
          <w:ins w:id="3854" w:author="Shubham Bhargava" w:date="2025-02-25T10:50:00Z"/>
          <w:lang w:eastAsia="ja-JP"/>
        </w:rPr>
      </w:pPr>
      <w:bookmarkStart w:id="3855" w:name="_Toc66101037"/>
      <w:bookmarkStart w:id="3856" w:name="_Toc67990394"/>
      <w:bookmarkStart w:id="3857" w:name="_Toc98750005"/>
      <w:bookmarkStart w:id="3858" w:name="_Toc191376834"/>
      <w:r>
        <w:rPr>
          <w:lang w:eastAsia="ja-JP"/>
        </w:rPr>
        <w:t>6.</w:t>
      </w:r>
      <w:r w:rsidR="001853D1">
        <w:rPr>
          <w:lang w:eastAsia="ja-JP"/>
        </w:rPr>
        <w:t>3.</w:t>
      </w:r>
      <w:r>
        <w:rPr>
          <w:lang w:eastAsia="ja-JP"/>
        </w:rPr>
        <w:t>2.4</w:t>
      </w:r>
      <w:r>
        <w:rPr>
          <w:lang w:eastAsia="ja-JP"/>
        </w:rPr>
        <w:tab/>
        <w:t>ACS</w:t>
      </w:r>
      <w:bookmarkEnd w:id="3855"/>
      <w:bookmarkEnd w:id="3856"/>
      <w:bookmarkEnd w:id="3857"/>
      <w:bookmarkEnd w:id="3858"/>
    </w:p>
    <w:p w14:paraId="6D014D58" w14:textId="77777777" w:rsidR="005E01D1" w:rsidRPr="00166060" w:rsidRDefault="005E01D1" w:rsidP="005E01D1">
      <w:pPr>
        <w:rPr>
          <w:ins w:id="3859" w:author="Shubham Bhargava" w:date="2025-02-25T10:50:00Z"/>
        </w:rPr>
      </w:pPr>
      <w:ins w:id="3860" w:author="Shubham Bhargava" w:date="2025-02-25T10:50:00Z">
        <w:r>
          <w:t>According to the simulation results in clause 6.1.3, it is agreed to specify 30 dB ACS.</w:t>
        </w:r>
      </w:ins>
    </w:p>
    <w:p w14:paraId="3FBEE571" w14:textId="77777777" w:rsidR="005E01D1" w:rsidRPr="005E01D1" w:rsidRDefault="005E01D1" w:rsidP="005E01D1">
      <w:pPr>
        <w:rPr>
          <w:lang w:eastAsia="ja-JP"/>
        </w:rPr>
        <w:pPrChange w:id="3861" w:author="Shubham Bhargava" w:date="2025-02-25T10:50:00Z">
          <w:pPr>
            <w:pStyle w:val="Heading4"/>
          </w:pPr>
        </w:pPrChange>
      </w:pPr>
    </w:p>
    <w:p w14:paraId="3CB9AF51" w14:textId="59AEA455" w:rsidR="00005CBD" w:rsidRDefault="001853D1" w:rsidP="001853D1">
      <w:pPr>
        <w:pStyle w:val="Heading2"/>
      </w:pPr>
      <w:bookmarkStart w:id="3862" w:name="_Toc66101038"/>
      <w:bookmarkStart w:id="3863" w:name="_Toc67990395"/>
      <w:bookmarkStart w:id="3864" w:name="_Toc98750006"/>
      <w:bookmarkStart w:id="3865" w:name="_Toc191376835"/>
      <w:r>
        <w:t>6.4</w:t>
      </w:r>
      <w:r w:rsidR="00005CBD">
        <w:tab/>
        <w:t>UE parameters</w:t>
      </w:r>
      <w:bookmarkEnd w:id="3862"/>
      <w:bookmarkEnd w:id="3863"/>
      <w:bookmarkEnd w:id="3864"/>
      <w:bookmarkEnd w:id="3865"/>
    </w:p>
    <w:p w14:paraId="3A878746" w14:textId="41FB05D4" w:rsidR="00005CBD" w:rsidRDefault="001853D1" w:rsidP="001853D1">
      <w:pPr>
        <w:pStyle w:val="Heading3"/>
      </w:pPr>
      <w:bookmarkStart w:id="3866" w:name="_Toc66101039"/>
      <w:bookmarkStart w:id="3867" w:name="_Toc67990396"/>
      <w:bookmarkStart w:id="3868" w:name="_Toc98750007"/>
      <w:bookmarkStart w:id="3869" w:name="_Toc191376836"/>
      <w:r>
        <w:t>6.4</w:t>
      </w:r>
      <w:r w:rsidR="00005CBD">
        <w:t>.1</w:t>
      </w:r>
      <w:r w:rsidR="00005CBD">
        <w:tab/>
      </w:r>
      <w:r w:rsidR="00005CBD" w:rsidRPr="00444E61">
        <w:t>Transmitter characteristics</w:t>
      </w:r>
      <w:bookmarkEnd w:id="3866"/>
      <w:bookmarkEnd w:id="3867"/>
      <w:bookmarkEnd w:id="3868"/>
      <w:bookmarkEnd w:id="3869"/>
    </w:p>
    <w:p w14:paraId="7C5D61E4" w14:textId="0FA6FC3B" w:rsidR="00005CBD" w:rsidRDefault="001853D1" w:rsidP="001853D1">
      <w:pPr>
        <w:pStyle w:val="Heading4"/>
        <w:rPr>
          <w:rFonts w:eastAsia="MS Mincho"/>
          <w:lang w:eastAsia="ja-JP"/>
        </w:rPr>
      </w:pPr>
      <w:bookmarkStart w:id="3870" w:name="_Toc66101040"/>
      <w:bookmarkStart w:id="3871" w:name="_Toc67990397"/>
      <w:bookmarkStart w:id="3872" w:name="_Toc98750008"/>
      <w:bookmarkStart w:id="3873" w:name="_Toc191376837"/>
      <w:r>
        <w:rPr>
          <w:rFonts w:eastAsia="MS Mincho"/>
          <w:lang w:eastAsia="ja-JP"/>
        </w:rPr>
        <w:t>6.4.1</w:t>
      </w:r>
      <w:r w:rsidR="00005CBD">
        <w:rPr>
          <w:rFonts w:eastAsia="MS Mincho"/>
          <w:lang w:eastAsia="ja-JP"/>
        </w:rPr>
        <w:t>.1</w:t>
      </w:r>
      <w:r w:rsidR="00005CBD">
        <w:rPr>
          <w:rFonts w:eastAsia="MS Mincho"/>
          <w:lang w:eastAsia="ja-JP"/>
        </w:rPr>
        <w:tab/>
        <w:t>Power dynamic range</w:t>
      </w:r>
      <w:bookmarkEnd w:id="3870"/>
      <w:bookmarkEnd w:id="3871"/>
      <w:bookmarkEnd w:id="3872"/>
      <w:bookmarkEnd w:id="3873"/>
    </w:p>
    <w:p w14:paraId="499234F0" w14:textId="5E5E20CB" w:rsidR="00BE03DB" w:rsidRPr="00BE03DB" w:rsidRDefault="00BE03DB" w:rsidP="002A04E5">
      <w:pPr>
        <w:rPr>
          <w:rFonts w:eastAsia="MS Mincho"/>
          <w:lang w:eastAsia="ja-JP"/>
        </w:rPr>
      </w:pPr>
      <w:r>
        <w:t xml:space="preserve">The minimum controlled output power of the UE is defined as the power in the channel bandwidth for all transmit bandwidth configurations (resource blocks), </w:t>
      </w:r>
      <w:r>
        <w:rPr>
          <w:rFonts w:cs="v5.0.0"/>
        </w:rPr>
        <w:t xml:space="preserve">when the power is set to a minimum value. Based on the study in sub-clause 6.5.2, the UE antenna type for 14800 – 15350 MHz can reuse existing FR1 antenna characteristics so that both nominal maximum and minimum output power refer to existing FR1 bands, </w:t>
      </w:r>
      <w:r>
        <w:rPr>
          <w:lang w:eastAsia="ja-JP"/>
        </w:rPr>
        <w:t>i.e., power dynamic range is 56 dB</w:t>
      </w:r>
      <w:del w:id="3874" w:author="Shubham Bhargava" w:date="2025-02-25T10:51:00Z">
        <w:r w:rsidDel="00672071">
          <w:rPr>
            <w:lang w:eastAsia="ja-JP"/>
          </w:rPr>
          <w:delText>.</w:delText>
        </w:r>
      </w:del>
      <w:ins w:id="3875" w:author="Shubham Bhargava" w:date="2025-02-25T10:51:00Z">
        <w:r w:rsidR="00672071">
          <w:rPr>
            <w:lang w:eastAsia="ja-JP"/>
          </w:rPr>
          <w:t xml:space="preserve"> </w:t>
        </w:r>
        <w:r w:rsidR="00672071">
          <w:rPr>
            <w:lang w:eastAsia="ja-JP"/>
          </w:rPr>
          <w:t>with power class 3 (i.e. 23 dBm maximum output power) UE.</w:t>
        </w:r>
      </w:ins>
    </w:p>
    <w:p w14:paraId="6FCE94AB" w14:textId="7D7BC4F6" w:rsidR="00005CBD" w:rsidRDefault="001853D1" w:rsidP="001853D1">
      <w:pPr>
        <w:pStyle w:val="Heading4"/>
      </w:pPr>
      <w:bookmarkStart w:id="3876" w:name="_Toc66101041"/>
      <w:bookmarkStart w:id="3877" w:name="_Toc67990398"/>
      <w:bookmarkStart w:id="3878" w:name="_Toc98750009"/>
      <w:bookmarkStart w:id="3879" w:name="_Toc191376838"/>
      <w:r>
        <w:lastRenderedPageBreak/>
        <w:t>6.4</w:t>
      </w:r>
      <w:r w:rsidR="00005CBD">
        <w:t>.1.2</w:t>
      </w:r>
      <w:r w:rsidR="00005CBD">
        <w:tab/>
      </w:r>
      <w:r w:rsidR="00005CBD" w:rsidRPr="00D44E88">
        <w:t>Spectral mask</w:t>
      </w:r>
      <w:bookmarkEnd w:id="3876"/>
      <w:bookmarkEnd w:id="3877"/>
      <w:bookmarkEnd w:id="3878"/>
      <w:bookmarkEnd w:id="3879"/>
    </w:p>
    <w:p w14:paraId="57D67C7A" w14:textId="1A702004" w:rsidR="00BC5D1D" w:rsidRPr="00BC5D1D" w:rsidRDefault="00BC5D1D" w:rsidP="002A04E5">
      <w:r>
        <w:t xml:space="preserve">The UE spectral mask is described in </w:t>
      </w:r>
      <w:r>
        <w:rPr>
          <w:rFonts w:eastAsia="Malgun Gothic" w:hint="eastAsia"/>
          <w:lang w:eastAsia="ko-KR"/>
        </w:rPr>
        <w:t xml:space="preserve">TS 38.101-1 [12] clause 6.5.2.2 </w:t>
      </w:r>
      <w:r>
        <w:t xml:space="preserve">Table </w:t>
      </w:r>
      <w:r>
        <w:rPr>
          <w:rFonts w:eastAsia="Malgun Gothic" w:hint="eastAsia"/>
          <w:lang w:eastAsia="ko-KR"/>
        </w:rPr>
        <w:t>6</w:t>
      </w:r>
      <w:r>
        <w:t>.</w:t>
      </w:r>
      <w:r>
        <w:rPr>
          <w:rFonts w:eastAsia="Malgun Gothic" w:hint="eastAsia"/>
          <w:lang w:eastAsia="ko-KR"/>
        </w:rPr>
        <w:t>5.2.2</w:t>
      </w:r>
      <w:r>
        <w:t>-1.</w:t>
      </w:r>
      <w:r>
        <w:rPr>
          <w:rFonts w:eastAsia="Malgun Gothic" w:hint="eastAsia"/>
          <w:lang w:eastAsia="ko-KR"/>
        </w:rPr>
        <w:t xml:space="preserve"> </w:t>
      </w:r>
      <w:r>
        <w:rPr>
          <w:rFonts w:eastAsiaTheme="minorEastAsia"/>
        </w:rPr>
        <w:t xml:space="preserve">Emission mask for 200 MHz BW is based on the CA mask as defined in </w:t>
      </w:r>
      <w:r>
        <w:rPr>
          <w:rFonts w:eastAsia="Malgun Gothic" w:hint="eastAsia"/>
          <w:lang w:eastAsia="ko-KR"/>
        </w:rPr>
        <w:t xml:space="preserve">TS 38.101-1 </w:t>
      </w:r>
      <w:r w:rsidRPr="0006562B">
        <w:rPr>
          <w:rFonts w:eastAsiaTheme="minorEastAsia"/>
        </w:rPr>
        <w:t>[</w:t>
      </w:r>
      <w:r>
        <w:rPr>
          <w:rFonts w:eastAsia="Malgun Gothic" w:hint="eastAsia"/>
          <w:lang w:eastAsia="ko-KR"/>
        </w:rPr>
        <w:t>12</w:t>
      </w:r>
      <w:r w:rsidRPr="0006562B">
        <w:rPr>
          <w:rFonts w:eastAsiaTheme="minorEastAsia"/>
        </w:rPr>
        <w:t>]</w:t>
      </w:r>
      <w:r>
        <w:rPr>
          <w:rFonts w:eastAsia="Malgun Gothic" w:hint="eastAsia"/>
          <w:lang w:eastAsia="ko-KR"/>
        </w:rPr>
        <w:t xml:space="preserve"> clause </w:t>
      </w:r>
      <w:r w:rsidRPr="0006562B">
        <w:rPr>
          <w:rFonts w:eastAsiaTheme="minorEastAsia"/>
          <w:lang w:val="en-US"/>
        </w:rPr>
        <w:t>6.5A.2.2.</w:t>
      </w:r>
      <w:r w:rsidRPr="00A1115A">
        <w:t xml:space="preserve"> </w:t>
      </w:r>
      <w:r>
        <w:rPr>
          <w:rFonts w:eastAsia="Malgun Gothic" w:hint="eastAsia"/>
          <w:lang w:eastAsia="ko-KR"/>
        </w:rPr>
        <w:t>The SEM requirements</w:t>
      </w:r>
      <w:r w:rsidRPr="00937282">
        <w:t xml:space="preserve"> in this frequency range may be relaxed than FR1 intra-band CA with 200MHz aggregated bandwidth</w:t>
      </w:r>
      <w:r>
        <w:rPr>
          <w:rFonts w:eastAsia="Malgun Gothic" w:hint="eastAsia"/>
          <w:lang w:eastAsia="ko-KR"/>
        </w:rPr>
        <w:t xml:space="preserve"> in the WI phase</w:t>
      </w:r>
      <w:r w:rsidRPr="00937282">
        <w:t>.</w:t>
      </w:r>
    </w:p>
    <w:p w14:paraId="4D5C76DD" w14:textId="4EBECC87" w:rsidR="00005CBD" w:rsidRDefault="001853D1" w:rsidP="001853D1">
      <w:pPr>
        <w:pStyle w:val="Heading4"/>
      </w:pPr>
      <w:bookmarkStart w:id="3880" w:name="_Toc66101042"/>
      <w:bookmarkStart w:id="3881" w:name="_Toc67990399"/>
      <w:bookmarkStart w:id="3882" w:name="_Toc98750010"/>
      <w:bookmarkStart w:id="3883" w:name="_Toc191376839"/>
      <w:r>
        <w:t>6.4</w:t>
      </w:r>
      <w:r w:rsidR="00005CBD">
        <w:t>.1.3</w:t>
      </w:r>
      <w:r w:rsidR="00005CBD">
        <w:tab/>
        <w:t>ACLR</w:t>
      </w:r>
      <w:bookmarkEnd w:id="3880"/>
      <w:bookmarkEnd w:id="3881"/>
      <w:bookmarkEnd w:id="3882"/>
      <w:bookmarkEnd w:id="3883"/>
    </w:p>
    <w:p w14:paraId="5D59628F" w14:textId="3173EB93" w:rsidR="00743269" w:rsidRDefault="00743269" w:rsidP="002A04E5">
      <w:pPr>
        <w:rPr>
          <w:ins w:id="3884" w:author="Shubham Bhargava" w:date="2025-02-25T10:51:00Z"/>
        </w:rPr>
      </w:pPr>
      <w:del w:id="3885" w:author="Shubham Bhargava" w:date="2025-02-25T10:51:00Z">
        <w:r w:rsidDel="00672071">
          <w:delText>According to the previous studies and considering</w:delText>
        </w:r>
      </w:del>
      <w:ins w:id="3886" w:author="Shubham Bhargava" w:date="2025-02-25T10:51:00Z">
        <w:r w:rsidR="00672071">
          <w:t>Considering</w:t>
        </w:r>
      </w:ins>
      <w:r>
        <w:t xml:space="preserve"> </w:t>
      </w:r>
      <w:r>
        <w:rPr>
          <w:rFonts w:eastAsia="Malgun Gothic" w:hint="eastAsia"/>
          <w:lang w:eastAsia="ko-KR"/>
        </w:rPr>
        <w:t xml:space="preserve">that </w:t>
      </w:r>
      <w:r>
        <w:t xml:space="preserve">the UE needs to meet the Occupied bandwidth (OBW) </w:t>
      </w:r>
      <w:r w:rsidR="00FF5C21">
        <w:t xml:space="preserve">requirements </w:t>
      </w:r>
      <w:del w:id="3887" w:author="Shubham Bhargava" w:date="2025-02-25T10:51:00Z">
        <w:r w:rsidR="00FF5C21" w:rsidDel="00672071">
          <w:delText>and</w:delText>
        </w:r>
        <w:r w:rsidDel="00672071">
          <w:delText xml:space="preserve"> </w:delText>
        </w:r>
      </w:del>
      <w:ins w:id="3888" w:author="Shubham Bhargava" w:date="2025-02-25T10:51:00Z">
        <w:r w:rsidR="00672071">
          <w:t>which</w:t>
        </w:r>
        <w:r w:rsidR="00672071">
          <w:t xml:space="preserve"> </w:t>
        </w:r>
      </w:ins>
      <w:r>
        <w:t>is higher than the ACLR needed for co-existence</w:t>
      </w:r>
      <w:r>
        <w:rPr>
          <w:rFonts w:eastAsia="Malgun Gothic" w:hint="eastAsia"/>
          <w:lang w:eastAsia="ko-KR"/>
        </w:rPr>
        <w:t xml:space="preserve"> as noted </w:t>
      </w:r>
      <w:r>
        <w:t xml:space="preserve">in sub-clause 6.1.3, it was concluded that </w:t>
      </w:r>
      <w:r>
        <w:rPr>
          <w:rFonts w:eastAsia="Malgun Gothic" w:hint="eastAsia"/>
          <w:lang w:eastAsia="ko-KR"/>
        </w:rPr>
        <w:t>24</w:t>
      </w:r>
      <w:r>
        <w:t xml:space="preserve"> dB ACLR would be sufficient for 14800 – 15350 MHz. Thus, ACLR of </w:t>
      </w:r>
      <w:r>
        <w:rPr>
          <w:rFonts w:eastAsia="Malgun Gothic" w:hint="eastAsia"/>
          <w:lang w:eastAsia="ko-KR"/>
        </w:rPr>
        <w:t>24</w:t>
      </w:r>
      <w:r>
        <w:t xml:space="preserve"> dB </w:t>
      </w:r>
      <w:r w:rsidRPr="00DD2373">
        <w:t xml:space="preserve">can be considered for the frequency range </w:t>
      </w:r>
      <w:r>
        <w:t>14800 – 15350 MHz</w:t>
      </w:r>
      <w:r>
        <w:rPr>
          <w:lang w:eastAsia="ja-JP"/>
        </w:rPr>
        <w:t>.</w:t>
      </w:r>
      <w:r>
        <w:t xml:space="preserve"> </w:t>
      </w:r>
    </w:p>
    <w:p w14:paraId="5BDC2560" w14:textId="38F36208" w:rsidR="00A528B3" w:rsidRPr="00743269" w:rsidRDefault="00A528B3" w:rsidP="002A04E5">
      <w:ins w:id="3889" w:author="Shubham Bhargava" w:date="2025-02-25T10:51:00Z">
        <w:r>
          <w:t>The actual ACLR for this frequency range or parts there-of should be further studied in the WI phase.</w:t>
        </w:r>
      </w:ins>
    </w:p>
    <w:p w14:paraId="5B36B9AC" w14:textId="2F9E3994" w:rsidR="00005CBD" w:rsidRDefault="001853D1" w:rsidP="001853D1">
      <w:pPr>
        <w:pStyle w:val="Heading4"/>
      </w:pPr>
      <w:bookmarkStart w:id="3890" w:name="_Toc66101043"/>
      <w:bookmarkStart w:id="3891" w:name="_Toc67990400"/>
      <w:bookmarkStart w:id="3892" w:name="_Toc98750011"/>
      <w:bookmarkStart w:id="3893" w:name="_Toc191376840"/>
      <w:r>
        <w:t>6.4</w:t>
      </w:r>
      <w:r w:rsidR="00005CBD">
        <w:t>.1.4</w:t>
      </w:r>
      <w:r w:rsidR="00005CBD">
        <w:tab/>
        <w:t>Spurious emissions</w:t>
      </w:r>
      <w:bookmarkEnd w:id="3890"/>
      <w:bookmarkEnd w:id="3891"/>
      <w:bookmarkEnd w:id="3892"/>
      <w:bookmarkEnd w:id="3893"/>
    </w:p>
    <w:p w14:paraId="351E56BA" w14:textId="77777777" w:rsidR="0046638A" w:rsidRPr="00710E8A" w:rsidRDefault="0046638A" w:rsidP="0046638A">
      <w:r>
        <w:t>The general spurious emissions defined in TS 38.101-1 [</w:t>
      </w:r>
      <w:r>
        <w:rPr>
          <w:rFonts w:eastAsia="Malgun Gothic" w:hint="eastAsia"/>
          <w:lang w:eastAsia="ko-KR"/>
        </w:rPr>
        <w:t>12</w:t>
      </w:r>
      <w:r>
        <w:t xml:space="preserve">] clause 6.5.3 </w:t>
      </w:r>
      <w:r>
        <w:rPr>
          <w:rFonts w:eastAsia="Malgun Gothic" w:hint="eastAsia"/>
          <w:lang w:val="en-US" w:eastAsia="ko-KR"/>
        </w:rPr>
        <w:t>T</w:t>
      </w:r>
      <w:r>
        <w:rPr>
          <w:rFonts w:eastAsiaTheme="minorEastAsia"/>
          <w:lang w:val="en-US"/>
        </w:rPr>
        <w:t xml:space="preserve">able 6.5.3.1-2 with OOB boundary given in </w:t>
      </w:r>
      <w:r>
        <w:rPr>
          <w:rFonts w:eastAsia="Malgun Gothic" w:hint="eastAsia"/>
          <w:lang w:val="en-US" w:eastAsia="ko-KR"/>
        </w:rPr>
        <w:t>T</w:t>
      </w:r>
      <w:r>
        <w:rPr>
          <w:rFonts w:eastAsiaTheme="minorEastAsia"/>
          <w:lang w:val="en-US"/>
        </w:rPr>
        <w:t>able 6.5A.3.1-1</w:t>
      </w:r>
      <w:r>
        <w:rPr>
          <w:rFonts w:eastAsia="Malgun Gothic" w:hint="eastAsia"/>
          <w:lang w:val="en-US" w:eastAsia="ko-KR"/>
        </w:rPr>
        <w:t xml:space="preserve"> </w:t>
      </w:r>
      <w:r>
        <w:t>can apply to the frequency range 14800 -15350 MHz.</w:t>
      </w:r>
    </w:p>
    <w:p w14:paraId="65409460" w14:textId="77777777" w:rsidR="0046638A" w:rsidRPr="0046638A" w:rsidRDefault="0046638A" w:rsidP="002A04E5"/>
    <w:p w14:paraId="193E44B6" w14:textId="08EF673C" w:rsidR="00005CBD" w:rsidRDefault="001853D1" w:rsidP="001853D1">
      <w:pPr>
        <w:pStyle w:val="Heading4"/>
      </w:pPr>
      <w:bookmarkStart w:id="3894" w:name="_Toc66101044"/>
      <w:bookmarkStart w:id="3895" w:name="_Toc67990401"/>
      <w:bookmarkStart w:id="3896" w:name="_Toc98750012"/>
      <w:bookmarkStart w:id="3897" w:name="_Toc191376841"/>
      <w:r>
        <w:t>6.4</w:t>
      </w:r>
      <w:r w:rsidR="00005CBD">
        <w:t>.1.5</w:t>
      </w:r>
      <w:r w:rsidR="00005CBD">
        <w:tab/>
        <w:t>Maximum output power</w:t>
      </w:r>
      <w:bookmarkEnd w:id="3894"/>
      <w:bookmarkEnd w:id="3895"/>
      <w:bookmarkEnd w:id="3896"/>
      <w:bookmarkEnd w:id="3897"/>
    </w:p>
    <w:p w14:paraId="4C4B00BA" w14:textId="77777777" w:rsidR="00714980" w:rsidRPr="00710E8A" w:rsidRDefault="00714980" w:rsidP="00714980">
      <w:r>
        <w:rPr>
          <w:rFonts w:cs="v5.0.0"/>
        </w:rPr>
        <w:t>Based on the study in sub-clause 6.5.2, t</w:t>
      </w:r>
      <w:r>
        <w:t xml:space="preserve">he UE maximum output power for the considered frequency ranges could be 23 dBm. Other UE power classes, e.g., 20dBm, 26dBm and 29dBm, are not precluded (corresponding ACLR limit will be adapted accordingly to avoid additional interference). </w:t>
      </w:r>
    </w:p>
    <w:p w14:paraId="02C63032" w14:textId="77777777" w:rsidR="00714980" w:rsidRPr="00714980" w:rsidRDefault="00714980" w:rsidP="002A04E5"/>
    <w:p w14:paraId="71B5C3D9" w14:textId="7D4D57E6" w:rsidR="00005CBD" w:rsidRDefault="001853D1" w:rsidP="001853D1">
      <w:pPr>
        <w:pStyle w:val="Heading4"/>
      </w:pPr>
      <w:bookmarkStart w:id="3898" w:name="_Toc66101045"/>
      <w:bookmarkStart w:id="3899" w:name="_Toc67990402"/>
      <w:bookmarkStart w:id="3900" w:name="_Toc98750013"/>
      <w:bookmarkStart w:id="3901" w:name="_Toc191376842"/>
      <w:r>
        <w:t>6.4</w:t>
      </w:r>
      <w:r w:rsidR="00005CBD">
        <w:t>.1.6</w:t>
      </w:r>
      <w:r w:rsidR="00005CBD">
        <w:tab/>
        <w:t>Average output power</w:t>
      </w:r>
      <w:bookmarkEnd w:id="3898"/>
      <w:bookmarkEnd w:id="3899"/>
      <w:bookmarkEnd w:id="3900"/>
      <w:bookmarkEnd w:id="3901"/>
    </w:p>
    <w:p w14:paraId="1E738871" w14:textId="77777777" w:rsidR="002E312C" w:rsidRPr="00D40D6F" w:rsidRDefault="002E312C" w:rsidP="002E312C">
      <w:r w:rsidRPr="00C61ED5">
        <w:t>NOTE:</w:t>
      </w:r>
      <w:r w:rsidRPr="00C61ED5">
        <w:tab/>
        <w:t>This parameter was not mentioned in the previous response to ITU-R WP5D.</w:t>
      </w:r>
      <w:r w:rsidRPr="00710E8A">
        <w:t xml:space="preserve"> </w:t>
      </w:r>
    </w:p>
    <w:p w14:paraId="7C962859" w14:textId="77777777" w:rsidR="002E312C" w:rsidRPr="002E312C" w:rsidRDefault="002E312C" w:rsidP="002A04E5"/>
    <w:p w14:paraId="308CE7D4" w14:textId="768301AE" w:rsidR="00005CBD" w:rsidRDefault="001853D1" w:rsidP="001853D1">
      <w:pPr>
        <w:pStyle w:val="Heading3"/>
      </w:pPr>
      <w:bookmarkStart w:id="3902" w:name="_Toc66101046"/>
      <w:bookmarkStart w:id="3903" w:name="_Toc67990403"/>
      <w:bookmarkStart w:id="3904" w:name="_Toc98750014"/>
      <w:bookmarkStart w:id="3905" w:name="_Toc191376843"/>
      <w:r>
        <w:t>6.4</w:t>
      </w:r>
      <w:r w:rsidR="00005CBD">
        <w:t>.2</w:t>
      </w:r>
      <w:r w:rsidR="00005CBD">
        <w:tab/>
      </w:r>
      <w:r w:rsidR="00005CBD" w:rsidRPr="00444E61">
        <w:t>Receiver characteristics</w:t>
      </w:r>
      <w:bookmarkEnd w:id="3902"/>
      <w:bookmarkEnd w:id="3903"/>
      <w:bookmarkEnd w:id="3904"/>
      <w:bookmarkEnd w:id="3905"/>
    </w:p>
    <w:p w14:paraId="28A68F07" w14:textId="125A2487" w:rsidR="00005CBD" w:rsidRDefault="001853D1" w:rsidP="001853D1">
      <w:pPr>
        <w:pStyle w:val="Heading4"/>
      </w:pPr>
      <w:bookmarkStart w:id="3906" w:name="_Toc66101047"/>
      <w:bookmarkStart w:id="3907" w:name="_Toc67990404"/>
      <w:bookmarkStart w:id="3908" w:name="_Toc98750015"/>
      <w:bookmarkStart w:id="3909" w:name="_Toc191376844"/>
      <w:r>
        <w:t>6.4</w:t>
      </w:r>
      <w:r w:rsidR="00005CBD">
        <w:t>.2.1</w:t>
      </w:r>
      <w:r w:rsidR="00005CBD">
        <w:tab/>
        <w:t>Noise figure</w:t>
      </w:r>
      <w:bookmarkEnd w:id="3906"/>
      <w:bookmarkEnd w:id="3907"/>
      <w:bookmarkEnd w:id="3908"/>
      <w:bookmarkEnd w:id="3909"/>
    </w:p>
    <w:p w14:paraId="5EB0947E" w14:textId="77777777" w:rsidR="00DD2E97" w:rsidRDefault="00DD2E97" w:rsidP="00DD2E97">
      <w:r w:rsidRPr="004B53C3">
        <w:t xml:space="preserve">A noise figure </w:t>
      </w:r>
      <w:r w:rsidRPr="00963E2F">
        <w:t xml:space="preserve">of </w:t>
      </w:r>
      <w:r w:rsidRPr="002A04E5">
        <w:t>11</w:t>
      </w:r>
      <w:r>
        <w:t xml:space="preserve"> dB </w:t>
      </w:r>
      <w:r w:rsidRPr="004B53C3">
        <w:t>was a</w:t>
      </w:r>
      <w:r>
        <w:t xml:space="preserve">ssumed </w:t>
      </w:r>
      <w:r w:rsidRPr="004B53C3">
        <w:t xml:space="preserve">for </w:t>
      </w:r>
      <w:r>
        <w:t xml:space="preserve">coexistence simulation in sub-clause </w:t>
      </w:r>
      <w:r w:rsidRPr="004B53C3">
        <w:t>6.</w:t>
      </w:r>
      <w:r>
        <w:t>1.2</w:t>
      </w:r>
      <w:r w:rsidRPr="004B53C3">
        <w:t xml:space="preserve">. </w:t>
      </w:r>
      <w:r w:rsidRPr="00DD2373">
        <w:t xml:space="preserve">For the frequency range </w:t>
      </w:r>
      <w:r>
        <w:t xml:space="preserve">14800 – 15350 MHz </w:t>
      </w:r>
      <w:r w:rsidRPr="004B53C3">
        <w:rPr>
          <w:lang w:eastAsia="ja-JP"/>
        </w:rPr>
        <w:t>noise figure of 1</w:t>
      </w:r>
      <w:r>
        <w:rPr>
          <w:lang w:eastAsia="ja-JP"/>
        </w:rPr>
        <w:t xml:space="preserve">3 </w:t>
      </w:r>
      <w:r w:rsidRPr="004B53C3">
        <w:rPr>
          <w:lang w:eastAsia="ja-JP"/>
        </w:rPr>
        <w:t xml:space="preserve">dB can be </w:t>
      </w:r>
      <w:r>
        <w:rPr>
          <w:lang w:eastAsia="ja-JP"/>
        </w:rPr>
        <w:t>reused</w:t>
      </w:r>
      <w:r w:rsidRPr="004B53C3">
        <w:rPr>
          <w:lang w:eastAsia="ja-JP"/>
        </w:rPr>
        <w:t>.</w:t>
      </w:r>
    </w:p>
    <w:p w14:paraId="373D8010" w14:textId="77777777" w:rsidR="00DD2E97" w:rsidRPr="00D40D6F" w:rsidRDefault="00DD2E97" w:rsidP="00DD2E97">
      <w:r>
        <w:t>The actual noise figure for this frequency range or parts there-of to define RF requirements should be further studied in the WI phase.</w:t>
      </w:r>
    </w:p>
    <w:p w14:paraId="1784DF87" w14:textId="77777777" w:rsidR="00DD2E97" w:rsidRPr="00DD2E97" w:rsidRDefault="00DD2E97" w:rsidP="002A04E5"/>
    <w:p w14:paraId="0433A2DF" w14:textId="45FA34A3" w:rsidR="00005CBD" w:rsidRDefault="001853D1" w:rsidP="001853D1">
      <w:pPr>
        <w:pStyle w:val="Heading4"/>
      </w:pPr>
      <w:bookmarkStart w:id="3910" w:name="_Toc66101048"/>
      <w:bookmarkStart w:id="3911" w:name="_Toc67990405"/>
      <w:bookmarkStart w:id="3912" w:name="_Toc98750016"/>
      <w:bookmarkStart w:id="3913" w:name="_Toc191376845"/>
      <w:r>
        <w:t>6.4</w:t>
      </w:r>
      <w:r w:rsidR="00005CBD">
        <w:t>.2.2</w:t>
      </w:r>
      <w:r w:rsidR="00005CBD">
        <w:tab/>
        <w:t>Sensitivity</w:t>
      </w:r>
      <w:bookmarkEnd w:id="3910"/>
      <w:bookmarkEnd w:id="3911"/>
      <w:bookmarkEnd w:id="3912"/>
      <w:bookmarkEnd w:id="3913"/>
    </w:p>
    <w:p w14:paraId="3D0675B8" w14:textId="77777777" w:rsidR="00235182" w:rsidRPr="00FF584B" w:rsidRDefault="00235182" w:rsidP="00235182">
      <w:r>
        <w:t>The sensitivity is not a critical parameter for sharing and compatibility studies. It was agreed to not mention any value for this parameter.</w:t>
      </w:r>
    </w:p>
    <w:p w14:paraId="49C99523" w14:textId="77777777" w:rsidR="00235182" w:rsidRPr="00235182" w:rsidRDefault="00235182" w:rsidP="002A04E5"/>
    <w:p w14:paraId="1E30714C" w14:textId="7DA3A206" w:rsidR="00005CBD" w:rsidRDefault="001853D1" w:rsidP="001853D1">
      <w:pPr>
        <w:pStyle w:val="Heading4"/>
      </w:pPr>
      <w:bookmarkStart w:id="3914" w:name="_Toc66101049"/>
      <w:bookmarkStart w:id="3915" w:name="_Toc67990406"/>
      <w:bookmarkStart w:id="3916" w:name="_Toc98750017"/>
      <w:bookmarkStart w:id="3917" w:name="_Toc191376846"/>
      <w:r>
        <w:t>6.4</w:t>
      </w:r>
      <w:r w:rsidR="00005CBD">
        <w:t>.2.3</w:t>
      </w:r>
      <w:r w:rsidR="00005CBD">
        <w:tab/>
        <w:t>Blocking response</w:t>
      </w:r>
      <w:bookmarkEnd w:id="3914"/>
      <w:bookmarkEnd w:id="3915"/>
      <w:bookmarkEnd w:id="3916"/>
      <w:bookmarkEnd w:id="3917"/>
    </w:p>
    <w:p w14:paraId="150402D4" w14:textId="77777777" w:rsidR="00452EF0" w:rsidRDefault="00452EF0" w:rsidP="00452EF0">
      <w:r>
        <w:t>The blocking characteristic specified in clause 7.6</w:t>
      </w:r>
      <w:r>
        <w:rPr>
          <w:rFonts w:eastAsia="Malgun Gothic" w:hint="eastAsia"/>
          <w:lang w:eastAsia="ko-KR"/>
        </w:rPr>
        <w:t>A</w:t>
      </w:r>
      <w:r>
        <w:t xml:space="preserve"> </w:t>
      </w:r>
      <w:r>
        <w:rPr>
          <w:rFonts w:eastAsia="Malgun Gothic" w:hint="eastAsia"/>
          <w:lang w:eastAsia="ko-KR"/>
        </w:rPr>
        <w:t xml:space="preserve">Tables 7.6A.2.1-1 and 7.6A.3-1 Bandwidth Class C and clause 7.7 Table 7.7A-1 Bandwidth class C for spurious response </w:t>
      </w:r>
      <w:r>
        <w:t>of TS 38.101-</w:t>
      </w:r>
      <w:r w:rsidRPr="00434488">
        <w:t>1 [</w:t>
      </w:r>
      <w:r>
        <w:rPr>
          <w:rFonts w:eastAsia="Malgun Gothic" w:hint="eastAsia"/>
          <w:lang w:eastAsia="ko-KR"/>
        </w:rPr>
        <w:t>12</w:t>
      </w:r>
      <w:r w:rsidRPr="00434488">
        <w:t>] could</w:t>
      </w:r>
      <w:r>
        <w:t xml:space="preserve"> be applied for </w:t>
      </w:r>
      <w:r>
        <w:rPr>
          <w:rFonts w:eastAsia="Malgun Gothic" w:hint="eastAsia"/>
          <w:lang w:eastAsia="ko-KR"/>
        </w:rPr>
        <w:t xml:space="preserve">200 MHz BW requirements of </w:t>
      </w:r>
      <w:r>
        <w:t xml:space="preserve">the frequency range 14800 – 15350 MHz. </w:t>
      </w:r>
    </w:p>
    <w:p w14:paraId="55ED3770" w14:textId="77777777" w:rsidR="00452EF0" w:rsidRDefault="00452EF0" w:rsidP="00452EF0">
      <w:pPr>
        <w:rPr>
          <w:rFonts w:eastAsia="Malgun Gothic"/>
          <w:lang w:eastAsia="ko-KR"/>
        </w:rPr>
      </w:pPr>
      <w:r>
        <w:lastRenderedPageBreak/>
        <w:t>T</w:t>
      </w:r>
      <w:r w:rsidRPr="00DA001C">
        <w:t>he actual requirement</w:t>
      </w:r>
      <w:r>
        <w:t>s</w:t>
      </w:r>
      <w:r w:rsidRPr="00DA001C">
        <w:t xml:space="preserve"> </w:t>
      </w:r>
      <w:r>
        <w:t xml:space="preserve">for this frequency range or parts there-of </w:t>
      </w:r>
      <w:r w:rsidRPr="00DA001C">
        <w:t>may differ</w:t>
      </w:r>
      <w:r>
        <w:t xml:space="preserve"> d</w:t>
      </w:r>
      <w:r w:rsidRPr="00DA001C">
        <w:t>epending on the band plan and possibl</w:t>
      </w:r>
      <w:r>
        <w:t>e</w:t>
      </w:r>
      <w:r w:rsidRPr="00DA001C">
        <w:t xml:space="preserve"> re-use o</w:t>
      </w:r>
      <w:r>
        <w:t>f RF hardware components.</w:t>
      </w:r>
    </w:p>
    <w:p w14:paraId="216C8801" w14:textId="77777777" w:rsidR="00452EF0" w:rsidRPr="00452EF0" w:rsidRDefault="00452EF0" w:rsidP="002A04E5"/>
    <w:p w14:paraId="4FDDAD10" w14:textId="32BB2A7A" w:rsidR="00005CBD" w:rsidRDefault="001853D1" w:rsidP="001853D1">
      <w:pPr>
        <w:pStyle w:val="Heading4"/>
      </w:pPr>
      <w:bookmarkStart w:id="3918" w:name="_Toc66101050"/>
      <w:bookmarkStart w:id="3919" w:name="_Toc67990407"/>
      <w:bookmarkStart w:id="3920" w:name="_Toc98750018"/>
      <w:bookmarkStart w:id="3921" w:name="_Toc191376847"/>
      <w:r>
        <w:t>6.4</w:t>
      </w:r>
      <w:r w:rsidR="00005CBD">
        <w:t>.2.4</w:t>
      </w:r>
      <w:r w:rsidR="00005CBD">
        <w:tab/>
        <w:t>ACS</w:t>
      </w:r>
      <w:bookmarkEnd w:id="3918"/>
      <w:bookmarkEnd w:id="3919"/>
      <w:bookmarkEnd w:id="3920"/>
      <w:bookmarkEnd w:id="3921"/>
    </w:p>
    <w:p w14:paraId="1AE8C4D8" w14:textId="77777777" w:rsidR="00240652" w:rsidRDefault="00240652" w:rsidP="00240652">
      <w:pPr>
        <w:rPr>
          <w:lang w:eastAsia="ja-JP"/>
        </w:rPr>
      </w:pPr>
      <w:r>
        <w:t xml:space="preserve">According to the previous studies and simulation results in sub-clause 6.1.3, adjacent channel selectivity (ACS) is agreed as </w:t>
      </w:r>
      <w:r>
        <w:rPr>
          <w:rFonts w:eastAsia="Malgun Gothic" w:hint="eastAsia"/>
          <w:lang w:eastAsia="ko-KR"/>
        </w:rPr>
        <w:t>24</w:t>
      </w:r>
      <w:r>
        <w:t xml:space="preserve"> dBc for 14800 – 15350 MHz.  Thus, ACS of </w:t>
      </w:r>
      <w:r>
        <w:rPr>
          <w:rFonts w:eastAsia="Malgun Gothic" w:hint="eastAsia"/>
          <w:lang w:eastAsia="ko-KR"/>
        </w:rPr>
        <w:t>24</w:t>
      </w:r>
      <w:r>
        <w:t xml:space="preserve"> dB </w:t>
      </w:r>
      <w:r w:rsidRPr="00ED360E">
        <w:t xml:space="preserve">can be considered for the frequency range </w:t>
      </w:r>
      <w:r>
        <w:t>14800 – 15350 MH</w:t>
      </w:r>
      <w:r w:rsidRPr="00ED360E">
        <w:rPr>
          <w:lang w:eastAsia="ja-JP"/>
        </w:rPr>
        <w:t>z</w:t>
      </w:r>
      <w:r>
        <w:rPr>
          <w:lang w:eastAsia="ja-JP"/>
        </w:rPr>
        <w:t>.</w:t>
      </w:r>
    </w:p>
    <w:p w14:paraId="6ED44857" w14:textId="77777777" w:rsidR="00240652" w:rsidRDefault="00240652" w:rsidP="00240652">
      <w:r>
        <w:t>The actual ACS for this frequency range or parts there-of should be further studied in the WI phase.</w:t>
      </w:r>
    </w:p>
    <w:p w14:paraId="153E769C" w14:textId="77777777" w:rsidR="00240652" w:rsidRPr="00240652" w:rsidRDefault="00240652" w:rsidP="002A04E5"/>
    <w:p w14:paraId="15ABB416" w14:textId="3C713EEE" w:rsidR="00005CBD" w:rsidRDefault="001853D1" w:rsidP="001853D1">
      <w:pPr>
        <w:pStyle w:val="Heading2"/>
      </w:pPr>
      <w:bookmarkStart w:id="3922" w:name="_Toc66101051"/>
      <w:bookmarkStart w:id="3923" w:name="_Toc67990408"/>
      <w:bookmarkStart w:id="3924" w:name="_Toc98750019"/>
      <w:bookmarkStart w:id="3925" w:name="_Toc191376848"/>
      <w:r>
        <w:t>6.5</w:t>
      </w:r>
      <w:r w:rsidR="00005CBD">
        <w:tab/>
        <w:t>Antenna characteristics</w:t>
      </w:r>
      <w:bookmarkEnd w:id="3922"/>
      <w:bookmarkEnd w:id="3923"/>
      <w:bookmarkEnd w:id="3924"/>
      <w:bookmarkEnd w:id="3925"/>
    </w:p>
    <w:p w14:paraId="77287BE4" w14:textId="044CB4AC" w:rsidR="00005CBD" w:rsidRDefault="001853D1" w:rsidP="001853D1">
      <w:pPr>
        <w:pStyle w:val="Heading3"/>
      </w:pPr>
      <w:bookmarkStart w:id="3926" w:name="_Toc66101052"/>
      <w:bookmarkStart w:id="3927" w:name="_Toc67990409"/>
      <w:bookmarkStart w:id="3928" w:name="_Toc98750020"/>
      <w:bookmarkStart w:id="3929" w:name="_Toc191376849"/>
      <w:r>
        <w:t>6.5</w:t>
      </w:r>
      <w:r w:rsidR="00005CBD">
        <w:t>.1</w:t>
      </w:r>
      <w:r w:rsidR="00005CBD">
        <w:tab/>
        <w:t>BS antenna characteristics</w:t>
      </w:r>
      <w:bookmarkEnd w:id="3926"/>
      <w:bookmarkEnd w:id="3927"/>
      <w:bookmarkEnd w:id="3928"/>
      <w:bookmarkEnd w:id="3929"/>
    </w:p>
    <w:p w14:paraId="6725DA1A" w14:textId="7397DEEB" w:rsidR="00005CBD" w:rsidRDefault="001853D1" w:rsidP="001853D1">
      <w:pPr>
        <w:pStyle w:val="Heading4"/>
      </w:pPr>
      <w:bookmarkStart w:id="3930" w:name="_Toc66101053"/>
      <w:bookmarkStart w:id="3931" w:name="_Toc67990410"/>
      <w:bookmarkStart w:id="3932" w:name="_Toc98750021"/>
      <w:bookmarkStart w:id="3933" w:name="_Toc191376850"/>
      <w:r>
        <w:t>6.5</w:t>
      </w:r>
      <w:r w:rsidR="00005CBD">
        <w:t>.1.1</w:t>
      </w:r>
      <w:r w:rsidR="00005CBD">
        <w:tab/>
      </w:r>
      <w:r w:rsidR="00005CBD">
        <w:tab/>
        <w:t>Antenna model</w:t>
      </w:r>
      <w:bookmarkEnd w:id="3930"/>
      <w:bookmarkEnd w:id="3931"/>
      <w:bookmarkEnd w:id="3932"/>
      <w:bookmarkEnd w:id="3933"/>
    </w:p>
    <w:p w14:paraId="54192739" w14:textId="5935452F" w:rsidR="008647C4" w:rsidRPr="002A04E5" w:rsidRDefault="008647C4" w:rsidP="002A04E5">
      <w:pPr>
        <w:rPr>
          <w:lang w:val="en-US"/>
        </w:rPr>
      </w:pPr>
      <w:r>
        <w:rPr>
          <w:rFonts w:eastAsia="SimSun"/>
          <w:lang w:val="en-US" w:eastAsia="zh-CN"/>
        </w:rPr>
        <w:t>The a</w:t>
      </w:r>
      <w:r>
        <w:rPr>
          <w:rFonts w:eastAsia="SimSun" w:hint="eastAsia"/>
          <w:lang w:val="en-US" w:eastAsia="zh-CN"/>
        </w:rPr>
        <w:t xml:space="preserve">ntenna model for AAS BS is described in </w:t>
      </w:r>
      <w:del w:id="3934" w:author="Shubham Bhargava" w:date="2025-02-25T10:51:00Z">
        <w:r w:rsidDel="00A528B3">
          <w:rPr>
            <w:rFonts w:eastAsia="SimSun" w:hint="eastAsia"/>
            <w:lang w:val="en-US" w:eastAsia="zh-CN"/>
          </w:rPr>
          <w:delText>clause 6.1.2.3.2.</w:delText>
        </w:r>
      </w:del>
      <w:ins w:id="3935" w:author="Shubham Bhargava" w:date="2025-02-25T10:51:00Z">
        <w:r w:rsidR="00A528B3">
          <w:rPr>
            <w:rFonts w:eastAsia="SimSun"/>
            <w:lang w:val="en-US" w:eastAsia="zh-CN"/>
          </w:rPr>
          <w:t xml:space="preserve">subclause </w:t>
        </w:r>
      </w:ins>
      <w:ins w:id="3936" w:author="Shubham Bhargava" w:date="2025-02-25T10:52:00Z">
        <w:r w:rsidR="00A528B3">
          <w:rPr>
            <w:rFonts w:eastAsia="SimSun"/>
            <w:lang w:val="en-US" w:eastAsia="zh-CN"/>
          </w:rPr>
          <w:t>7.1.</w:t>
        </w:r>
      </w:ins>
    </w:p>
    <w:p w14:paraId="31ADBF3D" w14:textId="26407D69" w:rsidR="00005CBD" w:rsidRDefault="001853D1" w:rsidP="001853D1">
      <w:pPr>
        <w:pStyle w:val="Heading4"/>
        <w:rPr>
          <w:rFonts w:eastAsia="MS Mincho"/>
          <w:lang w:eastAsia="ja-JP"/>
        </w:rPr>
      </w:pPr>
      <w:bookmarkStart w:id="3937" w:name="_Toc66101054"/>
      <w:bookmarkStart w:id="3938" w:name="_Toc67990411"/>
      <w:bookmarkStart w:id="3939" w:name="_Toc98750022"/>
      <w:bookmarkStart w:id="3940" w:name="_Toc191376851"/>
      <w:r>
        <w:rPr>
          <w:rFonts w:eastAsia="MS Mincho"/>
          <w:lang w:eastAsia="ja-JP"/>
        </w:rPr>
        <w:t>6.5</w:t>
      </w:r>
      <w:r w:rsidR="00005CBD">
        <w:rPr>
          <w:rFonts w:eastAsia="MS Mincho"/>
          <w:lang w:eastAsia="ja-JP"/>
        </w:rPr>
        <w:t>.1.2</w:t>
      </w:r>
      <w:r w:rsidR="00005CBD">
        <w:rPr>
          <w:rFonts w:eastAsia="MS Mincho"/>
          <w:lang w:eastAsia="ja-JP"/>
        </w:rPr>
        <w:tab/>
        <w:t>A</w:t>
      </w:r>
      <w:r w:rsidR="00005CBD" w:rsidRPr="009C37A5">
        <w:rPr>
          <w:rFonts w:eastAsia="MS Mincho"/>
          <w:lang w:eastAsia="ja-JP"/>
        </w:rPr>
        <w:t>ntenna parameters</w:t>
      </w:r>
      <w:bookmarkEnd w:id="3937"/>
      <w:bookmarkEnd w:id="3938"/>
      <w:bookmarkEnd w:id="3939"/>
      <w:bookmarkEnd w:id="3940"/>
    </w:p>
    <w:p w14:paraId="6CE74596" w14:textId="77777777" w:rsidR="00023271" w:rsidRDefault="00023271" w:rsidP="00023271">
      <w:r>
        <w:t xml:space="preserve">In Table </w:t>
      </w:r>
      <w:r w:rsidRPr="002A04E5">
        <w:t>6.5.1.2-1</w:t>
      </w:r>
      <w:r>
        <w:t xml:space="preserve">, representable parameter sets relevant for an AAS base station operating within </w:t>
      </w:r>
      <w:r>
        <w:rPr>
          <w:rFonts w:eastAsia="SimSun"/>
          <w:szCs w:val="21"/>
          <w:lang w:eastAsia="zh-CN"/>
        </w:rPr>
        <w:t>14800 - 15350 MHz</w:t>
      </w:r>
      <w:r>
        <w:t xml:space="preserve"> are provided. </w:t>
      </w:r>
    </w:p>
    <w:p w14:paraId="7F656CBF" w14:textId="77777777" w:rsidR="00023271" w:rsidRDefault="00023271" w:rsidP="00A0556C">
      <w:pPr>
        <w:pStyle w:val="TH"/>
      </w:pPr>
      <w:r>
        <w:t>Table 6.</w:t>
      </w:r>
      <w:r>
        <w:rPr>
          <w:rFonts w:eastAsia="SimSun" w:hint="eastAsia"/>
          <w:lang w:val="en-US" w:eastAsia="zh-CN"/>
        </w:rPr>
        <w:t>5</w:t>
      </w:r>
      <w:r>
        <w:t>.</w:t>
      </w:r>
      <w:r>
        <w:rPr>
          <w:rFonts w:eastAsia="SimSun" w:hint="eastAsia"/>
          <w:lang w:val="en-US" w:eastAsia="zh-CN"/>
        </w:rPr>
        <w:t>1.</w:t>
      </w:r>
      <w:r>
        <w:t>2-</w:t>
      </w:r>
      <w:r>
        <w:rPr>
          <w:rFonts w:eastAsia="SimSun" w:hint="eastAsia"/>
          <w:lang w:val="en-US" w:eastAsia="zh-CN"/>
        </w:rPr>
        <w:t>1</w:t>
      </w:r>
      <w:r>
        <w:t>: Antenna array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857"/>
        <w:gridCol w:w="1678"/>
        <w:gridCol w:w="1866"/>
        <w:gridCol w:w="1782"/>
        <w:gridCol w:w="1761"/>
      </w:tblGrid>
      <w:tr w:rsidR="00023271" w14:paraId="2B47325A" w14:textId="77777777">
        <w:trPr>
          <w:trHeight w:val="44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109D2E5" w14:textId="77777777" w:rsidR="00023271" w:rsidRDefault="00023271" w:rsidP="00A0556C">
            <w:pPr>
              <w:pStyle w:val="TAH"/>
              <w:rPr>
                <w:rFonts w:eastAsia="Calibri"/>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0EC909B" w14:textId="77777777" w:rsidR="00023271" w:rsidRDefault="00023271" w:rsidP="00A0556C">
            <w:pPr>
              <w:pStyle w:val="TAH"/>
              <w:rPr>
                <w:rFonts w:eastAsia="Calibri"/>
              </w:rPr>
            </w:pP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E745610" w14:textId="77777777" w:rsidR="00023271" w:rsidRDefault="00023271" w:rsidP="00A0556C">
            <w:pPr>
              <w:pStyle w:val="TAH"/>
              <w:rPr>
                <w:rFonts w:eastAsia="Calibri" w:cs="Arial"/>
                <w:bCs/>
              </w:rPr>
            </w:pPr>
            <w:r>
              <w:rPr>
                <w:rFonts w:eastAsia="Calibri"/>
              </w:rPr>
              <w:t>Macro suburban</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0166FCA" w14:textId="77777777" w:rsidR="00023271" w:rsidRDefault="00023271" w:rsidP="00A0556C">
            <w:pPr>
              <w:pStyle w:val="TAH"/>
              <w:rPr>
                <w:rFonts w:eastAsia="Calibri"/>
              </w:rPr>
            </w:pPr>
            <w:r>
              <w:rPr>
                <w:rFonts w:eastAsia="Calibri"/>
              </w:rPr>
              <w:t>Macro urban</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7CB7944" w14:textId="77777777" w:rsidR="00023271" w:rsidRDefault="00023271" w:rsidP="00A0556C">
            <w:pPr>
              <w:pStyle w:val="TAH"/>
              <w:rPr>
                <w:rFonts w:eastAsia="Calibri"/>
              </w:rPr>
            </w:pPr>
            <w:r>
              <w:rPr>
                <w:rFonts w:eastAsia="Calibri"/>
                <w:lang w:val="en-US"/>
              </w:rPr>
              <w:t>Micro urban</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3F7FA3A" w14:textId="77777777" w:rsidR="00023271" w:rsidRDefault="00023271" w:rsidP="00A0556C">
            <w:pPr>
              <w:pStyle w:val="TAH"/>
              <w:rPr>
                <w:rFonts w:eastAsia="Calibri"/>
              </w:rPr>
            </w:pPr>
            <w:r>
              <w:rPr>
                <w:rFonts w:eastAsia="Calibri"/>
                <w:lang w:val="en-US"/>
              </w:rPr>
              <w:t>Small cell indoor/</w:t>
            </w:r>
            <w:r>
              <w:rPr>
                <w:rFonts w:eastAsia="Calibri"/>
                <w:lang w:val="en-US"/>
              </w:rPr>
              <w:br/>
              <w:t>Indoor urban</w:t>
            </w:r>
          </w:p>
        </w:tc>
      </w:tr>
      <w:tr w:rsidR="00023271" w14:paraId="1DE120FB" w14:textId="77777777">
        <w:trPr>
          <w:trHeight w:val="314"/>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56371C6" w14:textId="77777777" w:rsidR="00023271" w:rsidRDefault="00023271" w:rsidP="00A0556C">
            <w:pPr>
              <w:pStyle w:val="TAH"/>
              <w:rPr>
                <w:rFonts w:eastAsia="Calibri"/>
                <w:bCs/>
              </w:rPr>
            </w:pPr>
            <w:r>
              <w:rPr>
                <w:rFonts w:eastAsia="Calibri"/>
                <w:bCs/>
                <w:szCs w:val="22"/>
              </w:rPr>
              <w:t>1</w:t>
            </w:r>
          </w:p>
        </w:tc>
        <w:tc>
          <w:tcPr>
            <w:tcW w:w="4643" w:type="pct"/>
            <w:gridSpan w:val="5"/>
            <w:tcBorders>
              <w:top w:val="single" w:sz="4" w:space="0" w:color="auto"/>
              <w:left w:val="single" w:sz="4" w:space="0" w:color="auto"/>
              <w:bottom w:val="single" w:sz="4" w:space="0" w:color="auto"/>
              <w:right w:val="single" w:sz="4" w:space="0" w:color="auto"/>
            </w:tcBorders>
          </w:tcPr>
          <w:p w14:paraId="331092EB" w14:textId="77777777" w:rsidR="00023271" w:rsidRDefault="00023271" w:rsidP="00A0556C">
            <w:pPr>
              <w:pStyle w:val="TAH"/>
              <w:rPr>
                <w:rFonts w:eastAsia="Calibri"/>
                <w:bCs/>
              </w:rPr>
            </w:pPr>
            <w:r>
              <w:rPr>
                <w:rFonts w:eastAsia="Calibri" w:hint="eastAsia"/>
                <w:bCs/>
                <w:szCs w:val="22"/>
              </w:rPr>
              <w:t xml:space="preserve">Base station </w:t>
            </w:r>
            <w:r>
              <w:rPr>
                <w:rFonts w:eastAsia="Calibri"/>
                <w:bCs/>
                <w:szCs w:val="22"/>
              </w:rPr>
              <w:t>Antenna Characteristics</w:t>
            </w:r>
          </w:p>
        </w:tc>
      </w:tr>
      <w:tr w:rsidR="00023271" w14:paraId="523404CC"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0BB0E54" w14:textId="77777777" w:rsidR="00023271" w:rsidRDefault="00023271">
            <w:pPr>
              <w:keepNext/>
              <w:keepLines/>
              <w:spacing w:before="40" w:after="20"/>
              <w:jc w:val="right"/>
              <w:rPr>
                <w:rFonts w:eastAsia="Calibri"/>
              </w:rPr>
            </w:pPr>
            <w:r>
              <w:rPr>
                <w:rFonts w:eastAsia="Calibri"/>
                <w:szCs w:val="22"/>
              </w:rPr>
              <w:t>1.1</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321A1DB" w14:textId="77777777" w:rsidR="00023271" w:rsidRDefault="00023271">
            <w:pPr>
              <w:keepNext/>
              <w:keepLines/>
              <w:spacing w:before="40" w:after="20"/>
              <w:rPr>
                <w:rFonts w:eastAsia="Calibri"/>
              </w:rPr>
            </w:pPr>
            <w:r>
              <w:rPr>
                <w:rFonts w:eastAsia="Calibri"/>
                <w:szCs w:val="22"/>
                <w:lang w:eastAsia="ja-JP"/>
              </w:rPr>
              <w:t>A</w:t>
            </w:r>
            <w:r>
              <w:rPr>
                <w:rFonts w:eastAsia="Calibri"/>
                <w:szCs w:val="22"/>
                <w:lang w:eastAsia="ko-KR"/>
              </w:rPr>
              <w:t>ntenna pattern</w:t>
            </w:r>
            <w:r>
              <w:rPr>
                <w:rFonts w:eastAsia="Calibri"/>
                <w:szCs w:val="22"/>
                <w:lang w:eastAsia="ja-JP"/>
              </w:rPr>
              <w:t xml:space="preserve"> </w:t>
            </w:r>
          </w:p>
        </w:tc>
        <w:tc>
          <w:tcPr>
            <w:tcW w:w="2765" w:type="pct"/>
            <w:gridSpan w:val="3"/>
            <w:tcBorders>
              <w:top w:val="single" w:sz="4" w:space="0" w:color="auto"/>
              <w:left w:val="single" w:sz="4" w:space="0" w:color="auto"/>
              <w:bottom w:val="single" w:sz="4" w:space="0" w:color="auto"/>
              <w:right w:val="single" w:sz="4" w:space="0" w:color="auto"/>
            </w:tcBorders>
          </w:tcPr>
          <w:p w14:paraId="3C4B1345" w14:textId="77777777" w:rsidR="00023271" w:rsidRDefault="00023271">
            <w:pPr>
              <w:keepNext/>
              <w:keepLines/>
              <w:spacing w:before="40" w:after="20"/>
              <w:jc w:val="center"/>
              <w:rPr>
                <w:rFonts w:eastAsia="Calibri"/>
              </w:rPr>
            </w:pPr>
            <w:r>
              <w:rPr>
                <w:rFonts w:eastAsia="Calibri"/>
                <w:szCs w:val="22"/>
              </w:rPr>
              <w:t>Table 3</w:t>
            </w:r>
          </w:p>
        </w:tc>
        <w:tc>
          <w:tcPr>
            <w:tcW w:w="914" w:type="pct"/>
            <w:tcBorders>
              <w:top w:val="single" w:sz="4" w:space="0" w:color="auto"/>
              <w:left w:val="single" w:sz="4" w:space="0" w:color="auto"/>
              <w:bottom w:val="single" w:sz="4" w:space="0" w:color="auto"/>
              <w:right w:val="single" w:sz="4" w:space="0" w:color="auto"/>
            </w:tcBorders>
          </w:tcPr>
          <w:p w14:paraId="272F0733" w14:textId="77777777" w:rsidR="00023271" w:rsidRDefault="00023271">
            <w:pPr>
              <w:keepNext/>
              <w:keepLines/>
              <w:spacing w:before="40" w:after="20"/>
              <w:jc w:val="center"/>
              <w:rPr>
                <w:rFonts w:eastAsia="Calibri"/>
              </w:rPr>
            </w:pPr>
            <w:r>
              <w:rPr>
                <w:rFonts w:eastAsia="Calibri"/>
              </w:rPr>
              <w:t>N/A</w:t>
            </w:r>
          </w:p>
        </w:tc>
      </w:tr>
      <w:tr w:rsidR="00023271" w14:paraId="5DE99396"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0A8D4B6" w14:textId="77777777" w:rsidR="00023271" w:rsidRDefault="00023271">
            <w:pPr>
              <w:spacing w:before="40" w:after="20"/>
              <w:jc w:val="right"/>
              <w:rPr>
                <w:rFonts w:eastAsia="Calibri"/>
              </w:rPr>
            </w:pPr>
            <w:r>
              <w:rPr>
                <w:rFonts w:eastAsia="Calibri"/>
                <w:szCs w:val="22"/>
              </w:rPr>
              <w:t>1.2</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57F51259" w14:textId="77777777" w:rsidR="00023271" w:rsidRDefault="00023271">
            <w:pPr>
              <w:spacing w:before="40" w:after="20"/>
              <w:rPr>
                <w:rFonts w:eastAsia="Calibri"/>
              </w:rPr>
            </w:pPr>
            <w:r>
              <w:rPr>
                <w:rFonts w:eastAsia="Calibri"/>
                <w:szCs w:val="22"/>
                <w:lang w:eastAsia="ja-JP"/>
              </w:rPr>
              <w:t xml:space="preserve">Element gain </w:t>
            </w:r>
            <w:r>
              <w:rPr>
                <w:rFonts w:eastAsia="Calibri"/>
                <w:szCs w:val="22"/>
                <w:lang w:eastAsia="zh-CN"/>
              </w:rPr>
              <w:t xml:space="preserve">(dBi) </w:t>
            </w:r>
            <w:r>
              <w:rPr>
                <w:rFonts w:eastAsia="Calibri"/>
                <w:szCs w:val="22"/>
                <w:vertAlign w:val="superscript"/>
                <w:lang w:eastAsia="ko-KR"/>
              </w:rPr>
              <w:t>(Note 2)</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FCDBE11" w14:textId="77777777" w:rsidR="00023271" w:rsidRDefault="00023271">
            <w:pPr>
              <w:spacing w:before="40" w:after="20"/>
              <w:jc w:val="center"/>
              <w:rPr>
                <w:rFonts w:eastAsia="Calibri" w:cs="Arial"/>
              </w:rPr>
            </w:pPr>
            <w:r>
              <w:rPr>
                <w:rFonts w:eastAsiaTheme="minorEastAsia"/>
              </w:rPr>
              <w:t>6.4</w:t>
            </w: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30174EE" w14:textId="77777777" w:rsidR="00023271" w:rsidRDefault="00023271">
            <w:pPr>
              <w:spacing w:before="40" w:after="20"/>
              <w:jc w:val="center"/>
              <w:rPr>
                <w:rFonts w:eastAsia="Calibri"/>
              </w:rPr>
            </w:pPr>
            <w:r>
              <w:rPr>
                <w:rFonts w:eastAsiaTheme="minorEastAsia"/>
              </w:rPr>
              <w:t>6.4</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29EFB7E3" w14:textId="77777777" w:rsidR="00023271" w:rsidRDefault="00023271">
            <w:pPr>
              <w:spacing w:before="40" w:after="20"/>
              <w:jc w:val="center"/>
              <w:rPr>
                <w:rFonts w:eastAsia="Calibri"/>
                <w:lang w:eastAsia="ko-KR"/>
              </w:rPr>
            </w:pPr>
            <w:r>
              <w:rPr>
                <w:rFonts w:eastAsiaTheme="minorEastAsia"/>
              </w:rPr>
              <w:t>6.4</w:t>
            </w:r>
          </w:p>
        </w:tc>
        <w:tc>
          <w:tcPr>
            <w:tcW w:w="914" w:type="pct"/>
            <w:tcBorders>
              <w:top w:val="single" w:sz="4" w:space="0" w:color="auto"/>
              <w:left w:val="single" w:sz="4" w:space="0" w:color="auto"/>
              <w:bottom w:val="single" w:sz="4" w:space="0" w:color="auto"/>
              <w:right w:val="single" w:sz="4" w:space="0" w:color="auto"/>
            </w:tcBorders>
            <w:shd w:val="clear" w:color="auto" w:fill="auto"/>
          </w:tcPr>
          <w:p w14:paraId="6C6E48BE" w14:textId="77777777" w:rsidR="00023271" w:rsidRDefault="00023271">
            <w:pPr>
              <w:spacing w:before="40" w:after="20"/>
              <w:jc w:val="center"/>
              <w:rPr>
                <w:rFonts w:eastAsia="Calibri"/>
              </w:rPr>
            </w:pPr>
            <w:r>
              <w:rPr>
                <w:rFonts w:eastAsia="Calibri"/>
              </w:rPr>
              <w:t>5</w:t>
            </w:r>
          </w:p>
        </w:tc>
      </w:tr>
      <w:tr w:rsidR="00023271" w14:paraId="2BCB1D51"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4CFD75A" w14:textId="77777777" w:rsidR="00023271" w:rsidRDefault="00023271">
            <w:pPr>
              <w:spacing w:before="40" w:after="20"/>
              <w:jc w:val="right"/>
              <w:rPr>
                <w:rFonts w:eastAsia="Calibri"/>
              </w:rPr>
            </w:pPr>
            <w:r>
              <w:rPr>
                <w:rFonts w:eastAsia="Calibri"/>
                <w:szCs w:val="22"/>
              </w:rPr>
              <w:t>1.3</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4858D30" w14:textId="77777777" w:rsidR="00023271" w:rsidRDefault="00023271">
            <w:pPr>
              <w:spacing w:before="40" w:after="20"/>
              <w:rPr>
                <w:rFonts w:eastAsia="Calibri"/>
                <w:lang w:eastAsia="ja-JP"/>
              </w:rPr>
            </w:pPr>
            <w:r>
              <w:rPr>
                <w:rFonts w:eastAsia="Calibri"/>
                <w:szCs w:val="22"/>
                <w:lang w:eastAsia="ja-JP"/>
              </w:rPr>
              <w:t>Horizontal/vertical 3 dB beam width of single element (degree)</w:t>
            </w:r>
            <w:r>
              <w:rPr>
                <w:rFonts w:eastAsia="Calibri"/>
                <w:szCs w:val="22"/>
                <w:lang w:eastAsia="ko-KR"/>
              </w:rPr>
              <w:t xml:space="preserve"> </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28616B8" w14:textId="77777777" w:rsidR="00023271" w:rsidRDefault="00023271">
            <w:pPr>
              <w:spacing w:before="40" w:after="20"/>
              <w:jc w:val="center"/>
              <w:rPr>
                <w:rFonts w:eastAsia="Calibri" w:cs="Arial"/>
              </w:rPr>
            </w:pPr>
            <w:r>
              <w:rPr>
                <w:rFonts w:eastAsiaTheme="minorEastAsia"/>
              </w:rPr>
              <w:t>90</w:t>
            </w:r>
            <w:r>
              <w:rPr>
                <w:rFonts w:eastAsiaTheme="minorEastAsia"/>
                <w:lang w:eastAsia="ko-KR"/>
              </w:rPr>
              <w:t xml:space="preserve">º </w:t>
            </w:r>
            <w:r>
              <w:rPr>
                <w:rFonts w:eastAsiaTheme="minorEastAsia"/>
              </w:rPr>
              <w:t xml:space="preserve">for </w:t>
            </w:r>
            <w:r>
              <w:rPr>
                <w:rFonts w:eastAsiaTheme="minorEastAsia"/>
                <w:lang w:eastAsia="ko-KR"/>
              </w:rPr>
              <w:t>H</w:t>
            </w:r>
            <w:r>
              <w:rPr>
                <w:rFonts w:eastAsiaTheme="minorEastAsia"/>
                <w:lang w:eastAsia="ko-KR"/>
              </w:rPr>
              <w:br/>
              <w:t>65º</w:t>
            </w:r>
            <w:r>
              <w:rPr>
                <w:rFonts w:eastAsia="Malgun Gothic"/>
                <w:lang w:eastAsia="ko-KR"/>
              </w:rPr>
              <w:t xml:space="preserve"> </w:t>
            </w:r>
            <w:r>
              <w:rPr>
                <w:rFonts w:eastAsiaTheme="minorEastAsia"/>
              </w:rPr>
              <w:t xml:space="preserve">for </w:t>
            </w:r>
            <w:r>
              <w:rPr>
                <w:rFonts w:eastAsiaTheme="minorEastAsia"/>
                <w:lang w:eastAsia="ko-KR"/>
              </w:rPr>
              <w:t>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D227818" w14:textId="77777777" w:rsidR="00023271" w:rsidRDefault="00023271">
            <w:pPr>
              <w:spacing w:before="40" w:after="20"/>
              <w:jc w:val="center"/>
              <w:rPr>
                <w:rFonts w:eastAsia="Calibri"/>
              </w:rPr>
            </w:pPr>
            <w:r>
              <w:rPr>
                <w:rFonts w:eastAsiaTheme="minorEastAsia"/>
              </w:rPr>
              <w:t>90</w:t>
            </w:r>
            <w:r>
              <w:rPr>
                <w:rFonts w:eastAsiaTheme="minorEastAsia"/>
                <w:lang w:eastAsia="ko-KR"/>
              </w:rPr>
              <w:t xml:space="preserve">º </w:t>
            </w:r>
            <w:r>
              <w:rPr>
                <w:rFonts w:eastAsiaTheme="minorEastAsia"/>
              </w:rPr>
              <w:t xml:space="preserve">for </w:t>
            </w:r>
            <w:r>
              <w:rPr>
                <w:rFonts w:eastAsiaTheme="minorEastAsia"/>
                <w:lang w:eastAsia="ko-KR"/>
              </w:rPr>
              <w:t>H</w:t>
            </w:r>
            <w:r>
              <w:rPr>
                <w:rFonts w:eastAsiaTheme="minorEastAsia"/>
                <w:lang w:eastAsia="ko-KR"/>
              </w:rPr>
              <w:br/>
              <w:t>65º</w:t>
            </w:r>
            <w:r>
              <w:rPr>
                <w:rFonts w:eastAsia="Malgun Gothic"/>
                <w:lang w:eastAsia="ko-KR"/>
              </w:rPr>
              <w:t xml:space="preserve"> </w:t>
            </w:r>
            <w:r>
              <w:rPr>
                <w:rFonts w:eastAsiaTheme="minorEastAsia"/>
              </w:rPr>
              <w:t xml:space="preserve">for </w:t>
            </w:r>
            <w:r>
              <w:rPr>
                <w:rFonts w:eastAsiaTheme="minorEastAsia"/>
                <w:lang w:eastAsia="ko-KR"/>
              </w:rPr>
              <w:t>V</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E661619" w14:textId="77777777" w:rsidR="00023271" w:rsidRDefault="00023271">
            <w:pPr>
              <w:spacing w:before="40" w:after="20"/>
              <w:jc w:val="center"/>
              <w:rPr>
                <w:rFonts w:eastAsia="Calibri"/>
              </w:rPr>
            </w:pPr>
            <w:r>
              <w:rPr>
                <w:rFonts w:eastAsiaTheme="minorEastAsia"/>
              </w:rPr>
              <w:t>90</w:t>
            </w:r>
            <w:r>
              <w:rPr>
                <w:rFonts w:eastAsiaTheme="minorEastAsia"/>
                <w:lang w:eastAsia="ko-KR"/>
              </w:rPr>
              <w:t xml:space="preserve">º </w:t>
            </w:r>
            <w:r>
              <w:rPr>
                <w:rFonts w:eastAsiaTheme="minorEastAsia"/>
              </w:rPr>
              <w:t xml:space="preserve">for </w:t>
            </w:r>
            <w:r>
              <w:rPr>
                <w:rFonts w:eastAsiaTheme="minorEastAsia"/>
                <w:lang w:eastAsia="ko-KR"/>
              </w:rPr>
              <w:t>H</w:t>
            </w:r>
            <w:r>
              <w:rPr>
                <w:rFonts w:eastAsiaTheme="minorEastAsia"/>
                <w:lang w:eastAsia="ko-KR"/>
              </w:rPr>
              <w:br/>
              <w:t>65º</w:t>
            </w:r>
            <w:r>
              <w:rPr>
                <w:rFonts w:eastAsia="Malgun Gothic"/>
                <w:lang w:eastAsia="ko-KR"/>
              </w:rPr>
              <w:t xml:space="preserve"> </w:t>
            </w:r>
            <w:r>
              <w:rPr>
                <w:rFonts w:eastAsiaTheme="minorEastAsia"/>
              </w:rPr>
              <w:t xml:space="preserve">for </w:t>
            </w:r>
            <w:r>
              <w:rPr>
                <w:rFonts w:eastAsiaTheme="minorEastAsia"/>
                <w:lang w:eastAsia="ko-KR"/>
              </w:rPr>
              <w:t>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D6A8DB4" w14:textId="77777777" w:rsidR="00023271" w:rsidRDefault="00023271">
            <w:pPr>
              <w:spacing w:before="40" w:after="20"/>
              <w:jc w:val="center"/>
              <w:rPr>
                <w:rFonts w:eastAsia="Calibri"/>
              </w:rPr>
            </w:pPr>
            <w:r>
              <w:rPr>
                <w:sz w:val="18"/>
              </w:rPr>
              <w:t>90</w:t>
            </w:r>
            <w:r>
              <w:rPr>
                <w:sz w:val="18"/>
                <w:lang w:eastAsia="ko-KR"/>
              </w:rPr>
              <w:t xml:space="preserve">º </w:t>
            </w:r>
            <w:r>
              <w:rPr>
                <w:sz w:val="18"/>
              </w:rPr>
              <w:t xml:space="preserve">for </w:t>
            </w:r>
            <w:r>
              <w:rPr>
                <w:sz w:val="18"/>
                <w:lang w:eastAsia="ko-KR"/>
              </w:rPr>
              <w:t>H</w:t>
            </w:r>
            <w:r>
              <w:rPr>
                <w:sz w:val="18"/>
                <w:lang w:eastAsia="ko-KR"/>
              </w:rPr>
              <w:br/>
              <w:t>90º</w:t>
            </w:r>
            <w:r>
              <w:rPr>
                <w:rFonts w:eastAsia="Malgun Gothic"/>
                <w:sz w:val="18"/>
                <w:lang w:eastAsia="ko-KR"/>
              </w:rPr>
              <w:t xml:space="preserve"> </w:t>
            </w:r>
            <w:r>
              <w:rPr>
                <w:sz w:val="18"/>
              </w:rPr>
              <w:t xml:space="preserve">for </w:t>
            </w:r>
            <w:r>
              <w:rPr>
                <w:sz w:val="18"/>
                <w:lang w:eastAsia="ko-KR"/>
              </w:rPr>
              <w:t>V</w:t>
            </w:r>
          </w:p>
        </w:tc>
      </w:tr>
      <w:tr w:rsidR="00023271" w14:paraId="7FE925DD"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A3067B2" w14:textId="77777777" w:rsidR="00023271" w:rsidRDefault="00023271">
            <w:pPr>
              <w:spacing w:before="40" w:after="20"/>
              <w:jc w:val="right"/>
              <w:rPr>
                <w:rFonts w:eastAsia="Calibri"/>
              </w:rPr>
            </w:pPr>
            <w:r>
              <w:rPr>
                <w:rFonts w:eastAsia="Calibri"/>
                <w:szCs w:val="22"/>
              </w:rPr>
              <w:t>1.4</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E06E524" w14:textId="77777777" w:rsidR="00023271" w:rsidRDefault="00023271">
            <w:pPr>
              <w:spacing w:before="40" w:after="20"/>
              <w:rPr>
                <w:rFonts w:eastAsia="Calibri"/>
              </w:rPr>
            </w:pPr>
            <w:r>
              <w:rPr>
                <w:rFonts w:eastAsia="Calibri"/>
                <w:szCs w:val="22"/>
                <w:lang w:eastAsia="zh-CN"/>
              </w:rPr>
              <w:t>Horizontal/vertical front</w:t>
            </w:r>
            <w:r>
              <w:rPr>
                <w:rFonts w:eastAsia="Calibri"/>
                <w:szCs w:val="22"/>
                <w:lang w:eastAsia="zh-CN"/>
              </w:rPr>
              <w:noBreakHyphen/>
              <w:t>to</w:t>
            </w:r>
            <w:r>
              <w:rPr>
                <w:rFonts w:eastAsia="Calibri"/>
                <w:szCs w:val="22"/>
                <w:lang w:eastAsia="zh-CN"/>
              </w:rPr>
              <w:noBreakHyphen/>
              <w:t>back ratio (dB)</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99168E1" w14:textId="77777777" w:rsidR="00023271" w:rsidRDefault="00023271">
            <w:pPr>
              <w:spacing w:before="40" w:after="20"/>
              <w:jc w:val="center"/>
              <w:rPr>
                <w:rFonts w:eastAsia="Calibri" w:cs="Arial"/>
              </w:rPr>
            </w:pPr>
            <w:r>
              <w:rPr>
                <w:rFonts w:eastAsiaTheme="minorEastAsia"/>
              </w:rPr>
              <w:t>30 for both H/V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A712834" w14:textId="77777777" w:rsidR="00023271" w:rsidRDefault="00023271">
            <w:pPr>
              <w:spacing w:before="40" w:after="20"/>
              <w:jc w:val="center"/>
              <w:rPr>
                <w:rFonts w:eastAsia="Calibri"/>
              </w:rPr>
            </w:pPr>
            <w:r>
              <w:rPr>
                <w:rFonts w:eastAsiaTheme="minorEastAsia"/>
              </w:rPr>
              <w:t>30 for both H/V</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22009AA" w14:textId="77777777" w:rsidR="00023271" w:rsidRDefault="00023271">
            <w:pPr>
              <w:spacing w:before="40" w:after="20"/>
              <w:jc w:val="center"/>
              <w:rPr>
                <w:rFonts w:eastAsia="Calibri"/>
              </w:rPr>
            </w:pPr>
            <w:r>
              <w:rPr>
                <w:rFonts w:eastAsiaTheme="minorEastAsia"/>
              </w:rPr>
              <w:t>30 for both H/V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21F9022" w14:textId="77777777" w:rsidR="00023271" w:rsidRDefault="00023271">
            <w:pPr>
              <w:spacing w:before="40" w:after="20"/>
              <w:jc w:val="center"/>
              <w:rPr>
                <w:rFonts w:eastAsia="Calibri"/>
              </w:rPr>
            </w:pPr>
            <w:r>
              <w:rPr>
                <w:sz w:val="18"/>
              </w:rPr>
              <w:t>30 for both H/V</w:t>
            </w:r>
          </w:p>
        </w:tc>
      </w:tr>
      <w:tr w:rsidR="00023271" w14:paraId="767305E5"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E5E945C" w14:textId="77777777" w:rsidR="00023271" w:rsidRDefault="00023271">
            <w:pPr>
              <w:spacing w:before="40" w:after="20"/>
              <w:jc w:val="right"/>
              <w:rPr>
                <w:rFonts w:eastAsia="Calibri"/>
              </w:rPr>
            </w:pPr>
            <w:r>
              <w:rPr>
                <w:rFonts w:eastAsia="Calibri"/>
                <w:szCs w:val="22"/>
              </w:rPr>
              <w:t>1.5</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D6E57AC" w14:textId="77777777" w:rsidR="00023271" w:rsidRDefault="00023271">
            <w:pPr>
              <w:spacing w:before="40" w:after="20"/>
              <w:rPr>
                <w:rFonts w:eastAsia="Calibri"/>
              </w:rPr>
            </w:pPr>
            <w:r>
              <w:rPr>
                <w:rFonts w:eastAsia="Calibri"/>
                <w:szCs w:val="22"/>
                <w:lang w:eastAsia="ja-JP"/>
              </w:rPr>
              <w:t xml:space="preserve">Antenna polarization </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D2661EA" w14:textId="77777777" w:rsidR="00023271" w:rsidRDefault="00023271">
            <w:pPr>
              <w:spacing w:before="40" w:after="20"/>
              <w:jc w:val="center"/>
              <w:rPr>
                <w:rFonts w:eastAsia="Calibri" w:cs="Arial"/>
              </w:rPr>
            </w:pPr>
            <w:r>
              <w:rPr>
                <w:rFonts w:eastAsiaTheme="minorEastAsia"/>
              </w:rPr>
              <w:t>Linear ±45</w:t>
            </w:r>
            <w:r>
              <w:rPr>
                <w:rFonts w:eastAsiaTheme="minorEastAsia"/>
                <w:lang w:eastAsia="ko-KR"/>
              </w:rPr>
              <w:t>º polarized sub-array</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4870E60" w14:textId="77777777" w:rsidR="00023271" w:rsidRDefault="00023271">
            <w:pPr>
              <w:spacing w:before="40" w:after="20"/>
              <w:jc w:val="center"/>
              <w:rPr>
                <w:rFonts w:eastAsia="Calibri"/>
              </w:rPr>
            </w:pPr>
            <w:r>
              <w:rPr>
                <w:rFonts w:eastAsiaTheme="minorEastAsia"/>
              </w:rPr>
              <w:t>Linear ±45</w:t>
            </w:r>
            <w:r>
              <w:rPr>
                <w:rFonts w:eastAsiaTheme="minorEastAsia"/>
                <w:lang w:eastAsia="ko-KR"/>
              </w:rPr>
              <w:t>º polarized sub-array</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C3F2D7A" w14:textId="77777777" w:rsidR="00023271" w:rsidRDefault="00023271">
            <w:pPr>
              <w:spacing w:before="40" w:after="20"/>
              <w:jc w:val="center"/>
              <w:rPr>
                <w:rFonts w:eastAsia="Calibri"/>
              </w:rPr>
            </w:pPr>
            <w:r>
              <w:rPr>
                <w:rFonts w:eastAsiaTheme="minorEastAsia"/>
              </w:rPr>
              <w:t>Linear ±45</w:t>
            </w:r>
            <w:r>
              <w:rPr>
                <w:rFonts w:eastAsiaTheme="minorEastAsia"/>
                <w:lang w:eastAsia="ko-KR"/>
              </w:rPr>
              <w:t>º polarized sub-array</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EC0686D" w14:textId="77777777" w:rsidR="00023271" w:rsidRDefault="00023271">
            <w:pPr>
              <w:spacing w:before="40" w:after="20"/>
              <w:jc w:val="center"/>
              <w:rPr>
                <w:rFonts w:eastAsia="Calibri"/>
              </w:rPr>
            </w:pPr>
            <w:r>
              <w:rPr>
                <w:rFonts w:eastAsiaTheme="minorEastAsia"/>
              </w:rPr>
              <w:t>Linear ±45</w:t>
            </w:r>
            <w:r>
              <w:rPr>
                <w:rFonts w:eastAsiaTheme="minorEastAsia"/>
                <w:lang w:eastAsia="ko-KR"/>
              </w:rPr>
              <w:t>º polarized sub-array</w:t>
            </w:r>
          </w:p>
        </w:tc>
      </w:tr>
      <w:tr w:rsidR="00023271" w14:paraId="12F1AAA9"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5B61C67" w14:textId="77777777" w:rsidR="00023271" w:rsidRDefault="00023271">
            <w:pPr>
              <w:spacing w:before="40" w:after="20"/>
              <w:jc w:val="right"/>
              <w:rPr>
                <w:rFonts w:eastAsia="Calibri"/>
              </w:rPr>
            </w:pPr>
            <w:r>
              <w:rPr>
                <w:rFonts w:eastAsia="Calibri"/>
                <w:szCs w:val="22"/>
              </w:rPr>
              <w:t>1.6</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66C58C9" w14:textId="77777777" w:rsidR="00023271" w:rsidRDefault="00023271">
            <w:pPr>
              <w:spacing w:before="40" w:after="20"/>
              <w:rPr>
                <w:rFonts w:eastAsia="Calibri"/>
              </w:rPr>
            </w:pPr>
            <w:r>
              <w:rPr>
                <w:rFonts w:eastAsia="Calibri"/>
                <w:szCs w:val="22"/>
              </w:rPr>
              <w:t>Antenna array configuration (Row × Column)</w:t>
            </w:r>
            <w:r>
              <w:rPr>
                <w:rFonts w:eastAsia="Calibri"/>
                <w:szCs w:val="22"/>
                <w:lang w:eastAsia="ko-KR"/>
              </w:rPr>
              <w:t xml:space="preserve"> </w:t>
            </w:r>
            <w:r>
              <w:rPr>
                <w:rFonts w:eastAsia="Calibri"/>
                <w:szCs w:val="22"/>
                <w:lang w:eastAsia="ko-KR"/>
              </w:rPr>
              <w:br/>
            </w:r>
            <w:r>
              <w:rPr>
                <w:rFonts w:eastAsia="Calibri"/>
                <w:szCs w:val="22"/>
                <w:vertAlign w:val="superscript"/>
                <w:lang w:eastAsia="ko-KR"/>
              </w:rPr>
              <w:t>(Note 4)</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596E7CB" w14:textId="77777777" w:rsidR="00023271" w:rsidRDefault="00023271">
            <w:pPr>
              <w:spacing w:before="40" w:after="20"/>
              <w:jc w:val="center"/>
              <w:rPr>
                <w:rFonts w:eastAsia="Calibri" w:cs="Arial"/>
              </w:rPr>
            </w:pPr>
            <w:r>
              <w:rPr>
                <w:rFonts w:eastAsiaTheme="minorEastAsia"/>
              </w:rPr>
              <w:t xml:space="preserve">16x24 </w:t>
            </w:r>
          </w:p>
        </w:tc>
        <w:tc>
          <w:tcPr>
            <w:tcW w:w="969" w:type="pct"/>
            <w:tcBorders>
              <w:top w:val="single" w:sz="4" w:space="0" w:color="auto"/>
              <w:left w:val="single" w:sz="4" w:space="0" w:color="auto"/>
              <w:bottom w:val="single" w:sz="4" w:space="0" w:color="auto"/>
            </w:tcBorders>
            <w:shd w:val="clear" w:color="auto" w:fill="auto"/>
            <w:vAlign w:val="center"/>
          </w:tcPr>
          <w:p w14:paraId="2947293E" w14:textId="77777777" w:rsidR="00023271" w:rsidRDefault="00023271">
            <w:pPr>
              <w:spacing w:before="40" w:after="20"/>
              <w:jc w:val="center"/>
              <w:rPr>
                <w:rFonts w:eastAsia="Calibri"/>
                <w:lang w:eastAsia="ko-KR"/>
              </w:rPr>
            </w:pPr>
            <w:r>
              <w:rPr>
                <w:rFonts w:eastAsiaTheme="minorEastAsia"/>
              </w:rPr>
              <w:t>16x24</w:t>
            </w:r>
          </w:p>
        </w:tc>
        <w:tc>
          <w:tcPr>
            <w:tcW w:w="925" w:type="pct"/>
            <w:tcBorders>
              <w:top w:val="single" w:sz="4" w:space="0" w:color="auto"/>
              <w:left w:val="single" w:sz="4" w:space="0" w:color="auto"/>
              <w:bottom w:val="single" w:sz="4" w:space="0" w:color="auto"/>
            </w:tcBorders>
            <w:shd w:val="clear" w:color="auto" w:fill="auto"/>
            <w:vAlign w:val="center"/>
          </w:tcPr>
          <w:p w14:paraId="2A0608D7" w14:textId="77777777" w:rsidR="00023271" w:rsidRDefault="00023271">
            <w:pPr>
              <w:spacing w:before="40" w:after="20"/>
              <w:jc w:val="center"/>
              <w:rPr>
                <w:rFonts w:eastAsia="Calibri"/>
                <w:lang w:eastAsia="ko-KR"/>
              </w:rPr>
            </w:pPr>
            <w:r>
              <w:rPr>
                <w:rFonts w:eastAsiaTheme="minorEastAsia"/>
              </w:rPr>
              <w:t>16x24</w:t>
            </w:r>
          </w:p>
        </w:tc>
        <w:tc>
          <w:tcPr>
            <w:tcW w:w="914" w:type="pct"/>
            <w:tcBorders>
              <w:top w:val="single" w:sz="4" w:space="0" w:color="auto"/>
              <w:left w:val="single" w:sz="4" w:space="0" w:color="auto"/>
              <w:bottom w:val="single" w:sz="4" w:space="0" w:color="auto"/>
            </w:tcBorders>
            <w:shd w:val="clear" w:color="auto" w:fill="auto"/>
            <w:vAlign w:val="center"/>
          </w:tcPr>
          <w:p w14:paraId="448DE75D" w14:textId="77777777" w:rsidR="00023271" w:rsidRDefault="00023271">
            <w:pPr>
              <w:spacing w:before="40" w:after="20"/>
              <w:jc w:val="center"/>
              <w:rPr>
                <w:rFonts w:eastAsia="Calibri"/>
                <w:lang w:eastAsia="ko-KR"/>
              </w:rPr>
            </w:pPr>
            <w:r>
              <w:rPr>
                <w:rFonts w:eastAsia="Calibri"/>
              </w:rPr>
              <w:t>4x4</w:t>
            </w:r>
          </w:p>
        </w:tc>
      </w:tr>
      <w:tr w:rsidR="00023271" w14:paraId="6F5C87C1"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C2CE0FF" w14:textId="77777777" w:rsidR="00023271" w:rsidRDefault="00023271">
            <w:pPr>
              <w:spacing w:before="40" w:after="20"/>
              <w:jc w:val="right"/>
              <w:rPr>
                <w:rFonts w:eastAsia="Calibri"/>
              </w:rPr>
            </w:pPr>
            <w:r>
              <w:rPr>
                <w:rFonts w:eastAsia="Calibri"/>
                <w:szCs w:val="22"/>
              </w:rPr>
              <w:t>1.7</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0C07B0A" w14:textId="77777777" w:rsidR="00023271" w:rsidRDefault="00023271">
            <w:pPr>
              <w:spacing w:before="40" w:after="20"/>
              <w:rPr>
                <w:rFonts w:eastAsia="Calibri"/>
              </w:rPr>
            </w:pPr>
            <w:r>
              <w:rPr>
                <w:rFonts w:eastAsia="Calibri"/>
                <w:szCs w:val="22"/>
              </w:rPr>
              <w:t xml:space="preserve">Horizontal/Vertical radiating sub-array or element spacing </w:t>
            </w:r>
            <w:r>
              <w:rPr>
                <w:rFonts w:eastAsia="Calibri"/>
                <w:szCs w:val="22"/>
                <w:vertAlign w:val="superscript"/>
                <w:lang w:eastAsia="ko-KR"/>
              </w:rPr>
              <w:t>(Note 5)</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33D17C2" w14:textId="77777777" w:rsidR="00023271" w:rsidRDefault="00023271">
            <w:pPr>
              <w:spacing w:before="40" w:after="20"/>
              <w:jc w:val="center"/>
              <w:rPr>
                <w:rFonts w:eastAsia="Calibri" w:cs="Arial"/>
              </w:rPr>
            </w:pPr>
            <w:r>
              <w:rPr>
                <w:rFonts w:eastAsiaTheme="minorEastAsia"/>
              </w:rPr>
              <w:t>0.5 of wavelength for H, 2.8 of wavelength for 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9C5413F" w14:textId="77777777" w:rsidR="00023271" w:rsidRDefault="00023271">
            <w:pPr>
              <w:spacing w:before="40" w:after="20"/>
              <w:jc w:val="center"/>
              <w:rPr>
                <w:rFonts w:eastAsia="Calibri"/>
              </w:rPr>
            </w:pPr>
            <w:r>
              <w:rPr>
                <w:rFonts w:eastAsiaTheme="minorEastAsia"/>
              </w:rPr>
              <w:t>0.5 of wavelength for H, 2.8 of wavelength for V</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F64EA93" w14:textId="77777777" w:rsidR="00023271" w:rsidRDefault="00023271">
            <w:pPr>
              <w:spacing w:before="40" w:after="20"/>
              <w:jc w:val="center"/>
              <w:rPr>
                <w:rFonts w:eastAsia="Calibri"/>
              </w:rPr>
            </w:pPr>
            <w:r>
              <w:rPr>
                <w:rFonts w:eastAsiaTheme="minorEastAsia"/>
              </w:rPr>
              <w:t>0.5 of wavelength for H, 2.8 of wavelength for 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4D87D754" w14:textId="77777777" w:rsidR="00023271" w:rsidRDefault="00023271">
            <w:pPr>
              <w:spacing w:before="40" w:after="20"/>
              <w:jc w:val="center"/>
              <w:rPr>
                <w:rFonts w:eastAsia="Calibri"/>
              </w:rPr>
            </w:pPr>
            <w:r>
              <w:t>0.5 of wavelength for H, 0.5 of wavelength for V</w:t>
            </w:r>
          </w:p>
        </w:tc>
      </w:tr>
      <w:tr w:rsidR="00023271" w14:paraId="49E4CA60"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BD0F9F0" w14:textId="77777777" w:rsidR="00023271" w:rsidRDefault="00023271">
            <w:pPr>
              <w:spacing w:before="40" w:after="20"/>
              <w:jc w:val="right"/>
              <w:rPr>
                <w:rFonts w:eastAsia="Calibri"/>
              </w:rPr>
            </w:pPr>
            <w:r>
              <w:rPr>
                <w:rFonts w:eastAsia="Calibri"/>
                <w:szCs w:val="22"/>
              </w:rPr>
              <w:t>1.7a</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B114BB9" w14:textId="77777777" w:rsidR="00023271" w:rsidRDefault="00023271">
            <w:pPr>
              <w:spacing w:before="40" w:after="20"/>
              <w:jc w:val="center"/>
              <w:rPr>
                <w:rFonts w:eastAsia="Calibri"/>
              </w:rPr>
            </w:pPr>
            <w:r>
              <w:rPr>
                <w:rFonts w:eastAsia="Calibri"/>
                <w:szCs w:val="22"/>
                <w:lang w:eastAsia="ko-KR"/>
              </w:rPr>
              <w:t>Number of element rows in sub-array</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192C263" w14:textId="77777777" w:rsidR="00023271" w:rsidRDefault="00023271">
            <w:pPr>
              <w:spacing w:before="40" w:after="20"/>
              <w:jc w:val="center"/>
              <w:rPr>
                <w:rFonts w:eastAsiaTheme="minorEastAsia"/>
              </w:rPr>
            </w:pPr>
            <w:r>
              <w:rPr>
                <w:rFonts w:eastAsiaTheme="minorEastAsia"/>
              </w:rPr>
              <w:t>4</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6382310" w14:textId="77777777" w:rsidR="00023271" w:rsidRDefault="00023271">
            <w:pPr>
              <w:spacing w:before="40" w:after="20"/>
              <w:jc w:val="center"/>
              <w:rPr>
                <w:rFonts w:eastAsiaTheme="minorEastAsia"/>
              </w:rPr>
            </w:pPr>
            <w:r>
              <w:rPr>
                <w:rFonts w:eastAsiaTheme="minorEastAsia"/>
              </w:rPr>
              <w:t>4</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32A5E126" w14:textId="77777777" w:rsidR="00023271" w:rsidRDefault="00023271">
            <w:pPr>
              <w:spacing w:before="40" w:after="20"/>
              <w:jc w:val="center"/>
              <w:rPr>
                <w:rFonts w:eastAsiaTheme="minorEastAsia"/>
              </w:rPr>
            </w:pPr>
            <w:r>
              <w:rPr>
                <w:rFonts w:eastAsiaTheme="minorEastAsia"/>
              </w:rPr>
              <w:t>4</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0BB3B75" w14:textId="77777777" w:rsidR="00023271" w:rsidRDefault="00023271">
            <w:pPr>
              <w:spacing w:before="40" w:after="20"/>
              <w:jc w:val="center"/>
              <w:rPr>
                <w:rFonts w:eastAsia="Calibri"/>
              </w:rPr>
            </w:pPr>
            <w:r>
              <w:rPr>
                <w:rFonts w:eastAsiaTheme="minorEastAsia"/>
              </w:rPr>
              <w:t>N/A</w:t>
            </w:r>
          </w:p>
        </w:tc>
      </w:tr>
      <w:tr w:rsidR="00023271" w14:paraId="059DAFC8"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9349AAA" w14:textId="77777777" w:rsidR="00023271" w:rsidRDefault="00023271">
            <w:pPr>
              <w:spacing w:before="40" w:after="20"/>
              <w:jc w:val="right"/>
              <w:rPr>
                <w:rFonts w:eastAsia="Calibri"/>
              </w:rPr>
            </w:pPr>
            <w:r>
              <w:rPr>
                <w:rFonts w:eastAsia="Calibri"/>
                <w:szCs w:val="22"/>
              </w:rPr>
              <w:lastRenderedPageBreak/>
              <w:t>1.7b</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21E6B23" w14:textId="77777777" w:rsidR="00023271" w:rsidRDefault="00023271">
            <w:pPr>
              <w:spacing w:before="40" w:after="20"/>
              <w:rPr>
                <w:rFonts w:eastAsia="Calibri"/>
              </w:rPr>
            </w:pPr>
            <w:r>
              <w:rPr>
                <w:rFonts w:eastAsia="Calibri"/>
                <w:szCs w:val="22"/>
                <w:lang w:eastAsia="ko-KR"/>
              </w:rPr>
              <w:t>Vertical element separation in sub-array (</w:t>
            </w:r>
            <m:oMath>
              <m:sSub>
                <m:sSubPr>
                  <m:ctrlPr>
                    <w:rPr>
                      <w:rFonts w:ascii="Cambria Math" w:eastAsiaTheme="minorEastAsia" w:hAnsi="Cambria Math"/>
                      <w:i/>
                      <w:iCs/>
                      <w:sz w:val="18"/>
                      <w:lang w:eastAsia="zh-CN"/>
                    </w:rPr>
                  </m:ctrlPr>
                </m:sSubPr>
                <m:e>
                  <m:r>
                    <w:rPr>
                      <w:rFonts w:ascii="Cambria Math" w:eastAsiaTheme="minorEastAsia" w:hAnsi="Cambria Math"/>
                      <w:sz w:val="18"/>
                      <w:lang w:eastAsia="zh-CN"/>
                    </w:rPr>
                    <m:t>d</m:t>
                  </m:r>
                </m:e>
                <m:sub>
                  <m:r>
                    <w:rPr>
                      <w:rFonts w:ascii="Cambria Math" w:eastAsiaTheme="minorEastAsia" w:hAnsi="Cambria Math"/>
                      <w:sz w:val="18"/>
                      <w:lang w:eastAsia="zh-CN"/>
                    </w:rPr>
                    <m:t>v,sub</m:t>
                  </m:r>
                </m:sub>
              </m:sSub>
            </m:oMath>
            <w:r>
              <w:rPr>
                <w:rFonts w:eastAsia="Calibri"/>
                <w:szCs w:val="22"/>
                <w:lang w:eastAsia="ko-KR"/>
              </w:rPr>
              <w:t>)</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400EF77" w14:textId="77777777" w:rsidR="00023271" w:rsidRDefault="00023271">
            <w:pPr>
              <w:spacing w:before="40" w:after="20"/>
              <w:jc w:val="center"/>
              <w:rPr>
                <w:rFonts w:eastAsiaTheme="minorEastAsia"/>
              </w:rPr>
            </w:pPr>
            <w:r>
              <w:rPr>
                <w:rFonts w:eastAsia="Calibri" w:cs="Arial"/>
                <w:lang w:eastAsia="ko-KR"/>
              </w:rPr>
              <w:t>0.7 of wavelength for 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2EF623A" w14:textId="77777777" w:rsidR="00023271" w:rsidRDefault="00023271">
            <w:pPr>
              <w:spacing w:before="40" w:after="20"/>
              <w:jc w:val="center"/>
              <w:rPr>
                <w:rFonts w:eastAsiaTheme="minorEastAsia"/>
              </w:rPr>
            </w:pPr>
            <w:r>
              <w:rPr>
                <w:rFonts w:eastAsia="Calibri" w:cs="Arial"/>
                <w:lang w:eastAsia="ko-KR"/>
              </w:rPr>
              <w:t>0.7 of wavelength for V</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498152D" w14:textId="77777777" w:rsidR="00023271" w:rsidRDefault="00023271">
            <w:pPr>
              <w:spacing w:before="40" w:after="20"/>
              <w:jc w:val="center"/>
              <w:rPr>
                <w:rFonts w:eastAsiaTheme="minorEastAsia"/>
              </w:rPr>
            </w:pPr>
            <w:r>
              <w:rPr>
                <w:rFonts w:eastAsia="Calibri" w:cs="Arial"/>
                <w:lang w:eastAsia="ko-KR"/>
              </w:rPr>
              <w:t>0.7 of wavelength for 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9712B79" w14:textId="77777777" w:rsidR="00023271" w:rsidRDefault="00023271">
            <w:pPr>
              <w:spacing w:before="40" w:after="20"/>
              <w:jc w:val="center"/>
              <w:rPr>
                <w:rFonts w:eastAsia="Calibri"/>
              </w:rPr>
            </w:pPr>
            <w:r>
              <w:rPr>
                <w:rFonts w:eastAsiaTheme="minorEastAsia"/>
              </w:rPr>
              <w:t>N/A</w:t>
            </w:r>
          </w:p>
        </w:tc>
      </w:tr>
      <w:tr w:rsidR="00023271" w14:paraId="18DCB6C4"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D6D31A6" w14:textId="77777777" w:rsidR="00023271" w:rsidRDefault="00023271">
            <w:pPr>
              <w:spacing w:before="40" w:after="20"/>
              <w:jc w:val="right"/>
              <w:rPr>
                <w:rFonts w:eastAsia="Calibri"/>
              </w:rPr>
            </w:pPr>
            <w:r>
              <w:rPr>
                <w:rFonts w:eastAsia="Calibri"/>
                <w:szCs w:val="22"/>
              </w:rPr>
              <w:t>1.7c</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3116644E" w14:textId="77777777" w:rsidR="00023271" w:rsidRDefault="00023271">
            <w:pPr>
              <w:spacing w:before="40" w:after="20"/>
              <w:rPr>
                <w:rFonts w:eastAsia="Calibri"/>
              </w:rPr>
            </w:pPr>
            <w:r>
              <w:rPr>
                <w:rFonts w:eastAsia="Calibri"/>
                <w:szCs w:val="22"/>
                <w:lang w:eastAsia="ko-KR"/>
              </w:rPr>
              <w:t xml:space="preserve">Pre-set sub-array down-tilt (degrees) </w:t>
            </w:r>
            <w:r>
              <w:rPr>
                <w:rFonts w:eastAsia="Calibri"/>
                <w:szCs w:val="22"/>
                <w:vertAlign w:val="superscript"/>
                <w:lang w:eastAsia="ko-KR"/>
              </w:rPr>
              <w:t>(Note 6)</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312C440" w14:textId="77777777" w:rsidR="00023271" w:rsidRDefault="00023271">
            <w:pPr>
              <w:spacing w:before="40" w:after="20"/>
              <w:jc w:val="center"/>
              <w:rPr>
                <w:rFonts w:eastAsiaTheme="minorEastAsia"/>
              </w:rPr>
            </w:pPr>
            <w:r>
              <w:rPr>
                <w:rFonts w:eastAsiaTheme="minorEastAsia"/>
              </w:rPr>
              <w:t>3</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1FFA2C4" w14:textId="77777777" w:rsidR="00023271" w:rsidRDefault="00023271">
            <w:pPr>
              <w:spacing w:before="40" w:after="20"/>
              <w:jc w:val="center"/>
              <w:rPr>
                <w:rFonts w:eastAsiaTheme="minorEastAsia"/>
              </w:rPr>
            </w:pPr>
            <w:r>
              <w:rPr>
                <w:rFonts w:eastAsiaTheme="minorEastAsia"/>
              </w:rPr>
              <w:t>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0714190A" w14:textId="77777777" w:rsidR="00023271" w:rsidRDefault="00023271">
            <w:pPr>
              <w:spacing w:before="40" w:after="20"/>
              <w:jc w:val="center"/>
              <w:rPr>
                <w:rFonts w:eastAsiaTheme="minorEastAsia"/>
              </w:rPr>
            </w:pPr>
            <w:r>
              <w:rPr>
                <w:rFonts w:eastAsiaTheme="minorEastAsia"/>
              </w:rPr>
              <w:t>3</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9115453" w14:textId="77777777" w:rsidR="00023271" w:rsidRDefault="00023271">
            <w:pPr>
              <w:spacing w:before="40" w:after="20"/>
              <w:jc w:val="center"/>
              <w:rPr>
                <w:rFonts w:eastAsia="Calibri"/>
              </w:rPr>
            </w:pPr>
            <w:r>
              <w:rPr>
                <w:rFonts w:eastAsiaTheme="minorEastAsia"/>
              </w:rPr>
              <w:t>N/A</w:t>
            </w:r>
          </w:p>
        </w:tc>
      </w:tr>
      <w:tr w:rsidR="00023271" w14:paraId="563BAF7C"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65C4309" w14:textId="77777777" w:rsidR="00023271" w:rsidRDefault="00023271">
            <w:pPr>
              <w:spacing w:before="40" w:after="20"/>
              <w:jc w:val="right"/>
              <w:rPr>
                <w:rFonts w:eastAsia="Calibri"/>
              </w:rPr>
            </w:pPr>
            <w:r>
              <w:rPr>
                <w:rFonts w:eastAsia="Calibri"/>
                <w:szCs w:val="22"/>
              </w:rPr>
              <w:t>1.8</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C849532" w14:textId="77777777" w:rsidR="00023271" w:rsidRDefault="00023271">
            <w:pPr>
              <w:spacing w:before="40" w:after="20"/>
              <w:rPr>
                <w:rFonts w:eastAsia="Calibri"/>
              </w:rPr>
            </w:pPr>
            <w:r>
              <w:rPr>
                <w:rFonts w:eastAsia="Calibri"/>
                <w:szCs w:val="22"/>
                <w:lang w:eastAsia="ko-KR"/>
              </w:rPr>
              <w:t xml:space="preserve">Array Ohmic loss (dB) </w:t>
            </w:r>
            <w:r>
              <w:rPr>
                <w:rFonts w:eastAsia="Calibri"/>
                <w:szCs w:val="22"/>
                <w:vertAlign w:val="superscript"/>
                <w:lang w:eastAsia="ko-KR"/>
              </w:rPr>
              <w:t>(Note 2)</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55C92B5" w14:textId="77777777" w:rsidR="00023271" w:rsidRDefault="00023271">
            <w:pPr>
              <w:spacing w:before="40" w:after="20"/>
              <w:jc w:val="center"/>
              <w:rPr>
                <w:rFonts w:eastAsia="Calibri" w:cs="Arial"/>
                <w:lang w:eastAsia="ko-KR"/>
              </w:rPr>
            </w:pPr>
            <w:r>
              <w:rPr>
                <w:rFonts w:eastAsia="Calibri" w:cs="Arial"/>
                <w:lang w:eastAsia="ko-KR"/>
              </w:rPr>
              <w:t>2</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B74E0D3" w14:textId="77777777" w:rsidR="00023271" w:rsidRDefault="00023271">
            <w:pPr>
              <w:spacing w:before="40" w:after="20"/>
              <w:jc w:val="center"/>
              <w:rPr>
                <w:rFonts w:eastAsia="Calibri"/>
              </w:rPr>
            </w:pPr>
            <w:r>
              <w:rPr>
                <w:rFonts w:eastAsia="Calibri" w:cs="Arial"/>
                <w:lang w:eastAsia="ko-KR"/>
              </w:rPr>
              <w:t>2</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DE1EBE5" w14:textId="77777777" w:rsidR="00023271" w:rsidRDefault="00023271">
            <w:pPr>
              <w:keepNext/>
              <w:keepLines/>
              <w:spacing w:before="40" w:after="20"/>
              <w:ind w:left="1134" w:hanging="1134"/>
              <w:jc w:val="center"/>
              <w:outlineLvl w:val="1"/>
              <w:rPr>
                <w:rFonts w:eastAsia="Calibri"/>
                <w:b/>
              </w:rPr>
            </w:pPr>
            <w:r>
              <w:rPr>
                <w:rFonts w:eastAsia="Calibri" w:cs="Arial"/>
                <w:lang w:eastAsia="ko-KR"/>
              </w:rPr>
              <w:t>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F23A9F3" w14:textId="77777777" w:rsidR="00023271" w:rsidRDefault="00023271">
            <w:pPr>
              <w:spacing w:before="40" w:after="20"/>
              <w:jc w:val="center"/>
              <w:rPr>
                <w:rFonts w:eastAsia="Calibri"/>
              </w:rPr>
            </w:pPr>
            <w:r>
              <w:rPr>
                <w:rFonts w:eastAsia="Calibri"/>
              </w:rPr>
              <w:t>2</w:t>
            </w:r>
          </w:p>
        </w:tc>
      </w:tr>
      <w:tr w:rsidR="00023271" w14:paraId="22860989"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AC80A94" w14:textId="77777777" w:rsidR="00023271" w:rsidRDefault="00023271">
            <w:pPr>
              <w:spacing w:before="40" w:after="20"/>
              <w:jc w:val="right"/>
              <w:rPr>
                <w:rFonts w:eastAsia="Calibri"/>
              </w:rPr>
            </w:pPr>
            <w:r>
              <w:rPr>
                <w:rFonts w:eastAsia="Calibri"/>
                <w:szCs w:val="22"/>
              </w:rPr>
              <w:t>1.9</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74AA422" w14:textId="77777777" w:rsidR="00023271" w:rsidRDefault="00023271">
            <w:pPr>
              <w:spacing w:before="40" w:after="20"/>
              <w:rPr>
                <w:rFonts w:eastAsia="Calibri"/>
                <w:lang w:eastAsia="ko-KR"/>
              </w:rPr>
            </w:pPr>
            <w:r>
              <w:rPr>
                <w:rFonts w:eastAsia="Calibri"/>
                <w:lang w:eastAsia="ko-KR"/>
              </w:rPr>
              <w:t>Conducted power (before Ohmic loss) per sub-array or element</w:t>
            </w:r>
            <w:r>
              <w:rPr>
                <w:rFonts w:eastAsia="Calibri"/>
                <w:lang w:eastAsia="zh-CN"/>
              </w:rPr>
              <w:t xml:space="preserve"> (dBm) </w:t>
            </w:r>
            <w:r>
              <w:rPr>
                <w:rFonts w:eastAsia="Calibri"/>
                <w:vertAlign w:val="superscript"/>
                <w:lang w:eastAsia="ko-KR"/>
              </w:rPr>
              <w:t>(Note 3)</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5879A6D" w14:textId="77777777" w:rsidR="00023271" w:rsidRDefault="00023271">
            <w:pPr>
              <w:spacing w:before="40" w:after="20"/>
              <w:jc w:val="center"/>
              <w:rPr>
                <w:rFonts w:eastAsia="Calibri" w:cs="Arial"/>
                <w:lang w:eastAsia="ko-KR"/>
              </w:rPr>
            </w:pPr>
            <w:r>
              <w:rPr>
                <w:rFonts w:eastAsiaTheme="minorEastAsia"/>
              </w:rPr>
              <w:t>17.2</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E3BF4A1" w14:textId="77777777" w:rsidR="00023271" w:rsidRDefault="00023271">
            <w:pPr>
              <w:spacing w:before="40" w:after="20"/>
              <w:jc w:val="center"/>
              <w:rPr>
                <w:rFonts w:eastAsia="Calibri"/>
              </w:rPr>
            </w:pPr>
            <w:r>
              <w:rPr>
                <w:rFonts w:eastAsiaTheme="minorEastAsia"/>
              </w:rPr>
              <w:t>17.2</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D24A4B3" w14:textId="77777777" w:rsidR="00023271" w:rsidRDefault="00023271">
            <w:pPr>
              <w:spacing w:before="40" w:after="20"/>
              <w:jc w:val="center"/>
              <w:rPr>
                <w:rFonts w:eastAsia="Calibri"/>
                <w:lang w:eastAsia="ko-KR"/>
              </w:rPr>
            </w:pPr>
            <w:r>
              <w:rPr>
                <w:rFonts w:eastAsiaTheme="minorEastAsia"/>
              </w:rPr>
              <w:t>7.2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1CF2332" w14:textId="77777777" w:rsidR="00023271" w:rsidRDefault="00023271">
            <w:pPr>
              <w:spacing w:before="40" w:after="20"/>
              <w:jc w:val="center"/>
              <w:rPr>
                <w:rFonts w:eastAsia="Calibri"/>
              </w:rPr>
            </w:pPr>
            <w:r>
              <w:rPr>
                <w:rFonts w:eastAsia="Calibri"/>
              </w:rPr>
              <w:t>8.0</w:t>
            </w:r>
          </w:p>
        </w:tc>
      </w:tr>
      <w:tr w:rsidR="00023271" w14:paraId="4F98681A"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B28947B" w14:textId="77777777" w:rsidR="00023271" w:rsidRDefault="00023271">
            <w:pPr>
              <w:spacing w:before="40" w:after="20"/>
              <w:jc w:val="right"/>
              <w:rPr>
                <w:rFonts w:eastAsia="Calibri"/>
                <w:lang w:eastAsia="ko-KR"/>
              </w:rPr>
            </w:pPr>
            <w:r>
              <w:rPr>
                <w:rFonts w:eastAsia="Calibri"/>
                <w:szCs w:val="22"/>
                <w:lang w:eastAsia="ko-KR"/>
              </w:rPr>
              <w:t>1.10</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ED4DFA4" w14:textId="77777777" w:rsidR="00023271" w:rsidRDefault="00023271">
            <w:pPr>
              <w:spacing w:before="40" w:after="20"/>
              <w:rPr>
                <w:rFonts w:eastAsia="Calibri"/>
                <w:lang w:eastAsia="ko-KR"/>
              </w:rPr>
            </w:pPr>
            <w:r>
              <w:rPr>
                <w:rFonts w:eastAsia="Calibri"/>
                <w:szCs w:val="22"/>
                <w:lang w:eastAsia="ko-KR"/>
              </w:rPr>
              <w:t>Base station horizontal coverage range (degrees)</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7946FD2" w14:textId="77777777" w:rsidR="00023271" w:rsidRDefault="00023271">
            <w:pPr>
              <w:spacing w:before="40" w:after="20"/>
              <w:jc w:val="center"/>
              <w:rPr>
                <w:rFonts w:eastAsia="Calibri" w:cs="Arial"/>
                <w:lang w:eastAsia="ko-KR"/>
              </w:rPr>
            </w:pPr>
            <w:r>
              <w:rPr>
                <w:rFonts w:eastAsia="Calibri"/>
                <w:lang w:eastAsia="ko-KR"/>
              </w:rPr>
              <w:t>±</w:t>
            </w:r>
            <w:r>
              <w:rPr>
                <w:rFonts w:eastAsia="Calibri" w:cs="Arial"/>
                <w:lang w:eastAsia="ko-KR"/>
              </w:rPr>
              <w:t>60</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54928B94" w14:textId="77777777" w:rsidR="00023271" w:rsidRDefault="00023271">
            <w:pPr>
              <w:spacing w:before="40" w:after="20"/>
              <w:jc w:val="center"/>
              <w:rPr>
                <w:rFonts w:eastAsia="Calibri"/>
                <w:lang w:eastAsia="ko-KR"/>
              </w:rPr>
            </w:pPr>
            <w:r>
              <w:rPr>
                <w:rFonts w:eastAsia="Calibri"/>
                <w:lang w:eastAsia="ko-KR"/>
              </w:rPr>
              <w:t>±</w:t>
            </w:r>
            <w:r>
              <w:rPr>
                <w:rFonts w:eastAsia="Calibri" w:cs="Arial"/>
                <w:lang w:eastAsia="ko-KR"/>
              </w:rPr>
              <w:t>60</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50180C3" w14:textId="77777777" w:rsidR="00023271" w:rsidRDefault="00023271">
            <w:pPr>
              <w:spacing w:before="40" w:after="20"/>
              <w:jc w:val="center"/>
              <w:rPr>
                <w:rFonts w:eastAsia="Calibri"/>
                <w:lang w:eastAsia="ko-KR"/>
              </w:rPr>
            </w:pPr>
            <w:r>
              <w:rPr>
                <w:rFonts w:eastAsia="Calibri"/>
                <w:lang w:eastAsia="ko-KR"/>
              </w:rPr>
              <w:t>±</w:t>
            </w:r>
            <w:r>
              <w:rPr>
                <w:rFonts w:eastAsia="Calibri" w:cs="Arial"/>
                <w:lang w:eastAsia="ko-KR"/>
              </w:rPr>
              <w:t>60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5B58411" w14:textId="77777777" w:rsidR="00023271" w:rsidRDefault="00023271">
            <w:pPr>
              <w:spacing w:before="40" w:after="20"/>
              <w:jc w:val="center"/>
              <w:rPr>
                <w:rFonts w:eastAsia="Calibri"/>
                <w:lang w:eastAsia="ko-KR"/>
              </w:rPr>
            </w:pPr>
            <w:r>
              <w:rPr>
                <w:rFonts w:eastAsia="Calibri"/>
                <w:lang w:eastAsia="ko-KR"/>
              </w:rPr>
              <w:t>±</w:t>
            </w:r>
            <w:r>
              <w:rPr>
                <w:rFonts w:eastAsia="Calibri" w:cs="Arial"/>
                <w:lang w:eastAsia="ko-KR"/>
              </w:rPr>
              <w:t>90</w:t>
            </w:r>
          </w:p>
        </w:tc>
      </w:tr>
      <w:tr w:rsidR="00023271" w14:paraId="25D1694E"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4DE84E3" w14:textId="77777777" w:rsidR="00023271" w:rsidRDefault="00023271">
            <w:pPr>
              <w:spacing w:before="40" w:after="20"/>
              <w:jc w:val="right"/>
              <w:rPr>
                <w:rFonts w:eastAsia="Calibri"/>
                <w:lang w:eastAsia="ko-KR"/>
              </w:rPr>
            </w:pPr>
            <w:r>
              <w:rPr>
                <w:rFonts w:eastAsia="Calibri"/>
                <w:szCs w:val="22"/>
                <w:lang w:eastAsia="ko-KR"/>
              </w:rPr>
              <w:t>1.11</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79CD155" w14:textId="77777777" w:rsidR="00023271" w:rsidRDefault="00023271">
            <w:pPr>
              <w:spacing w:before="40" w:after="20"/>
              <w:rPr>
                <w:rFonts w:eastAsia="Calibri"/>
                <w:lang w:eastAsia="ko-KR"/>
              </w:rPr>
            </w:pPr>
            <w:r>
              <w:rPr>
                <w:rFonts w:eastAsia="Calibri"/>
                <w:szCs w:val="22"/>
                <w:lang w:eastAsia="ko-KR"/>
              </w:rPr>
              <w:t xml:space="preserve">Base station vertical coverage range (degrees) </w:t>
            </w:r>
            <w:r>
              <w:rPr>
                <w:rFonts w:eastAsia="Calibri"/>
                <w:szCs w:val="22"/>
                <w:vertAlign w:val="superscript"/>
                <w:lang w:eastAsia="ko-KR"/>
              </w:rPr>
              <w:t>(Note 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6176DB1" w14:textId="77777777" w:rsidR="00023271" w:rsidRDefault="00023271">
            <w:pPr>
              <w:spacing w:before="40" w:after="20"/>
              <w:jc w:val="center"/>
              <w:rPr>
                <w:rFonts w:eastAsia="Calibri" w:cs="Arial"/>
                <w:lang w:eastAsia="ko-KR"/>
              </w:rPr>
            </w:pPr>
            <w:r>
              <w:rPr>
                <w:rFonts w:eastAsiaTheme="minorEastAsia"/>
                <w:lang w:eastAsia="zh-CN"/>
              </w:rPr>
              <w:t>90-100</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BD7E189" w14:textId="77777777" w:rsidR="00023271" w:rsidRDefault="00023271">
            <w:pPr>
              <w:spacing w:before="40" w:after="20"/>
              <w:jc w:val="center"/>
              <w:rPr>
                <w:rFonts w:eastAsia="Calibri"/>
                <w:lang w:eastAsia="ko-KR"/>
              </w:rPr>
            </w:pPr>
            <w:r>
              <w:rPr>
                <w:rFonts w:eastAsia="Calibri" w:cs="Arial"/>
                <w:lang w:eastAsia="ko-KR"/>
              </w:rPr>
              <w:t>90-100</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53F4347D" w14:textId="77777777" w:rsidR="00023271" w:rsidRDefault="00023271">
            <w:pPr>
              <w:spacing w:before="40" w:after="20"/>
              <w:jc w:val="center"/>
              <w:rPr>
                <w:rFonts w:eastAsia="Calibri"/>
                <w:lang w:eastAsia="ko-KR"/>
              </w:rPr>
            </w:pPr>
            <w:r>
              <w:rPr>
                <w:rFonts w:eastAsia="Calibri" w:cs="Arial"/>
                <w:lang w:eastAsia="ko-KR"/>
              </w:rPr>
              <w:t>90-100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A8E72A7" w14:textId="77777777" w:rsidR="00023271" w:rsidRDefault="00023271">
            <w:pPr>
              <w:spacing w:before="40" w:after="20"/>
              <w:jc w:val="center"/>
              <w:rPr>
                <w:rFonts w:eastAsia="Calibri"/>
              </w:rPr>
            </w:pPr>
            <w:r>
              <w:rPr>
                <w:rFonts w:eastAsiaTheme="minorEastAsia"/>
              </w:rPr>
              <w:t>0-180</w:t>
            </w:r>
          </w:p>
        </w:tc>
      </w:tr>
      <w:tr w:rsidR="00023271" w14:paraId="1F440778"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DC199BE" w14:textId="77777777" w:rsidR="00023271" w:rsidRDefault="00023271">
            <w:pPr>
              <w:spacing w:before="40" w:after="20"/>
              <w:jc w:val="right"/>
              <w:rPr>
                <w:rFonts w:eastAsia="Calibri"/>
                <w:lang w:eastAsia="ko-KR"/>
              </w:rPr>
            </w:pPr>
            <w:r>
              <w:rPr>
                <w:rFonts w:eastAsia="Calibri"/>
                <w:szCs w:val="22"/>
                <w:lang w:eastAsia="ko-KR"/>
              </w:rPr>
              <w:t>1.12</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37340802" w14:textId="77777777" w:rsidR="00023271" w:rsidRDefault="00023271">
            <w:pPr>
              <w:spacing w:before="40" w:after="20"/>
              <w:rPr>
                <w:rFonts w:eastAsia="Calibri"/>
                <w:lang w:eastAsia="ko-KR"/>
              </w:rPr>
            </w:pPr>
            <w:r>
              <w:rPr>
                <w:rFonts w:eastAsia="Calibri"/>
                <w:szCs w:val="22"/>
                <w:lang w:eastAsia="ko-KR"/>
              </w:rPr>
              <w:t>Mechanical down-tilt (degrees)</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2240379" w14:textId="77777777" w:rsidR="00023271" w:rsidRDefault="00023271">
            <w:pPr>
              <w:spacing w:before="40" w:after="20"/>
              <w:jc w:val="center"/>
              <w:rPr>
                <w:rFonts w:eastAsiaTheme="minorEastAsia"/>
              </w:rPr>
            </w:pPr>
            <w:r>
              <w:rPr>
                <w:rFonts w:eastAsiaTheme="minorEastAsia"/>
                <w:lang w:eastAsia="zh-CN"/>
              </w:rPr>
              <w:t>6</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AA6357E" w14:textId="77777777" w:rsidR="00023271" w:rsidRDefault="00023271">
            <w:pPr>
              <w:spacing w:before="40" w:after="20"/>
              <w:jc w:val="center"/>
              <w:rPr>
                <w:rFonts w:eastAsia="Calibri" w:cs="Arial"/>
                <w:lang w:eastAsia="ko-KR"/>
              </w:rPr>
            </w:pPr>
            <w:r>
              <w:rPr>
                <w:rFonts w:eastAsia="Calibri" w:cs="Arial"/>
                <w:lang w:eastAsia="ko-KR"/>
              </w:rPr>
              <w:t>6</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755ED1E7" w14:textId="77777777" w:rsidR="00023271" w:rsidRDefault="00023271">
            <w:pPr>
              <w:spacing w:before="40" w:after="20"/>
              <w:jc w:val="center"/>
              <w:rPr>
                <w:rFonts w:eastAsia="Calibri" w:cs="Arial"/>
                <w:lang w:eastAsia="ko-KR"/>
              </w:rPr>
            </w:pPr>
            <w:r>
              <w:rPr>
                <w:rFonts w:eastAsia="Calibri" w:cs="Arial"/>
                <w:lang w:eastAsia="ko-KR"/>
              </w:rPr>
              <w:t>6</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1A76E6C" w14:textId="77777777" w:rsidR="00023271" w:rsidRDefault="00023271">
            <w:pPr>
              <w:spacing w:before="40" w:after="20"/>
              <w:jc w:val="center"/>
              <w:rPr>
                <w:rFonts w:eastAsia="Calibri"/>
              </w:rPr>
            </w:pPr>
            <w:r>
              <w:rPr>
                <w:rFonts w:eastAsiaTheme="minorEastAsia"/>
              </w:rPr>
              <w:t>N/A</w:t>
            </w:r>
          </w:p>
        </w:tc>
      </w:tr>
      <w:tr w:rsidR="00023271" w14:paraId="10079ACA" w14:textId="77777777">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FDF3F18" w14:textId="77777777" w:rsidR="00023271" w:rsidRDefault="00023271">
            <w:pPr>
              <w:spacing w:before="40" w:after="20"/>
              <w:jc w:val="right"/>
              <w:rPr>
                <w:rFonts w:eastAsia="Calibri"/>
                <w:lang w:eastAsia="ko-KR"/>
              </w:rPr>
            </w:pPr>
            <w:r>
              <w:rPr>
                <w:rFonts w:eastAsia="Calibri"/>
                <w:szCs w:val="22"/>
                <w:lang w:eastAsia="ko-KR"/>
              </w:rPr>
              <w:t>1.13</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2842D8D" w14:textId="77777777" w:rsidR="00023271" w:rsidRDefault="00023271">
            <w:pPr>
              <w:spacing w:before="40" w:after="20"/>
              <w:rPr>
                <w:rFonts w:eastAsia="Calibri"/>
                <w:lang w:eastAsia="ko-KR"/>
              </w:rPr>
            </w:pPr>
            <w:r>
              <w:rPr>
                <w:rFonts w:eastAsia="Calibri"/>
                <w:lang w:eastAsia="ko-KR"/>
              </w:rPr>
              <w:t xml:space="preserve">Base station output power/sector (e.i.r.p.) (dBm) </w:t>
            </w:r>
            <w:r>
              <w:rPr>
                <w:rFonts w:eastAsia="Calibri"/>
                <w:vertAlign w:val="superscript"/>
                <w:lang w:eastAsia="ko-KR"/>
              </w:rPr>
              <w:t>(Note 7)</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3D425AF" w14:textId="77777777" w:rsidR="00023271" w:rsidRDefault="00023271">
            <w:pPr>
              <w:spacing w:before="40" w:after="20"/>
              <w:jc w:val="center"/>
              <w:rPr>
                <w:rFonts w:eastAsiaTheme="minorEastAsia"/>
              </w:rPr>
            </w:pPr>
            <w:r>
              <w:rPr>
                <w:rFonts w:eastAsiaTheme="minorEastAsia"/>
                <w:lang w:eastAsia="zh-CN"/>
              </w:rPr>
              <w:t>84.3</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CB66B8B" w14:textId="77777777" w:rsidR="00023271" w:rsidRDefault="00023271">
            <w:pPr>
              <w:spacing w:before="40" w:after="20"/>
              <w:jc w:val="center"/>
              <w:rPr>
                <w:rFonts w:eastAsia="Calibri" w:cs="Arial"/>
                <w:lang w:eastAsia="ko-KR"/>
              </w:rPr>
            </w:pPr>
            <w:r>
              <w:rPr>
                <w:rFonts w:eastAsia="Calibri" w:cs="Arial"/>
                <w:lang w:eastAsia="ko-KR"/>
              </w:rPr>
              <w:t>84.3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D486A1F" w14:textId="77777777" w:rsidR="00023271" w:rsidRDefault="00023271">
            <w:pPr>
              <w:spacing w:before="40" w:after="20"/>
              <w:jc w:val="center"/>
              <w:rPr>
                <w:rFonts w:eastAsia="Calibri" w:cs="Arial"/>
                <w:lang w:eastAsia="ko-KR"/>
              </w:rPr>
            </w:pPr>
            <w:r>
              <w:rPr>
                <w:rFonts w:eastAsia="Calibri" w:cs="Arial"/>
                <w:lang w:eastAsia="ko-KR"/>
              </w:rPr>
              <w:t>74.3</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E1BEAB2" w14:textId="77777777" w:rsidR="00023271" w:rsidRDefault="00023271">
            <w:pPr>
              <w:spacing w:before="40" w:after="20"/>
              <w:jc w:val="center"/>
              <w:rPr>
                <w:rFonts w:eastAsia="Calibri"/>
              </w:rPr>
            </w:pPr>
            <w:r>
              <w:rPr>
                <w:rFonts w:eastAsia="Calibri"/>
              </w:rPr>
              <w:t>40.0</w:t>
            </w:r>
          </w:p>
        </w:tc>
      </w:tr>
    </w:tbl>
    <w:p w14:paraId="0EC9EF0F" w14:textId="77777777" w:rsidR="00023271" w:rsidRDefault="00023271" w:rsidP="00023271">
      <w:pPr>
        <w:tabs>
          <w:tab w:val="left" w:pos="709"/>
        </w:tabs>
        <w:ind w:left="709" w:hanging="709"/>
        <w:rPr>
          <w:rFonts w:eastAsiaTheme="minorEastAsia"/>
        </w:rPr>
      </w:pPr>
    </w:p>
    <w:p w14:paraId="73E4C459" w14:textId="77777777" w:rsidR="00023271" w:rsidRDefault="00023271" w:rsidP="00023271">
      <w:pPr>
        <w:tabs>
          <w:tab w:val="left" w:pos="709"/>
        </w:tabs>
        <w:ind w:left="709" w:hanging="709"/>
        <w:rPr>
          <w:rFonts w:eastAsiaTheme="minorEastAsia"/>
        </w:rPr>
      </w:pPr>
      <w:r>
        <w:rPr>
          <w:rFonts w:eastAsiaTheme="minorEastAsia"/>
          <w:lang w:val="en-US" w:eastAsia="zh-CN"/>
        </w:rPr>
        <w:t>Note 1:</w:t>
      </w:r>
      <w:r>
        <w:rPr>
          <w:rFonts w:eastAsiaTheme="minorEastAsia"/>
          <w:lang w:val="en-US" w:eastAsia="zh-CN"/>
        </w:rPr>
        <w:tab/>
        <w:t>The vertical coverage range is given in global coordinate system, i.e., 90° being at the horizon. This range includes the mechanical down-tilt given in row 1.12.</w:t>
      </w:r>
    </w:p>
    <w:p w14:paraId="2A4D897D" w14:textId="77777777" w:rsidR="00023271" w:rsidRDefault="00023271" w:rsidP="00023271">
      <w:pPr>
        <w:tabs>
          <w:tab w:val="left" w:pos="709"/>
        </w:tabs>
        <w:ind w:left="709" w:hanging="709"/>
        <w:rPr>
          <w:rFonts w:eastAsiaTheme="minorEastAsia"/>
        </w:rPr>
      </w:pPr>
      <w:r>
        <w:rPr>
          <w:rFonts w:eastAsiaTheme="minorEastAsia"/>
          <w:lang w:val="en-US" w:eastAsia="zh-CN"/>
        </w:rPr>
        <w:t>Note 2:</w:t>
      </w:r>
      <w:r>
        <w:rPr>
          <w:rFonts w:eastAsiaTheme="minorEastAsia"/>
          <w:lang w:val="en-US" w:eastAsia="zh-CN"/>
        </w:rPr>
        <w:tab/>
        <w:t>The element gain in row 1.2 includes the loss given in row 1.8 and is per polarization.</w:t>
      </w:r>
    </w:p>
    <w:p w14:paraId="7BA03D53" w14:textId="77777777" w:rsidR="00023271" w:rsidRDefault="00023271" w:rsidP="00023271">
      <w:pPr>
        <w:tabs>
          <w:tab w:val="left" w:pos="709"/>
        </w:tabs>
        <w:ind w:left="709" w:hanging="709"/>
        <w:rPr>
          <w:rFonts w:eastAsiaTheme="minorEastAsia"/>
        </w:rPr>
      </w:pPr>
      <w:r>
        <w:rPr>
          <w:rFonts w:eastAsiaTheme="minorEastAsia"/>
          <w:lang w:val="en-US" w:eastAsia="zh-CN"/>
        </w:rPr>
        <w:t>Note 3:</w:t>
      </w:r>
      <w:r>
        <w:rPr>
          <w:rFonts w:eastAsiaTheme="minorEastAsia"/>
          <w:lang w:val="en-US" w:eastAsia="zh-CN"/>
        </w:rPr>
        <w:tab/>
        <w:t>Conducted power values are per polarization. The conducted power per sub-array assumes 16 × 24 sub-arrays and 2 polarizations for the Macro Suburban, Macro Urban and Micro Urban cases; the conducted power per element assumes 4x4 elements for the Small cell indoor/ Indoor Urban case. This power is typical power, there is no upper limit for Wide Area Base station (</w:t>
      </w:r>
      <w:r>
        <w:rPr>
          <w:rFonts w:eastAsiaTheme="minorEastAsia"/>
          <w:lang w:val="en-US"/>
        </w:rPr>
        <w:t xml:space="preserve">For BS class definitions, see </w:t>
      </w:r>
      <w:r>
        <w:rPr>
          <w:rFonts w:eastAsiaTheme="minorEastAsia"/>
        </w:rPr>
        <w:t>3GPP TS 38.104 [1]</w:t>
      </w:r>
      <w:r>
        <w:rPr>
          <w:rFonts w:eastAsiaTheme="minorEastAsia"/>
          <w:lang w:val="en-US"/>
        </w:rPr>
        <w:t>, § 4.4</w:t>
      </w:r>
      <w:r>
        <w:rPr>
          <w:rFonts w:eastAsiaTheme="minorEastAsia"/>
          <w:lang w:val="en-US" w:eastAsia="zh-CN"/>
        </w:rPr>
        <w:t>).</w:t>
      </w:r>
    </w:p>
    <w:p w14:paraId="4D5D8CD7" w14:textId="77777777" w:rsidR="00023271" w:rsidRDefault="00023271" w:rsidP="00023271">
      <w:pPr>
        <w:tabs>
          <w:tab w:val="left" w:pos="709"/>
        </w:tabs>
        <w:ind w:left="709" w:hanging="709"/>
        <w:rPr>
          <w:rFonts w:eastAsiaTheme="minorEastAsia"/>
        </w:rPr>
      </w:pPr>
      <w:r>
        <w:rPr>
          <w:rFonts w:eastAsiaTheme="minorEastAsia"/>
          <w:lang w:val="en-US" w:eastAsia="zh-CN"/>
        </w:rPr>
        <w:t>Note 4:</w:t>
      </w:r>
      <w:r>
        <w:rPr>
          <w:rFonts w:eastAsiaTheme="minorEastAsia"/>
          <w:lang w:val="en-US" w:eastAsia="zh-CN"/>
        </w:rPr>
        <w:tab/>
        <w:t>16 × 24 means there are 16 rows and 24 columns of radiating sub-arrays for Macro Suburban, Macro Urban and Micro Urban cases. 4x4 means there are 16 rows and 24 columns of radiating elements for Small cell indoor/ Indoor Urban case.</w:t>
      </w:r>
    </w:p>
    <w:p w14:paraId="18F0FF55" w14:textId="77777777" w:rsidR="00023271" w:rsidRDefault="00023271" w:rsidP="00023271">
      <w:pPr>
        <w:tabs>
          <w:tab w:val="left" w:pos="709"/>
        </w:tabs>
        <w:ind w:left="709" w:hanging="709"/>
        <w:rPr>
          <w:rFonts w:eastAsiaTheme="minorEastAsia"/>
        </w:rPr>
      </w:pPr>
      <w:r>
        <w:rPr>
          <w:rFonts w:eastAsiaTheme="minorEastAsia"/>
          <w:lang w:val="en-US" w:eastAsia="zh-CN"/>
        </w:rPr>
        <w:t>Note 5:   For the case of 4 elements per sub-array, d</w:t>
      </w:r>
      <w:r>
        <w:rPr>
          <w:rFonts w:eastAsiaTheme="minorEastAsia"/>
          <w:vertAlign w:val="subscript"/>
          <w:lang w:val="en-US" w:eastAsia="zh-CN"/>
        </w:rPr>
        <w:t>v</w:t>
      </w:r>
      <w:r>
        <w:rPr>
          <w:rFonts w:eastAsiaTheme="minorEastAsia"/>
          <w:lang w:val="en-US" w:eastAsia="zh-CN"/>
        </w:rPr>
        <w:t xml:space="preserve"> will be 2.8 wavelengths. </w:t>
      </w:r>
    </w:p>
    <w:p w14:paraId="70801094" w14:textId="77777777" w:rsidR="00023271" w:rsidRDefault="00023271" w:rsidP="00023271">
      <w:pPr>
        <w:tabs>
          <w:tab w:val="left" w:pos="709"/>
        </w:tabs>
        <w:ind w:left="709" w:hanging="709"/>
        <w:rPr>
          <w:rFonts w:eastAsiaTheme="minorEastAsia"/>
        </w:rPr>
      </w:pPr>
      <w:r>
        <w:rPr>
          <w:rFonts w:eastAsiaTheme="minorEastAsia"/>
          <w:lang w:val="en-US" w:eastAsia="zh-CN"/>
        </w:rPr>
        <w:t>Note 6:</w:t>
      </w:r>
      <w:r>
        <w:rPr>
          <w:rFonts w:eastAsiaTheme="minorEastAsia"/>
          <w:lang w:val="en-US" w:eastAsia="zh-CN"/>
        </w:rPr>
        <w:tab/>
        <w:t xml:space="preserve">The pre-set sub array down-tilt is a fixed design parameter for a base station. It is envisaged as a passive fixed (non-varying) electrical tilt within the sub-array elements. </w:t>
      </w:r>
    </w:p>
    <w:p w14:paraId="7C090083" w14:textId="77777777" w:rsidR="00023271" w:rsidRDefault="00023271" w:rsidP="00023271">
      <w:pPr>
        <w:tabs>
          <w:tab w:val="left" w:pos="709"/>
        </w:tabs>
        <w:ind w:left="709" w:hanging="709"/>
        <w:rPr>
          <w:rFonts w:eastAsiaTheme="minorEastAsia"/>
        </w:rPr>
      </w:pPr>
      <w:r>
        <w:rPr>
          <w:rFonts w:eastAsiaTheme="minorEastAsia"/>
          <w:lang w:val="en-US" w:eastAsia="zh-CN"/>
        </w:rPr>
        <w:t>Note 7:</w:t>
      </w:r>
      <w:r>
        <w:rPr>
          <w:rFonts w:eastAsiaTheme="minorEastAsia"/>
          <w:lang w:val="en-US" w:eastAsia="zh-CN"/>
        </w:rPr>
        <w:tab/>
        <w:t>The base station e.i.r.p per sector is calculated as total power (including power from two orthogonal polarizations).</w:t>
      </w:r>
    </w:p>
    <w:p w14:paraId="0065A073" w14:textId="77777777" w:rsidR="00023271" w:rsidRDefault="00023271" w:rsidP="00023271">
      <w:pPr>
        <w:tabs>
          <w:tab w:val="left" w:pos="709"/>
        </w:tabs>
        <w:ind w:left="709" w:hanging="709"/>
        <w:rPr>
          <w:rFonts w:eastAsiaTheme="minorEastAsia"/>
        </w:rPr>
      </w:pPr>
      <w:r>
        <w:rPr>
          <w:rFonts w:eastAsiaTheme="minorEastAsia"/>
          <w:lang w:val="en-US" w:eastAsia="zh-CN"/>
        </w:rPr>
        <w:t xml:space="preserve">Note 8:   </w:t>
      </w:r>
      <w:r>
        <w:rPr>
          <w:rFonts w:eastAsiaTheme="minorEastAsia"/>
          <w:lang w:val="en-US"/>
        </w:rPr>
        <w:t>Mechanical down-tilt is handled by a coordinate system transformation described in 3GPP TR 36.814 section A.2.1.6.2.</w:t>
      </w:r>
    </w:p>
    <w:p w14:paraId="55C8FCD2" w14:textId="77777777" w:rsidR="00023271" w:rsidRDefault="00023271" w:rsidP="00023271">
      <w:pPr>
        <w:tabs>
          <w:tab w:val="left" w:pos="709"/>
        </w:tabs>
        <w:ind w:left="709" w:hanging="709"/>
        <w:rPr>
          <w:rFonts w:eastAsiaTheme="minorEastAsia"/>
        </w:rPr>
      </w:pPr>
      <w:r>
        <w:rPr>
          <w:rFonts w:eastAsiaTheme="minorEastAsia"/>
          <w:lang w:val="en-US"/>
        </w:rPr>
        <w:t xml:space="preserve">Note 9:   </w:t>
      </w:r>
      <m:oMath>
        <m:sSub>
          <m:sSubPr>
            <m:ctrlPr>
              <w:rPr>
                <w:rFonts w:ascii="Cambria Math" w:eastAsiaTheme="minorEastAsia" w:hAnsi="Cambria Math"/>
                <w:i/>
                <w:iCs/>
                <w:sz w:val="18"/>
                <w:lang w:eastAsia="zh-CN"/>
              </w:rPr>
            </m:ctrlPr>
          </m:sSubPr>
          <m:e>
            <m:r>
              <w:rPr>
                <w:rFonts w:ascii="Cambria Math" w:eastAsiaTheme="minorEastAsia" w:hAnsi="Cambria Math"/>
                <w:sz w:val="18"/>
                <w:lang w:eastAsia="zh-CN"/>
              </w:rPr>
              <m:t>θ</m:t>
            </m:r>
          </m:e>
          <m:sub>
            <m:r>
              <w:rPr>
                <w:rFonts w:ascii="Cambria Math" w:eastAsiaTheme="minorEastAsia" w:hAnsi="Cambria Math"/>
                <w:sz w:val="18"/>
                <w:lang w:eastAsia="zh-CN"/>
              </w:rPr>
              <m:t>etilt</m:t>
            </m:r>
          </m:sub>
        </m:sSub>
      </m:oMath>
      <w:r>
        <w:rPr>
          <w:rFonts w:eastAsiaTheme="minorEastAsia"/>
          <w:lang w:val="en-US"/>
        </w:rPr>
        <w:t xml:space="preserve"> and </w:t>
      </w:r>
      <m:oMath>
        <m:sSub>
          <m:sSubPr>
            <m:ctrlPr>
              <w:rPr>
                <w:rFonts w:ascii="Cambria Math" w:eastAsiaTheme="minorEastAsia" w:hAnsi="Cambria Math"/>
                <w:i/>
                <w:iCs/>
                <w:sz w:val="18"/>
                <w:lang w:eastAsia="zh-CN"/>
              </w:rPr>
            </m:ctrlPr>
          </m:sSubPr>
          <m:e>
            <m:r>
              <w:rPr>
                <w:rFonts w:ascii="Cambria Math" w:eastAsiaTheme="minorEastAsia" w:hAnsi="Cambria Math"/>
                <w:sz w:val="18"/>
                <w:lang w:eastAsia="zh-CN"/>
              </w:rPr>
              <m:t>φ</m:t>
            </m:r>
          </m:e>
          <m:sub>
            <m:r>
              <w:rPr>
                <w:rFonts w:ascii="Cambria Math" w:eastAsiaTheme="minorEastAsia" w:hAnsi="Cambria Math"/>
                <w:sz w:val="18"/>
                <w:lang w:eastAsia="zh-CN"/>
              </w:rPr>
              <m:t>escan</m:t>
            </m:r>
          </m:sub>
        </m:sSub>
      </m:oMath>
      <w:r>
        <w:rPr>
          <w:rFonts w:eastAsiaTheme="minorEastAsia"/>
          <w:lang w:val="en-US"/>
        </w:rPr>
        <w:t xml:space="preserve"> is the BS array antenna beam steering direction used in Table 3, they should be set so that the beam steering direction is within the vertical and horizontal coverage ranges in row 1.11 and row 1.10, respectively.</w:t>
      </w:r>
    </w:p>
    <w:p w14:paraId="05BFD9A0" w14:textId="77777777" w:rsidR="00023271" w:rsidRPr="00023271" w:rsidRDefault="00023271" w:rsidP="002A04E5">
      <w:pPr>
        <w:rPr>
          <w:rFonts w:eastAsia="MS Mincho"/>
          <w:lang w:eastAsia="ja-JP"/>
        </w:rPr>
      </w:pPr>
    </w:p>
    <w:p w14:paraId="010D1AC9" w14:textId="6A199CB1" w:rsidR="00005CBD" w:rsidRDefault="001853D1" w:rsidP="001853D1">
      <w:pPr>
        <w:pStyle w:val="Heading3"/>
      </w:pPr>
      <w:bookmarkStart w:id="3941" w:name="_Toc66101055"/>
      <w:bookmarkStart w:id="3942" w:name="_Toc67990412"/>
      <w:bookmarkStart w:id="3943" w:name="_Toc98750023"/>
      <w:bookmarkStart w:id="3944" w:name="_Toc191376852"/>
      <w:r>
        <w:lastRenderedPageBreak/>
        <w:t>6.5</w:t>
      </w:r>
      <w:r w:rsidR="00005CBD">
        <w:t>.2</w:t>
      </w:r>
      <w:r w:rsidR="00005CBD">
        <w:tab/>
        <w:t>UE antenna</w:t>
      </w:r>
      <w:r w:rsidR="00005CBD" w:rsidRPr="00444E61">
        <w:t xml:space="preserve"> characteristics</w:t>
      </w:r>
      <w:bookmarkEnd w:id="3941"/>
      <w:bookmarkEnd w:id="3942"/>
      <w:bookmarkEnd w:id="3943"/>
      <w:bookmarkEnd w:id="3944"/>
    </w:p>
    <w:p w14:paraId="3065A5E8" w14:textId="77777777" w:rsidR="009F360B" w:rsidRDefault="009F360B" w:rsidP="009F360B">
      <w:pPr>
        <w:pStyle w:val="Heading4"/>
      </w:pPr>
      <w:bookmarkStart w:id="3945" w:name="_Toc191376853"/>
      <w:r>
        <w:t>6.5.2.1</w:t>
      </w:r>
      <w:r>
        <w:tab/>
        <w:t>General considerations</w:t>
      </w:r>
      <w:bookmarkEnd w:id="3945"/>
    </w:p>
    <w:p w14:paraId="469A938A" w14:textId="77777777" w:rsidR="009F360B" w:rsidRDefault="009F360B" w:rsidP="009F360B">
      <w:r w:rsidRPr="00604EEC">
        <w:t xml:space="preserve">One of the key issues </w:t>
      </w:r>
      <w:r>
        <w:t xml:space="preserve">for this range </w:t>
      </w:r>
      <w:r w:rsidRPr="00604EEC">
        <w:t xml:space="preserve">is </w:t>
      </w:r>
      <w:r>
        <w:t>the</w:t>
      </w:r>
      <w:r w:rsidRPr="00604EEC">
        <w:t xml:space="preserve"> UE RF architecture. While existing FR1 system parameters are defined for frequencies up to 7.1GHz, same FR1 principles are already assumed for e.g. 7.1-8.4GHz, which is however below the considered range of 14.8-15.3GHz. At the same time, the lower bound for the FR2 starts at 24.25GHz, which is notably higher than 15.3GHz. </w:t>
      </w:r>
      <w:r>
        <w:t>A</w:t>
      </w:r>
      <w:r w:rsidRPr="00CF6E98">
        <w:t xml:space="preserve"> choice for a particular UE RF architecture at these frequency ranges </w:t>
      </w:r>
      <w:r>
        <w:t xml:space="preserve">should consider </w:t>
      </w:r>
      <w:r w:rsidRPr="00CF6E98">
        <w:t>implementation feasibility</w:t>
      </w:r>
      <w:r>
        <w:t>, e.g. physical constraints in case of</w:t>
      </w:r>
      <w:r w:rsidRPr="00CF6E98">
        <w:t xml:space="preserve"> handheld devices</w:t>
      </w:r>
      <w:r>
        <w:t>,</w:t>
      </w:r>
      <w:r w:rsidRPr="00CF6E98">
        <w:t xml:space="preserve"> and anticipated performance</w:t>
      </w:r>
      <w:r>
        <w:t>, such as coverage</w:t>
      </w:r>
      <w:r w:rsidRPr="00CF6E98">
        <w:t xml:space="preserve"> </w:t>
      </w:r>
      <w:r>
        <w:t>(as highlighted in Figure 6.5.2-1 in TR 38.820).</w:t>
      </w:r>
      <w:r w:rsidRPr="00CF6E98">
        <w:t xml:space="preserve"> </w:t>
      </w:r>
      <w:r>
        <w:t>T</w:t>
      </w:r>
      <w:r w:rsidRPr="00CF6E98">
        <w:t xml:space="preserve">he capabilities of PA technology in the FR2 frequency range motivated 3GPP to consider a UE architecture which relies on panels performing analog beam-forming, which was also considered as a feasible option from the handheld device implementation perspective. </w:t>
      </w:r>
      <w:r>
        <w:t>In contrast,</w:t>
      </w:r>
      <w:r w:rsidRPr="00CF6E98">
        <w:t xml:space="preserve"> panels and analog beam-forming </w:t>
      </w:r>
      <w:r>
        <w:t xml:space="preserve">are not feasible </w:t>
      </w:r>
      <w:r w:rsidRPr="00CF6E98">
        <w:t>for lower FR1 frequencies.</w:t>
      </w:r>
      <w:r w:rsidRPr="00604EEC">
        <w:t xml:space="preserve"> </w:t>
      </w:r>
    </w:p>
    <w:p w14:paraId="331B024E" w14:textId="429B06E1" w:rsidR="009F360B" w:rsidRDefault="009F360B" w:rsidP="009F360B">
      <w:r w:rsidRPr="001C07F9">
        <w:t xml:space="preserve">In the context of the UE RF architecture, better UL coverage at FR2 frequencies was one of the key driving factors to consider the UE RF design with panels performing analog beam-forming. An FR2-like array antenna system incorporates analog beamforming into the array antenna to increase the coherent EIRP gain, thus helping to reduce the path loss between the UE and the base station. Furthermore, the FR2 array antenna, LNAs, PAs, beamformers, and PMIC are integrated into a single package, small form factor of which was also considered as a feasible option from the handheld device implementation perspective. </w:t>
      </w:r>
      <w:r>
        <w:t>As for the frequencies around 10-15GHz, previous work</w:t>
      </w:r>
      <w:r w:rsidRPr="001C07F9">
        <w:t xml:space="preserve"> in TR 38.820 </w:t>
      </w:r>
      <w:r>
        <w:t xml:space="preserve">studied feasibility </w:t>
      </w:r>
      <w:r w:rsidRPr="001C07F9">
        <w:t xml:space="preserve">of FR2 principles in hand-held devices operating </w:t>
      </w:r>
      <w:r>
        <w:t xml:space="preserve">in that </w:t>
      </w:r>
      <w:r w:rsidRPr="001C07F9">
        <w:t>frequency range</w:t>
      </w:r>
      <w:r>
        <w:t>. One of the main challenges</w:t>
      </w:r>
      <w:r w:rsidRPr="001C07F9">
        <w:t xml:space="preserve"> is the size of potential FR2 panel and, as noted in TR 38.820, </w:t>
      </w:r>
      <w:r w:rsidRPr="00274DFD">
        <w:rPr>
          <w:i/>
          <w:iCs/>
        </w:rPr>
        <w:t>"… we can see that the antenna module doubles in size going from 28 GHz to 20 GHz and further doubles at 14 GHz</w:t>
      </w:r>
      <w:r w:rsidRPr="001C07F9">
        <w:t>". Figure 6.5.2</w:t>
      </w:r>
      <w:ins w:id="3946" w:author="Shubham Bhargava" w:date="2025-02-25T10:52:00Z">
        <w:r w:rsidR="00A528B3">
          <w:t>.1</w:t>
        </w:r>
      </w:ins>
      <w:r w:rsidRPr="001C07F9">
        <w:t>-</w:t>
      </w:r>
      <w:r>
        <w:t>1</w:t>
      </w:r>
      <w:r w:rsidRPr="001C07F9">
        <w:t xml:space="preserve"> presents </w:t>
      </w:r>
      <w:r>
        <w:t xml:space="preserve">an example of </w:t>
      </w:r>
      <w:r w:rsidRPr="001C07F9">
        <w:t>the patch width and ground plane extension based on the microstrip patch array design assuming four elements with half-wavelength spacing.</w:t>
      </w:r>
    </w:p>
    <w:p w14:paraId="2E3436C4" w14:textId="77777777" w:rsidR="009F360B" w:rsidRDefault="009F360B" w:rsidP="009F360B">
      <w:pPr>
        <w:jc w:val="center"/>
      </w:pPr>
      <w:r w:rsidRPr="0075325E">
        <w:rPr>
          <w:noProof/>
          <w:lang w:val="en-US" w:eastAsia="zh-CN"/>
        </w:rPr>
        <w:drawing>
          <wp:inline distT="0" distB="0" distL="0" distR="0" wp14:anchorId="2026DEEB" wp14:editId="0E42AAA0">
            <wp:extent cx="3752602" cy="2921977"/>
            <wp:effectExtent l="0" t="0" r="635" b="0"/>
            <wp:docPr id="30" name="Picture 30"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different colored bars&#10;&#10;Description automatically generated with medium confidence"/>
                    <pic:cNvPicPr/>
                  </pic:nvPicPr>
                  <pic:blipFill>
                    <a:blip r:embed="rId150"/>
                    <a:stretch>
                      <a:fillRect/>
                    </a:stretch>
                  </pic:blipFill>
                  <pic:spPr>
                    <a:xfrm>
                      <a:off x="0" y="0"/>
                      <a:ext cx="3784715" cy="2946982"/>
                    </a:xfrm>
                    <a:prstGeom prst="rect">
                      <a:avLst/>
                    </a:prstGeom>
                  </pic:spPr>
                </pic:pic>
              </a:graphicData>
            </a:graphic>
          </wp:inline>
        </w:drawing>
      </w:r>
    </w:p>
    <w:p w14:paraId="2425BB2C" w14:textId="267B218C" w:rsidR="009F360B" w:rsidRPr="0075325E" w:rsidRDefault="009F360B" w:rsidP="009F360B">
      <w:pPr>
        <w:pStyle w:val="TF"/>
        <w:rPr>
          <w:rStyle w:val="Strong"/>
          <w:b/>
        </w:rPr>
      </w:pPr>
      <w:r w:rsidRPr="0075325E">
        <w:rPr>
          <w:rStyle w:val="Strong"/>
        </w:rPr>
        <w:t xml:space="preserve">Figure </w:t>
      </w:r>
      <w:r>
        <w:rPr>
          <w:rStyle w:val="Strong"/>
        </w:rPr>
        <w:t>6.5.2</w:t>
      </w:r>
      <w:ins w:id="3947" w:author="Shubham Bhargava" w:date="2025-02-25T11:03:00Z">
        <w:r w:rsidR="00475A3F">
          <w:rPr>
            <w:rStyle w:val="Strong"/>
          </w:rPr>
          <w:t>.1</w:t>
        </w:r>
      </w:ins>
      <w:r w:rsidRPr="0075325E">
        <w:rPr>
          <w:rStyle w:val="Strong"/>
        </w:rPr>
        <w:t>-</w:t>
      </w:r>
      <w:r>
        <w:rPr>
          <w:rStyle w:val="Strong"/>
        </w:rPr>
        <w:t>1</w:t>
      </w:r>
      <w:r w:rsidRPr="0075325E">
        <w:rPr>
          <w:rStyle w:val="Strong"/>
        </w:rPr>
        <w:t xml:space="preserve">: Patch array dimensions vs. frequency </w:t>
      </w:r>
    </w:p>
    <w:p w14:paraId="568A42C7" w14:textId="30CAD506" w:rsidR="009F360B" w:rsidRDefault="009F360B" w:rsidP="009F360B">
      <w:pPr>
        <w:pStyle w:val="Body"/>
        <w:rPr>
          <w:rStyle w:val="Hyperlink0"/>
          <w:lang w:val="en-US"/>
        </w:rPr>
      </w:pPr>
      <w:r w:rsidRPr="00781C36">
        <w:rPr>
          <w:rStyle w:val="Hyperlink0"/>
          <w:lang w:val="en-US"/>
        </w:rPr>
        <w:t>For more detailed information on the potential array antenna size operating at the considered frequency of 15GHz, Figure 6.5.2</w:t>
      </w:r>
      <w:ins w:id="3948" w:author="Shubham Bhargava" w:date="2025-02-25T11:03:00Z">
        <w:r w:rsidR="002D41C0">
          <w:rPr>
            <w:rStyle w:val="Hyperlink0"/>
            <w:lang w:val="en-US"/>
          </w:rPr>
          <w:t>.1</w:t>
        </w:r>
      </w:ins>
      <w:r w:rsidRPr="00781C36">
        <w:rPr>
          <w:rStyle w:val="Hyperlink0"/>
          <w:lang w:val="en-US"/>
        </w:rPr>
        <w:t>-</w:t>
      </w:r>
      <w:r>
        <w:rPr>
          <w:rStyle w:val="Hyperlink0"/>
          <w:lang w:val="en-US"/>
        </w:rPr>
        <w:t>2</w:t>
      </w:r>
      <w:r w:rsidRPr="00781C36">
        <w:rPr>
          <w:rStyle w:val="Hyperlink0"/>
          <w:lang w:val="en-US"/>
        </w:rPr>
        <w:t xml:space="preserve"> below presents several </w:t>
      </w:r>
      <w:r>
        <w:rPr>
          <w:rStyle w:val="Hyperlink0"/>
          <w:lang w:val="en-US"/>
        </w:rPr>
        <w:t xml:space="preserve">example </w:t>
      </w:r>
      <w:r w:rsidRPr="00781C36">
        <w:rPr>
          <w:rStyle w:val="Hyperlink0"/>
          <w:lang w:val="en-US"/>
        </w:rPr>
        <w:t>cases with different antenna arrangements accounting for the typical spacing between elements of the array antenna of half wavelength. As can be seen from the figure</w:t>
      </w:r>
      <w:r>
        <w:rPr>
          <w:rStyle w:val="Hyperlink0"/>
          <w:lang w:val="en-US"/>
        </w:rPr>
        <w:t xml:space="preserve"> for a typical inter-element antenna spacing, the</w:t>
      </w:r>
      <w:r w:rsidRPr="00781C36">
        <w:rPr>
          <w:rStyle w:val="Hyperlink0"/>
          <w:lang w:val="en-US"/>
        </w:rPr>
        <w:t xml:space="preserve"> total antenna array size becomes much larger comparing to the FR2 sizes.</w:t>
      </w:r>
    </w:p>
    <w:p w14:paraId="1130A430" w14:textId="77777777" w:rsidR="009F360B" w:rsidRDefault="009F360B" w:rsidP="009F360B">
      <w:pPr>
        <w:pStyle w:val="Body"/>
        <w:rPr>
          <w:rStyle w:val="Hyperlink0"/>
          <w:lang w:val="en-US"/>
        </w:rPr>
      </w:pPr>
    </w:p>
    <w:p w14:paraId="12177B64" w14:textId="77777777" w:rsidR="009F360B" w:rsidRDefault="009F360B" w:rsidP="00A0556C">
      <w:pPr>
        <w:pStyle w:val="TH"/>
        <w:rPr>
          <w:rStyle w:val="Hyperlink0"/>
          <w:lang w:val="en-US"/>
        </w:rPr>
      </w:pPr>
      <w:r w:rsidRPr="00FB5C9F">
        <w:rPr>
          <w:rFonts w:eastAsia="Malgun Gothic"/>
          <w:noProof/>
          <w:lang w:val="en-US"/>
        </w:rPr>
        <w:lastRenderedPageBreak/>
        <w:drawing>
          <wp:inline distT="0" distB="0" distL="0" distR="0" wp14:anchorId="2E987A04" wp14:editId="2A8DC6A4">
            <wp:extent cx="6122035" cy="2032000"/>
            <wp:effectExtent l="0" t="0" r="0" b="0"/>
            <wp:docPr id="52" name="Picture 51" descr="A green rectangle with orang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green rectangle with orange circles and black text&#10;&#10;Description automatically generated"/>
                    <pic:cNvPicPr>
                      <a:picLocks noChangeAspect="1"/>
                    </pic:cNvPicPr>
                  </pic:nvPicPr>
                  <pic:blipFill>
                    <a:blip r:embed="rId151"/>
                    <a:stretch>
                      <a:fillRect/>
                    </a:stretch>
                  </pic:blipFill>
                  <pic:spPr>
                    <a:xfrm>
                      <a:off x="0" y="0"/>
                      <a:ext cx="6122035" cy="2032000"/>
                    </a:xfrm>
                    <a:prstGeom prst="rect">
                      <a:avLst/>
                    </a:prstGeom>
                  </pic:spPr>
                </pic:pic>
              </a:graphicData>
            </a:graphic>
          </wp:inline>
        </w:drawing>
      </w:r>
    </w:p>
    <w:p w14:paraId="29E5566A" w14:textId="7F4B0CAA" w:rsidR="009F360B" w:rsidRPr="00A0556C" w:rsidRDefault="009F360B" w:rsidP="00A0556C">
      <w:pPr>
        <w:pStyle w:val="TF"/>
        <w:rPr>
          <w:rStyle w:val="Hyperlink0"/>
          <w:b w:val="0"/>
          <w:bCs/>
          <w:lang w:val="en-US"/>
        </w:rPr>
      </w:pPr>
      <w:r w:rsidRPr="00A0556C">
        <w:rPr>
          <w:rStyle w:val="Strong"/>
          <w:b/>
          <w:bCs w:val="0"/>
        </w:rPr>
        <w:t>Figure 6.5.2</w:t>
      </w:r>
      <w:ins w:id="3949" w:author="Shubham Bhargava" w:date="2025-02-25T10:52:00Z">
        <w:r w:rsidR="00A528B3">
          <w:rPr>
            <w:rStyle w:val="Strong"/>
            <w:b/>
            <w:bCs w:val="0"/>
          </w:rPr>
          <w:t>.1</w:t>
        </w:r>
      </w:ins>
      <w:r w:rsidRPr="00A0556C">
        <w:rPr>
          <w:rStyle w:val="Strong"/>
          <w:b/>
          <w:bCs w:val="0"/>
        </w:rPr>
        <w:t>-2: Estimated antenna size at 15GHz</w:t>
      </w:r>
    </w:p>
    <w:p w14:paraId="5E30E4FE" w14:textId="44BE3795" w:rsidR="009F360B" w:rsidRDefault="009F360B" w:rsidP="00A0556C">
      <w:pPr>
        <w:rPr>
          <w:rStyle w:val="Hyperlink0"/>
          <w:lang w:val="en-US"/>
        </w:rPr>
      </w:pPr>
      <w:r>
        <w:rPr>
          <w:rStyle w:val="Hyperlink0"/>
          <w:lang w:val="en-US"/>
        </w:rPr>
        <w:t xml:space="preserve">Figure </w:t>
      </w:r>
      <w:r w:rsidRPr="00E40F16">
        <w:rPr>
          <w:rStyle w:val="Hyperlink0"/>
          <w:lang w:val="en-US"/>
        </w:rPr>
        <w:t>6.5.2</w:t>
      </w:r>
      <w:ins w:id="3950" w:author="Shubham Bhargava" w:date="2025-02-25T10:52:00Z">
        <w:r w:rsidR="00A528B3">
          <w:rPr>
            <w:rStyle w:val="Hyperlink0"/>
            <w:lang w:val="en-US"/>
          </w:rPr>
          <w:t>.1</w:t>
        </w:r>
      </w:ins>
      <w:r w:rsidRPr="00E40F16">
        <w:rPr>
          <w:rStyle w:val="Hyperlink0"/>
          <w:lang w:val="en-US"/>
        </w:rPr>
        <w:t>-</w:t>
      </w:r>
      <w:r>
        <w:rPr>
          <w:rStyle w:val="Hyperlink0"/>
          <w:lang w:val="en-US"/>
        </w:rPr>
        <w:t xml:space="preserve">3 below illustrates an example of a survey of the internal area used by four different commercially available 5G devices for FR1 (based on individual company contributions in RAN4).  The FR2 area is calculated based a single 4x1 reference design, the configuration used as the basis for current FR2 spherical coverage requirements.  Additionally, an estimate of the required 12-15GHz antenna array area is provided for comparison, similarly based on a 4x1 microstrip patch array with half-wavelength spacing. So, </w:t>
      </w:r>
      <w:r>
        <w:rPr>
          <w:lang w:val="en-US"/>
        </w:rPr>
        <w:t>assuming dedicated apertures, an estimated 4x1 array at 12-15 GHz would represent an additional area growth on the order of 30-70% relative to antenna area usage currently needed to support FR1.</w:t>
      </w:r>
    </w:p>
    <w:p w14:paraId="14CDBEDD" w14:textId="77777777" w:rsidR="009F360B" w:rsidRPr="00AA5AB5" w:rsidRDefault="009F360B" w:rsidP="00A0556C">
      <w:pPr>
        <w:pStyle w:val="TH"/>
        <w:rPr>
          <w:rStyle w:val="Hyperlink0"/>
          <w:lang w:val="en-US"/>
        </w:rPr>
      </w:pPr>
      <w:r w:rsidRPr="00901116">
        <w:rPr>
          <w:rStyle w:val="Hyperlink0"/>
          <w:noProof/>
          <w:lang w:val="en-US"/>
        </w:rPr>
        <w:drawing>
          <wp:inline distT="0" distB="0" distL="0" distR="0" wp14:anchorId="1C0A5D98" wp14:editId="54B545CB">
            <wp:extent cx="6122035" cy="2409190"/>
            <wp:effectExtent l="0" t="0" r="0" b="3810"/>
            <wp:docPr id="1518189631"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89631" name="Picture 1" descr="A graph of different colored squares&#10;&#10;Description automatically generated"/>
                    <pic:cNvPicPr/>
                  </pic:nvPicPr>
                  <pic:blipFill>
                    <a:blip r:embed="rId152"/>
                    <a:stretch>
                      <a:fillRect/>
                    </a:stretch>
                  </pic:blipFill>
                  <pic:spPr>
                    <a:xfrm>
                      <a:off x="0" y="0"/>
                      <a:ext cx="6122035" cy="2409190"/>
                    </a:xfrm>
                    <a:prstGeom prst="rect">
                      <a:avLst/>
                    </a:prstGeom>
                  </pic:spPr>
                </pic:pic>
              </a:graphicData>
            </a:graphic>
          </wp:inline>
        </w:drawing>
      </w:r>
    </w:p>
    <w:p w14:paraId="341FEEEA" w14:textId="13772FB7" w:rsidR="009F360B" w:rsidRPr="00A0556C" w:rsidRDefault="009F360B" w:rsidP="009F360B">
      <w:pPr>
        <w:pStyle w:val="TF"/>
        <w:rPr>
          <w:rStyle w:val="Strong"/>
          <w:b/>
          <w:bCs w:val="0"/>
        </w:rPr>
      </w:pPr>
      <w:r w:rsidRPr="00A0556C">
        <w:rPr>
          <w:rStyle w:val="Strong"/>
          <w:b/>
          <w:bCs w:val="0"/>
        </w:rPr>
        <w:t>Figure 6.5.2</w:t>
      </w:r>
      <w:ins w:id="3951" w:author="Shubham Bhargava" w:date="2025-02-25T10:52:00Z">
        <w:r w:rsidR="00A528B3">
          <w:rPr>
            <w:rStyle w:val="Strong"/>
            <w:b/>
            <w:bCs w:val="0"/>
          </w:rPr>
          <w:t>.1</w:t>
        </w:r>
      </w:ins>
      <w:r w:rsidRPr="00A0556C">
        <w:rPr>
          <w:rStyle w:val="Strong"/>
          <w:b/>
          <w:bCs w:val="0"/>
        </w:rPr>
        <w:t>-3: A survey of internal area usage for FR1, FR2 and estimated 13-15GHz antennas</w:t>
      </w:r>
    </w:p>
    <w:p w14:paraId="481D5D8D" w14:textId="486B7FFD" w:rsidR="009F360B" w:rsidRDefault="009F360B" w:rsidP="00CE510F">
      <w:pPr>
        <w:rPr>
          <w:rFonts w:eastAsia="Malgun Gothic"/>
          <w:lang w:eastAsia="ko-KR"/>
        </w:rPr>
      </w:pPr>
      <w:r>
        <w:rPr>
          <w:lang w:val="en-US"/>
        </w:rPr>
        <w:t>In addition, support of analog beamforming in 15GHz might impose a substantial growth and volume requirements dedicated for cellular antennas.  Furthermore, the nature of such an array might constrain the dimensions leading to implementation challenges in densely integrated consumer devices</w:t>
      </w:r>
      <w:r>
        <w:rPr>
          <w:rStyle w:val="Hyperlink0"/>
          <w:lang w:val="en-US"/>
        </w:rPr>
        <w:t xml:space="preserve"> that can be of different form factors</w:t>
      </w:r>
      <w:r w:rsidRPr="00781C36">
        <w:rPr>
          <w:rStyle w:val="Hyperlink0"/>
          <w:lang w:val="en-US"/>
        </w:rPr>
        <w:t>. For instance, Figure 6.5.2</w:t>
      </w:r>
      <w:ins w:id="3952" w:author="Shubham Bhargava" w:date="2025-02-25T10:52:00Z">
        <w:r w:rsidR="00A528B3">
          <w:rPr>
            <w:rStyle w:val="Hyperlink0"/>
            <w:lang w:val="en-US"/>
          </w:rPr>
          <w:t>.1</w:t>
        </w:r>
      </w:ins>
      <w:r w:rsidRPr="00781C36">
        <w:rPr>
          <w:rStyle w:val="Hyperlink0"/>
          <w:lang w:val="en-US"/>
        </w:rPr>
        <w:t>-</w:t>
      </w:r>
      <w:r>
        <w:rPr>
          <w:rStyle w:val="Hyperlink0"/>
          <w:lang w:val="en-US"/>
        </w:rPr>
        <w:t>4</w:t>
      </w:r>
      <w:r w:rsidRPr="00781C36">
        <w:rPr>
          <w:rStyle w:val="Hyperlink0"/>
          <w:lang w:val="en-US"/>
        </w:rPr>
        <w:t xml:space="preserve"> shows </w:t>
      </w:r>
      <w:r>
        <w:rPr>
          <w:rStyle w:val="Hyperlink0"/>
          <w:lang w:val="en-US"/>
        </w:rPr>
        <w:t xml:space="preserve">an example of </w:t>
      </w:r>
      <w:r w:rsidRPr="00781C36">
        <w:rPr>
          <w:rStyle w:val="Hyperlink0"/>
          <w:lang w:val="en-US"/>
        </w:rPr>
        <w:t xml:space="preserve">the PCB of a foldable phone, from which one can see that </w:t>
      </w:r>
      <w:r w:rsidRPr="00781C36">
        <w:rPr>
          <w:rFonts w:eastAsia="Malgun Gothic"/>
          <w:lang w:eastAsia="ko-KR"/>
        </w:rPr>
        <w:t xml:space="preserve">it </w:t>
      </w:r>
      <w:r>
        <w:rPr>
          <w:rFonts w:eastAsia="Malgun Gothic"/>
          <w:lang w:eastAsia="ko-KR"/>
        </w:rPr>
        <w:t>might be challenging</w:t>
      </w:r>
      <w:r w:rsidRPr="00781C36">
        <w:rPr>
          <w:rFonts w:eastAsia="Malgun Gothic"/>
          <w:lang w:eastAsia="ko-KR"/>
        </w:rPr>
        <w:t xml:space="preserve"> to mount single patch antennas on four edges or the backside of the smartphone considering the larger array size and the already-packed smartphone space. </w:t>
      </w:r>
      <w:r w:rsidRPr="00781C36">
        <w:t xml:space="preserve">In other words, it </w:t>
      </w:r>
      <w:r>
        <w:t>can be difficult</w:t>
      </w:r>
      <w:r w:rsidRPr="00781C36">
        <w:t xml:space="preserve"> </w:t>
      </w:r>
      <w:r>
        <w:t xml:space="preserve">for a hand-held </w:t>
      </w:r>
      <w:r w:rsidRPr="00781C36">
        <w:t>to assume that there will be extra space in all required physical dimensions</w:t>
      </w:r>
      <w:r>
        <w:t xml:space="preserve"> making it challenging, at least from the packing perspective, to put FR2-like panels </w:t>
      </w:r>
      <w:r w:rsidRPr="00604EEC">
        <w:t>supporting the 15GHz range</w:t>
      </w:r>
      <w:r>
        <w:t>.</w:t>
      </w:r>
      <w:r w:rsidRPr="00604EEC">
        <w:t xml:space="preserve"> </w:t>
      </w:r>
    </w:p>
    <w:p w14:paraId="299ABC32" w14:textId="77777777" w:rsidR="009F360B" w:rsidRDefault="009F360B" w:rsidP="00CE510F">
      <w:pPr>
        <w:pStyle w:val="TH"/>
      </w:pPr>
      <w:r w:rsidRPr="00FB5C9F">
        <w:rPr>
          <w:rFonts w:eastAsia="Malgun Gothic"/>
          <w:noProof/>
          <w:lang w:val="en-US" w:eastAsia="ko-KR"/>
        </w:rPr>
        <w:lastRenderedPageBreak/>
        <w:drawing>
          <wp:inline distT="0" distB="0" distL="0" distR="0" wp14:anchorId="494351B7" wp14:editId="36A2B292">
            <wp:extent cx="3555802" cy="1561465"/>
            <wp:effectExtent l="0" t="0" r="6985" b="635"/>
            <wp:docPr id="1651465250" name="그림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close-up of a device&#10;&#10;Description automatically generated"/>
                    <pic:cNvPicPr>
                      <a:picLocks noChangeAspect="1" noChangeArrowheads="1"/>
                    </pic:cNvPicPr>
                  </pic:nvPicPr>
                  <pic:blipFill rotWithShape="1">
                    <a:blip r:embed="rId153">
                      <a:extLst>
                        <a:ext uri="{28A0092B-C50C-407E-A947-70E740481C1C}">
                          <a14:useLocalDpi xmlns:a14="http://schemas.microsoft.com/office/drawing/2010/main" val="0"/>
                        </a:ext>
                      </a:extLst>
                    </a:blip>
                    <a:srcRect l="1292" t="5450" r="1975" b="4934"/>
                    <a:stretch/>
                  </pic:blipFill>
                  <pic:spPr bwMode="auto">
                    <a:xfrm>
                      <a:off x="0" y="0"/>
                      <a:ext cx="3557182" cy="1562071"/>
                    </a:xfrm>
                    <a:prstGeom prst="rect">
                      <a:avLst/>
                    </a:prstGeom>
                    <a:noFill/>
                    <a:ln>
                      <a:noFill/>
                    </a:ln>
                    <a:extLst>
                      <a:ext uri="{53640926-AAD7-44D8-BBD7-CCE9431645EC}">
                        <a14:shadowObscured xmlns:a14="http://schemas.microsoft.com/office/drawing/2010/main"/>
                      </a:ext>
                    </a:extLst>
                  </pic:spPr>
                </pic:pic>
              </a:graphicData>
            </a:graphic>
          </wp:inline>
        </w:drawing>
      </w:r>
    </w:p>
    <w:p w14:paraId="30329911" w14:textId="356897C7" w:rsidR="009F360B" w:rsidRPr="00CE510F" w:rsidRDefault="009F360B" w:rsidP="009F360B">
      <w:pPr>
        <w:pStyle w:val="TF"/>
        <w:rPr>
          <w:b w:val="0"/>
          <w:bCs/>
        </w:rPr>
      </w:pPr>
      <w:r w:rsidRPr="00CE510F">
        <w:rPr>
          <w:rStyle w:val="Strong"/>
          <w:b/>
          <w:bCs w:val="0"/>
        </w:rPr>
        <w:t>Figure 6.5.2</w:t>
      </w:r>
      <w:ins w:id="3953" w:author="Shubham Bhargava" w:date="2025-02-25T10:53:00Z">
        <w:r w:rsidR="00A528B3">
          <w:rPr>
            <w:rStyle w:val="Strong"/>
            <w:b/>
            <w:bCs w:val="0"/>
          </w:rPr>
          <w:t>.1</w:t>
        </w:r>
      </w:ins>
      <w:r w:rsidRPr="00CE510F">
        <w:rPr>
          <w:rStyle w:val="Strong"/>
          <w:b/>
          <w:bCs w:val="0"/>
        </w:rPr>
        <w:t>-4: Main PCB of a foldable mobile phone.</w:t>
      </w:r>
    </w:p>
    <w:p w14:paraId="4D7FF8B0" w14:textId="77777777" w:rsidR="009F360B" w:rsidRPr="009F360B" w:rsidRDefault="009F360B" w:rsidP="002A04E5"/>
    <w:p w14:paraId="54A20335" w14:textId="74923570" w:rsidR="009D5591" w:rsidRDefault="009D5591" w:rsidP="002A04E5">
      <w:pPr>
        <w:pStyle w:val="Heading4"/>
      </w:pPr>
      <w:bookmarkStart w:id="3954" w:name="_Toc191376854"/>
      <w:r>
        <w:t>6.5.2.2</w:t>
      </w:r>
      <w:r>
        <w:tab/>
        <w:t>Design with patch antennas</w:t>
      </w:r>
      <w:bookmarkEnd w:id="3954"/>
    </w:p>
    <w:p w14:paraId="6661DF78" w14:textId="52B27479" w:rsidR="009D5591" w:rsidRDefault="009D5591" w:rsidP="009D5591">
      <w:r>
        <w:t xml:space="preserve">A possible design approach is the adoption of </w:t>
      </w:r>
      <w:r w:rsidRPr="0059215E">
        <w:t xml:space="preserve">patch antennas </w:t>
      </w:r>
      <w:r>
        <w:t xml:space="preserve">(i.e., FR1-like design) which </w:t>
      </w:r>
      <w:r w:rsidRPr="0059215E">
        <w:t xml:space="preserve">gives more flexibility to the OEM vendors because even if a device implements more than one Tx, there is an additional flexibility on where Tx antennas can be placed. Furthermore, more than one Tx antenna can attain coherent EIRP gain through the corresponding placement of co-directional and co-located antennas when coherent Tx is implemented. Each antenna in </w:t>
      </w:r>
      <w:r>
        <w:t>such</w:t>
      </w:r>
      <w:r w:rsidRPr="0059215E">
        <w:t xml:space="preserve"> FR1-like system is linked to its own digital chain, allowing for easy support of coherent Tx. It can also reduce the PA power requirement for each antenna element, thus enhancing the overall power consumption of the UE at 15GHz, and it can help increase the coverage distance between the base station and the UE. For instance, </w:t>
      </w:r>
      <w:r>
        <w:t xml:space="preserve">Figure </w:t>
      </w:r>
      <w:r w:rsidRPr="0059215E">
        <w:t>6.5.2.</w:t>
      </w:r>
      <w:r>
        <w:t>2</w:t>
      </w:r>
      <w:r w:rsidRPr="0059215E">
        <w:t>-1 presents a</w:t>
      </w:r>
      <w:r>
        <w:t>n example of a</w:t>
      </w:r>
      <w:r w:rsidRPr="0059215E">
        <w:t xml:space="preserve"> general mobile device form factor with two patch antennas placed within the device as presented at the distance corresponding to approximately three wavelengths.</w:t>
      </w:r>
    </w:p>
    <w:p w14:paraId="53C6E8EB" w14:textId="77777777" w:rsidR="009D5591" w:rsidRDefault="009D5591" w:rsidP="009D5591"/>
    <w:p w14:paraId="10E24F8C" w14:textId="77777777" w:rsidR="009D5591" w:rsidRDefault="009D5591" w:rsidP="009522A9">
      <w:pPr>
        <w:pStyle w:val="TH"/>
      </w:pPr>
      <w:r>
        <w:rPr>
          <w:noProof/>
        </w:rPr>
        <w:drawing>
          <wp:inline distT="0" distB="0" distL="0" distR="0" wp14:anchorId="0CE6ECAE" wp14:editId="1212835D">
            <wp:extent cx="1347952" cy="2177120"/>
            <wp:effectExtent l="0" t="0" r="0" b="0"/>
            <wp:docPr id="474292099" name="Picture 1" descr="A white rectangular object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92099" name="Picture 1" descr="A white rectangular object with blue squares&#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70999" cy="2214344"/>
                    </a:xfrm>
                    <a:prstGeom prst="rect">
                      <a:avLst/>
                    </a:prstGeom>
                  </pic:spPr>
                </pic:pic>
              </a:graphicData>
            </a:graphic>
          </wp:inline>
        </w:drawing>
      </w:r>
    </w:p>
    <w:p w14:paraId="55126EF9" w14:textId="3C69222B" w:rsidR="009D5591" w:rsidRDefault="009D5591" w:rsidP="002A04E5">
      <w:pPr>
        <w:pStyle w:val="TF"/>
      </w:pPr>
      <w:r>
        <w:t xml:space="preserve">Figure </w:t>
      </w:r>
      <w:r w:rsidRPr="00EB0240">
        <w:t>6.5.2.</w:t>
      </w:r>
      <w:r>
        <w:t>2-1: Exemplary placement of two patch antennas within a mobile device.</w:t>
      </w:r>
    </w:p>
    <w:p w14:paraId="3F381A61" w14:textId="708B707C" w:rsidR="009D5591" w:rsidRDefault="009D5591" w:rsidP="009D5591">
      <w:r>
        <w:t xml:space="preserve">In this example, each patch antenna gain is around 2dB with the Tx power 23dBm. Additionally, Figure </w:t>
      </w:r>
      <w:r w:rsidRPr="00EB0240">
        <w:t>6.5.2.</w:t>
      </w:r>
      <w:ins w:id="3955" w:author="Shubham Bhargava" w:date="2025-02-25T10:53:00Z">
        <w:r w:rsidR="00A528B3">
          <w:t>2</w:t>
        </w:r>
      </w:ins>
      <w:del w:id="3956" w:author="Shubham Bhargava" w:date="2025-02-25T10:53:00Z">
        <w:r w:rsidDel="00A528B3">
          <w:delText>3</w:delText>
        </w:r>
      </w:del>
      <w:r>
        <w:t>-2 below presents separately distribution of antenna and EIRP gains for the considered example antennas, where the baseline curve is only one antenna. Gain values are obtained by probing all points in 3D space around considered antennas, which allows us to find the best beam at each point of space independent of the base station location. In other words, these figures illustrate possible gain values, including the best one, regardless of the phone orientation with respect to the base station. As can be seen from this example, from the antenna gain perspective, the average gain comparing to one Tx is around 2.5dB. From the EIRP perspective, the average gain comparing to one Tx is around 5.5dB, which comprises 2.5dB antenna gain and 3dB coming from the fact that there are two Tx antennas each transmitting at 23dBm.</w:t>
      </w:r>
    </w:p>
    <w:p w14:paraId="6658BF7F" w14:textId="77777777" w:rsidR="009D5591" w:rsidRDefault="009D5591" w:rsidP="009D5591"/>
    <w:p w14:paraId="15987D12" w14:textId="77777777" w:rsidR="009D5591" w:rsidRDefault="009D5591" w:rsidP="009522A9">
      <w:pPr>
        <w:pStyle w:val="TH"/>
      </w:pPr>
      <w:r w:rsidRPr="00FA29AE">
        <w:rPr>
          <w:noProof/>
        </w:rPr>
        <w:lastRenderedPageBreak/>
        <w:drawing>
          <wp:inline distT="0" distB="0" distL="0" distR="0" wp14:anchorId="6B464A71" wp14:editId="02A2D215">
            <wp:extent cx="2898140" cy="2454747"/>
            <wp:effectExtent l="0" t="0" r="0" b="0"/>
            <wp:docPr id="1977044062"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44062" name="Picture 1" descr="A graph of a line graph&#10;&#10;Description automatically generated"/>
                    <pic:cNvPicPr/>
                  </pic:nvPicPr>
                  <pic:blipFill>
                    <a:blip r:embed="rId155"/>
                    <a:stretch>
                      <a:fillRect/>
                    </a:stretch>
                  </pic:blipFill>
                  <pic:spPr>
                    <a:xfrm>
                      <a:off x="0" y="0"/>
                      <a:ext cx="2925585" cy="2477993"/>
                    </a:xfrm>
                    <a:prstGeom prst="rect">
                      <a:avLst/>
                    </a:prstGeom>
                  </pic:spPr>
                </pic:pic>
              </a:graphicData>
            </a:graphic>
          </wp:inline>
        </w:drawing>
      </w:r>
      <w:r w:rsidRPr="00E57A7E">
        <w:rPr>
          <w:noProof/>
        </w:rPr>
        <w:t xml:space="preserve"> </w:t>
      </w:r>
      <w:r>
        <w:rPr>
          <w:noProof/>
        </w:rPr>
        <w:t xml:space="preserve">       </w:t>
      </w:r>
      <w:r w:rsidRPr="00FA29AE">
        <w:rPr>
          <w:noProof/>
        </w:rPr>
        <w:drawing>
          <wp:inline distT="0" distB="0" distL="0" distR="0" wp14:anchorId="3B621B03" wp14:editId="3DB32273">
            <wp:extent cx="2793154" cy="2424057"/>
            <wp:effectExtent l="0" t="0" r="1270" b="1905"/>
            <wp:docPr id="185297769"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7769" name="Picture 1" descr="A graph of a number of data&#10;&#10;Description automatically generated with medium confidence"/>
                    <pic:cNvPicPr/>
                  </pic:nvPicPr>
                  <pic:blipFill>
                    <a:blip r:embed="rId156"/>
                    <a:stretch>
                      <a:fillRect/>
                    </a:stretch>
                  </pic:blipFill>
                  <pic:spPr>
                    <a:xfrm>
                      <a:off x="0" y="0"/>
                      <a:ext cx="2839470" cy="2464253"/>
                    </a:xfrm>
                    <a:prstGeom prst="rect">
                      <a:avLst/>
                    </a:prstGeom>
                  </pic:spPr>
                </pic:pic>
              </a:graphicData>
            </a:graphic>
          </wp:inline>
        </w:drawing>
      </w:r>
    </w:p>
    <w:p w14:paraId="1602CAAC" w14:textId="77777777" w:rsidR="009D5591" w:rsidRDefault="009D5591" w:rsidP="009D5591"/>
    <w:p w14:paraId="0400B12C" w14:textId="77777777" w:rsidR="009522A9" w:rsidRDefault="009D5591" w:rsidP="009522A9">
      <w:pPr>
        <w:pStyle w:val="TF"/>
      </w:pPr>
      <w:r>
        <w:t xml:space="preserve">Figure </w:t>
      </w:r>
      <w:r w:rsidRPr="00EB0240">
        <w:t>6.5.2.</w:t>
      </w:r>
      <w:r>
        <w:t xml:space="preserve">2-2: Antenna and EIRP gain for the considered two Tx antennas. </w:t>
      </w:r>
    </w:p>
    <w:p w14:paraId="3CE70D5B" w14:textId="058E67E0" w:rsidR="009D5591" w:rsidRDefault="009D5591" w:rsidP="009522A9">
      <w:r>
        <w:t xml:space="preserve">An additional aspect for the FR1-like antenna design is the resulting radiation pattern. It is worth noting that unlike at the antenna and EIRP gain, which are not very sensitive for the actual placement of Tx antennas, the radiation pattern may vary a lot. For instance, Figure </w:t>
      </w:r>
      <w:r w:rsidRPr="000C463A">
        <w:t>6.5.2.</w:t>
      </w:r>
      <w:r>
        <w:t>2</w:t>
      </w:r>
      <w:r w:rsidRPr="000C463A">
        <w:t>-</w:t>
      </w:r>
      <w:r>
        <w:t xml:space="preserve">3 below presents an example resulting beam pattern from two Tx antennas physical location of which is the same as in Figure </w:t>
      </w:r>
      <w:r w:rsidRPr="000C463A">
        <w:t>6.5.2.</w:t>
      </w:r>
      <w:r w:rsidR="00F13D46">
        <w:t>2</w:t>
      </w:r>
      <w:r w:rsidRPr="000C463A">
        <w:t>-1</w:t>
      </w:r>
      <w:r>
        <w:t>. For the sake of better clarity, we present the resulting radiation pattern in 2D and 3D spaces. Since two Tx antennas are placed at the back side of the phone, the resulting radiation pattern has a big negative gain in the opposite direction.</w:t>
      </w:r>
    </w:p>
    <w:p w14:paraId="06F83AEC" w14:textId="77777777" w:rsidR="009D5591" w:rsidRDefault="009D5591" w:rsidP="009D5591">
      <w:pPr>
        <w:jc w:val="center"/>
      </w:pPr>
      <w:r w:rsidRPr="003345C3">
        <w:rPr>
          <w:noProof/>
        </w:rPr>
        <w:drawing>
          <wp:inline distT="0" distB="0" distL="0" distR="0" wp14:anchorId="1C3D76E3" wp14:editId="7D06A586">
            <wp:extent cx="2065020" cy="1958209"/>
            <wp:effectExtent l="0" t="0" r="5080" b="0"/>
            <wp:docPr id="1182479344" name="Picture 1" descr="A graph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9344" name="Picture 1" descr="A graph of a hand&#10;&#10;Description automatically generated"/>
                    <pic:cNvPicPr/>
                  </pic:nvPicPr>
                  <pic:blipFill>
                    <a:blip r:embed="rId157"/>
                    <a:stretch>
                      <a:fillRect/>
                    </a:stretch>
                  </pic:blipFill>
                  <pic:spPr>
                    <a:xfrm>
                      <a:off x="0" y="0"/>
                      <a:ext cx="2092669" cy="1984428"/>
                    </a:xfrm>
                    <a:prstGeom prst="rect">
                      <a:avLst/>
                    </a:prstGeom>
                  </pic:spPr>
                </pic:pic>
              </a:graphicData>
            </a:graphic>
          </wp:inline>
        </w:drawing>
      </w:r>
      <w:r>
        <w:t xml:space="preserve">       </w:t>
      </w:r>
      <w:r w:rsidRPr="003345C3">
        <w:rPr>
          <w:noProof/>
        </w:rPr>
        <w:drawing>
          <wp:inline distT="0" distB="0" distL="0" distR="0" wp14:anchorId="0308F554" wp14:editId="09B83D82">
            <wp:extent cx="1939159" cy="1925308"/>
            <wp:effectExtent l="0" t="0" r="4445" b="5715"/>
            <wp:docPr id="182875341" name="Picture 1" descr="A colorful diagram of a nuclear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341" name="Picture 1" descr="A colorful diagram of a nuclear model&#10;&#10;Description automatically generated with medium confidence"/>
                    <pic:cNvPicPr/>
                  </pic:nvPicPr>
                  <pic:blipFill>
                    <a:blip r:embed="rId158"/>
                    <a:stretch>
                      <a:fillRect/>
                    </a:stretch>
                  </pic:blipFill>
                  <pic:spPr>
                    <a:xfrm>
                      <a:off x="0" y="0"/>
                      <a:ext cx="1955700" cy="1941731"/>
                    </a:xfrm>
                    <a:prstGeom prst="rect">
                      <a:avLst/>
                    </a:prstGeom>
                  </pic:spPr>
                </pic:pic>
              </a:graphicData>
            </a:graphic>
          </wp:inline>
        </w:drawing>
      </w:r>
    </w:p>
    <w:p w14:paraId="7BF9218F" w14:textId="0011ED5A" w:rsidR="009D5591" w:rsidRDefault="009D5591" w:rsidP="009D5591">
      <w:pPr>
        <w:pStyle w:val="TF"/>
      </w:pPr>
      <w:r>
        <w:t xml:space="preserve">Figure </w:t>
      </w:r>
      <w:r w:rsidRPr="000C463A">
        <w:t>6.5.2.</w:t>
      </w:r>
      <w:r w:rsidR="00F13D46">
        <w:t>2</w:t>
      </w:r>
      <w:r w:rsidRPr="000C463A">
        <w:t>-3</w:t>
      </w:r>
      <w:r>
        <w:t xml:space="preserve">: Radiation pattern for two Tx antennas presented in Figure </w:t>
      </w:r>
      <w:r w:rsidRPr="00E12220">
        <w:t>6.5.2.x-2</w:t>
      </w:r>
      <w:r>
        <w:t>.</w:t>
      </w:r>
    </w:p>
    <w:p w14:paraId="1F896323" w14:textId="77777777" w:rsidR="009D5591" w:rsidRDefault="009D5591" w:rsidP="009D5591">
      <w:r w:rsidRPr="0059215E">
        <w:t xml:space="preserve">On the Rx side, more than one </w:t>
      </w:r>
      <w:r>
        <w:t xml:space="preserve">discrete/ </w:t>
      </w:r>
      <w:r w:rsidRPr="0059215E">
        <w:t xml:space="preserve">FR1-like antenna with digital beamforming can maximize the received signal power to improve the cell edge performance. </w:t>
      </w:r>
      <w:r>
        <w:t>For a cell-center user</w:t>
      </w:r>
      <w:r w:rsidRPr="0059215E">
        <w:t>, instead of maximizing the received signal power</w:t>
      </w:r>
      <w:r>
        <w:t xml:space="preserve">, </w:t>
      </w:r>
      <w:r w:rsidRPr="0059215E">
        <w:t>all antennas can be used jointly to achieve spatial multiplexing gain.</w:t>
      </w:r>
      <w:r w:rsidRPr="00D73E78">
        <w:t xml:space="preserve"> </w:t>
      </w:r>
    </w:p>
    <w:p w14:paraId="74ACF6AD" w14:textId="77777777" w:rsidR="009D5591" w:rsidRDefault="009D5591" w:rsidP="009D5591">
      <w:pPr>
        <w:rPr>
          <w:lang w:eastAsia="ko-KR"/>
        </w:rPr>
      </w:pPr>
    </w:p>
    <w:p w14:paraId="2A803732" w14:textId="70B43835" w:rsidR="009D5591" w:rsidRPr="00C9356C" w:rsidRDefault="009D5591" w:rsidP="006B1100">
      <w:pPr>
        <w:pStyle w:val="Heading4"/>
        <w:rPr>
          <w:rFonts w:eastAsia="MS Mincho"/>
          <w:lang w:eastAsia="ja-JP"/>
        </w:rPr>
      </w:pPr>
      <w:bookmarkStart w:id="3957" w:name="_Toc191376855"/>
      <w:r w:rsidRPr="00C9356C">
        <w:rPr>
          <w:rFonts w:eastAsia="MS Mincho"/>
          <w:lang w:eastAsia="ja-JP"/>
        </w:rPr>
        <w:t>6.5.2.</w:t>
      </w:r>
      <w:r w:rsidR="00F13D46">
        <w:rPr>
          <w:rFonts w:eastAsia="MS Mincho"/>
          <w:lang w:eastAsia="ja-JP"/>
        </w:rPr>
        <w:t>3</w:t>
      </w:r>
      <w:r w:rsidRPr="00C9356C">
        <w:rPr>
          <w:rFonts w:eastAsia="MS Mincho"/>
          <w:lang w:eastAsia="ja-JP"/>
        </w:rPr>
        <w:tab/>
      </w:r>
      <w:r>
        <w:rPr>
          <w:rFonts w:eastAsia="MS Mincho"/>
          <w:lang w:eastAsia="ja-JP"/>
        </w:rPr>
        <w:t>D</w:t>
      </w:r>
      <w:r w:rsidRPr="00C9356C">
        <w:rPr>
          <w:rFonts w:eastAsia="MS Mincho"/>
          <w:lang w:eastAsia="ja-JP"/>
        </w:rPr>
        <w:t>esign with metal frame antennas</w:t>
      </w:r>
      <w:bookmarkEnd w:id="3957"/>
    </w:p>
    <w:p w14:paraId="13D245D2" w14:textId="4442DE05" w:rsidR="009D5591" w:rsidRDefault="009D5591" w:rsidP="009D5591">
      <w:pPr>
        <w:spacing w:line="259" w:lineRule="auto"/>
        <w:jc w:val="both"/>
        <w:rPr>
          <w:rFonts w:eastAsia="Malgun Gothic"/>
          <w:lang w:eastAsia="ko-KR"/>
        </w:rPr>
      </w:pPr>
      <w:r>
        <w:rPr>
          <w:rFonts w:eastAsia="Malgun Gothic"/>
          <w:lang w:eastAsia="ko-KR"/>
        </w:rPr>
        <w:t>A</w:t>
      </w:r>
      <w:r w:rsidRPr="00C9356C">
        <w:rPr>
          <w:rFonts w:eastAsia="Malgun Gothic"/>
          <w:lang w:eastAsia="ko-KR"/>
        </w:rPr>
        <w:t xml:space="preserve"> simulation with two general metal frame Tx antennas </w:t>
      </w:r>
      <w:r w:rsidRPr="00C9356C">
        <w:rPr>
          <w:rFonts w:eastAsia="Malgun Gothic" w:hint="eastAsia"/>
          <w:lang w:eastAsia="ko-KR"/>
        </w:rPr>
        <w:t xml:space="preserve">was conducted </w:t>
      </w:r>
      <w:r w:rsidRPr="00C9356C">
        <w:rPr>
          <w:rFonts w:eastAsia="Malgun Gothic"/>
          <w:lang w:eastAsia="ko-KR"/>
        </w:rPr>
        <w:t xml:space="preserve">to estimate </w:t>
      </w:r>
      <w:r w:rsidRPr="00C9356C">
        <w:rPr>
          <w:rFonts w:eastAsia="Malgun Gothic" w:hint="eastAsia"/>
          <w:lang w:eastAsia="ko-KR"/>
        </w:rPr>
        <w:t xml:space="preserve">the </w:t>
      </w:r>
      <w:r w:rsidRPr="00C9356C">
        <w:rPr>
          <w:rFonts w:eastAsia="Malgun Gothic"/>
          <w:lang w:eastAsia="ko-KR"/>
        </w:rPr>
        <w:t xml:space="preserve">antenna gain </w:t>
      </w:r>
      <w:r w:rsidRPr="00C9356C">
        <w:rPr>
          <w:rFonts w:eastAsia="Malgun Gothic" w:hint="eastAsia"/>
          <w:lang w:eastAsia="ko-KR"/>
        </w:rPr>
        <w:t>and performance for</w:t>
      </w:r>
      <w:r w:rsidRPr="00C9356C">
        <w:rPr>
          <w:rFonts w:eastAsia="Malgun Gothic"/>
          <w:lang w:eastAsia="ko-KR"/>
        </w:rPr>
        <w:t xml:space="preserve"> cases of single-Tx and multi-Tx</w:t>
      </w:r>
      <w:r w:rsidRPr="00C9356C">
        <w:rPr>
          <w:rFonts w:eastAsia="Malgun Gothic" w:hint="eastAsia"/>
          <w:lang w:eastAsia="ko-KR"/>
        </w:rPr>
        <w:t xml:space="preserve"> </w:t>
      </w:r>
      <w:r w:rsidRPr="00C9356C">
        <w:rPr>
          <w:rFonts w:eastAsia="Malgun Gothic"/>
          <w:lang w:eastAsia="ko-KR"/>
        </w:rPr>
        <w:t xml:space="preserve">without beam steering assumptions. The antenna placement for the evaluation is captured in </w:t>
      </w:r>
      <w:r w:rsidRPr="00DF3763">
        <w:rPr>
          <w:rFonts w:eastAsia="Malgun Gothic"/>
          <w:lang w:eastAsia="ko-KR"/>
        </w:rPr>
        <w:t>6.5.2.</w:t>
      </w:r>
      <w:r w:rsidR="00F13D46">
        <w:rPr>
          <w:rFonts w:eastAsia="Malgun Gothic"/>
          <w:lang w:eastAsia="ko-KR"/>
        </w:rPr>
        <w:t>3</w:t>
      </w:r>
      <w:r>
        <w:rPr>
          <w:rFonts w:eastAsia="Malgun Gothic"/>
          <w:lang w:eastAsia="ko-KR"/>
        </w:rPr>
        <w:t>-1.</w:t>
      </w:r>
    </w:p>
    <w:p w14:paraId="04CD35CD" w14:textId="77777777" w:rsidR="009D5591" w:rsidRPr="00C9356C" w:rsidRDefault="009D5591" w:rsidP="009D5591">
      <w:pPr>
        <w:spacing w:line="259" w:lineRule="auto"/>
        <w:jc w:val="both"/>
        <w:rPr>
          <w:rFonts w:eastAsia="Malgun Gothic"/>
          <w:lang w:eastAsia="ko-KR"/>
        </w:rPr>
      </w:pPr>
    </w:p>
    <w:p w14:paraId="4F95A8E7" w14:textId="77777777" w:rsidR="009D5591" w:rsidRPr="00C9356C" w:rsidRDefault="009D5591" w:rsidP="006B1100">
      <w:pPr>
        <w:pStyle w:val="TH"/>
        <w:rPr>
          <w:rFonts w:eastAsia="Malgun Gothic"/>
          <w:lang w:eastAsia="ko-KR"/>
        </w:rPr>
      </w:pPr>
      <w:r w:rsidRPr="00C9356C">
        <w:rPr>
          <w:rFonts w:eastAsia="Malgun Gothic"/>
          <w:noProof/>
          <w:lang w:eastAsia="ko-KR"/>
        </w:rPr>
        <w:lastRenderedPageBreak/>
        <w:drawing>
          <wp:inline distT="0" distB="0" distL="0" distR="0" wp14:anchorId="7C1C5B39" wp14:editId="33EDDFED">
            <wp:extent cx="1505438" cy="2520000"/>
            <wp:effectExtent l="0" t="0" r="0" b="0"/>
            <wp:docPr id="87728267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05438" cy="2520000"/>
                    </a:xfrm>
                    <a:prstGeom prst="rect">
                      <a:avLst/>
                    </a:prstGeom>
                    <a:noFill/>
                  </pic:spPr>
                </pic:pic>
              </a:graphicData>
            </a:graphic>
          </wp:inline>
        </w:drawing>
      </w:r>
    </w:p>
    <w:p w14:paraId="11678966" w14:textId="6948012B" w:rsidR="009D5591" w:rsidRPr="00C9356C" w:rsidRDefault="009D5591" w:rsidP="009D5591">
      <w:pPr>
        <w:pStyle w:val="TF"/>
        <w:rPr>
          <w:lang w:eastAsia="ko-KR"/>
        </w:rPr>
      </w:pPr>
      <w:r w:rsidRPr="00C9356C">
        <w:rPr>
          <w:rFonts w:hint="eastAsia"/>
          <w:lang w:eastAsia="ko-KR"/>
        </w:rPr>
        <w:t>F</w:t>
      </w:r>
      <w:r w:rsidRPr="00C9356C">
        <w:rPr>
          <w:lang w:eastAsia="ko-KR"/>
        </w:rPr>
        <w:t xml:space="preserve">igure </w:t>
      </w:r>
      <w:r w:rsidRPr="00DF3763">
        <w:rPr>
          <w:lang w:eastAsia="ko-KR"/>
        </w:rPr>
        <w:t>6.5.2.</w:t>
      </w:r>
      <w:r w:rsidR="00960354">
        <w:rPr>
          <w:lang w:eastAsia="ko-KR"/>
        </w:rPr>
        <w:t>3</w:t>
      </w:r>
      <w:r>
        <w:rPr>
          <w:lang w:eastAsia="ko-KR"/>
        </w:rPr>
        <w:t>-1</w:t>
      </w:r>
      <w:r w:rsidRPr="00C9356C">
        <w:rPr>
          <w:lang w:eastAsia="ko-KR"/>
        </w:rPr>
        <w:t>: Exemplary placement of metal frame antennas within a mobile device.</w:t>
      </w:r>
    </w:p>
    <w:p w14:paraId="4C0ED829" w14:textId="2A8107AE" w:rsidR="009D5591" w:rsidRPr="00C9356C" w:rsidRDefault="009D5591" w:rsidP="009D5591">
      <w:pPr>
        <w:spacing w:line="259" w:lineRule="auto"/>
        <w:jc w:val="both"/>
        <w:rPr>
          <w:rFonts w:eastAsia="Malgun Gothic"/>
          <w:lang w:eastAsia="ko-KR"/>
        </w:rPr>
      </w:pPr>
      <w:r w:rsidRPr="00C9356C">
        <w:rPr>
          <w:rFonts w:eastAsia="Malgun Gothic"/>
          <w:lang w:eastAsia="ko-KR"/>
        </w:rPr>
        <w:t>W</w:t>
      </w:r>
      <w:r w:rsidRPr="00C9356C">
        <w:rPr>
          <w:rFonts w:eastAsia="Malgun Gothic" w:hint="eastAsia"/>
          <w:lang w:eastAsia="ko-KR"/>
        </w:rPr>
        <w:t xml:space="preserve">ith the assumption above, simulation results of the </w:t>
      </w:r>
      <w:r>
        <w:rPr>
          <w:rFonts w:eastAsia="Malgun Gothic"/>
          <w:lang w:eastAsia="ko-KR"/>
        </w:rPr>
        <w:t xml:space="preserve">above example related to </w:t>
      </w:r>
      <w:r w:rsidRPr="00C9356C">
        <w:rPr>
          <w:rFonts w:eastAsia="Malgun Gothic" w:hint="eastAsia"/>
          <w:lang w:eastAsia="ko-KR"/>
        </w:rPr>
        <w:t xml:space="preserve">antenna performance are summarized in Figure </w:t>
      </w:r>
      <w:r w:rsidRPr="00DF3763">
        <w:rPr>
          <w:rFonts w:eastAsia="Malgun Gothic"/>
          <w:lang w:eastAsia="ko-KR"/>
        </w:rPr>
        <w:t>6.5.2.</w:t>
      </w:r>
      <w:r w:rsidR="00960354">
        <w:rPr>
          <w:rFonts w:eastAsia="Malgun Gothic"/>
          <w:lang w:eastAsia="ko-KR"/>
        </w:rPr>
        <w:t>3</w:t>
      </w:r>
      <w:r w:rsidRPr="00DF3763">
        <w:rPr>
          <w:rFonts w:eastAsia="Malgun Gothic"/>
          <w:lang w:eastAsia="ko-KR"/>
        </w:rPr>
        <w:t>-</w:t>
      </w:r>
      <w:r>
        <w:rPr>
          <w:rFonts w:eastAsia="Malgun Gothic"/>
          <w:lang w:eastAsia="ko-KR"/>
        </w:rPr>
        <w:t>2</w:t>
      </w:r>
      <w:r w:rsidRPr="00C9356C">
        <w:rPr>
          <w:rFonts w:eastAsia="Malgun Gothic" w:hint="eastAsia"/>
          <w:lang w:eastAsia="ko-KR"/>
        </w:rPr>
        <w:t xml:space="preserve"> and Table </w:t>
      </w:r>
      <w:r w:rsidRPr="00DF3763">
        <w:rPr>
          <w:rFonts w:eastAsia="Malgun Gothic"/>
          <w:lang w:eastAsia="ko-KR"/>
        </w:rPr>
        <w:t>6.5.2.</w:t>
      </w:r>
      <w:r w:rsidR="00960354">
        <w:rPr>
          <w:rFonts w:eastAsia="Malgun Gothic"/>
          <w:lang w:eastAsia="ko-KR"/>
        </w:rPr>
        <w:t>3</w:t>
      </w:r>
      <w:r w:rsidRPr="00DF3763">
        <w:rPr>
          <w:rFonts w:eastAsia="Malgun Gothic"/>
          <w:lang w:eastAsia="ko-KR"/>
        </w:rPr>
        <w:t>-1</w:t>
      </w:r>
      <w:r w:rsidRPr="00C9356C">
        <w:rPr>
          <w:rFonts w:eastAsia="Malgun Gothic" w:hint="eastAsia"/>
          <w:lang w:eastAsia="ko-KR"/>
        </w:rPr>
        <w:t>, which also capture radiation efficiency and directivity in terms of peak antenna gain</w:t>
      </w:r>
      <w:r w:rsidRPr="00C9356C">
        <w:rPr>
          <w:rFonts w:eastAsia="Malgun Gothic"/>
          <w:lang w:eastAsia="ko-KR"/>
        </w:rPr>
        <w:t>s of each scenario</w:t>
      </w:r>
      <w:r w:rsidRPr="00C9356C">
        <w:rPr>
          <w:rFonts w:eastAsia="Malgun Gothic" w:hint="eastAsia"/>
          <w:lang w:eastAsia="ko-KR"/>
        </w:rPr>
        <w:t xml:space="preserve">. </w:t>
      </w:r>
    </w:p>
    <w:p w14:paraId="70876905" w14:textId="77777777" w:rsidR="009D5591" w:rsidRPr="00C9356C" w:rsidRDefault="009D5591" w:rsidP="009D5591">
      <w:pPr>
        <w:spacing w:line="259" w:lineRule="auto"/>
        <w:jc w:val="both"/>
        <w:rPr>
          <w:rFonts w:eastAsia="Malgun Gothic"/>
          <w:lang w:eastAsia="ko-KR"/>
        </w:rPr>
      </w:pPr>
    </w:p>
    <w:p w14:paraId="15D4D3A3" w14:textId="77777777" w:rsidR="009D5591" w:rsidRPr="00C9356C" w:rsidRDefault="009D5591" w:rsidP="006B1100">
      <w:pPr>
        <w:pStyle w:val="TH"/>
        <w:rPr>
          <w:rFonts w:eastAsia="Malgun Gothic"/>
          <w:lang w:eastAsia="ko-KR"/>
        </w:rPr>
      </w:pPr>
      <w:r w:rsidRPr="00C9356C">
        <w:rPr>
          <w:rFonts w:eastAsia="Malgun Gothic"/>
          <w:noProof/>
          <w:lang w:eastAsia="ko-KR"/>
        </w:rPr>
        <w:drawing>
          <wp:inline distT="0" distB="0" distL="0" distR="0" wp14:anchorId="6A80DA7F" wp14:editId="235CA335">
            <wp:extent cx="6120000" cy="1850568"/>
            <wp:effectExtent l="0" t="0" r="0" b="0"/>
            <wp:docPr id="103238756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20000" cy="1850568"/>
                    </a:xfrm>
                    <a:prstGeom prst="rect">
                      <a:avLst/>
                    </a:prstGeom>
                    <a:noFill/>
                  </pic:spPr>
                </pic:pic>
              </a:graphicData>
            </a:graphic>
          </wp:inline>
        </w:drawing>
      </w:r>
    </w:p>
    <w:p w14:paraId="20C7E092" w14:textId="21BB6F77" w:rsidR="009D5591" w:rsidRPr="00C9356C" w:rsidRDefault="009D5591" w:rsidP="009D5591">
      <w:pPr>
        <w:pStyle w:val="TF"/>
        <w:rPr>
          <w:lang w:eastAsia="ko-KR"/>
        </w:rPr>
      </w:pPr>
      <w:r w:rsidRPr="00C9356C">
        <w:rPr>
          <w:rFonts w:hint="eastAsia"/>
          <w:lang w:eastAsia="ko-KR"/>
        </w:rPr>
        <w:t>F</w:t>
      </w:r>
      <w:r w:rsidRPr="00C9356C">
        <w:rPr>
          <w:lang w:eastAsia="ko-KR"/>
        </w:rPr>
        <w:t xml:space="preserve">igure </w:t>
      </w:r>
      <w:r w:rsidRPr="00DF3763">
        <w:rPr>
          <w:lang w:eastAsia="ko-KR"/>
        </w:rPr>
        <w:t>6.5.2.</w:t>
      </w:r>
      <w:r w:rsidR="00960354">
        <w:rPr>
          <w:lang w:eastAsia="ko-KR"/>
        </w:rPr>
        <w:t>3</w:t>
      </w:r>
      <w:r w:rsidRPr="00DF3763">
        <w:rPr>
          <w:lang w:eastAsia="ko-KR"/>
        </w:rPr>
        <w:t>-</w:t>
      </w:r>
      <w:r>
        <w:rPr>
          <w:lang w:eastAsia="ko-KR"/>
        </w:rPr>
        <w:t>2</w:t>
      </w:r>
      <w:r w:rsidRPr="00C9356C">
        <w:rPr>
          <w:lang w:eastAsia="ko-KR"/>
        </w:rPr>
        <w:t xml:space="preserve">: </w:t>
      </w:r>
      <w:r w:rsidRPr="00C9356C">
        <w:rPr>
          <w:rFonts w:hint="eastAsia"/>
          <w:lang w:eastAsia="ko-KR"/>
        </w:rPr>
        <w:t>CDF of peak</w:t>
      </w:r>
      <w:r w:rsidRPr="00C9356C">
        <w:rPr>
          <w:lang w:eastAsia="ko-KR"/>
        </w:rPr>
        <w:t xml:space="preserve"> antenna gains for </w:t>
      </w:r>
      <w:r w:rsidRPr="00C9356C">
        <w:rPr>
          <w:rFonts w:hint="eastAsia"/>
          <w:lang w:eastAsia="ko-KR"/>
        </w:rPr>
        <w:t>metal antennas</w:t>
      </w:r>
    </w:p>
    <w:p w14:paraId="2EFEF80A" w14:textId="04391704" w:rsidR="009D5591" w:rsidRDefault="009D5591" w:rsidP="009D5591">
      <w:pPr>
        <w:pStyle w:val="TH"/>
        <w:rPr>
          <w:lang w:eastAsia="ko-KR"/>
        </w:rPr>
      </w:pPr>
      <w:r w:rsidRPr="00C9356C">
        <w:rPr>
          <w:rFonts w:hint="eastAsia"/>
          <w:lang w:eastAsia="ko-KR"/>
        </w:rPr>
        <w:t>T</w:t>
      </w:r>
      <w:r w:rsidRPr="00C9356C">
        <w:rPr>
          <w:lang w:eastAsia="ko-KR"/>
        </w:rPr>
        <w:t xml:space="preserve">able </w:t>
      </w:r>
      <w:r w:rsidRPr="00DF3763">
        <w:rPr>
          <w:lang w:eastAsia="ko-KR"/>
        </w:rPr>
        <w:t>6.5.2.</w:t>
      </w:r>
      <w:r w:rsidR="00960354">
        <w:rPr>
          <w:lang w:eastAsia="ko-KR"/>
        </w:rPr>
        <w:t>3</w:t>
      </w:r>
      <w:r w:rsidRPr="00DF3763">
        <w:rPr>
          <w:lang w:eastAsia="ko-KR"/>
        </w:rPr>
        <w:t>-1</w:t>
      </w:r>
      <w:r w:rsidRPr="00C9356C">
        <w:rPr>
          <w:lang w:eastAsia="ko-KR"/>
        </w:rPr>
        <w:t xml:space="preserve">: </w:t>
      </w:r>
      <w:r w:rsidRPr="00C9356C">
        <w:rPr>
          <w:rFonts w:hint="eastAsia"/>
          <w:lang w:eastAsia="ko-KR"/>
        </w:rPr>
        <w:t xml:space="preserve">Peak </w:t>
      </w:r>
      <w:r w:rsidRPr="00C9356C">
        <w:rPr>
          <w:lang w:eastAsia="ko-KR"/>
        </w:rPr>
        <w:t>antenna gains for one-Tx and two-Tx</w:t>
      </w:r>
    </w:p>
    <w:tbl>
      <w:tblPr>
        <w:tblStyle w:val="11"/>
        <w:tblW w:w="0" w:type="auto"/>
        <w:tblLook w:val="04A0" w:firstRow="1" w:lastRow="0" w:firstColumn="1" w:lastColumn="0" w:noHBand="0" w:noVBand="1"/>
      </w:tblPr>
      <w:tblGrid>
        <w:gridCol w:w="2407"/>
        <w:gridCol w:w="2408"/>
        <w:gridCol w:w="2408"/>
        <w:gridCol w:w="2408"/>
      </w:tblGrid>
      <w:tr w:rsidR="009D5591" w:rsidRPr="00C9356C" w14:paraId="1B738BD0" w14:textId="77777777">
        <w:tc>
          <w:tcPr>
            <w:tcW w:w="2407" w:type="dxa"/>
            <w:shd w:val="clear" w:color="auto" w:fill="D9D9D9"/>
          </w:tcPr>
          <w:p w14:paraId="067E578D" w14:textId="77777777" w:rsidR="009D5591" w:rsidRPr="00C9356C" w:rsidRDefault="009D5591">
            <w:pPr>
              <w:pStyle w:val="TAC"/>
              <w:rPr>
                <w:lang w:eastAsia="ko-KR"/>
              </w:rPr>
            </w:pPr>
          </w:p>
        </w:tc>
        <w:tc>
          <w:tcPr>
            <w:tcW w:w="2408" w:type="dxa"/>
            <w:shd w:val="clear" w:color="auto" w:fill="D9D9D9"/>
          </w:tcPr>
          <w:p w14:paraId="37F16D60" w14:textId="77777777" w:rsidR="009D5591" w:rsidRPr="00C9356C" w:rsidRDefault="009D5591">
            <w:pPr>
              <w:pStyle w:val="TAH"/>
              <w:rPr>
                <w:lang w:eastAsia="ko-KR"/>
              </w:rPr>
            </w:pPr>
            <w:r w:rsidRPr="00C9356C">
              <w:rPr>
                <w:lang w:eastAsia="ko-KR"/>
              </w:rPr>
              <w:t>Ant1</w:t>
            </w:r>
          </w:p>
        </w:tc>
        <w:tc>
          <w:tcPr>
            <w:tcW w:w="2408" w:type="dxa"/>
            <w:shd w:val="clear" w:color="auto" w:fill="D9D9D9"/>
          </w:tcPr>
          <w:p w14:paraId="43FDDBB5" w14:textId="77777777" w:rsidR="009D5591" w:rsidRPr="00C9356C" w:rsidRDefault="009D5591">
            <w:pPr>
              <w:pStyle w:val="TAH"/>
              <w:rPr>
                <w:lang w:eastAsia="ko-KR"/>
              </w:rPr>
            </w:pPr>
            <w:r w:rsidRPr="00C9356C">
              <w:rPr>
                <w:lang w:eastAsia="ko-KR"/>
              </w:rPr>
              <w:t>Ant2</w:t>
            </w:r>
          </w:p>
        </w:tc>
        <w:tc>
          <w:tcPr>
            <w:tcW w:w="2408" w:type="dxa"/>
            <w:shd w:val="clear" w:color="auto" w:fill="D9D9D9"/>
          </w:tcPr>
          <w:p w14:paraId="7CE294CE" w14:textId="77777777" w:rsidR="009D5591" w:rsidRPr="00C9356C" w:rsidRDefault="009D5591">
            <w:pPr>
              <w:pStyle w:val="TAH"/>
              <w:rPr>
                <w:lang w:eastAsia="ko-KR"/>
              </w:rPr>
            </w:pPr>
            <w:r w:rsidRPr="00C9356C">
              <w:rPr>
                <w:lang w:eastAsia="ko-KR"/>
              </w:rPr>
              <w:t>Ant3</w:t>
            </w:r>
          </w:p>
        </w:tc>
      </w:tr>
      <w:tr w:rsidR="009D5591" w:rsidRPr="00C9356C" w14:paraId="68BD0FC8" w14:textId="77777777">
        <w:tc>
          <w:tcPr>
            <w:tcW w:w="2407" w:type="dxa"/>
          </w:tcPr>
          <w:p w14:paraId="3AC77079" w14:textId="77777777" w:rsidR="009D5591" w:rsidRPr="00C9356C" w:rsidRDefault="009D5591">
            <w:pPr>
              <w:pStyle w:val="TAH"/>
              <w:rPr>
                <w:lang w:eastAsia="ko-KR"/>
              </w:rPr>
            </w:pPr>
            <w:r w:rsidRPr="00C9356C">
              <w:rPr>
                <w:lang w:eastAsia="ko-KR"/>
              </w:rPr>
              <w:t>Gain (dB)</w:t>
            </w:r>
          </w:p>
        </w:tc>
        <w:tc>
          <w:tcPr>
            <w:tcW w:w="2408" w:type="dxa"/>
          </w:tcPr>
          <w:p w14:paraId="1032977E" w14:textId="77777777" w:rsidR="009D5591" w:rsidRPr="00C9356C" w:rsidRDefault="009D5591">
            <w:pPr>
              <w:pStyle w:val="TAC"/>
              <w:rPr>
                <w:lang w:eastAsia="ko-KR"/>
              </w:rPr>
            </w:pPr>
            <w:r w:rsidRPr="00C9356C">
              <w:rPr>
                <w:lang w:eastAsia="ko-KR"/>
              </w:rPr>
              <w:t>3.9</w:t>
            </w:r>
          </w:p>
        </w:tc>
        <w:tc>
          <w:tcPr>
            <w:tcW w:w="2408" w:type="dxa"/>
          </w:tcPr>
          <w:p w14:paraId="7FEA85D3" w14:textId="77777777" w:rsidR="009D5591" w:rsidRPr="00C9356C" w:rsidRDefault="009D5591">
            <w:pPr>
              <w:pStyle w:val="TAC"/>
              <w:rPr>
                <w:lang w:eastAsia="ko-KR"/>
              </w:rPr>
            </w:pPr>
            <w:r w:rsidRPr="00C9356C">
              <w:rPr>
                <w:lang w:eastAsia="ko-KR"/>
              </w:rPr>
              <w:t>4.8</w:t>
            </w:r>
          </w:p>
        </w:tc>
        <w:tc>
          <w:tcPr>
            <w:tcW w:w="2408" w:type="dxa"/>
          </w:tcPr>
          <w:p w14:paraId="631CF3AD" w14:textId="77777777" w:rsidR="009D5591" w:rsidRPr="00C9356C" w:rsidRDefault="009D5591">
            <w:pPr>
              <w:pStyle w:val="TAC"/>
              <w:rPr>
                <w:lang w:eastAsia="ko-KR"/>
              </w:rPr>
            </w:pPr>
            <w:r w:rsidRPr="00C9356C">
              <w:rPr>
                <w:lang w:eastAsia="ko-KR"/>
              </w:rPr>
              <w:t>2.7</w:t>
            </w:r>
          </w:p>
        </w:tc>
      </w:tr>
      <w:tr w:rsidR="009D5591" w:rsidRPr="00C9356C" w14:paraId="133E3267" w14:textId="77777777">
        <w:tc>
          <w:tcPr>
            <w:tcW w:w="2407" w:type="dxa"/>
          </w:tcPr>
          <w:p w14:paraId="381366FD" w14:textId="77777777" w:rsidR="009D5591" w:rsidRPr="00C9356C" w:rsidRDefault="009D5591">
            <w:pPr>
              <w:pStyle w:val="TAH"/>
              <w:rPr>
                <w:lang w:eastAsia="ko-KR"/>
              </w:rPr>
            </w:pPr>
            <w:r w:rsidRPr="00C9356C">
              <w:rPr>
                <w:rFonts w:hint="eastAsia"/>
                <w:lang w:eastAsia="ko-KR"/>
              </w:rPr>
              <w:t>Rad. Efficiency</w:t>
            </w:r>
            <w:r w:rsidRPr="00C9356C">
              <w:rPr>
                <w:lang w:eastAsia="ko-KR"/>
              </w:rPr>
              <w:t xml:space="preserve"> (dB)</w:t>
            </w:r>
          </w:p>
        </w:tc>
        <w:tc>
          <w:tcPr>
            <w:tcW w:w="2408" w:type="dxa"/>
          </w:tcPr>
          <w:p w14:paraId="5B62D100" w14:textId="77777777" w:rsidR="009D5591" w:rsidRPr="00C9356C" w:rsidRDefault="009D5591">
            <w:pPr>
              <w:pStyle w:val="TAC"/>
              <w:rPr>
                <w:lang w:eastAsia="ko-KR"/>
              </w:rPr>
            </w:pPr>
            <w:r w:rsidRPr="00C9356C">
              <w:rPr>
                <w:rFonts w:hint="eastAsia"/>
                <w:lang w:eastAsia="ko-KR"/>
              </w:rPr>
              <w:t>-6.3</w:t>
            </w:r>
          </w:p>
        </w:tc>
        <w:tc>
          <w:tcPr>
            <w:tcW w:w="2408" w:type="dxa"/>
          </w:tcPr>
          <w:p w14:paraId="78F8C5B6" w14:textId="77777777" w:rsidR="009D5591" w:rsidRPr="00C9356C" w:rsidRDefault="009D5591">
            <w:pPr>
              <w:pStyle w:val="TAC"/>
              <w:rPr>
                <w:lang w:eastAsia="ko-KR"/>
              </w:rPr>
            </w:pPr>
            <w:r w:rsidRPr="00C9356C">
              <w:rPr>
                <w:rFonts w:hint="eastAsia"/>
                <w:lang w:eastAsia="ko-KR"/>
              </w:rPr>
              <w:t>-4.8</w:t>
            </w:r>
          </w:p>
        </w:tc>
        <w:tc>
          <w:tcPr>
            <w:tcW w:w="2408" w:type="dxa"/>
          </w:tcPr>
          <w:p w14:paraId="7AC5D9B7" w14:textId="77777777" w:rsidR="009D5591" w:rsidRPr="00C9356C" w:rsidRDefault="009D5591">
            <w:pPr>
              <w:pStyle w:val="TAC"/>
              <w:rPr>
                <w:lang w:eastAsia="ko-KR"/>
              </w:rPr>
            </w:pPr>
            <w:r w:rsidRPr="00C9356C">
              <w:rPr>
                <w:rFonts w:hint="eastAsia"/>
                <w:lang w:eastAsia="ko-KR"/>
              </w:rPr>
              <w:t>-6.3</w:t>
            </w:r>
          </w:p>
        </w:tc>
      </w:tr>
      <w:tr w:rsidR="009D5591" w:rsidRPr="00C9356C" w14:paraId="4F53AE6B" w14:textId="77777777">
        <w:tc>
          <w:tcPr>
            <w:tcW w:w="2407" w:type="dxa"/>
          </w:tcPr>
          <w:p w14:paraId="542042B4" w14:textId="77777777" w:rsidR="009D5591" w:rsidRPr="00C9356C" w:rsidRDefault="009D5591">
            <w:pPr>
              <w:pStyle w:val="TAH"/>
              <w:rPr>
                <w:lang w:eastAsia="ko-KR"/>
              </w:rPr>
            </w:pPr>
            <w:r w:rsidRPr="00C9356C">
              <w:rPr>
                <w:rFonts w:hint="eastAsia"/>
                <w:lang w:eastAsia="ko-KR"/>
              </w:rPr>
              <w:t>Directivity</w:t>
            </w:r>
            <w:r w:rsidRPr="00C9356C">
              <w:rPr>
                <w:lang w:eastAsia="ko-KR"/>
              </w:rPr>
              <w:t xml:space="preserve"> (dB)</w:t>
            </w:r>
          </w:p>
        </w:tc>
        <w:tc>
          <w:tcPr>
            <w:tcW w:w="2408" w:type="dxa"/>
          </w:tcPr>
          <w:p w14:paraId="74ABD073" w14:textId="77777777" w:rsidR="009D5591" w:rsidRPr="00C9356C" w:rsidRDefault="009D5591">
            <w:pPr>
              <w:pStyle w:val="TAC"/>
              <w:rPr>
                <w:lang w:eastAsia="ko-KR"/>
              </w:rPr>
            </w:pPr>
            <w:r w:rsidRPr="00C9356C">
              <w:rPr>
                <w:rFonts w:hint="eastAsia"/>
                <w:lang w:eastAsia="ko-KR"/>
              </w:rPr>
              <w:t>10.2</w:t>
            </w:r>
          </w:p>
        </w:tc>
        <w:tc>
          <w:tcPr>
            <w:tcW w:w="2408" w:type="dxa"/>
          </w:tcPr>
          <w:p w14:paraId="7E68BC8A" w14:textId="77777777" w:rsidR="009D5591" w:rsidRPr="00C9356C" w:rsidRDefault="009D5591">
            <w:pPr>
              <w:pStyle w:val="TAC"/>
              <w:rPr>
                <w:lang w:eastAsia="ko-KR"/>
              </w:rPr>
            </w:pPr>
            <w:r w:rsidRPr="00C9356C">
              <w:rPr>
                <w:rFonts w:hint="eastAsia"/>
                <w:lang w:eastAsia="ko-KR"/>
              </w:rPr>
              <w:t>9.6</w:t>
            </w:r>
          </w:p>
        </w:tc>
        <w:tc>
          <w:tcPr>
            <w:tcW w:w="2408" w:type="dxa"/>
          </w:tcPr>
          <w:p w14:paraId="13160893" w14:textId="77777777" w:rsidR="009D5591" w:rsidRPr="00C9356C" w:rsidRDefault="009D5591">
            <w:pPr>
              <w:pStyle w:val="TAC"/>
              <w:rPr>
                <w:lang w:eastAsia="ko-KR"/>
              </w:rPr>
            </w:pPr>
            <w:r w:rsidRPr="00C9356C">
              <w:rPr>
                <w:rFonts w:hint="eastAsia"/>
                <w:lang w:eastAsia="ko-KR"/>
              </w:rPr>
              <w:t>9.0</w:t>
            </w:r>
          </w:p>
        </w:tc>
      </w:tr>
      <w:tr w:rsidR="009D5591" w:rsidRPr="00C9356C" w14:paraId="1CD93AE7" w14:textId="77777777">
        <w:tc>
          <w:tcPr>
            <w:tcW w:w="2407" w:type="dxa"/>
            <w:shd w:val="clear" w:color="auto" w:fill="D9D9D9"/>
          </w:tcPr>
          <w:p w14:paraId="58570F7E" w14:textId="77777777" w:rsidR="009D5591" w:rsidRPr="00C9356C" w:rsidRDefault="009D5591">
            <w:pPr>
              <w:pStyle w:val="TAH"/>
              <w:rPr>
                <w:lang w:eastAsia="ko-KR"/>
              </w:rPr>
            </w:pPr>
          </w:p>
        </w:tc>
        <w:tc>
          <w:tcPr>
            <w:tcW w:w="2408" w:type="dxa"/>
            <w:shd w:val="clear" w:color="auto" w:fill="D9D9D9"/>
          </w:tcPr>
          <w:p w14:paraId="1EFA3FB3" w14:textId="77777777" w:rsidR="009D5591" w:rsidRPr="00C9356C" w:rsidRDefault="009D5591">
            <w:pPr>
              <w:pStyle w:val="TAC"/>
              <w:rPr>
                <w:lang w:eastAsia="ko-KR"/>
              </w:rPr>
            </w:pPr>
            <w:r w:rsidRPr="00C9356C">
              <w:rPr>
                <w:lang w:eastAsia="ko-KR"/>
              </w:rPr>
              <w:t>Ant1 + Ant2</w:t>
            </w:r>
          </w:p>
        </w:tc>
        <w:tc>
          <w:tcPr>
            <w:tcW w:w="2408" w:type="dxa"/>
            <w:shd w:val="clear" w:color="auto" w:fill="D9D9D9"/>
          </w:tcPr>
          <w:p w14:paraId="016A713A" w14:textId="77777777" w:rsidR="009D5591" w:rsidRPr="00C9356C" w:rsidRDefault="009D5591">
            <w:pPr>
              <w:pStyle w:val="TAC"/>
              <w:rPr>
                <w:lang w:eastAsia="ko-KR"/>
              </w:rPr>
            </w:pPr>
            <w:r w:rsidRPr="00C9356C">
              <w:rPr>
                <w:lang w:eastAsia="ko-KR"/>
              </w:rPr>
              <w:t>Ant1 + Ant 3</w:t>
            </w:r>
          </w:p>
        </w:tc>
        <w:tc>
          <w:tcPr>
            <w:tcW w:w="2408" w:type="dxa"/>
            <w:shd w:val="clear" w:color="auto" w:fill="D9D9D9"/>
          </w:tcPr>
          <w:p w14:paraId="6B865E36" w14:textId="77777777" w:rsidR="009D5591" w:rsidRPr="00C9356C" w:rsidRDefault="009D5591">
            <w:pPr>
              <w:pStyle w:val="TAC"/>
              <w:rPr>
                <w:lang w:eastAsia="ko-KR"/>
              </w:rPr>
            </w:pPr>
            <w:r w:rsidRPr="00C9356C">
              <w:rPr>
                <w:lang w:eastAsia="ko-KR"/>
              </w:rPr>
              <w:t>Ant2 + Ant3</w:t>
            </w:r>
          </w:p>
        </w:tc>
      </w:tr>
      <w:tr w:rsidR="009D5591" w:rsidRPr="00C9356C" w14:paraId="67C9C5E4" w14:textId="77777777">
        <w:tc>
          <w:tcPr>
            <w:tcW w:w="2407" w:type="dxa"/>
          </w:tcPr>
          <w:p w14:paraId="54B5638B" w14:textId="77777777" w:rsidR="009D5591" w:rsidRPr="00C9356C" w:rsidRDefault="009D5591">
            <w:pPr>
              <w:pStyle w:val="TAH"/>
              <w:rPr>
                <w:lang w:eastAsia="ko-KR"/>
              </w:rPr>
            </w:pPr>
            <w:r w:rsidRPr="00C9356C">
              <w:rPr>
                <w:lang w:eastAsia="ko-KR"/>
              </w:rPr>
              <w:t>Combined gain (dB)</w:t>
            </w:r>
          </w:p>
        </w:tc>
        <w:tc>
          <w:tcPr>
            <w:tcW w:w="2408" w:type="dxa"/>
          </w:tcPr>
          <w:p w14:paraId="4DB8AB1B" w14:textId="77777777" w:rsidR="009D5591" w:rsidRPr="00C9356C" w:rsidRDefault="009D5591">
            <w:pPr>
              <w:pStyle w:val="TAC"/>
              <w:rPr>
                <w:lang w:eastAsia="ko-KR"/>
              </w:rPr>
            </w:pPr>
            <w:r w:rsidRPr="00C9356C">
              <w:rPr>
                <w:lang w:eastAsia="ko-KR"/>
              </w:rPr>
              <w:t>3.8</w:t>
            </w:r>
          </w:p>
        </w:tc>
        <w:tc>
          <w:tcPr>
            <w:tcW w:w="2408" w:type="dxa"/>
          </w:tcPr>
          <w:p w14:paraId="4088FBF5" w14:textId="77777777" w:rsidR="009D5591" w:rsidRPr="00C9356C" w:rsidRDefault="009D5591">
            <w:pPr>
              <w:pStyle w:val="TAC"/>
              <w:rPr>
                <w:lang w:eastAsia="ko-KR"/>
              </w:rPr>
            </w:pPr>
            <w:r w:rsidRPr="00C9356C">
              <w:rPr>
                <w:lang w:eastAsia="ko-KR"/>
              </w:rPr>
              <w:t>2.6</w:t>
            </w:r>
          </w:p>
        </w:tc>
        <w:tc>
          <w:tcPr>
            <w:tcW w:w="2408" w:type="dxa"/>
          </w:tcPr>
          <w:p w14:paraId="6236B4FA" w14:textId="77777777" w:rsidR="009D5591" w:rsidRPr="00C9356C" w:rsidRDefault="009D5591">
            <w:pPr>
              <w:pStyle w:val="TAC"/>
              <w:rPr>
                <w:lang w:eastAsia="ko-KR"/>
              </w:rPr>
            </w:pPr>
            <w:r w:rsidRPr="00C9356C">
              <w:rPr>
                <w:lang w:eastAsia="ko-KR"/>
              </w:rPr>
              <w:t>3.9</w:t>
            </w:r>
          </w:p>
        </w:tc>
      </w:tr>
      <w:tr w:rsidR="009D5591" w:rsidRPr="00C9356C" w14:paraId="53826DF1" w14:textId="77777777">
        <w:tc>
          <w:tcPr>
            <w:tcW w:w="2407" w:type="dxa"/>
          </w:tcPr>
          <w:p w14:paraId="42B9AB52" w14:textId="77777777" w:rsidR="009D5591" w:rsidRPr="00C9356C" w:rsidRDefault="009D5591">
            <w:pPr>
              <w:pStyle w:val="TAH"/>
              <w:rPr>
                <w:lang w:eastAsia="ko-KR"/>
              </w:rPr>
            </w:pPr>
            <w:r w:rsidRPr="00C9356C">
              <w:rPr>
                <w:lang w:eastAsia="ko-KR"/>
              </w:rPr>
              <w:t>Gain drop (dB)</w:t>
            </w:r>
          </w:p>
        </w:tc>
        <w:tc>
          <w:tcPr>
            <w:tcW w:w="2408" w:type="dxa"/>
          </w:tcPr>
          <w:p w14:paraId="67EE4D6A" w14:textId="77777777" w:rsidR="009D5591" w:rsidRPr="00C9356C" w:rsidRDefault="009D5591">
            <w:pPr>
              <w:pStyle w:val="TAC"/>
              <w:rPr>
                <w:lang w:eastAsia="ko-KR"/>
              </w:rPr>
            </w:pPr>
            <w:r w:rsidRPr="00C9356C">
              <w:rPr>
                <w:lang w:eastAsia="ko-KR"/>
              </w:rPr>
              <w:t>-1.0</w:t>
            </w:r>
          </w:p>
        </w:tc>
        <w:tc>
          <w:tcPr>
            <w:tcW w:w="2408" w:type="dxa"/>
          </w:tcPr>
          <w:p w14:paraId="3C1CD98A" w14:textId="77777777" w:rsidR="009D5591" w:rsidRPr="00C9356C" w:rsidRDefault="009D5591">
            <w:pPr>
              <w:pStyle w:val="TAC"/>
              <w:rPr>
                <w:lang w:eastAsia="ko-KR"/>
              </w:rPr>
            </w:pPr>
            <w:r w:rsidRPr="00C9356C">
              <w:rPr>
                <w:lang w:eastAsia="ko-KR"/>
              </w:rPr>
              <w:t>-1.3</w:t>
            </w:r>
          </w:p>
        </w:tc>
        <w:tc>
          <w:tcPr>
            <w:tcW w:w="2408" w:type="dxa"/>
          </w:tcPr>
          <w:p w14:paraId="39D24A8A" w14:textId="77777777" w:rsidR="009D5591" w:rsidRPr="00C9356C" w:rsidRDefault="009D5591">
            <w:pPr>
              <w:pStyle w:val="TAC"/>
              <w:rPr>
                <w:lang w:eastAsia="ko-KR"/>
              </w:rPr>
            </w:pPr>
            <w:r w:rsidRPr="00C9356C">
              <w:rPr>
                <w:lang w:eastAsia="ko-KR"/>
              </w:rPr>
              <w:t>-0.9</w:t>
            </w:r>
          </w:p>
        </w:tc>
      </w:tr>
    </w:tbl>
    <w:p w14:paraId="4DC0A046" w14:textId="77777777" w:rsidR="009D5591" w:rsidRDefault="009D5591" w:rsidP="009D5591">
      <w:pPr>
        <w:spacing w:line="259" w:lineRule="auto"/>
        <w:jc w:val="both"/>
        <w:rPr>
          <w:rFonts w:eastAsia="Malgun Gothic"/>
          <w:lang w:eastAsia="ko-KR"/>
        </w:rPr>
      </w:pPr>
    </w:p>
    <w:p w14:paraId="71D18295" w14:textId="69CB38B1" w:rsidR="009D5591" w:rsidRPr="00C9356C" w:rsidRDefault="009D5591" w:rsidP="009D5591">
      <w:pPr>
        <w:spacing w:line="259" w:lineRule="auto"/>
        <w:jc w:val="both"/>
        <w:rPr>
          <w:rFonts w:eastAsia="SimSun"/>
        </w:rPr>
      </w:pPr>
      <w:r w:rsidRPr="00C9356C">
        <w:rPr>
          <w:rFonts w:eastAsia="Malgun Gothic"/>
          <w:lang w:eastAsia="ko-KR"/>
        </w:rPr>
        <w:t>A</w:t>
      </w:r>
      <w:r w:rsidRPr="00C9356C">
        <w:rPr>
          <w:rFonts w:eastAsia="Malgun Gothic" w:hint="eastAsia"/>
          <w:lang w:eastAsia="ko-KR"/>
        </w:rPr>
        <w:t xml:space="preserve">s seen from </w:t>
      </w:r>
      <w:r w:rsidRPr="00DF3763">
        <w:rPr>
          <w:rFonts w:eastAsia="Malgun Gothic"/>
          <w:lang w:eastAsia="ko-KR"/>
        </w:rPr>
        <w:t>Figure 6.5.2.</w:t>
      </w:r>
      <w:r w:rsidR="00960354">
        <w:rPr>
          <w:rFonts w:eastAsia="Malgun Gothic"/>
          <w:lang w:eastAsia="ko-KR"/>
        </w:rPr>
        <w:t>3</w:t>
      </w:r>
      <w:r w:rsidRPr="00DF3763">
        <w:rPr>
          <w:rFonts w:eastAsia="Malgun Gothic"/>
          <w:lang w:eastAsia="ko-KR"/>
        </w:rPr>
        <w:t>-2 and Table 6.5.2.</w:t>
      </w:r>
      <w:r w:rsidR="00960354">
        <w:rPr>
          <w:rFonts w:eastAsia="Malgun Gothic"/>
          <w:lang w:eastAsia="ko-KR"/>
        </w:rPr>
        <w:t>3</w:t>
      </w:r>
      <w:r w:rsidRPr="00DF3763">
        <w:rPr>
          <w:rFonts w:eastAsia="Malgun Gothic"/>
          <w:lang w:eastAsia="ko-KR"/>
        </w:rPr>
        <w:t>-1</w:t>
      </w:r>
      <w:r w:rsidRPr="00C9356C">
        <w:rPr>
          <w:rFonts w:eastAsia="Malgun Gothic" w:hint="eastAsia"/>
          <w:lang w:eastAsia="ko-KR"/>
        </w:rPr>
        <w:t xml:space="preserve">, in terms of the peak antenna gain with metal frame antennas, it is shown that </w:t>
      </w:r>
      <w:r>
        <w:rPr>
          <w:rFonts w:eastAsia="Malgun Gothic"/>
          <w:lang w:eastAsia="ko-KR"/>
        </w:rPr>
        <w:t xml:space="preserve">for the considered example, </w:t>
      </w:r>
      <w:r w:rsidRPr="00C9356C">
        <w:rPr>
          <w:rFonts w:eastAsia="Malgun Gothic" w:hint="eastAsia"/>
          <w:lang w:eastAsia="ko-KR"/>
        </w:rPr>
        <w:t xml:space="preserve">the single-Tx antenna gain can reach up to 4.8 dB with its directivity and </w:t>
      </w:r>
      <w:r w:rsidRPr="00C9356C">
        <w:rPr>
          <w:rFonts w:eastAsia="Malgun Gothic"/>
          <w:lang w:eastAsia="ko-KR"/>
        </w:rPr>
        <w:t>efficiency</w:t>
      </w:r>
      <w:r w:rsidRPr="00C9356C">
        <w:rPr>
          <w:rFonts w:eastAsia="Malgun Gothic" w:hint="eastAsia"/>
          <w:lang w:eastAsia="ko-KR"/>
        </w:rPr>
        <w:t xml:space="preserve"> </w:t>
      </w:r>
      <w:r w:rsidRPr="00C9356C">
        <w:rPr>
          <w:rFonts w:eastAsia="Malgun Gothic"/>
          <w:lang w:eastAsia="ko-KR"/>
        </w:rPr>
        <w:t>characteristics</w:t>
      </w:r>
      <w:r w:rsidRPr="00C9356C">
        <w:rPr>
          <w:rFonts w:eastAsia="Malgun Gothic" w:hint="eastAsia"/>
          <w:lang w:eastAsia="ko-KR"/>
        </w:rPr>
        <w:t xml:space="preserve"> at the frequency range around 15 GHz. However, for the case of two-Tx, it is shown that the </w:t>
      </w:r>
      <w:r w:rsidRPr="00C9356C">
        <w:rPr>
          <w:rFonts w:eastAsia="SimSun"/>
        </w:rPr>
        <w:t>peak gain of combined two Tx antennas does not show better performance, but rather drops compared to the single</w:t>
      </w:r>
      <w:r w:rsidRPr="00C9356C">
        <w:rPr>
          <w:rFonts w:eastAsia="Malgun Gothic" w:hint="eastAsia"/>
          <w:lang w:eastAsia="ko-KR"/>
        </w:rPr>
        <w:t>-Tx</w:t>
      </w:r>
      <w:r w:rsidRPr="00C9356C">
        <w:rPr>
          <w:rFonts w:eastAsia="SimSun"/>
        </w:rPr>
        <w:t xml:space="preserve"> case</w:t>
      </w:r>
      <w:r w:rsidRPr="00C9356C">
        <w:rPr>
          <w:rFonts w:eastAsia="Malgun Gothic" w:hint="eastAsia"/>
          <w:lang w:eastAsia="ko-KR"/>
        </w:rPr>
        <w:t xml:space="preserve"> for the antenna placement in Figure </w:t>
      </w:r>
      <w:r w:rsidRPr="00DF3763">
        <w:rPr>
          <w:rFonts w:eastAsia="Malgun Gothic"/>
          <w:lang w:eastAsia="ko-KR"/>
        </w:rPr>
        <w:t>6.5.2.</w:t>
      </w:r>
      <w:r w:rsidR="00960354">
        <w:rPr>
          <w:rFonts w:eastAsia="Malgun Gothic"/>
          <w:lang w:eastAsia="ko-KR"/>
        </w:rPr>
        <w:t>3</w:t>
      </w:r>
      <w:r w:rsidRPr="00DF3763">
        <w:rPr>
          <w:rFonts w:eastAsia="Malgun Gothic"/>
          <w:lang w:eastAsia="ko-KR"/>
        </w:rPr>
        <w:t>-</w:t>
      </w:r>
      <w:r>
        <w:rPr>
          <w:rFonts w:eastAsia="Malgun Gothic"/>
          <w:lang w:eastAsia="ko-KR"/>
        </w:rPr>
        <w:t>1</w:t>
      </w:r>
      <w:r w:rsidRPr="00C9356C">
        <w:rPr>
          <w:rFonts w:eastAsia="SimSun"/>
        </w:rPr>
        <w:t>.</w:t>
      </w:r>
      <w:r w:rsidRPr="00C9356C">
        <w:rPr>
          <w:rFonts w:eastAsia="Malgun Gothic" w:hint="eastAsia"/>
          <w:lang w:eastAsia="ko-KR"/>
        </w:rPr>
        <w:t xml:space="preserve"> </w:t>
      </w:r>
      <w:r w:rsidRPr="00C9356C">
        <w:rPr>
          <w:rFonts w:eastAsia="SimSun"/>
        </w:rPr>
        <w:t xml:space="preserve">This would be coming from two different radiation patterns as depicted in Figure </w:t>
      </w:r>
      <w:r w:rsidRPr="00DF3763">
        <w:rPr>
          <w:rFonts w:eastAsia="SimSun"/>
        </w:rPr>
        <w:t>6.5.2.</w:t>
      </w:r>
      <w:r w:rsidR="00960354">
        <w:rPr>
          <w:rFonts w:eastAsia="SimSun"/>
        </w:rPr>
        <w:t>3</w:t>
      </w:r>
      <w:r w:rsidRPr="00DF3763">
        <w:rPr>
          <w:rFonts w:eastAsia="SimSun"/>
        </w:rPr>
        <w:t>-</w:t>
      </w:r>
      <w:r>
        <w:rPr>
          <w:rFonts w:eastAsia="SimSun"/>
        </w:rPr>
        <w:t>3</w:t>
      </w:r>
      <w:r w:rsidRPr="00C9356C">
        <w:rPr>
          <w:rFonts w:eastAsia="SimSun"/>
        </w:rPr>
        <w:t xml:space="preserve">. </w:t>
      </w:r>
    </w:p>
    <w:p w14:paraId="0D8B7037" w14:textId="77777777" w:rsidR="009D5591" w:rsidRPr="00C9356C" w:rsidRDefault="009D5591" w:rsidP="009D5591">
      <w:pPr>
        <w:spacing w:line="259" w:lineRule="auto"/>
        <w:jc w:val="both"/>
        <w:rPr>
          <w:rFonts w:eastAsia="SimSun"/>
        </w:rPr>
      </w:pPr>
    </w:p>
    <w:p w14:paraId="395C989E" w14:textId="77777777" w:rsidR="009D5591" w:rsidRPr="00C9356C" w:rsidRDefault="009D5591" w:rsidP="006B1100">
      <w:pPr>
        <w:pStyle w:val="TH"/>
        <w:rPr>
          <w:rFonts w:eastAsia="SimSun"/>
        </w:rPr>
      </w:pPr>
      <w:r w:rsidRPr="00C9356C">
        <w:rPr>
          <w:rFonts w:eastAsia="Malgun Gothic"/>
          <w:noProof/>
          <w:lang w:eastAsia="ko-KR"/>
        </w:rPr>
        <w:lastRenderedPageBreak/>
        <w:drawing>
          <wp:inline distT="0" distB="0" distL="0" distR="0" wp14:anchorId="1A15EF4B" wp14:editId="5689CD03">
            <wp:extent cx="6120000" cy="3478457"/>
            <wp:effectExtent l="0" t="0" r="0" b="8255"/>
            <wp:docPr id="148959395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20000" cy="3478457"/>
                    </a:xfrm>
                    <a:prstGeom prst="rect">
                      <a:avLst/>
                    </a:prstGeom>
                    <a:noFill/>
                  </pic:spPr>
                </pic:pic>
              </a:graphicData>
            </a:graphic>
          </wp:inline>
        </w:drawing>
      </w:r>
    </w:p>
    <w:p w14:paraId="3057A670" w14:textId="038C952E" w:rsidR="009D5591" w:rsidRPr="00C9356C" w:rsidRDefault="009D5591" w:rsidP="009D5591">
      <w:pPr>
        <w:pStyle w:val="TF"/>
        <w:rPr>
          <w:lang w:eastAsia="ko-KR"/>
        </w:rPr>
      </w:pPr>
      <w:r w:rsidRPr="00C9356C">
        <w:rPr>
          <w:rFonts w:hint="eastAsia"/>
          <w:lang w:eastAsia="ko-KR"/>
        </w:rPr>
        <w:t>F</w:t>
      </w:r>
      <w:r w:rsidRPr="00C9356C">
        <w:rPr>
          <w:lang w:eastAsia="ko-KR"/>
        </w:rPr>
        <w:t>igure</w:t>
      </w:r>
      <w:r>
        <w:rPr>
          <w:lang w:eastAsia="ko-KR"/>
        </w:rPr>
        <w:t xml:space="preserve"> </w:t>
      </w:r>
      <w:r w:rsidRPr="00DF3763">
        <w:rPr>
          <w:lang w:eastAsia="ko-KR"/>
        </w:rPr>
        <w:t>6.5.2.</w:t>
      </w:r>
      <w:r w:rsidR="00960354">
        <w:rPr>
          <w:lang w:eastAsia="ko-KR"/>
        </w:rPr>
        <w:t>3</w:t>
      </w:r>
      <w:r w:rsidRPr="00DF3763">
        <w:rPr>
          <w:lang w:eastAsia="ko-KR"/>
        </w:rPr>
        <w:t>-</w:t>
      </w:r>
      <w:r>
        <w:rPr>
          <w:lang w:eastAsia="ko-KR"/>
        </w:rPr>
        <w:t>3</w:t>
      </w:r>
      <w:r w:rsidRPr="00C9356C">
        <w:rPr>
          <w:lang w:eastAsia="ko-KR"/>
        </w:rPr>
        <w:t>: Simulated radiation patterns for one-Tx and two-Tx cases</w:t>
      </w:r>
    </w:p>
    <w:p w14:paraId="2D98E3A4" w14:textId="43F49C6C" w:rsidR="009D5591" w:rsidRPr="00E232E2" w:rsidRDefault="009D5591" w:rsidP="009D5591">
      <w:pPr>
        <w:spacing w:line="259" w:lineRule="auto"/>
        <w:jc w:val="both"/>
        <w:rPr>
          <w:rFonts w:eastAsia="SimSun"/>
        </w:rPr>
      </w:pPr>
      <w:r w:rsidRPr="00C9356C">
        <w:rPr>
          <w:rFonts w:eastAsia="Malgun Gothic" w:hint="eastAsia"/>
          <w:lang w:eastAsia="ko-KR"/>
        </w:rPr>
        <w:t>The radiation pattern</w:t>
      </w:r>
      <w:r w:rsidRPr="00C9356C">
        <w:rPr>
          <w:rFonts w:eastAsia="Malgun Gothic"/>
          <w:lang w:eastAsia="ko-KR"/>
        </w:rPr>
        <w:t xml:space="preserve"> of antenna</w:t>
      </w:r>
      <w:r w:rsidRPr="00C9356C">
        <w:rPr>
          <w:rFonts w:eastAsia="Malgun Gothic" w:hint="eastAsia"/>
          <w:lang w:eastAsia="ko-KR"/>
        </w:rPr>
        <w:t>s</w:t>
      </w:r>
      <w:r w:rsidRPr="00C9356C">
        <w:rPr>
          <w:rFonts w:eastAsia="Malgun Gothic"/>
          <w:lang w:eastAsia="ko-KR"/>
        </w:rPr>
        <w:t xml:space="preserve"> in a practical device</w:t>
      </w:r>
      <w:r w:rsidRPr="00C9356C">
        <w:rPr>
          <w:rFonts w:eastAsia="Malgun Gothic" w:hint="eastAsia"/>
          <w:lang w:eastAsia="ko-KR"/>
        </w:rPr>
        <w:t xml:space="preserve"> has different peak direction </w:t>
      </w:r>
      <w:r w:rsidRPr="00C9356C">
        <w:rPr>
          <w:rFonts w:eastAsia="Malgun Gothic"/>
          <w:lang w:eastAsia="ko-KR"/>
        </w:rPr>
        <w:t>compared with</w:t>
      </w:r>
      <w:r w:rsidRPr="00C9356C">
        <w:rPr>
          <w:rFonts w:eastAsia="Malgun Gothic" w:hint="eastAsia"/>
          <w:lang w:eastAsia="ko-KR"/>
        </w:rPr>
        <w:t xml:space="preserve"> the boresight direction since the UE ground has much </w:t>
      </w:r>
      <w:r w:rsidRPr="00C9356C">
        <w:rPr>
          <w:rFonts w:eastAsia="Malgun Gothic"/>
          <w:lang w:eastAsia="ko-KR"/>
        </w:rPr>
        <w:t xml:space="preserve">longer </w:t>
      </w:r>
      <w:r w:rsidRPr="00C9356C">
        <w:rPr>
          <w:rFonts w:eastAsia="Malgun Gothic" w:hint="eastAsia"/>
          <w:lang w:eastAsia="ko-KR"/>
        </w:rPr>
        <w:t xml:space="preserve">electric strength at this frequency range as shown in Figure </w:t>
      </w:r>
      <w:r w:rsidRPr="00636743">
        <w:rPr>
          <w:rFonts w:eastAsia="Malgun Gothic"/>
          <w:lang w:eastAsia="ko-KR"/>
        </w:rPr>
        <w:t>6.5.2.</w:t>
      </w:r>
      <w:r w:rsidR="00960354">
        <w:rPr>
          <w:rFonts w:eastAsia="Malgun Gothic"/>
          <w:lang w:eastAsia="ko-KR"/>
        </w:rPr>
        <w:t>3</w:t>
      </w:r>
      <w:r w:rsidRPr="00636743">
        <w:rPr>
          <w:rFonts w:eastAsia="Malgun Gothic"/>
          <w:lang w:eastAsia="ko-KR"/>
        </w:rPr>
        <w:t>-3</w:t>
      </w:r>
      <w:r w:rsidRPr="00C9356C">
        <w:rPr>
          <w:rFonts w:eastAsia="Malgun Gothic" w:hint="eastAsia"/>
          <w:lang w:eastAsia="ko-KR"/>
        </w:rPr>
        <w:t xml:space="preserve">. </w:t>
      </w:r>
      <w:r w:rsidRPr="00C9356C">
        <w:rPr>
          <w:rFonts w:eastAsia="Malgun Gothic"/>
          <w:lang w:eastAsia="ko-KR"/>
        </w:rPr>
        <w:t>F</w:t>
      </w:r>
      <w:r w:rsidRPr="00C9356C">
        <w:rPr>
          <w:rFonts w:eastAsia="Malgun Gothic" w:hint="eastAsia"/>
          <w:lang w:eastAsia="ko-KR"/>
        </w:rPr>
        <w:t xml:space="preserve">or example, Ant2 would form its peak direction toward Ant3, and </w:t>
      </w:r>
      <w:r w:rsidRPr="00C9356C">
        <w:rPr>
          <w:rFonts w:eastAsia="Malgun Gothic"/>
          <w:lang w:eastAsia="ko-KR"/>
        </w:rPr>
        <w:t>similarly</w:t>
      </w:r>
      <w:r w:rsidRPr="00C9356C">
        <w:rPr>
          <w:rFonts w:eastAsia="Malgun Gothic" w:hint="eastAsia"/>
          <w:lang w:eastAsia="ko-KR"/>
        </w:rPr>
        <w:t xml:space="preserve">, Ant1 has the peak gain at the opposite direction toward the bottom side of UE at this case. </w:t>
      </w:r>
      <w:r w:rsidRPr="00C9356C">
        <w:rPr>
          <w:rFonts w:eastAsia="Malgun Gothic"/>
          <w:lang w:eastAsia="ko-KR"/>
        </w:rPr>
        <w:t>O</w:t>
      </w:r>
      <w:r w:rsidRPr="00C9356C">
        <w:rPr>
          <w:rFonts w:eastAsia="Malgun Gothic" w:hint="eastAsia"/>
          <w:lang w:eastAsia="ko-KR"/>
        </w:rPr>
        <w:t xml:space="preserve">n the other hand, if two Tx antennas are adjacent with the same </w:t>
      </w:r>
      <w:r w:rsidRPr="00C9356C">
        <w:rPr>
          <w:rFonts w:eastAsia="Malgun Gothic"/>
          <w:lang w:eastAsia="ko-KR"/>
        </w:rPr>
        <w:t>orientation</w:t>
      </w:r>
      <w:r w:rsidRPr="00C9356C">
        <w:rPr>
          <w:rFonts w:eastAsia="Malgun Gothic" w:hint="eastAsia"/>
          <w:lang w:eastAsia="ko-KR"/>
        </w:rPr>
        <w:t xml:space="preserve">, it may have increased peak antenna gain thanks to the same radiation pattern between two Tx antennas although it would face a different issue such as antenna isolation to keep the </w:t>
      </w:r>
      <w:r w:rsidRPr="00C9356C">
        <w:rPr>
          <w:rFonts w:eastAsia="Malgun Gothic"/>
          <w:lang w:eastAsia="ko-KR"/>
        </w:rPr>
        <w:t>fundamental</w:t>
      </w:r>
      <w:r w:rsidRPr="00C9356C">
        <w:rPr>
          <w:rFonts w:eastAsia="Malgun Gothic" w:hint="eastAsia"/>
          <w:lang w:eastAsia="ko-KR"/>
        </w:rPr>
        <w:t xml:space="preserve"> performance.</w:t>
      </w:r>
    </w:p>
    <w:p w14:paraId="5D61D2F5" w14:textId="77777777" w:rsidR="009D5591" w:rsidRPr="00C9356C" w:rsidRDefault="009D5591" w:rsidP="009D5591">
      <w:pPr>
        <w:spacing w:line="259" w:lineRule="auto"/>
        <w:jc w:val="both"/>
        <w:rPr>
          <w:rFonts w:eastAsia="Malgun Gothic"/>
          <w:lang w:eastAsia="ko-KR"/>
        </w:rPr>
      </w:pPr>
      <w:r w:rsidRPr="00C9356C">
        <w:rPr>
          <w:rFonts w:eastAsia="Malgun Gothic"/>
          <w:lang w:eastAsia="ko-KR"/>
        </w:rPr>
        <w:t>I</w:t>
      </w:r>
      <w:r w:rsidRPr="00C9356C">
        <w:rPr>
          <w:rFonts w:eastAsia="Malgun Gothic" w:hint="eastAsia"/>
          <w:lang w:eastAsia="ko-KR"/>
        </w:rPr>
        <w:t xml:space="preserve">n this regard, for FR1-like design with metal frame antennas, </w:t>
      </w:r>
      <w:r w:rsidRPr="00C9356C">
        <w:rPr>
          <w:rFonts w:eastAsia="Malgun Gothic"/>
          <w:lang w:eastAsia="ko-KR"/>
        </w:rPr>
        <w:t>similar</w:t>
      </w:r>
      <w:r w:rsidRPr="00C9356C">
        <w:rPr>
          <w:rFonts w:eastAsia="Malgun Gothic" w:hint="eastAsia"/>
          <w:lang w:eastAsia="ko-KR"/>
        </w:rPr>
        <w:t xml:space="preserve"> to the </w:t>
      </w:r>
      <w:r>
        <w:rPr>
          <w:rFonts w:eastAsia="Malgun Gothic"/>
          <w:lang w:eastAsia="ko-KR"/>
        </w:rPr>
        <w:t xml:space="preserve">design approach with </w:t>
      </w:r>
      <w:r w:rsidRPr="00C9356C">
        <w:rPr>
          <w:rFonts w:eastAsia="Malgun Gothic" w:hint="eastAsia"/>
          <w:lang w:eastAsia="ko-KR"/>
        </w:rPr>
        <w:t xml:space="preserve">FR1-like patch antenna case, it should be noted that multi-Tx antennas may not help improving peak gain </w:t>
      </w:r>
      <w:r w:rsidRPr="00C9356C">
        <w:rPr>
          <w:rFonts w:eastAsia="Malgun Gothic"/>
          <w:lang w:eastAsia="ko-KR"/>
        </w:rPr>
        <w:t>performance</w:t>
      </w:r>
      <w:r w:rsidRPr="00C9356C">
        <w:rPr>
          <w:rFonts w:eastAsia="Malgun Gothic" w:hint="eastAsia"/>
          <w:lang w:eastAsia="ko-KR"/>
        </w:rPr>
        <w:t xml:space="preserve"> unless their placements are not designed carefully in terms of both radiation patterns and isolation. </w:t>
      </w:r>
    </w:p>
    <w:p w14:paraId="5C71E178" w14:textId="7732F364" w:rsidR="000A5D6A" w:rsidRDefault="000A5D6A">
      <w:pPr>
        <w:spacing w:after="0"/>
      </w:pPr>
    </w:p>
    <w:p w14:paraId="57A3B220" w14:textId="28984569" w:rsidR="002A29D2" w:rsidRDefault="00412D18" w:rsidP="002A29D2">
      <w:pPr>
        <w:pStyle w:val="Heading1"/>
      </w:pPr>
      <w:bookmarkStart w:id="3958" w:name="_Toc191376856"/>
      <w:r>
        <w:t>7</w:t>
      </w:r>
      <w:r w:rsidR="002A29D2">
        <w:tab/>
        <w:t>Additional information</w:t>
      </w:r>
      <w:r>
        <w:t xml:space="preserve"> on AAS</w:t>
      </w:r>
      <w:bookmarkEnd w:id="3958"/>
    </w:p>
    <w:p w14:paraId="432074AE" w14:textId="77777777" w:rsidR="00613003" w:rsidRDefault="00613003" w:rsidP="00613003">
      <w:pPr>
        <w:pStyle w:val="Heading2"/>
      </w:pPr>
      <w:bookmarkStart w:id="3959" w:name="_Toc161948752"/>
      <w:bookmarkStart w:id="3960" w:name="_Toc191376857"/>
      <w:r>
        <w:t>7.1</w:t>
      </w:r>
      <w:r>
        <w:tab/>
      </w:r>
      <w:bookmarkEnd w:id="3959"/>
      <w:r>
        <w:t>Array antenna model</w:t>
      </w:r>
      <w:bookmarkEnd w:id="3960"/>
    </w:p>
    <w:p w14:paraId="4F2903B6" w14:textId="77777777" w:rsidR="00613003" w:rsidRDefault="00613003" w:rsidP="00613003">
      <w:pPr>
        <w:pStyle w:val="Heading3"/>
      </w:pPr>
      <w:bookmarkStart w:id="3961" w:name="_Toc161948753"/>
      <w:bookmarkStart w:id="3962" w:name="_Toc191376858"/>
      <w:r>
        <w:t>7.1.1</w:t>
      </w:r>
      <w:r>
        <w:tab/>
      </w:r>
      <w:bookmarkEnd w:id="3961"/>
      <w:r>
        <w:t>Overview</w:t>
      </w:r>
      <w:bookmarkEnd w:id="3962"/>
    </w:p>
    <w:p w14:paraId="73804869" w14:textId="22BDCA25" w:rsidR="00613003" w:rsidRDefault="00613003" w:rsidP="00E149D1">
      <w:r>
        <w:t xml:space="preserve">A parameterized array antenna model has been developed over time in 3GPP. The technical background and modelling aspects relevant for AAS base stations was originally </w:t>
      </w:r>
      <w:r w:rsidRPr="00565BD1">
        <w:t>described in TR 37.840, subclause 5.4.4</w:t>
      </w:r>
      <w:r w:rsidRPr="00722AB8">
        <w:t>.</w:t>
      </w:r>
      <w:ins w:id="3963" w:author="Shubham Bhargava" w:date="2025-02-25T11:08:00Z">
        <w:r w:rsidR="003A3021">
          <w:t>[26]</w:t>
        </w:r>
      </w:ins>
      <w:r w:rsidRPr="00565BD1">
        <w:t xml:space="preserve"> The model has been used for numerous studies in RAN4, including AAS, NR, HST, IAB, etc. The model has been adopted in other forums outside RAN4 and is also described in RAN1 in</w:t>
      </w:r>
      <w:r>
        <w:t xml:space="preserve"> e.g.,</w:t>
      </w:r>
      <w:r w:rsidRPr="00565BD1">
        <w:t xml:space="preserve"> TR 36.897</w:t>
      </w:r>
      <w:ins w:id="3964" w:author="Shubham Bhargava" w:date="2025-02-25T11:08:00Z">
        <w:r w:rsidR="003A3021">
          <w:t xml:space="preserve"> [27]</w:t>
        </w:r>
      </w:ins>
      <w:r w:rsidRPr="00565BD1">
        <w:t xml:space="preserve"> and in ITU-R in recommendation M.2101</w:t>
      </w:r>
      <w:r w:rsidRPr="00722AB8">
        <w:t>.</w:t>
      </w:r>
      <w:del w:id="3965" w:author="Shubham Bhargava" w:date="2025-02-25T11:08:00Z">
        <w:r w:rsidDel="009E4B8B">
          <w:delText xml:space="preserve"> </w:delText>
        </w:r>
      </w:del>
      <w:ins w:id="3966" w:author="Shubham Bhargava" w:date="2025-02-25T11:08:00Z">
        <w:r w:rsidR="009E4B8B">
          <w:t xml:space="preserve">[28]. </w:t>
        </w:r>
      </w:ins>
      <w:r w:rsidRPr="00565BD1">
        <w:t xml:space="preserve">The extended model including sub-array structures is documented in TR 38.803, subclause </w:t>
      </w:r>
      <w:r w:rsidRPr="00D1764C">
        <w:t>5.2.3.2.4</w:t>
      </w:r>
      <w:r w:rsidRPr="00722AB8">
        <w:t>.</w:t>
      </w:r>
      <w:ins w:id="3967" w:author="Shubham Bhargava" w:date="2025-02-25T11:08:00Z">
        <w:r w:rsidR="009E4B8B">
          <w:t>[29].</w:t>
        </w:r>
      </w:ins>
      <w:del w:id="3968" w:author="Shubham Bhargava" w:date="2025-02-25T11:08:00Z">
        <w:r w:rsidRPr="00565BD1" w:rsidDel="009E4B8B">
          <w:delText xml:space="preserve"> </w:delText>
        </w:r>
      </w:del>
    </w:p>
    <w:p w14:paraId="1B66E88C" w14:textId="77777777" w:rsidR="00613003" w:rsidRDefault="00613003" w:rsidP="00E149D1">
      <w:r>
        <w:t>The model is defined around a set of equations, which rely on a set of input parameters to describe the array antenna. At a high level the model can be described as shown in Figure 7.1.1-1.</w:t>
      </w:r>
    </w:p>
    <w:p w14:paraId="55F3F4D6" w14:textId="77777777" w:rsidR="00613003" w:rsidRDefault="00613003" w:rsidP="00E149D1">
      <w:pPr>
        <w:pStyle w:val="TH"/>
      </w:pPr>
      <w:r w:rsidRPr="00A104CB">
        <w:rPr>
          <w:noProof/>
        </w:rPr>
        <w:lastRenderedPageBreak/>
        <w:drawing>
          <wp:inline distT="0" distB="0" distL="0" distR="0" wp14:anchorId="1C6D1AE7" wp14:editId="20ADE172">
            <wp:extent cx="6131485" cy="82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40358" cy="825423"/>
                    </a:xfrm>
                    <a:prstGeom prst="rect">
                      <a:avLst/>
                    </a:prstGeom>
                    <a:noFill/>
                    <a:ln>
                      <a:noFill/>
                    </a:ln>
                  </pic:spPr>
                </pic:pic>
              </a:graphicData>
            </a:graphic>
          </wp:inline>
        </w:drawing>
      </w:r>
    </w:p>
    <w:p w14:paraId="0B049581" w14:textId="77777777" w:rsidR="00613003" w:rsidRDefault="00613003" w:rsidP="00E149D1">
      <w:pPr>
        <w:pStyle w:val="TF"/>
      </w:pPr>
      <w:r>
        <w:t>Figure 7.1.1</w:t>
      </w:r>
      <w:r w:rsidRPr="009D1119">
        <w:t>-1:</w:t>
      </w:r>
      <w:r>
        <w:t xml:space="preserve"> Array antenna model overview</w:t>
      </w:r>
    </w:p>
    <w:p w14:paraId="49E82E95" w14:textId="77777777" w:rsidR="00613003" w:rsidRDefault="00613003" w:rsidP="00613003">
      <w:r>
        <w:t>Parameters can be divided into different categories:</w:t>
      </w:r>
    </w:p>
    <w:p w14:paraId="6B4FF739" w14:textId="25674267" w:rsidR="00613003" w:rsidRDefault="006078F8" w:rsidP="006078F8">
      <w:pPr>
        <w:pStyle w:val="B1"/>
      </w:pPr>
      <w:r>
        <w:t>-</w:t>
      </w:r>
      <w:r>
        <w:tab/>
      </w:r>
      <w:r w:rsidR="00613003">
        <w:t>General parameters, which are parameters that will be required for the simulator (spatial angles, considered wavelength).</w:t>
      </w:r>
    </w:p>
    <w:p w14:paraId="75CC3187" w14:textId="1ACE5451" w:rsidR="00613003" w:rsidRDefault="006078F8" w:rsidP="006078F8">
      <w:pPr>
        <w:pStyle w:val="B1"/>
      </w:pPr>
      <w:r>
        <w:t>-</w:t>
      </w:r>
      <w:r>
        <w:tab/>
      </w:r>
      <w:r w:rsidR="00613003">
        <w:t xml:space="preserve">Element parameters used to model the radiating elements. </w:t>
      </w:r>
    </w:p>
    <w:p w14:paraId="3594F092" w14:textId="0DA034CE" w:rsidR="00613003" w:rsidRDefault="006078F8" w:rsidP="006078F8">
      <w:pPr>
        <w:pStyle w:val="B1"/>
      </w:pPr>
      <w:r>
        <w:t>-</w:t>
      </w:r>
      <w:r>
        <w:tab/>
      </w:r>
      <w:r w:rsidR="00613003">
        <w:t xml:space="preserve">Sub-array parameters used to model the sub-array. </w:t>
      </w:r>
    </w:p>
    <w:p w14:paraId="2DDDD380" w14:textId="2A5078FC" w:rsidR="00613003" w:rsidRDefault="006078F8" w:rsidP="006078F8">
      <w:pPr>
        <w:pStyle w:val="B1"/>
      </w:pPr>
      <w:r>
        <w:t>-</w:t>
      </w:r>
      <w:r>
        <w:tab/>
      </w:r>
      <w:r w:rsidR="00613003">
        <w:t xml:space="preserve">Array parameters used to model the array. </w:t>
      </w:r>
    </w:p>
    <w:p w14:paraId="3207B3C3" w14:textId="77777777" w:rsidR="00613003" w:rsidRDefault="00613003" w:rsidP="00613003">
      <w:r>
        <w:t xml:space="preserve">The model will produce gain normalized radiation pattern for given </w:t>
      </w:r>
      <w:r w:rsidRPr="00086ABE">
        <w:rPr>
          <w:rFonts w:ascii="Symbol" w:hAnsi="Symbol"/>
          <w:i/>
          <w:iCs/>
        </w:rPr>
        <w:t>q</w:t>
      </w:r>
      <w:r>
        <w:t xml:space="preserve">, </w:t>
      </w:r>
      <w:r w:rsidRPr="00086ABE">
        <w:rPr>
          <w:rFonts w:ascii="Symbol" w:hAnsi="Symbol"/>
          <w:i/>
          <w:iCs/>
        </w:rPr>
        <w:t>j</w:t>
      </w:r>
      <w:r>
        <w:t xml:space="preserve"> angles defined in the range </w:t>
      </w:r>
      <m:oMath>
        <m:r>
          <w:rPr>
            <w:rFonts w:ascii="Cambria Math" w:hAnsi="Cambria Math"/>
          </w:rPr>
          <m:t>0≤θ≤180</m:t>
        </m:r>
      </m:oMath>
      <w:r>
        <w:t xml:space="preserve"> degrees and </w:t>
      </w:r>
      <m:oMath>
        <m:r>
          <w:rPr>
            <w:rFonts w:ascii="Cambria Math" w:hAnsi="Cambria Math"/>
          </w:rPr>
          <m:t>-180≤φ≤180</m:t>
        </m:r>
      </m:oMath>
      <w:r>
        <w:t xml:space="preserve"> degrees. </w:t>
      </w:r>
    </w:p>
    <w:p w14:paraId="6C8806A5" w14:textId="77777777" w:rsidR="00613003" w:rsidRDefault="00613003" w:rsidP="00613003">
      <w:r>
        <w:t xml:space="preserve">The wavelength, </w:t>
      </w:r>
      <w:r w:rsidRPr="00A104CB">
        <w:rPr>
          <w:rFonts w:ascii="Symbol" w:hAnsi="Symbol"/>
          <w:i/>
          <w:iCs/>
        </w:rPr>
        <w:t>l</w:t>
      </w:r>
      <w:r w:rsidRPr="00A104CB">
        <w:rPr>
          <w:rFonts w:ascii="Cambria Math" w:hAnsi="Cambria Math"/>
          <w:i/>
          <w:iCs/>
          <w:vertAlign w:val="subscript"/>
        </w:rPr>
        <w:t>d</w:t>
      </w:r>
      <w:r>
        <w:t xml:space="preserve"> is related to the design of the array and is fixed by design, while the excitation wavelength, </w:t>
      </w:r>
      <w:r w:rsidRPr="00A104CB">
        <w:rPr>
          <w:rFonts w:ascii="Symbol" w:hAnsi="Symbol"/>
          <w:i/>
          <w:iCs/>
        </w:rPr>
        <w:t>l</w:t>
      </w:r>
      <w:r w:rsidRPr="00A104CB">
        <w:rPr>
          <w:rFonts w:ascii="Cambria Math" w:hAnsi="Cambria Math"/>
          <w:i/>
          <w:iCs/>
          <w:vertAlign w:val="subscript"/>
        </w:rPr>
        <w:t>e</w:t>
      </w:r>
      <w:r w:rsidRPr="00A104CB">
        <w:rPr>
          <w:i/>
          <w:iCs/>
        </w:rPr>
        <w:t xml:space="preserve"> </w:t>
      </w:r>
      <w:r>
        <w:t xml:space="preserve">may vary as function of considered frequency within a specific operating band. </w:t>
      </w:r>
    </w:p>
    <w:p w14:paraId="3973DABB" w14:textId="77777777" w:rsidR="00613003" w:rsidRDefault="00613003" w:rsidP="00613003">
      <w:pPr>
        <w:pStyle w:val="Heading3"/>
      </w:pPr>
      <w:bookmarkStart w:id="3969" w:name="_Toc191376859"/>
      <w:r>
        <w:t>7.1.2</w:t>
      </w:r>
      <w:r>
        <w:tab/>
        <w:t>Parameters</w:t>
      </w:r>
      <w:bookmarkEnd w:id="3969"/>
    </w:p>
    <w:p w14:paraId="2C9B1C44" w14:textId="77777777" w:rsidR="00613003" w:rsidRDefault="00613003" w:rsidP="00613003">
      <w:r>
        <w:t>The input parameters required to describe the antenna is summarized and described in Table 7.1.2-1.</w:t>
      </w:r>
    </w:p>
    <w:p w14:paraId="5598187F" w14:textId="77777777" w:rsidR="00613003" w:rsidRDefault="00613003" w:rsidP="00613003"/>
    <w:p w14:paraId="46F09807" w14:textId="77777777" w:rsidR="00613003" w:rsidRPr="007B015D" w:rsidRDefault="00613003" w:rsidP="00E149D1">
      <w:pPr>
        <w:pStyle w:val="TH"/>
        <w:rPr>
          <w:rFonts w:eastAsia="SimSun"/>
        </w:rPr>
      </w:pPr>
      <w:r w:rsidRPr="00086ABE">
        <w:rPr>
          <w:rFonts w:eastAsia="SimSun"/>
        </w:rPr>
        <w:lastRenderedPageBreak/>
        <w:t xml:space="preserve">Table </w:t>
      </w:r>
      <w:r>
        <w:rPr>
          <w:rFonts w:eastAsia="SimSun"/>
        </w:rPr>
        <w:t>7.1.2</w:t>
      </w:r>
      <w:r w:rsidRPr="00086ABE">
        <w:rPr>
          <w:rFonts w:eastAsia="SimSun"/>
        </w:rPr>
        <w:t>-1:</w:t>
      </w:r>
      <w:r w:rsidRPr="00D2085C">
        <w:rPr>
          <w:rFonts w:eastAsia="SimSun"/>
        </w:rPr>
        <w:t xml:space="preserve"> Model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17"/>
        <w:gridCol w:w="1017"/>
        <w:gridCol w:w="4196"/>
        <w:gridCol w:w="3504"/>
      </w:tblGrid>
      <w:tr w:rsidR="00613003" w:rsidRPr="008E4460" w14:paraId="02B74DF6" w14:textId="77777777">
        <w:trPr>
          <w:tblHeader/>
          <w:jc w:val="center"/>
        </w:trPr>
        <w:tc>
          <w:tcPr>
            <w:tcW w:w="917" w:type="dxa"/>
          </w:tcPr>
          <w:p w14:paraId="170520DC" w14:textId="77777777" w:rsidR="00613003" w:rsidRPr="007B015D" w:rsidRDefault="00613003">
            <w:pPr>
              <w:keepNext/>
              <w:keepLines/>
              <w:spacing w:after="0"/>
              <w:jc w:val="center"/>
              <w:rPr>
                <w:rFonts w:ascii="Arial" w:hAnsi="Arial" w:cs="Arial"/>
                <w:b/>
                <w:sz w:val="18"/>
                <w:szCs w:val="18"/>
              </w:rPr>
            </w:pPr>
            <w:r>
              <w:rPr>
                <w:rFonts w:ascii="Arial" w:hAnsi="Arial" w:cs="Arial"/>
                <w:b/>
                <w:sz w:val="18"/>
                <w:szCs w:val="18"/>
              </w:rPr>
              <w:t>Category</w:t>
            </w:r>
          </w:p>
        </w:tc>
        <w:tc>
          <w:tcPr>
            <w:tcW w:w="1017" w:type="dxa"/>
          </w:tcPr>
          <w:p w14:paraId="3ACA4302" w14:textId="77777777" w:rsidR="00613003" w:rsidRPr="007B015D" w:rsidRDefault="00613003">
            <w:pPr>
              <w:keepNext/>
              <w:keepLines/>
              <w:spacing w:after="0"/>
              <w:jc w:val="center"/>
              <w:rPr>
                <w:rFonts w:ascii="Arial" w:hAnsi="Arial" w:cs="Arial"/>
                <w:b/>
                <w:sz w:val="18"/>
                <w:szCs w:val="18"/>
              </w:rPr>
            </w:pPr>
            <w:r>
              <w:rPr>
                <w:rFonts w:ascii="Arial" w:hAnsi="Arial" w:cs="Arial"/>
                <w:b/>
                <w:sz w:val="18"/>
                <w:szCs w:val="18"/>
              </w:rPr>
              <w:t>Parameter</w:t>
            </w:r>
          </w:p>
        </w:tc>
        <w:tc>
          <w:tcPr>
            <w:tcW w:w="4196" w:type="dxa"/>
          </w:tcPr>
          <w:p w14:paraId="7C796835" w14:textId="77777777" w:rsidR="00613003" w:rsidRPr="007B015D" w:rsidRDefault="00613003">
            <w:pPr>
              <w:keepNext/>
              <w:keepLines/>
              <w:spacing w:after="0"/>
              <w:jc w:val="center"/>
              <w:rPr>
                <w:rFonts w:ascii="Arial" w:hAnsi="Arial" w:cs="Arial"/>
                <w:b/>
                <w:sz w:val="18"/>
                <w:szCs w:val="18"/>
              </w:rPr>
            </w:pPr>
            <w:r>
              <w:rPr>
                <w:rFonts w:ascii="Arial" w:hAnsi="Arial" w:cs="Arial"/>
                <w:b/>
                <w:sz w:val="18"/>
                <w:szCs w:val="18"/>
              </w:rPr>
              <w:t>Description</w:t>
            </w:r>
          </w:p>
        </w:tc>
        <w:tc>
          <w:tcPr>
            <w:tcW w:w="3504" w:type="dxa"/>
          </w:tcPr>
          <w:p w14:paraId="589FBA34" w14:textId="77777777" w:rsidR="00613003" w:rsidRDefault="00613003">
            <w:pPr>
              <w:keepNext/>
              <w:keepLines/>
              <w:spacing w:after="0"/>
              <w:jc w:val="center"/>
              <w:rPr>
                <w:rFonts w:ascii="Arial" w:hAnsi="Arial" w:cs="Arial"/>
                <w:b/>
                <w:sz w:val="18"/>
                <w:szCs w:val="18"/>
              </w:rPr>
            </w:pPr>
            <w:r>
              <w:rPr>
                <w:rFonts w:ascii="Arial" w:hAnsi="Arial" w:cs="Arial"/>
                <w:b/>
                <w:sz w:val="18"/>
                <w:szCs w:val="18"/>
              </w:rPr>
              <w:t>Note</w:t>
            </w:r>
          </w:p>
        </w:tc>
      </w:tr>
      <w:tr w:rsidR="00613003" w:rsidRPr="008E4460" w14:paraId="7B294E10" w14:textId="77777777">
        <w:trPr>
          <w:jc w:val="center"/>
        </w:trPr>
        <w:tc>
          <w:tcPr>
            <w:tcW w:w="917" w:type="dxa"/>
            <w:vMerge w:val="restart"/>
          </w:tcPr>
          <w:p w14:paraId="4D368D84" w14:textId="77777777" w:rsidR="00613003" w:rsidRDefault="00613003">
            <w:pPr>
              <w:keepNext/>
              <w:keepLines/>
              <w:spacing w:after="0"/>
              <w:jc w:val="center"/>
              <w:rPr>
                <w:rFonts w:ascii="Arial" w:hAnsi="Arial" w:cs="Arial"/>
                <w:sz w:val="18"/>
                <w:szCs w:val="18"/>
                <w:lang w:eastAsia="zh-CN"/>
              </w:rPr>
            </w:pPr>
          </w:p>
          <w:p w14:paraId="40DFCECE" w14:textId="77777777" w:rsidR="00613003" w:rsidRDefault="00613003">
            <w:pPr>
              <w:keepNext/>
              <w:keepLines/>
              <w:spacing w:after="0"/>
              <w:jc w:val="center"/>
              <w:rPr>
                <w:rFonts w:ascii="Arial" w:hAnsi="Arial" w:cs="Arial"/>
                <w:sz w:val="18"/>
                <w:szCs w:val="18"/>
                <w:lang w:eastAsia="zh-CN"/>
              </w:rPr>
            </w:pPr>
          </w:p>
          <w:p w14:paraId="650D9B1C" w14:textId="77777777" w:rsidR="00613003" w:rsidRDefault="00613003">
            <w:pPr>
              <w:keepNext/>
              <w:keepLines/>
              <w:spacing w:after="0"/>
              <w:jc w:val="center"/>
              <w:rPr>
                <w:rFonts w:ascii="Arial" w:hAnsi="Arial" w:cs="Arial"/>
                <w:sz w:val="18"/>
                <w:szCs w:val="18"/>
                <w:lang w:eastAsia="zh-CN"/>
              </w:rPr>
            </w:pPr>
          </w:p>
          <w:p w14:paraId="56047F0D" w14:textId="77777777" w:rsidR="00613003" w:rsidRDefault="00613003">
            <w:pPr>
              <w:keepNext/>
              <w:keepLines/>
              <w:spacing w:after="0"/>
              <w:jc w:val="center"/>
              <w:rPr>
                <w:rFonts w:ascii="Arial" w:hAnsi="Arial" w:cs="Arial"/>
                <w:sz w:val="18"/>
                <w:szCs w:val="18"/>
                <w:lang w:eastAsia="zh-CN"/>
              </w:rPr>
            </w:pPr>
          </w:p>
          <w:p w14:paraId="058AF58F" w14:textId="77777777" w:rsidR="00613003" w:rsidRDefault="00613003">
            <w:pPr>
              <w:keepNext/>
              <w:keepLines/>
              <w:spacing w:after="0"/>
              <w:jc w:val="center"/>
              <w:rPr>
                <w:rFonts w:ascii="Arial" w:hAnsi="Arial" w:cs="Arial"/>
                <w:sz w:val="18"/>
                <w:szCs w:val="18"/>
                <w:lang w:eastAsia="zh-CN"/>
              </w:rPr>
            </w:pPr>
          </w:p>
          <w:p w14:paraId="3EFB2EA3" w14:textId="77777777" w:rsidR="00613003" w:rsidRDefault="00613003">
            <w:pPr>
              <w:keepNext/>
              <w:keepLines/>
              <w:spacing w:after="0"/>
              <w:jc w:val="center"/>
              <w:rPr>
                <w:rFonts w:ascii="Arial" w:hAnsi="Arial" w:cs="Arial"/>
                <w:sz w:val="18"/>
                <w:szCs w:val="18"/>
                <w:lang w:eastAsia="zh-CN"/>
              </w:rPr>
            </w:pPr>
          </w:p>
          <w:p w14:paraId="45390C30" w14:textId="77777777" w:rsidR="00613003" w:rsidRDefault="00613003">
            <w:pPr>
              <w:keepNext/>
              <w:keepLines/>
              <w:spacing w:after="0"/>
              <w:jc w:val="center"/>
              <w:rPr>
                <w:rFonts w:ascii="Arial" w:hAnsi="Arial" w:cs="Arial"/>
                <w:sz w:val="18"/>
                <w:szCs w:val="18"/>
                <w:lang w:eastAsia="zh-CN"/>
              </w:rPr>
            </w:pPr>
          </w:p>
          <w:p w14:paraId="389579A2" w14:textId="77777777" w:rsidR="00613003" w:rsidRPr="007B015D"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General</w:t>
            </w:r>
          </w:p>
        </w:tc>
        <w:tc>
          <w:tcPr>
            <w:tcW w:w="1017" w:type="dxa"/>
          </w:tcPr>
          <w:p w14:paraId="596820C7" w14:textId="77777777" w:rsidR="00613003" w:rsidRPr="00732B42" w:rsidRDefault="00613003">
            <w:pPr>
              <w:keepNext/>
              <w:keepLines/>
              <w:spacing w:after="0"/>
              <w:jc w:val="center"/>
              <w:rPr>
                <w:rFonts w:ascii="Symbol" w:hAnsi="Symbol" w:cs="Arial"/>
                <w:i/>
                <w:sz w:val="18"/>
                <w:szCs w:val="18"/>
                <w:lang w:eastAsia="zh-CN"/>
              </w:rPr>
            </w:pPr>
            <w:r w:rsidRPr="00732B42">
              <w:rPr>
                <w:rFonts w:ascii="Symbol" w:hAnsi="Symbol" w:cs="Arial"/>
                <w:i/>
                <w:sz w:val="18"/>
                <w:szCs w:val="18"/>
                <w:lang w:eastAsia="zh-CN"/>
              </w:rPr>
              <w:t>l</w:t>
            </w:r>
            <w:r w:rsidRPr="005D3FFB">
              <w:rPr>
                <w:rFonts w:ascii="Cambria Math" w:hAnsi="Cambria Math" w:cs="Arial"/>
                <w:i/>
                <w:sz w:val="18"/>
                <w:szCs w:val="18"/>
                <w:vertAlign w:val="subscript"/>
                <w:lang w:eastAsia="zh-CN"/>
              </w:rPr>
              <w:t>d</w:t>
            </w:r>
          </w:p>
        </w:tc>
        <w:tc>
          <w:tcPr>
            <w:tcW w:w="4196" w:type="dxa"/>
          </w:tcPr>
          <w:p w14:paraId="0ABE65D6"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Design wavelength for array antenna in meters</w:t>
            </w:r>
          </w:p>
        </w:tc>
        <w:tc>
          <w:tcPr>
            <w:tcW w:w="3504" w:type="dxa"/>
          </w:tcPr>
          <w:p w14:paraId="455579AA"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 xml:space="preserve">The wavelength is fixed and selected for a given design frequency. The wavelength will not vary within a given operating band for a given design. </w:t>
            </w:r>
          </w:p>
        </w:tc>
      </w:tr>
      <w:tr w:rsidR="00613003" w:rsidRPr="008E4460" w14:paraId="7B9E550F" w14:textId="77777777">
        <w:trPr>
          <w:jc w:val="center"/>
        </w:trPr>
        <w:tc>
          <w:tcPr>
            <w:tcW w:w="917" w:type="dxa"/>
            <w:vMerge/>
          </w:tcPr>
          <w:p w14:paraId="7AA4BDCF" w14:textId="77777777" w:rsidR="00613003" w:rsidRDefault="00613003">
            <w:pPr>
              <w:keepNext/>
              <w:keepLines/>
              <w:spacing w:after="0"/>
              <w:jc w:val="center"/>
              <w:rPr>
                <w:rFonts w:ascii="Arial" w:hAnsi="Arial" w:cs="Arial"/>
                <w:sz w:val="18"/>
                <w:szCs w:val="18"/>
                <w:lang w:eastAsia="zh-CN"/>
              </w:rPr>
            </w:pPr>
          </w:p>
        </w:tc>
        <w:tc>
          <w:tcPr>
            <w:tcW w:w="1017" w:type="dxa"/>
          </w:tcPr>
          <w:p w14:paraId="1D12B419" w14:textId="77777777" w:rsidR="00613003" w:rsidRPr="00732B42" w:rsidRDefault="00613003">
            <w:pPr>
              <w:keepNext/>
              <w:keepLines/>
              <w:spacing w:after="0"/>
              <w:jc w:val="center"/>
              <w:rPr>
                <w:rFonts w:ascii="Symbol" w:hAnsi="Symbol" w:cs="Arial"/>
                <w:i/>
                <w:sz w:val="18"/>
                <w:szCs w:val="18"/>
                <w:lang w:eastAsia="zh-CN"/>
              </w:rPr>
            </w:pPr>
            <w:r w:rsidRPr="00732B42">
              <w:rPr>
                <w:rFonts w:ascii="Symbol" w:hAnsi="Symbol" w:cs="Arial"/>
                <w:i/>
                <w:sz w:val="18"/>
                <w:szCs w:val="18"/>
                <w:lang w:eastAsia="zh-CN"/>
              </w:rPr>
              <w:t>l</w:t>
            </w:r>
            <w:r w:rsidRPr="005D3FFB">
              <w:rPr>
                <w:rFonts w:ascii="Cambria Math" w:hAnsi="Cambria Math" w:cs="Arial"/>
                <w:i/>
                <w:sz w:val="18"/>
                <w:szCs w:val="18"/>
                <w:vertAlign w:val="subscript"/>
                <w:lang w:eastAsia="zh-CN"/>
              </w:rPr>
              <w:t>e</w:t>
            </w:r>
          </w:p>
        </w:tc>
        <w:tc>
          <w:tcPr>
            <w:tcW w:w="4196" w:type="dxa"/>
          </w:tcPr>
          <w:p w14:paraId="7193ED55"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Array excitation wavelength in meters</w:t>
            </w:r>
          </w:p>
        </w:tc>
        <w:tc>
          <w:tcPr>
            <w:tcW w:w="3504" w:type="dxa"/>
          </w:tcPr>
          <w:p w14:paraId="5304D64E"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This wavelength varies within the considered band.</w:t>
            </w:r>
          </w:p>
        </w:tc>
      </w:tr>
      <w:tr w:rsidR="00613003" w:rsidRPr="008E4460" w14:paraId="32C966FB" w14:textId="77777777">
        <w:trPr>
          <w:jc w:val="center"/>
        </w:trPr>
        <w:tc>
          <w:tcPr>
            <w:tcW w:w="917" w:type="dxa"/>
            <w:vMerge/>
          </w:tcPr>
          <w:p w14:paraId="043221C8"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1246968E" w14:textId="77777777" w:rsidR="00613003" w:rsidRPr="00B075CD" w:rsidRDefault="00613003">
            <w:pPr>
              <w:keepNext/>
              <w:keepLines/>
              <w:spacing w:after="0"/>
              <w:jc w:val="center"/>
              <w:rPr>
                <w:rFonts w:ascii="Cambria Math" w:hAnsi="Cambria Math" w:cs="Arial"/>
                <w:i/>
                <w:sz w:val="18"/>
                <w:szCs w:val="18"/>
                <w:lang w:eastAsia="zh-CN"/>
              </w:rPr>
            </w:pPr>
            <w:r w:rsidRPr="00C8686D">
              <w:rPr>
                <w:rFonts w:ascii="Symbol" w:hAnsi="Symbol" w:cs="Arial"/>
                <w:i/>
                <w:sz w:val="18"/>
                <w:szCs w:val="18"/>
                <w:lang w:eastAsia="x-none"/>
              </w:rPr>
              <w:t></w:t>
            </w:r>
          </w:p>
        </w:tc>
        <w:tc>
          <w:tcPr>
            <w:tcW w:w="4196" w:type="dxa"/>
          </w:tcPr>
          <w:p w14:paraId="390A6F19"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Vertical angle in degrees</w:t>
            </w:r>
          </w:p>
        </w:tc>
        <w:tc>
          <w:tcPr>
            <w:tcW w:w="3504" w:type="dxa"/>
          </w:tcPr>
          <w:p w14:paraId="6054DDAF" w14:textId="77777777" w:rsidR="00613003" w:rsidRDefault="00613003">
            <w:pPr>
              <w:keepNext/>
              <w:keepLines/>
              <w:spacing w:after="0"/>
              <w:jc w:val="center"/>
              <w:rPr>
                <w:rFonts w:ascii="Arial" w:hAnsi="Arial" w:cs="Arial"/>
                <w:sz w:val="18"/>
                <w:szCs w:val="18"/>
                <w:lang w:eastAsia="zh-CN"/>
              </w:rPr>
            </w:pPr>
          </w:p>
        </w:tc>
      </w:tr>
      <w:tr w:rsidR="00613003" w:rsidRPr="008E4460" w14:paraId="389008BA" w14:textId="77777777">
        <w:trPr>
          <w:jc w:val="center"/>
        </w:trPr>
        <w:tc>
          <w:tcPr>
            <w:tcW w:w="917" w:type="dxa"/>
            <w:vMerge/>
          </w:tcPr>
          <w:p w14:paraId="73806DF1"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2106B0B0" w14:textId="77777777" w:rsidR="00613003" w:rsidRPr="00B075CD" w:rsidRDefault="00613003">
            <w:pPr>
              <w:keepNext/>
              <w:keepLines/>
              <w:spacing w:after="0"/>
              <w:jc w:val="center"/>
              <w:rPr>
                <w:rFonts w:ascii="Cambria Math" w:hAnsi="Cambria Math" w:cs="Arial"/>
                <w:i/>
                <w:sz w:val="18"/>
                <w:szCs w:val="18"/>
                <w:lang w:eastAsia="zh-CN"/>
              </w:rPr>
            </w:pPr>
            <w:r w:rsidRPr="00C8686D">
              <w:rPr>
                <w:rFonts w:ascii="Symbol" w:hAnsi="Symbol" w:cs="Arial"/>
                <w:i/>
                <w:sz w:val="18"/>
                <w:szCs w:val="18"/>
                <w:lang w:eastAsia="x-none"/>
              </w:rPr>
              <w:t></w:t>
            </w:r>
          </w:p>
        </w:tc>
        <w:tc>
          <w:tcPr>
            <w:tcW w:w="4196" w:type="dxa"/>
          </w:tcPr>
          <w:p w14:paraId="18B5066A"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Horizontal angle in degrees</w:t>
            </w:r>
          </w:p>
        </w:tc>
        <w:tc>
          <w:tcPr>
            <w:tcW w:w="3504" w:type="dxa"/>
          </w:tcPr>
          <w:p w14:paraId="73C3C601" w14:textId="77777777" w:rsidR="00613003" w:rsidRDefault="00613003">
            <w:pPr>
              <w:keepNext/>
              <w:keepLines/>
              <w:spacing w:after="0"/>
              <w:jc w:val="center"/>
              <w:rPr>
                <w:rFonts w:ascii="Arial" w:hAnsi="Arial" w:cs="Arial"/>
                <w:sz w:val="18"/>
                <w:szCs w:val="18"/>
                <w:lang w:eastAsia="zh-CN"/>
              </w:rPr>
            </w:pPr>
          </w:p>
        </w:tc>
      </w:tr>
      <w:tr w:rsidR="00613003" w:rsidRPr="008E4460" w14:paraId="2CEB0765" w14:textId="77777777">
        <w:trPr>
          <w:jc w:val="center"/>
        </w:trPr>
        <w:tc>
          <w:tcPr>
            <w:tcW w:w="917" w:type="dxa"/>
            <w:vMerge/>
          </w:tcPr>
          <w:p w14:paraId="08ABA4DC"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3BE044DE" w14:textId="77777777" w:rsidR="00613003" w:rsidRPr="00D70EE1" w:rsidRDefault="00613003">
            <w:pPr>
              <w:keepNext/>
              <w:keepLines/>
              <w:spacing w:after="0"/>
              <w:jc w:val="center"/>
              <w:rPr>
                <w:rFonts w:ascii="Cambria Math" w:hAnsi="Cambria Math" w:cs="Arial"/>
                <w:i/>
                <w:sz w:val="18"/>
                <w:szCs w:val="18"/>
                <w:lang w:eastAsia="x-none"/>
              </w:rPr>
            </w:pPr>
            <w:r>
              <w:rPr>
                <w:rFonts w:ascii="Cambria Math" w:hAnsi="Cambria Math" w:cs="Arial"/>
                <w:i/>
                <w:sz w:val="18"/>
                <w:szCs w:val="18"/>
                <w:lang w:eastAsia="x-none"/>
              </w:rPr>
              <w:t>P</w:t>
            </w:r>
            <w:r w:rsidRPr="00D70EE1">
              <w:rPr>
                <w:rFonts w:ascii="Cambria Math" w:hAnsi="Cambria Math" w:cs="Arial"/>
                <w:i/>
                <w:sz w:val="18"/>
                <w:szCs w:val="18"/>
                <w:vertAlign w:val="subscript"/>
                <w:lang w:eastAsia="x-none"/>
              </w:rPr>
              <w:t>tx</w:t>
            </w:r>
          </w:p>
        </w:tc>
        <w:tc>
          <w:tcPr>
            <w:tcW w:w="4196" w:type="dxa"/>
          </w:tcPr>
          <w:p w14:paraId="25BED44A"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Total conducted power in dBm</w:t>
            </w:r>
          </w:p>
        </w:tc>
        <w:tc>
          <w:tcPr>
            <w:tcW w:w="3504" w:type="dxa"/>
          </w:tcPr>
          <w:p w14:paraId="24E2D3FB"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 xml:space="preserve">For a dual polarized antenna, the total conducted power is calculated over </w:t>
            </w:r>
            <w:r w:rsidRPr="00D70EE1">
              <w:rPr>
                <w:rFonts w:ascii="Cambria Math" w:hAnsi="Cambria Math" w:cs="Arial"/>
                <w:i/>
                <w:iCs/>
                <w:sz w:val="18"/>
                <w:szCs w:val="18"/>
                <w:lang w:eastAsia="zh-CN"/>
              </w:rPr>
              <w:t>MxNx2</w:t>
            </w:r>
            <w:r>
              <w:rPr>
                <w:rFonts w:ascii="Arial" w:hAnsi="Arial" w:cs="Arial"/>
                <w:sz w:val="18"/>
                <w:szCs w:val="18"/>
                <w:lang w:eastAsia="zh-CN"/>
              </w:rPr>
              <w:t xml:space="preserve"> ports</w:t>
            </w:r>
          </w:p>
        </w:tc>
      </w:tr>
      <w:tr w:rsidR="00613003" w:rsidRPr="008E4460" w14:paraId="22843AD1" w14:textId="77777777">
        <w:trPr>
          <w:jc w:val="center"/>
        </w:trPr>
        <w:tc>
          <w:tcPr>
            <w:tcW w:w="917" w:type="dxa"/>
            <w:vMerge/>
          </w:tcPr>
          <w:p w14:paraId="4F8784E8" w14:textId="77777777" w:rsidR="00613003" w:rsidRPr="007B015D" w:rsidRDefault="00613003">
            <w:pPr>
              <w:keepNext/>
              <w:keepLines/>
              <w:spacing w:after="0"/>
              <w:jc w:val="center"/>
              <w:rPr>
                <w:rFonts w:ascii="Arial" w:hAnsi="Arial" w:cs="Arial"/>
                <w:sz w:val="18"/>
                <w:szCs w:val="18"/>
                <w:lang w:eastAsia="zh-CN"/>
              </w:rPr>
            </w:pPr>
          </w:p>
        </w:tc>
        <w:tc>
          <w:tcPr>
            <w:tcW w:w="1017" w:type="dxa"/>
          </w:tcPr>
          <w:p w14:paraId="1D02A29B" w14:textId="77777777" w:rsidR="00613003" w:rsidRPr="00C8686D" w:rsidRDefault="00613003">
            <w:pPr>
              <w:keepNext/>
              <w:keepLines/>
              <w:spacing w:after="0"/>
              <w:jc w:val="center"/>
              <w:rPr>
                <w:rFonts w:ascii="Symbol" w:hAnsi="Symbol" w:cs="Arial"/>
                <w:i/>
                <w:sz w:val="18"/>
                <w:szCs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4196" w:type="dxa"/>
          </w:tcPr>
          <w:p w14:paraId="0924E47C"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BS mechanical down-tilt angle in degrees</w:t>
            </w:r>
          </w:p>
        </w:tc>
        <w:tc>
          <w:tcPr>
            <w:tcW w:w="3504" w:type="dxa"/>
          </w:tcPr>
          <w:p w14:paraId="675E2A28" w14:textId="77777777" w:rsidR="00613003"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 xml:space="preserve">The mechanical down-tilt angle is a deployment parameter selected to maximize coverage within a given coverage area. The mechanical tilt can be applied as a coordinate transformation as described in </w:t>
            </w:r>
            <w:r w:rsidRPr="00B472AD">
              <w:rPr>
                <w:rFonts w:ascii="Arial" w:hAnsi="Arial" w:cs="Arial"/>
                <w:sz w:val="18"/>
                <w:szCs w:val="18"/>
                <w:lang w:eastAsia="zh-CN"/>
              </w:rPr>
              <w:t>TR 36.814, subclause A.2.1.6.2.</w:t>
            </w:r>
          </w:p>
        </w:tc>
      </w:tr>
      <w:tr w:rsidR="00613003" w:rsidRPr="008E4460" w14:paraId="2F6456CA" w14:textId="77777777">
        <w:trPr>
          <w:jc w:val="center"/>
        </w:trPr>
        <w:tc>
          <w:tcPr>
            <w:tcW w:w="917" w:type="dxa"/>
            <w:vMerge w:val="restart"/>
          </w:tcPr>
          <w:p w14:paraId="45D1282F" w14:textId="77777777" w:rsidR="00613003" w:rsidRPr="007B015D" w:rsidRDefault="00613003">
            <w:pPr>
              <w:keepNext/>
              <w:keepLines/>
              <w:spacing w:after="0"/>
              <w:jc w:val="center"/>
              <w:rPr>
                <w:rFonts w:ascii="Arial" w:hAnsi="Arial" w:cs="Arial"/>
                <w:sz w:val="18"/>
                <w:szCs w:val="18"/>
                <w:lang w:eastAsia="zh-CN"/>
              </w:rPr>
            </w:pPr>
          </w:p>
          <w:p w14:paraId="03FF7F20" w14:textId="77777777" w:rsidR="00613003" w:rsidRPr="007B015D" w:rsidRDefault="00613003">
            <w:pPr>
              <w:keepNext/>
              <w:keepLines/>
              <w:spacing w:after="0"/>
              <w:jc w:val="center"/>
              <w:rPr>
                <w:rFonts w:ascii="Arial" w:hAnsi="Arial" w:cs="Arial"/>
                <w:sz w:val="18"/>
                <w:szCs w:val="18"/>
                <w:lang w:eastAsia="zh-CN"/>
              </w:rPr>
            </w:pPr>
          </w:p>
          <w:p w14:paraId="7BBC9F40" w14:textId="77777777" w:rsidR="00613003" w:rsidRDefault="00613003">
            <w:pPr>
              <w:keepNext/>
              <w:keepLines/>
              <w:spacing w:after="0"/>
              <w:jc w:val="center"/>
              <w:rPr>
                <w:rFonts w:ascii="Arial" w:hAnsi="Arial" w:cs="Arial"/>
                <w:sz w:val="18"/>
                <w:szCs w:val="18"/>
                <w:lang w:eastAsia="zh-CN"/>
              </w:rPr>
            </w:pPr>
          </w:p>
          <w:p w14:paraId="0E365609" w14:textId="77777777" w:rsidR="00613003" w:rsidRDefault="00613003">
            <w:pPr>
              <w:keepNext/>
              <w:keepLines/>
              <w:spacing w:after="0"/>
              <w:jc w:val="center"/>
              <w:rPr>
                <w:rFonts w:ascii="Arial" w:hAnsi="Arial" w:cs="Arial"/>
                <w:sz w:val="18"/>
                <w:szCs w:val="18"/>
                <w:lang w:eastAsia="zh-CN"/>
              </w:rPr>
            </w:pPr>
          </w:p>
          <w:p w14:paraId="558F4D71" w14:textId="77777777" w:rsidR="00613003" w:rsidRPr="007B015D" w:rsidRDefault="00613003">
            <w:pPr>
              <w:keepNext/>
              <w:keepLines/>
              <w:spacing w:after="0"/>
              <w:jc w:val="center"/>
              <w:rPr>
                <w:rFonts w:ascii="Arial" w:hAnsi="Arial" w:cs="Arial"/>
                <w:sz w:val="18"/>
                <w:szCs w:val="18"/>
                <w:lang w:eastAsia="zh-CN"/>
              </w:rPr>
            </w:pPr>
            <w:r w:rsidRPr="007B015D">
              <w:rPr>
                <w:rFonts w:ascii="Arial" w:hAnsi="Arial" w:cs="Arial"/>
                <w:sz w:val="18"/>
                <w:szCs w:val="18"/>
                <w:lang w:eastAsia="zh-CN"/>
              </w:rPr>
              <w:t>Element</w:t>
            </w:r>
          </w:p>
        </w:tc>
        <w:tc>
          <w:tcPr>
            <w:tcW w:w="1017" w:type="dxa"/>
          </w:tcPr>
          <w:p w14:paraId="759ACE66" w14:textId="77777777" w:rsidR="00613003" w:rsidRPr="007B015D" w:rsidRDefault="00613003">
            <w:pPr>
              <w:keepNext/>
              <w:keepLines/>
              <w:spacing w:after="0"/>
              <w:jc w:val="center"/>
              <w:rPr>
                <w:rFonts w:ascii="Arial" w:hAnsi="Arial" w:cs="Arial"/>
                <w:sz w:val="18"/>
                <w:szCs w:val="18"/>
                <w:lang w:eastAsia="zh-CN"/>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4196" w:type="dxa"/>
          </w:tcPr>
          <w:p w14:paraId="4EED23E7" w14:textId="77777777" w:rsidR="00613003" w:rsidRPr="007B015D" w:rsidRDefault="00613003">
            <w:pPr>
              <w:keepNext/>
              <w:keepLines/>
              <w:spacing w:after="0"/>
              <w:jc w:val="center"/>
              <w:rPr>
                <w:rFonts w:ascii="Arial" w:hAnsi="Arial" w:cs="Arial"/>
                <w:sz w:val="18"/>
                <w:szCs w:val="18"/>
                <w:lang w:eastAsia="zh-CN"/>
              </w:rPr>
            </w:pPr>
            <w:r>
              <w:rPr>
                <w:rFonts w:ascii="Arial" w:hAnsi="Arial" w:cs="Arial"/>
                <w:sz w:val="18"/>
                <w:szCs w:val="18"/>
                <w:lang w:eastAsia="zh-CN"/>
              </w:rPr>
              <w:t>Element f</w:t>
            </w:r>
            <w:r w:rsidRPr="007B015D">
              <w:rPr>
                <w:rFonts w:ascii="Arial" w:hAnsi="Arial" w:cs="Arial"/>
                <w:sz w:val="18"/>
                <w:szCs w:val="18"/>
                <w:lang w:eastAsia="zh-CN"/>
              </w:rPr>
              <w:t>ront</w:t>
            </w:r>
            <w:r>
              <w:rPr>
                <w:rFonts w:ascii="Arial" w:hAnsi="Arial" w:cs="Arial"/>
                <w:sz w:val="18"/>
                <w:szCs w:val="18"/>
                <w:lang w:eastAsia="zh-CN"/>
              </w:rPr>
              <w:t>-</w:t>
            </w:r>
            <w:r w:rsidRPr="007B015D">
              <w:rPr>
                <w:rFonts w:ascii="Arial" w:hAnsi="Arial" w:cs="Arial"/>
                <w:sz w:val="18"/>
                <w:szCs w:val="18"/>
                <w:lang w:eastAsia="zh-CN"/>
              </w:rPr>
              <w:t>to</w:t>
            </w:r>
            <w:r>
              <w:rPr>
                <w:rFonts w:ascii="Arial" w:hAnsi="Arial" w:cs="Arial"/>
                <w:sz w:val="18"/>
                <w:szCs w:val="18"/>
                <w:lang w:eastAsia="zh-CN"/>
              </w:rPr>
              <w:t>-</w:t>
            </w:r>
            <w:r w:rsidRPr="007B015D">
              <w:rPr>
                <w:rFonts w:ascii="Arial" w:hAnsi="Arial" w:cs="Arial"/>
                <w:sz w:val="18"/>
                <w:szCs w:val="18"/>
                <w:lang w:eastAsia="zh-CN"/>
              </w:rPr>
              <w:t>back ratio</w:t>
            </w:r>
            <w:r>
              <w:rPr>
                <w:rFonts w:ascii="Arial" w:hAnsi="Arial" w:cs="Arial"/>
                <w:sz w:val="18"/>
                <w:szCs w:val="18"/>
                <w:lang w:eastAsia="zh-CN"/>
              </w:rPr>
              <w:t xml:space="preserve"> in dB</w:t>
            </w:r>
          </w:p>
        </w:tc>
        <w:tc>
          <w:tcPr>
            <w:tcW w:w="3504" w:type="dxa"/>
          </w:tcPr>
          <w:p w14:paraId="7A8730B4" w14:textId="77777777" w:rsidR="00613003" w:rsidRDefault="00613003">
            <w:pPr>
              <w:keepNext/>
              <w:keepLines/>
              <w:spacing w:after="0"/>
              <w:jc w:val="center"/>
              <w:rPr>
                <w:rFonts w:ascii="Arial" w:hAnsi="Arial" w:cs="Arial"/>
                <w:sz w:val="18"/>
                <w:szCs w:val="18"/>
                <w:lang w:eastAsia="zh-CN"/>
              </w:rPr>
            </w:pPr>
          </w:p>
        </w:tc>
      </w:tr>
      <w:tr w:rsidR="00613003" w:rsidRPr="008E4460" w14:paraId="5BE9BD35" w14:textId="77777777">
        <w:trPr>
          <w:jc w:val="center"/>
        </w:trPr>
        <w:tc>
          <w:tcPr>
            <w:tcW w:w="917" w:type="dxa"/>
            <w:vMerge/>
          </w:tcPr>
          <w:p w14:paraId="37623E5A"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4EFEDAA9"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
        </w:tc>
        <w:tc>
          <w:tcPr>
            <w:tcW w:w="4196" w:type="dxa"/>
          </w:tcPr>
          <w:p w14:paraId="221768AD"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s</w:t>
            </w:r>
            <w:r w:rsidRPr="007B015D">
              <w:rPr>
                <w:rFonts w:ascii="Arial" w:hAnsi="Arial" w:cs="Arial"/>
                <w:sz w:val="18"/>
                <w:szCs w:val="18"/>
                <w:lang w:eastAsia="x-none"/>
              </w:rPr>
              <w:t>ide</w:t>
            </w:r>
            <w:r>
              <w:rPr>
                <w:rFonts w:ascii="Arial" w:hAnsi="Arial" w:cs="Arial"/>
                <w:sz w:val="18"/>
                <w:szCs w:val="18"/>
                <w:lang w:eastAsia="x-none"/>
              </w:rPr>
              <w:t>-</w:t>
            </w:r>
            <w:r w:rsidRPr="007B015D">
              <w:rPr>
                <w:rFonts w:ascii="Arial" w:hAnsi="Arial" w:cs="Arial"/>
                <w:sz w:val="18"/>
                <w:szCs w:val="18"/>
                <w:lang w:eastAsia="x-none"/>
              </w:rPr>
              <w:t>lobe</w:t>
            </w:r>
            <w:r>
              <w:rPr>
                <w:rFonts w:ascii="Arial" w:hAnsi="Arial" w:cs="Arial"/>
                <w:sz w:val="18"/>
                <w:szCs w:val="18"/>
                <w:lang w:eastAsia="x-none"/>
              </w:rPr>
              <w:t xml:space="preserve"> </w:t>
            </w:r>
            <w:r w:rsidRPr="007B015D">
              <w:rPr>
                <w:rFonts w:ascii="Arial" w:hAnsi="Arial" w:cs="Arial"/>
                <w:sz w:val="18"/>
                <w:szCs w:val="18"/>
                <w:lang w:eastAsia="x-none"/>
              </w:rPr>
              <w:t>suppression</w:t>
            </w:r>
            <w:r>
              <w:rPr>
                <w:rFonts w:ascii="Arial" w:hAnsi="Arial" w:cs="Arial"/>
                <w:sz w:val="18"/>
                <w:szCs w:val="18"/>
                <w:lang w:eastAsia="x-none"/>
              </w:rPr>
              <w:t xml:space="preserve"> in dB</w:t>
            </w:r>
          </w:p>
        </w:tc>
        <w:tc>
          <w:tcPr>
            <w:tcW w:w="3504" w:type="dxa"/>
          </w:tcPr>
          <w:p w14:paraId="7717822C" w14:textId="77777777" w:rsidR="00613003" w:rsidRDefault="00613003">
            <w:pPr>
              <w:keepNext/>
              <w:keepLines/>
              <w:spacing w:after="0"/>
              <w:jc w:val="center"/>
              <w:rPr>
                <w:rFonts w:ascii="Arial" w:hAnsi="Arial" w:cs="Arial"/>
                <w:sz w:val="18"/>
                <w:szCs w:val="18"/>
                <w:lang w:eastAsia="x-none"/>
              </w:rPr>
            </w:pPr>
          </w:p>
        </w:tc>
      </w:tr>
      <w:tr w:rsidR="00613003" w:rsidRPr="008E4460" w14:paraId="0E967503" w14:textId="77777777">
        <w:trPr>
          <w:jc w:val="center"/>
        </w:trPr>
        <w:tc>
          <w:tcPr>
            <w:tcW w:w="917" w:type="dxa"/>
            <w:vMerge/>
          </w:tcPr>
          <w:p w14:paraId="310C7166"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4567130C" w14:textId="77777777" w:rsidR="00613003" w:rsidRPr="007B015D" w:rsidRDefault="00613003">
            <w:pPr>
              <w:keepNext/>
              <w:keepLines/>
              <w:spacing w:after="0"/>
              <w:jc w:val="center"/>
              <w:rPr>
                <w:rFonts w:ascii="Arial" w:hAnsi="Arial" w:cs="Arial"/>
                <w:sz w:val="18"/>
                <w:szCs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4196" w:type="dxa"/>
          </w:tcPr>
          <w:p w14:paraId="1E5287A8"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h</w:t>
            </w:r>
            <w:r w:rsidRPr="007B015D">
              <w:rPr>
                <w:rFonts w:ascii="Arial" w:hAnsi="Arial" w:cs="Arial"/>
                <w:sz w:val="18"/>
                <w:szCs w:val="18"/>
                <w:lang w:eastAsia="x-none"/>
              </w:rPr>
              <w:t>orizontal half power beamwidth</w:t>
            </w:r>
            <w:r>
              <w:rPr>
                <w:rFonts w:ascii="Arial" w:hAnsi="Arial" w:cs="Arial"/>
                <w:sz w:val="18"/>
                <w:szCs w:val="18"/>
                <w:lang w:eastAsia="x-none"/>
              </w:rPr>
              <w:t xml:space="preserve"> in degrees</w:t>
            </w:r>
          </w:p>
        </w:tc>
        <w:tc>
          <w:tcPr>
            <w:tcW w:w="3504" w:type="dxa"/>
          </w:tcPr>
          <w:p w14:paraId="5F2AF8C5" w14:textId="77777777" w:rsidR="00613003" w:rsidRDefault="00613003">
            <w:pPr>
              <w:keepNext/>
              <w:keepLines/>
              <w:spacing w:after="0"/>
              <w:jc w:val="center"/>
              <w:rPr>
                <w:rFonts w:ascii="Arial" w:hAnsi="Arial" w:cs="Arial"/>
                <w:sz w:val="18"/>
                <w:szCs w:val="18"/>
                <w:lang w:eastAsia="x-none"/>
              </w:rPr>
            </w:pPr>
          </w:p>
        </w:tc>
      </w:tr>
      <w:tr w:rsidR="00613003" w:rsidRPr="008E4460" w14:paraId="62408347" w14:textId="77777777">
        <w:trPr>
          <w:jc w:val="center"/>
        </w:trPr>
        <w:tc>
          <w:tcPr>
            <w:tcW w:w="917" w:type="dxa"/>
            <w:vMerge/>
          </w:tcPr>
          <w:p w14:paraId="3D13A698"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35EAD908" w14:textId="77777777" w:rsidR="00613003" w:rsidRPr="007B015D" w:rsidRDefault="00613003">
            <w:pPr>
              <w:keepNext/>
              <w:keepLines/>
              <w:spacing w:after="0"/>
              <w:jc w:val="center"/>
              <w:rPr>
                <w:rFonts w:ascii="Arial" w:hAnsi="Arial" w:cs="Arial"/>
                <w:sz w:val="18"/>
                <w:szCs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4196" w:type="dxa"/>
          </w:tcPr>
          <w:p w14:paraId="0D94CA25"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v</w:t>
            </w:r>
            <w:r w:rsidRPr="007B015D">
              <w:rPr>
                <w:rFonts w:ascii="Arial" w:hAnsi="Arial" w:cs="Arial"/>
                <w:sz w:val="18"/>
                <w:szCs w:val="18"/>
                <w:lang w:eastAsia="x-none"/>
              </w:rPr>
              <w:t>ertical half power beamwidth</w:t>
            </w:r>
            <w:r>
              <w:rPr>
                <w:rFonts w:ascii="Arial" w:hAnsi="Arial" w:cs="Arial"/>
                <w:sz w:val="18"/>
                <w:szCs w:val="18"/>
                <w:lang w:eastAsia="x-none"/>
              </w:rPr>
              <w:t xml:space="preserve"> in degrees</w:t>
            </w:r>
          </w:p>
        </w:tc>
        <w:tc>
          <w:tcPr>
            <w:tcW w:w="3504" w:type="dxa"/>
          </w:tcPr>
          <w:p w14:paraId="201BB6CC" w14:textId="77777777" w:rsidR="00613003" w:rsidRDefault="00613003">
            <w:pPr>
              <w:keepNext/>
              <w:keepLines/>
              <w:spacing w:after="0"/>
              <w:jc w:val="center"/>
              <w:rPr>
                <w:rFonts w:ascii="Arial" w:hAnsi="Arial" w:cs="Arial"/>
                <w:sz w:val="18"/>
                <w:szCs w:val="18"/>
                <w:lang w:eastAsia="x-none"/>
              </w:rPr>
            </w:pPr>
          </w:p>
        </w:tc>
      </w:tr>
      <w:tr w:rsidR="00613003" w:rsidRPr="008E4460" w14:paraId="27848D1F" w14:textId="77777777">
        <w:trPr>
          <w:jc w:val="center"/>
        </w:trPr>
        <w:tc>
          <w:tcPr>
            <w:tcW w:w="917" w:type="dxa"/>
            <w:vMerge/>
          </w:tcPr>
          <w:p w14:paraId="5FF92C75"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752B7365"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
        </w:tc>
        <w:tc>
          <w:tcPr>
            <w:tcW w:w="4196" w:type="dxa"/>
          </w:tcPr>
          <w:p w14:paraId="1EF6E34D"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w:t>
            </w:r>
            <w:r w:rsidRPr="007B015D">
              <w:rPr>
                <w:rFonts w:ascii="Arial" w:hAnsi="Arial" w:cs="Arial"/>
                <w:sz w:val="18"/>
                <w:szCs w:val="18"/>
                <w:lang w:eastAsia="x-none"/>
              </w:rPr>
              <w:t>lement peak gain</w:t>
            </w:r>
            <w:r>
              <w:rPr>
                <w:rFonts w:ascii="Arial" w:hAnsi="Arial" w:cs="Arial"/>
                <w:sz w:val="18"/>
                <w:szCs w:val="18"/>
                <w:lang w:eastAsia="x-none"/>
              </w:rPr>
              <w:t xml:space="preserve"> in dBi</w:t>
            </w:r>
          </w:p>
        </w:tc>
        <w:tc>
          <w:tcPr>
            <w:tcW w:w="3504" w:type="dxa"/>
          </w:tcPr>
          <w:p w14:paraId="007AD353" w14:textId="77777777" w:rsidR="00613003" w:rsidRDefault="00613003">
            <w:pPr>
              <w:keepNext/>
              <w:keepLines/>
              <w:spacing w:after="0"/>
              <w:jc w:val="center"/>
              <w:rPr>
                <w:rFonts w:ascii="Arial" w:hAnsi="Arial" w:cs="Arial"/>
                <w:iCs/>
                <w:sz w:val="18"/>
                <w:szCs w:val="18"/>
                <w:lang w:eastAsia="x-none"/>
              </w:rPr>
            </w:pPr>
            <w:r>
              <w:rPr>
                <w:rFonts w:ascii="Arial" w:hAnsi="Arial" w:cs="Arial"/>
                <w:sz w:val="18"/>
                <w:szCs w:val="18"/>
                <w:lang w:eastAsia="x-none"/>
              </w:rPr>
              <w:t xml:space="preserve">This parameter is related to the selection of </w:t>
            </w: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r w:rsidRPr="00193621">
              <w:rPr>
                <w:rFonts w:ascii="Cambria Math" w:hAnsi="Cambria Math" w:cs="Arial"/>
                <w:i/>
                <w:sz w:val="18"/>
                <w:szCs w:val="18"/>
                <w:lang w:eastAsia="x-none"/>
              </w:rPr>
              <w:t>,</w:t>
            </w:r>
            <w:r w:rsidRPr="00193621">
              <w:rPr>
                <w:rFonts w:ascii="Arial" w:hAnsi="Arial" w:cs="Arial"/>
                <w:iCs/>
                <w:sz w:val="18"/>
                <w:szCs w:val="18"/>
                <w:lang w:eastAsia="x-none"/>
              </w:rPr>
              <w:t xml:space="preserve"> </w:t>
            </w: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r>
              <w:rPr>
                <w:rFonts w:ascii="Arial" w:hAnsi="Arial" w:cs="Arial"/>
                <w:iCs/>
                <w:sz w:val="18"/>
                <w:szCs w:val="18"/>
                <w:lang w:eastAsia="x-none"/>
              </w:rPr>
              <w:t xml:space="preserve"> and </w:t>
            </w:r>
            <w:r>
              <w:rPr>
                <w:rFonts w:ascii="Cambria Math" w:hAnsi="Cambria Math" w:cs="Arial"/>
                <w:i/>
                <w:sz w:val="18"/>
                <w:szCs w:val="18"/>
                <w:lang w:eastAsia="x-none"/>
              </w:rPr>
              <w:t>L</w:t>
            </w:r>
            <w:r w:rsidRPr="00B075CD">
              <w:rPr>
                <w:rFonts w:ascii="Cambria Math" w:hAnsi="Cambria Math" w:cs="Arial"/>
                <w:i/>
                <w:sz w:val="18"/>
                <w:szCs w:val="18"/>
                <w:vertAlign w:val="subscript"/>
                <w:lang w:eastAsia="x-none"/>
              </w:rPr>
              <w:t>E</w:t>
            </w:r>
            <w:r>
              <w:rPr>
                <w:rFonts w:ascii="Arial" w:hAnsi="Arial" w:cs="Arial"/>
                <w:iCs/>
                <w:sz w:val="18"/>
                <w:szCs w:val="18"/>
                <w:lang w:eastAsia="x-none"/>
              </w:rPr>
              <w:t>, where</w:t>
            </w:r>
          </w:p>
          <w:p w14:paraId="0309BC2C" w14:textId="77777777" w:rsidR="00613003" w:rsidRPr="00F36A68" w:rsidRDefault="0055659E">
            <w:pPr>
              <w:keepNext/>
              <w:keepLines/>
              <w:spacing w:after="0"/>
              <w:jc w:val="center"/>
              <w:rPr>
                <w:rFonts w:ascii="Arial" w:hAnsi="Arial" w:cs="Arial"/>
                <w:iCs/>
                <w:sz w:val="18"/>
                <w:szCs w:val="18"/>
                <w:lang w:eastAsia="x-none"/>
              </w:rPr>
            </w:pPr>
            <m:oMath>
              <m:sSub>
                <m:sSubPr>
                  <m:ctrlPr>
                    <w:rPr>
                      <w:rFonts w:ascii="Cambria Math" w:hAnsi="Cambria Math" w:cs="Arial"/>
                      <w:i/>
                      <w:iCs/>
                      <w:sz w:val="18"/>
                      <w:szCs w:val="18"/>
                      <w:lang w:eastAsia="x-none"/>
                    </w:rPr>
                  </m:ctrlPr>
                </m:sSubPr>
                <m:e>
                  <m:r>
                    <w:rPr>
                      <w:rFonts w:ascii="Cambria Math" w:hAnsi="Cambria Math" w:cs="Arial"/>
                      <w:sz w:val="18"/>
                      <w:szCs w:val="18"/>
                      <w:lang w:eastAsia="x-none"/>
                    </w:rPr>
                    <m:t>G</m:t>
                  </m:r>
                </m:e>
                <m:sub>
                  <m:r>
                    <w:rPr>
                      <w:rFonts w:ascii="Cambria Math" w:hAnsi="Cambria Math" w:cs="Arial"/>
                      <w:sz w:val="18"/>
                      <w:szCs w:val="18"/>
                      <w:lang w:eastAsia="x-none"/>
                    </w:rPr>
                    <m:t>E</m:t>
                  </m:r>
                  <m:r>
                    <w:rPr>
                      <w:rFonts w:ascii="Cambria Math" w:hAnsi="Cambria Math" w:cs="Arial"/>
                      <w:sz w:val="18"/>
                      <w:szCs w:val="18"/>
                      <w:lang w:eastAsia="x-none"/>
                    </w:rPr>
                    <m:t>,</m:t>
                  </m:r>
                  <m:r>
                    <w:rPr>
                      <w:rFonts w:ascii="Cambria Math" w:hAnsi="Cambria Math" w:cs="Arial"/>
                      <w:sz w:val="18"/>
                      <w:szCs w:val="18"/>
                      <w:lang w:eastAsia="x-none"/>
                    </w:rPr>
                    <m:t>max</m:t>
                  </m:r>
                </m:sub>
              </m:sSub>
              <m:r>
                <w:rPr>
                  <w:rFonts w:ascii="Cambria Math" w:hAnsi="Cambria Math" w:cs="Arial"/>
                  <w:sz w:val="18"/>
                  <w:szCs w:val="18"/>
                  <w:lang w:eastAsia="x-none"/>
                </w:rPr>
                <m:t>=</m:t>
              </m:r>
              <m:sSub>
                <m:sSubPr>
                  <m:ctrlPr>
                    <w:rPr>
                      <w:rFonts w:ascii="Cambria Math" w:hAnsi="Cambria Math" w:cs="Arial"/>
                      <w:i/>
                      <w:iCs/>
                      <w:sz w:val="18"/>
                      <w:szCs w:val="18"/>
                      <w:lang w:eastAsia="x-none"/>
                    </w:rPr>
                  </m:ctrlPr>
                </m:sSubPr>
                <m:e>
                  <m:r>
                    <w:rPr>
                      <w:rFonts w:ascii="Cambria Math" w:hAnsi="Cambria Math" w:cs="Arial"/>
                      <w:sz w:val="18"/>
                      <w:szCs w:val="18"/>
                      <w:lang w:eastAsia="x-none"/>
                    </w:rPr>
                    <m:t>D</m:t>
                  </m:r>
                </m:e>
                <m:sub>
                  <m:r>
                    <w:rPr>
                      <w:rFonts w:ascii="Cambria Math" w:hAnsi="Cambria Math" w:cs="Arial"/>
                      <w:sz w:val="18"/>
                      <w:szCs w:val="18"/>
                      <w:lang w:eastAsia="x-none"/>
                    </w:rPr>
                    <m:t>E</m:t>
                  </m:r>
                  <m:r>
                    <w:rPr>
                      <w:rFonts w:ascii="Cambria Math" w:hAnsi="Cambria Math" w:cs="Arial"/>
                      <w:sz w:val="18"/>
                      <w:szCs w:val="18"/>
                      <w:lang w:eastAsia="x-none"/>
                    </w:rPr>
                    <m:t>,</m:t>
                  </m:r>
                  <m:r>
                    <w:rPr>
                      <w:rFonts w:ascii="Cambria Math" w:hAnsi="Cambria Math" w:cs="Arial"/>
                      <w:sz w:val="18"/>
                      <w:szCs w:val="18"/>
                      <w:lang w:eastAsia="x-none"/>
                    </w:rPr>
                    <m:t>max</m:t>
                  </m:r>
                </m:sub>
              </m:sSub>
              <m:r>
                <w:rPr>
                  <w:rFonts w:ascii="Cambria Math" w:hAnsi="Cambria Math" w:cs="Arial"/>
                  <w:sz w:val="18"/>
                  <w:szCs w:val="18"/>
                  <w:lang w:eastAsia="x-none"/>
                </w:rPr>
                <m:t>-</m:t>
              </m:r>
              <m:sSub>
                <m:sSubPr>
                  <m:ctrlPr>
                    <w:rPr>
                      <w:rFonts w:ascii="Cambria Math" w:hAnsi="Cambria Math" w:cs="Arial"/>
                      <w:i/>
                      <w:iCs/>
                      <w:sz w:val="18"/>
                      <w:szCs w:val="18"/>
                      <w:lang w:eastAsia="x-none"/>
                    </w:rPr>
                  </m:ctrlPr>
                </m:sSubPr>
                <m:e>
                  <m:r>
                    <w:rPr>
                      <w:rFonts w:ascii="Cambria Math" w:hAnsi="Cambria Math" w:cs="Arial"/>
                      <w:sz w:val="18"/>
                      <w:szCs w:val="18"/>
                      <w:lang w:eastAsia="x-none"/>
                    </w:rPr>
                    <m:t>L</m:t>
                  </m:r>
                </m:e>
                <m:sub>
                  <m:r>
                    <w:rPr>
                      <w:rFonts w:ascii="Cambria Math" w:hAnsi="Cambria Math" w:cs="Arial"/>
                      <w:sz w:val="18"/>
                      <w:szCs w:val="18"/>
                      <w:lang w:eastAsia="x-none"/>
                    </w:rPr>
                    <m:t>E</m:t>
                  </m:r>
                </m:sub>
              </m:sSub>
            </m:oMath>
            <w:r w:rsidR="00613003">
              <w:rPr>
                <w:rFonts w:ascii="Arial" w:hAnsi="Arial" w:cs="Arial"/>
                <w:iCs/>
                <w:sz w:val="18"/>
                <w:szCs w:val="18"/>
                <w:lang w:eastAsia="x-none"/>
              </w:rPr>
              <w:t xml:space="preserve"> and </w:t>
            </w:r>
            <w:r w:rsidR="00613003">
              <w:rPr>
                <w:rFonts w:ascii="Cambria Math" w:hAnsi="Cambria Math" w:cs="Arial"/>
                <w:i/>
                <w:sz w:val="18"/>
                <w:szCs w:val="18"/>
                <w:lang w:eastAsia="x-none"/>
              </w:rPr>
              <w:t>D</w:t>
            </w:r>
            <w:r w:rsidR="00613003" w:rsidRPr="00B075CD">
              <w:rPr>
                <w:rFonts w:ascii="Cambria Math" w:hAnsi="Cambria Math" w:cs="Arial"/>
                <w:i/>
                <w:sz w:val="18"/>
                <w:szCs w:val="18"/>
                <w:vertAlign w:val="subscript"/>
                <w:lang w:eastAsia="x-none"/>
              </w:rPr>
              <w:t>E,max</w:t>
            </w:r>
            <w:r w:rsidR="00613003">
              <w:rPr>
                <w:rFonts w:ascii="Cambria Math" w:hAnsi="Cambria Math" w:cs="Arial"/>
                <w:i/>
                <w:sz w:val="18"/>
                <w:szCs w:val="18"/>
                <w:vertAlign w:val="subscript"/>
                <w:lang w:eastAsia="x-none"/>
              </w:rPr>
              <w:t xml:space="preserve"> </w:t>
            </w:r>
            <w:r w:rsidR="00613003">
              <w:rPr>
                <w:rFonts w:ascii="Arial" w:hAnsi="Arial" w:cs="Arial"/>
                <w:iCs/>
                <w:sz w:val="18"/>
                <w:szCs w:val="18"/>
                <w:lang w:eastAsia="x-none"/>
              </w:rPr>
              <w:t xml:space="preserve"> is related to </w:t>
            </w:r>
            <w:r w:rsidR="00613003" w:rsidRPr="00C8686D">
              <w:rPr>
                <w:rFonts w:ascii="Symbol" w:hAnsi="Symbol" w:cs="Arial"/>
                <w:i/>
                <w:sz w:val="18"/>
                <w:szCs w:val="18"/>
                <w:lang w:eastAsia="x-none"/>
              </w:rPr>
              <w:t></w:t>
            </w:r>
            <w:r w:rsidR="00613003" w:rsidRPr="007B015D">
              <w:rPr>
                <w:rFonts w:ascii="Cambria Math" w:hAnsi="Cambria Math" w:cs="Arial"/>
                <w:i/>
                <w:sz w:val="18"/>
                <w:szCs w:val="18"/>
                <w:vertAlign w:val="subscript"/>
                <w:lang w:eastAsia="x-none"/>
              </w:rPr>
              <w:t>3dB</w:t>
            </w:r>
            <w:r w:rsidR="00613003" w:rsidRPr="00193621">
              <w:rPr>
                <w:rFonts w:ascii="Cambria Math" w:hAnsi="Cambria Math" w:cs="Arial"/>
                <w:i/>
                <w:sz w:val="18"/>
                <w:szCs w:val="18"/>
                <w:lang w:eastAsia="x-none"/>
              </w:rPr>
              <w:t>,</w:t>
            </w:r>
            <w:r w:rsidR="00613003" w:rsidRPr="00193621">
              <w:rPr>
                <w:rFonts w:ascii="Arial" w:hAnsi="Arial" w:cs="Arial"/>
                <w:iCs/>
                <w:sz w:val="18"/>
                <w:szCs w:val="18"/>
                <w:lang w:eastAsia="x-none"/>
              </w:rPr>
              <w:t xml:space="preserve"> </w:t>
            </w:r>
            <w:r w:rsidR="00613003" w:rsidRPr="00C8686D">
              <w:rPr>
                <w:rFonts w:ascii="Symbol" w:hAnsi="Symbol" w:cs="Arial"/>
                <w:i/>
                <w:sz w:val="18"/>
                <w:szCs w:val="18"/>
                <w:lang w:eastAsia="x-none"/>
              </w:rPr>
              <w:t></w:t>
            </w:r>
            <w:r w:rsidR="00613003" w:rsidRPr="007B015D">
              <w:rPr>
                <w:rFonts w:ascii="Cambria Math" w:hAnsi="Cambria Math" w:cs="Arial"/>
                <w:i/>
                <w:sz w:val="18"/>
                <w:szCs w:val="18"/>
                <w:vertAlign w:val="subscript"/>
                <w:lang w:eastAsia="x-none"/>
              </w:rPr>
              <w:t>3dB</w:t>
            </w:r>
            <w:r w:rsidR="00613003">
              <w:rPr>
                <w:rFonts w:ascii="Arial" w:hAnsi="Arial" w:cs="Arial"/>
                <w:iCs/>
                <w:sz w:val="18"/>
                <w:szCs w:val="18"/>
                <w:lang w:eastAsia="x-none"/>
              </w:rPr>
              <w:t xml:space="preserve"> and array lattice unit area for the element.   </w:t>
            </w:r>
          </w:p>
        </w:tc>
      </w:tr>
      <w:tr w:rsidR="00613003" w:rsidRPr="008E4460" w14:paraId="3857B903" w14:textId="77777777">
        <w:trPr>
          <w:jc w:val="center"/>
        </w:trPr>
        <w:tc>
          <w:tcPr>
            <w:tcW w:w="917" w:type="dxa"/>
            <w:vMerge/>
          </w:tcPr>
          <w:p w14:paraId="2326B8E3"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1F8FA6C2" w14:textId="77777777" w:rsidR="00613003" w:rsidRPr="00B075CD" w:rsidRDefault="00613003">
            <w:pPr>
              <w:keepNext/>
              <w:keepLines/>
              <w:spacing w:after="0"/>
              <w:jc w:val="center"/>
              <w:rPr>
                <w:rFonts w:ascii="Cambria Math" w:hAnsi="Cambria Math" w:cs="Arial"/>
                <w:i/>
                <w:sz w:val="18"/>
                <w:szCs w:val="18"/>
                <w:lang w:eastAsia="x-none"/>
              </w:rPr>
            </w:pPr>
            <w:r>
              <w:rPr>
                <w:rFonts w:ascii="Cambria Math" w:hAnsi="Cambria Math" w:cs="Arial"/>
                <w:i/>
                <w:sz w:val="18"/>
                <w:szCs w:val="18"/>
                <w:lang w:eastAsia="x-none"/>
              </w:rPr>
              <w:t>L</w:t>
            </w:r>
            <w:r w:rsidRPr="00B075CD">
              <w:rPr>
                <w:rFonts w:ascii="Cambria Math" w:hAnsi="Cambria Math" w:cs="Arial"/>
                <w:i/>
                <w:sz w:val="18"/>
                <w:szCs w:val="18"/>
                <w:vertAlign w:val="subscript"/>
                <w:lang w:eastAsia="x-none"/>
              </w:rPr>
              <w:t>E</w:t>
            </w:r>
          </w:p>
        </w:tc>
        <w:tc>
          <w:tcPr>
            <w:tcW w:w="4196" w:type="dxa"/>
          </w:tcPr>
          <w:p w14:paraId="64FD2AD7" w14:textId="77777777" w:rsidR="00613003"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Element loss in dB</w:t>
            </w:r>
          </w:p>
        </w:tc>
        <w:tc>
          <w:tcPr>
            <w:tcW w:w="3504" w:type="dxa"/>
          </w:tcPr>
          <w:p w14:paraId="5F6171CD" w14:textId="77777777" w:rsidR="00613003" w:rsidRPr="006044D4" w:rsidRDefault="00613003">
            <w:pPr>
              <w:keepNext/>
              <w:keepLines/>
              <w:spacing w:after="0"/>
              <w:jc w:val="center"/>
              <w:rPr>
                <w:rFonts w:ascii="Arial" w:hAnsi="Arial" w:cs="Arial"/>
                <w:iCs/>
                <w:sz w:val="18"/>
                <w:szCs w:val="18"/>
                <w:lang w:eastAsia="x-none"/>
              </w:rPr>
            </w:pPr>
          </w:p>
        </w:tc>
      </w:tr>
      <w:tr w:rsidR="00613003" w:rsidRPr="008E4460" w14:paraId="6627AA1F" w14:textId="77777777">
        <w:trPr>
          <w:jc w:val="center"/>
        </w:trPr>
        <w:tc>
          <w:tcPr>
            <w:tcW w:w="917" w:type="dxa"/>
            <w:vMerge w:val="restart"/>
          </w:tcPr>
          <w:p w14:paraId="18618561" w14:textId="77777777" w:rsidR="00613003" w:rsidRDefault="00613003">
            <w:pPr>
              <w:keepNext/>
              <w:keepLines/>
              <w:spacing w:after="0"/>
              <w:jc w:val="center"/>
              <w:rPr>
                <w:rFonts w:ascii="Arial" w:hAnsi="Arial" w:cs="Arial"/>
                <w:sz w:val="18"/>
                <w:szCs w:val="18"/>
                <w:lang w:eastAsia="x-none"/>
              </w:rPr>
            </w:pPr>
          </w:p>
          <w:p w14:paraId="7046932E" w14:textId="77777777" w:rsidR="00613003" w:rsidRDefault="00613003">
            <w:pPr>
              <w:keepNext/>
              <w:keepLines/>
              <w:spacing w:after="0"/>
              <w:jc w:val="center"/>
              <w:rPr>
                <w:rFonts w:ascii="Arial" w:hAnsi="Arial" w:cs="Arial"/>
                <w:sz w:val="18"/>
                <w:szCs w:val="18"/>
                <w:lang w:eastAsia="x-none"/>
              </w:rPr>
            </w:pPr>
          </w:p>
          <w:p w14:paraId="5E894DB6" w14:textId="77777777" w:rsidR="00613003" w:rsidRDefault="00613003">
            <w:pPr>
              <w:keepNext/>
              <w:keepLines/>
              <w:spacing w:after="0"/>
              <w:jc w:val="center"/>
              <w:rPr>
                <w:rFonts w:ascii="Arial" w:hAnsi="Arial" w:cs="Arial"/>
                <w:sz w:val="18"/>
                <w:szCs w:val="18"/>
                <w:lang w:eastAsia="x-none"/>
              </w:rPr>
            </w:pPr>
          </w:p>
          <w:p w14:paraId="54771EA6" w14:textId="77777777" w:rsidR="00613003" w:rsidRDefault="00613003">
            <w:pPr>
              <w:keepNext/>
              <w:keepLines/>
              <w:spacing w:after="0"/>
              <w:jc w:val="center"/>
              <w:rPr>
                <w:rFonts w:ascii="Arial" w:hAnsi="Arial" w:cs="Arial"/>
                <w:sz w:val="18"/>
                <w:szCs w:val="18"/>
                <w:lang w:eastAsia="x-none"/>
              </w:rPr>
            </w:pPr>
          </w:p>
          <w:p w14:paraId="78DFB6D8" w14:textId="77777777" w:rsidR="00613003" w:rsidRDefault="00613003">
            <w:pPr>
              <w:keepNext/>
              <w:keepLines/>
              <w:spacing w:after="0"/>
              <w:jc w:val="center"/>
              <w:rPr>
                <w:rFonts w:ascii="Arial" w:hAnsi="Arial" w:cs="Arial"/>
                <w:sz w:val="18"/>
                <w:szCs w:val="18"/>
                <w:lang w:eastAsia="x-none"/>
              </w:rPr>
            </w:pPr>
          </w:p>
          <w:p w14:paraId="397675EE" w14:textId="77777777" w:rsidR="00613003" w:rsidRDefault="00613003">
            <w:pPr>
              <w:keepNext/>
              <w:keepLines/>
              <w:spacing w:after="0"/>
              <w:jc w:val="center"/>
              <w:rPr>
                <w:rFonts w:ascii="Arial" w:hAnsi="Arial" w:cs="Arial"/>
                <w:sz w:val="18"/>
                <w:szCs w:val="18"/>
                <w:lang w:eastAsia="x-none"/>
              </w:rPr>
            </w:pPr>
          </w:p>
          <w:p w14:paraId="1096EFE0" w14:textId="77777777" w:rsidR="00613003" w:rsidRDefault="00613003">
            <w:pPr>
              <w:keepNext/>
              <w:keepLines/>
              <w:spacing w:after="0"/>
              <w:jc w:val="center"/>
              <w:rPr>
                <w:rFonts w:ascii="Arial" w:hAnsi="Arial" w:cs="Arial"/>
                <w:sz w:val="18"/>
                <w:szCs w:val="18"/>
                <w:lang w:eastAsia="x-none"/>
              </w:rPr>
            </w:pPr>
          </w:p>
          <w:p w14:paraId="097D11A3"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Sub-array</w:t>
            </w:r>
          </w:p>
        </w:tc>
        <w:tc>
          <w:tcPr>
            <w:tcW w:w="1017" w:type="dxa"/>
          </w:tcPr>
          <w:p w14:paraId="1E1A429B" w14:textId="77777777" w:rsidR="00613003" w:rsidRPr="0083045C" w:rsidRDefault="00613003">
            <w:pPr>
              <w:keepNext/>
              <w:keepLines/>
              <w:spacing w:after="0"/>
              <w:jc w:val="center"/>
              <w:rPr>
                <w:rFonts w:ascii="Arial" w:hAnsi="Arial" w:cs="Arial"/>
                <w:sz w:val="18"/>
                <w:szCs w:val="18"/>
                <w:lang w:eastAsia="x-none"/>
              </w:rPr>
            </w:pP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
        </w:tc>
        <w:tc>
          <w:tcPr>
            <w:tcW w:w="4196" w:type="dxa"/>
          </w:tcPr>
          <w:p w14:paraId="7079E41C"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Number of element rows in sub-array</w:t>
            </w:r>
          </w:p>
        </w:tc>
        <w:tc>
          <w:tcPr>
            <w:tcW w:w="3504" w:type="dxa"/>
          </w:tcPr>
          <w:p w14:paraId="0F310208" w14:textId="77777777" w:rsidR="00613003" w:rsidRPr="00732B42" w:rsidRDefault="00613003">
            <w:pPr>
              <w:keepNext/>
              <w:keepLines/>
              <w:spacing w:after="0"/>
              <w:jc w:val="center"/>
              <w:rPr>
                <w:rFonts w:ascii="Arial" w:hAnsi="Arial" w:cs="Arial"/>
                <w:sz w:val="18"/>
                <w:szCs w:val="18"/>
                <w:lang w:eastAsia="x-none"/>
              </w:rPr>
            </w:pPr>
          </w:p>
        </w:tc>
      </w:tr>
      <w:tr w:rsidR="00613003" w:rsidRPr="008E4460" w14:paraId="325D6192" w14:textId="77777777">
        <w:trPr>
          <w:jc w:val="center"/>
        </w:trPr>
        <w:tc>
          <w:tcPr>
            <w:tcW w:w="917" w:type="dxa"/>
            <w:vMerge/>
          </w:tcPr>
          <w:p w14:paraId="1AB65077" w14:textId="77777777" w:rsidR="00613003" w:rsidRPr="00732B42" w:rsidRDefault="00613003">
            <w:pPr>
              <w:keepNext/>
              <w:keepLines/>
              <w:spacing w:after="0"/>
              <w:jc w:val="center"/>
              <w:rPr>
                <w:rFonts w:ascii="Arial" w:hAnsi="Arial" w:cs="Arial"/>
                <w:sz w:val="18"/>
                <w:szCs w:val="18"/>
                <w:lang w:eastAsia="x-none"/>
              </w:rPr>
            </w:pPr>
          </w:p>
        </w:tc>
        <w:tc>
          <w:tcPr>
            <w:tcW w:w="1017" w:type="dxa"/>
          </w:tcPr>
          <w:p w14:paraId="5F39999B" w14:textId="77777777" w:rsidR="00613003" w:rsidRPr="0083045C" w:rsidRDefault="00613003">
            <w:pPr>
              <w:keepNext/>
              <w:keepLines/>
              <w:spacing w:after="0"/>
              <w:jc w:val="center"/>
              <w:rPr>
                <w:rFonts w:ascii="Arial" w:hAnsi="Arial" w:cs="Arial"/>
                <w:sz w:val="18"/>
                <w:szCs w:val="18"/>
                <w:lang w:eastAsia="x-none"/>
              </w:rPr>
            </w:pPr>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
        </w:tc>
        <w:tc>
          <w:tcPr>
            <w:tcW w:w="4196" w:type="dxa"/>
          </w:tcPr>
          <w:p w14:paraId="3FC6A7E0"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 xml:space="preserve">Vertical element separation </w:t>
            </w:r>
            <w:r>
              <w:rPr>
                <w:rFonts w:ascii="Arial" w:hAnsi="Arial" w:cs="Arial"/>
                <w:sz w:val="18"/>
                <w:szCs w:val="18"/>
                <w:lang w:eastAsia="x-none"/>
              </w:rPr>
              <w:t>in sub-array in meters</w:t>
            </w:r>
          </w:p>
        </w:tc>
        <w:tc>
          <w:tcPr>
            <w:tcW w:w="3504" w:type="dxa"/>
          </w:tcPr>
          <w:p w14:paraId="43230AAD" w14:textId="77777777" w:rsidR="00613003" w:rsidRPr="00732B42" w:rsidRDefault="00613003">
            <w:pPr>
              <w:keepNext/>
              <w:keepLines/>
              <w:spacing w:after="0"/>
              <w:jc w:val="center"/>
              <w:rPr>
                <w:rFonts w:ascii="Arial" w:hAnsi="Arial" w:cs="Arial"/>
                <w:sz w:val="18"/>
                <w:szCs w:val="18"/>
                <w:lang w:eastAsia="x-none"/>
              </w:rPr>
            </w:pPr>
          </w:p>
        </w:tc>
      </w:tr>
      <w:tr w:rsidR="00613003" w:rsidRPr="008E4460" w14:paraId="10672BB4" w14:textId="77777777">
        <w:trPr>
          <w:jc w:val="center"/>
        </w:trPr>
        <w:tc>
          <w:tcPr>
            <w:tcW w:w="917" w:type="dxa"/>
            <w:vMerge/>
          </w:tcPr>
          <w:p w14:paraId="4374E5E5" w14:textId="77777777" w:rsidR="00613003" w:rsidRPr="00732B42" w:rsidRDefault="00613003">
            <w:pPr>
              <w:keepNext/>
              <w:keepLines/>
              <w:spacing w:after="0"/>
              <w:jc w:val="center"/>
              <w:rPr>
                <w:rFonts w:ascii="Arial" w:hAnsi="Arial" w:cs="Arial"/>
                <w:sz w:val="18"/>
                <w:szCs w:val="18"/>
                <w:lang w:eastAsia="x-none"/>
              </w:rPr>
            </w:pPr>
          </w:p>
        </w:tc>
        <w:tc>
          <w:tcPr>
            <w:tcW w:w="1017" w:type="dxa"/>
          </w:tcPr>
          <w:p w14:paraId="76A46372" w14:textId="77777777" w:rsidR="00613003" w:rsidRPr="0083045C" w:rsidRDefault="00613003">
            <w:pPr>
              <w:keepNext/>
              <w:keepLines/>
              <w:spacing w:after="0"/>
              <w:jc w:val="center"/>
              <w:rPr>
                <w:rFonts w:ascii="Arial" w:hAnsi="Arial" w:cs="Arial"/>
                <w:sz w:val="18"/>
                <w:szCs w:val="18"/>
                <w:lang w:eastAsia="x-none"/>
              </w:rPr>
            </w:pPr>
            <w:r w:rsidRPr="00732B42">
              <w:rPr>
                <w:rFonts w:ascii="Symbol" w:hAnsi="Symbol" w:cs="Arial"/>
                <w:i/>
                <w:sz w:val="18"/>
                <w:szCs w:val="18"/>
              </w:rPr>
              <w:t></w:t>
            </w:r>
            <w:r w:rsidRPr="00732B42">
              <w:rPr>
                <w:rFonts w:ascii="Cambria Math" w:hAnsi="Cambria Math" w:cs="Arial"/>
                <w:i/>
                <w:sz w:val="18"/>
                <w:szCs w:val="18"/>
                <w:vertAlign w:val="subscript"/>
              </w:rPr>
              <w:t>subtilt</w:t>
            </w:r>
          </w:p>
        </w:tc>
        <w:tc>
          <w:tcPr>
            <w:tcW w:w="4196" w:type="dxa"/>
          </w:tcPr>
          <w:p w14:paraId="1B8803C7" w14:textId="77777777" w:rsidR="00613003" w:rsidRPr="00732B42" w:rsidRDefault="00613003">
            <w:pPr>
              <w:keepNext/>
              <w:keepLines/>
              <w:spacing w:after="0"/>
              <w:jc w:val="center"/>
              <w:rPr>
                <w:rFonts w:ascii="Arial" w:hAnsi="Arial" w:cs="Arial"/>
                <w:sz w:val="18"/>
                <w:szCs w:val="18"/>
                <w:lang w:eastAsia="x-none"/>
              </w:rPr>
            </w:pPr>
            <w:r w:rsidRPr="00732B42">
              <w:rPr>
                <w:rFonts w:ascii="Arial" w:hAnsi="Arial" w:cs="Arial"/>
                <w:sz w:val="18"/>
                <w:szCs w:val="18"/>
                <w:lang w:eastAsia="x-none"/>
              </w:rPr>
              <w:t>Electrical pre-set sub-array down-tilt angle</w:t>
            </w:r>
            <w:r>
              <w:rPr>
                <w:rFonts w:ascii="Arial" w:hAnsi="Arial" w:cs="Arial"/>
                <w:sz w:val="18"/>
                <w:szCs w:val="18"/>
                <w:lang w:eastAsia="x-none"/>
              </w:rPr>
              <w:t xml:space="preserve"> in degrees</w:t>
            </w:r>
          </w:p>
        </w:tc>
        <w:tc>
          <w:tcPr>
            <w:tcW w:w="3504" w:type="dxa"/>
          </w:tcPr>
          <w:p w14:paraId="4C05AA68" w14:textId="77777777" w:rsidR="00613003" w:rsidRPr="00732B42" w:rsidRDefault="00613003">
            <w:pPr>
              <w:keepNext/>
              <w:keepLines/>
              <w:spacing w:after="0"/>
              <w:jc w:val="center"/>
              <w:rPr>
                <w:rFonts w:ascii="Arial" w:hAnsi="Arial" w:cs="Arial"/>
                <w:sz w:val="18"/>
                <w:szCs w:val="18"/>
                <w:lang w:eastAsia="x-none"/>
              </w:rPr>
            </w:pPr>
            <w:r w:rsidRPr="00256402">
              <w:rPr>
                <w:rFonts w:ascii="Arial" w:hAnsi="Arial" w:cs="Arial"/>
                <w:sz w:val="18"/>
                <w:szCs w:val="18"/>
                <w:lang w:eastAsia="x-none"/>
              </w:rPr>
              <w:t>The pre-set sub array down-tilt is a fixed design parameter for a base station. It is envisaged as a passive fixed (non-varying) electrical tilt within the sub-array elements. The deployment configuration (including mechanical tilt) for a base station is dependent on the environment. Thus, a same base station with fixed pre-set subarray tilt could also be used across different environments. The value of the pre-set tilt is determined based on the intended deployment scenarios and targeted user distribution and coverage range.</w:t>
            </w:r>
          </w:p>
        </w:tc>
      </w:tr>
      <w:tr w:rsidR="00613003" w:rsidRPr="008E4460" w14:paraId="0CB4DAB9" w14:textId="77777777">
        <w:trPr>
          <w:jc w:val="center"/>
        </w:trPr>
        <w:tc>
          <w:tcPr>
            <w:tcW w:w="917" w:type="dxa"/>
            <w:vMerge w:val="restart"/>
          </w:tcPr>
          <w:p w14:paraId="61045CA6" w14:textId="77777777" w:rsidR="00613003" w:rsidRPr="007B015D" w:rsidRDefault="00613003">
            <w:pPr>
              <w:keepNext/>
              <w:keepLines/>
              <w:spacing w:after="0"/>
              <w:jc w:val="center"/>
              <w:rPr>
                <w:rFonts w:ascii="Arial" w:hAnsi="Arial" w:cs="Arial"/>
                <w:sz w:val="18"/>
                <w:szCs w:val="18"/>
                <w:lang w:eastAsia="x-none"/>
              </w:rPr>
            </w:pPr>
          </w:p>
          <w:p w14:paraId="7F633859" w14:textId="77777777" w:rsidR="00613003" w:rsidRPr="007B015D" w:rsidRDefault="00613003">
            <w:pPr>
              <w:keepNext/>
              <w:keepLines/>
              <w:spacing w:after="0"/>
              <w:jc w:val="center"/>
              <w:rPr>
                <w:rFonts w:ascii="Arial" w:hAnsi="Arial" w:cs="Arial"/>
                <w:sz w:val="18"/>
                <w:szCs w:val="18"/>
                <w:lang w:eastAsia="x-none"/>
              </w:rPr>
            </w:pPr>
          </w:p>
          <w:p w14:paraId="1C75ABB1" w14:textId="77777777" w:rsidR="00613003" w:rsidRDefault="00613003">
            <w:pPr>
              <w:keepNext/>
              <w:keepLines/>
              <w:spacing w:after="0"/>
              <w:jc w:val="center"/>
              <w:rPr>
                <w:rFonts w:ascii="Arial" w:hAnsi="Arial" w:cs="Arial"/>
                <w:sz w:val="18"/>
                <w:szCs w:val="18"/>
                <w:lang w:eastAsia="x-none"/>
              </w:rPr>
            </w:pPr>
          </w:p>
          <w:p w14:paraId="6948546E" w14:textId="77777777" w:rsidR="00613003" w:rsidRDefault="00613003">
            <w:pPr>
              <w:keepNext/>
              <w:keepLines/>
              <w:spacing w:after="0"/>
              <w:jc w:val="center"/>
              <w:rPr>
                <w:rFonts w:ascii="Arial" w:hAnsi="Arial" w:cs="Arial"/>
                <w:sz w:val="18"/>
                <w:szCs w:val="18"/>
                <w:lang w:eastAsia="x-none"/>
              </w:rPr>
            </w:pPr>
          </w:p>
          <w:p w14:paraId="16DBE378" w14:textId="77777777" w:rsidR="00613003" w:rsidRDefault="00613003">
            <w:pPr>
              <w:keepNext/>
              <w:keepLines/>
              <w:spacing w:after="0"/>
              <w:jc w:val="center"/>
              <w:rPr>
                <w:rFonts w:ascii="Arial" w:hAnsi="Arial" w:cs="Arial"/>
                <w:sz w:val="18"/>
                <w:szCs w:val="18"/>
                <w:lang w:eastAsia="x-none"/>
              </w:rPr>
            </w:pPr>
          </w:p>
          <w:p w14:paraId="0CB22E77"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Array</w:t>
            </w:r>
          </w:p>
        </w:tc>
        <w:tc>
          <w:tcPr>
            <w:tcW w:w="1017" w:type="dxa"/>
          </w:tcPr>
          <w:p w14:paraId="2AAD43BA"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M</w:t>
            </w:r>
          </w:p>
        </w:tc>
        <w:tc>
          <w:tcPr>
            <w:tcW w:w="4196" w:type="dxa"/>
          </w:tcPr>
          <w:p w14:paraId="540C0EC3"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Number of sub-array rows</w:t>
            </w:r>
            <w:r>
              <w:rPr>
                <w:rFonts w:ascii="Arial" w:hAnsi="Arial" w:cs="Arial"/>
                <w:sz w:val="18"/>
                <w:szCs w:val="18"/>
                <w:lang w:eastAsia="x-none"/>
              </w:rPr>
              <w:t xml:space="preserve"> in array</w:t>
            </w:r>
          </w:p>
        </w:tc>
        <w:tc>
          <w:tcPr>
            <w:tcW w:w="3504" w:type="dxa"/>
          </w:tcPr>
          <w:p w14:paraId="6D9F20A9"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10C5E815" w14:textId="77777777">
        <w:trPr>
          <w:jc w:val="center"/>
        </w:trPr>
        <w:tc>
          <w:tcPr>
            <w:tcW w:w="917" w:type="dxa"/>
            <w:vMerge/>
          </w:tcPr>
          <w:p w14:paraId="1137B145"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2098512D"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N</w:t>
            </w:r>
          </w:p>
        </w:tc>
        <w:tc>
          <w:tcPr>
            <w:tcW w:w="4196" w:type="dxa"/>
          </w:tcPr>
          <w:p w14:paraId="0E6EEC2A"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Number of </w:t>
            </w:r>
            <w:r>
              <w:rPr>
                <w:rFonts w:ascii="Arial" w:hAnsi="Arial" w:cs="Arial"/>
                <w:sz w:val="18"/>
                <w:szCs w:val="18"/>
                <w:lang w:eastAsia="x-none"/>
              </w:rPr>
              <w:t>sub-array</w:t>
            </w:r>
            <w:r w:rsidRPr="007B015D">
              <w:rPr>
                <w:rFonts w:ascii="Arial" w:hAnsi="Arial" w:cs="Arial"/>
                <w:sz w:val="18"/>
                <w:szCs w:val="18"/>
                <w:lang w:eastAsia="x-none"/>
              </w:rPr>
              <w:t xml:space="preserve"> columns</w:t>
            </w:r>
            <w:r>
              <w:rPr>
                <w:rFonts w:ascii="Arial" w:hAnsi="Arial" w:cs="Arial"/>
                <w:sz w:val="18"/>
                <w:szCs w:val="18"/>
                <w:lang w:eastAsia="x-none"/>
              </w:rPr>
              <w:t xml:space="preserve"> in array</w:t>
            </w:r>
          </w:p>
        </w:tc>
        <w:tc>
          <w:tcPr>
            <w:tcW w:w="3504" w:type="dxa"/>
          </w:tcPr>
          <w:p w14:paraId="5066BF4E"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2531CE08" w14:textId="77777777">
        <w:trPr>
          <w:jc w:val="center"/>
        </w:trPr>
        <w:tc>
          <w:tcPr>
            <w:tcW w:w="917" w:type="dxa"/>
            <w:vMerge/>
          </w:tcPr>
          <w:p w14:paraId="136531D1"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2C34DDA4"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4196" w:type="dxa"/>
          </w:tcPr>
          <w:p w14:paraId="0327B7B2"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Horizontal </w:t>
            </w:r>
            <w:r>
              <w:rPr>
                <w:rFonts w:ascii="Arial" w:hAnsi="Arial" w:cs="Arial"/>
                <w:sz w:val="18"/>
                <w:szCs w:val="18"/>
                <w:lang w:eastAsia="x-none"/>
              </w:rPr>
              <w:t>sub-array</w:t>
            </w:r>
            <w:r w:rsidRPr="007B015D">
              <w:rPr>
                <w:rFonts w:ascii="Arial" w:hAnsi="Arial" w:cs="Arial"/>
                <w:sz w:val="18"/>
                <w:szCs w:val="18"/>
                <w:lang w:eastAsia="x-none"/>
              </w:rPr>
              <w:t xml:space="preserve"> separation</w:t>
            </w:r>
            <w:r>
              <w:rPr>
                <w:rFonts w:ascii="Arial" w:hAnsi="Arial" w:cs="Arial"/>
                <w:sz w:val="18"/>
                <w:szCs w:val="18"/>
                <w:lang w:eastAsia="x-none"/>
              </w:rPr>
              <w:t xml:space="preserve"> in array in meters</w:t>
            </w:r>
          </w:p>
        </w:tc>
        <w:tc>
          <w:tcPr>
            <w:tcW w:w="3504" w:type="dxa"/>
          </w:tcPr>
          <w:p w14:paraId="25BED659"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285C6375" w14:textId="77777777">
        <w:trPr>
          <w:jc w:val="center"/>
        </w:trPr>
        <w:tc>
          <w:tcPr>
            <w:tcW w:w="917" w:type="dxa"/>
            <w:vMerge/>
          </w:tcPr>
          <w:p w14:paraId="02B9CE25"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2D260EA0" w14:textId="77777777" w:rsidR="00613003" w:rsidRPr="007B015D" w:rsidRDefault="00613003">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4196" w:type="dxa"/>
          </w:tcPr>
          <w:p w14:paraId="280BD7E9"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Vertical sub-array separation</w:t>
            </w:r>
            <w:r>
              <w:rPr>
                <w:rFonts w:ascii="Arial" w:hAnsi="Arial" w:cs="Arial"/>
                <w:sz w:val="18"/>
                <w:szCs w:val="18"/>
                <w:lang w:eastAsia="x-none"/>
              </w:rPr>
              <w:t xml:space="preserve"> in array in meters</w:t>
            </w:r>
          </w:p>
        </w:tc>
        <w:tc>
          <w:tcPr>
            <w:tcW w:w="3504" w:type="dxa"/>
          </w:tcPr>
          <w:p w14:paraId="6966D092"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 xml:space="preserve">This parameter is related to </w:t>
            </w:r>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r>
              <w:rPr>
                <w:rFonts w:ascii="Arial" w:hAnsi="Arial" w:cs="Arial"/>
                <w:sz w:val="18"/>
                <w:szCs w:val="18"/>
                <w:lang w:eastAsia="x-none"/>
              </w:rPr>
              <w:t xml:space="preserve"> and</w:t>
            </w:r>
            <w:r w:rsidRPr="00732B42">
              <w:rPr>
                <w:rFonts w:ascii="Cambria Math" w:hAnsi="Cambria Math" w:cs="Arial"/>
                <w:i/>
                <w:sz w:val="18"/>
                <w:szCs w:val="18"/>
                <w:lang w:eastAsia="x-none"/>
              </w:rPr>
              <w:t xml:space="preserve"> d</w:t>
            </w:r>
            <w:r w:rsidRPr="00732B42">
              <w:rPr>
                <w:rFonts w:ascii="Cambria Math" w:hAnsi="Cambria Math" w:cs="Arial"/>
                <w:i/>
                <w:sz w:val="18"/>
                <w:szCs w:val="18"/>
                <w:vertAlign w:val="subscript"/>
                <w:lang w:eastAsia="x-none"/>
              </w:rPr>
              <w:t>v,sub</w:t>
            </w:r>
            <w:r>
              <w:rPr>
                <w:rFonts w:ascii="Arial" w:hAnsi="Arial" w:cs="Arial"/>
                <w:sz w:val="18"/>
                <w:szCs w:val="18"/>
                <w:lang w:eastAsia="x-none"/>
              </w:rPr>
              <w:t>.</w:t>
            </w:r>
          </w:p>
        </w:tc>
      </w:tr>
      <w:tr w:rsidR="00613003" w:rsidRPr="008E4460" w14:paraId="3904A682" w14:textId="77777777">
        <w:trPr>
          <w:jc w:val="center"/>
        </w:trPr>
        <w:tc>
          <w:tcPr>
            <w:tcW w:w="917" w:type="dxa"/>
            <w:vMerge/>
          </w:tcPr>
          <w:p w14:paraId="7B6040FD"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36AA20AC" w14:textId="77777777" w:rsidR="00613003" w:rsidRPr="007B015D" w:rsidRDefault="00613003">
            <w:pPr>
              <w:keepNext/>
              <w:keepLines/>
              <w:spacing w:after="0"/>
              <w:jc w:val="center"/>
              <w:rPr>
                <w:rFonts w:ascii="Arial" w:hAnsi="Arial" w:cs="Arial"/>
                <w:sz w:val="18"/>
                <w:szCs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etilt</w:t>
            </w:r>
          </w:p>
        </w:tc>
        <w:tc>
          <w:tcPr>
            <w:tcW w:w="4196" w:type="dxa"/>
          </w:tcPr>
          <w:p w14:paraId="37B43C94"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Electrical </w:t>
            </w:r>
            <w:r>
              <w:rPr>
                <w:rFonts w:ascii="Arial" w:hAnsi="Arial" w:cs="Arial"/>
                <w:sz w:val="18"/>
                <w:szCs w:val="18"/>
                <w:lang w:eastAsia="x-none"/>
              </w:rPr>
              <w:t xml:space="preserve">beam direction </w:t>
            </w:r>
            <w:r w:rsidRPr="007B015D">
              <w:rPr>
                <w:rFonts w:ascii="Arial" w:hAnsi="Arial" w:cs="Arial"/>
                <w:sz w:val="18"/>
                <w:szCs w:val="18"/>
                <w:lang w:eastAsia="x-none"/>
              </w:rPr>
              <w:t>down-tilt angle</w:t>
            </w:r>
            <w:r>
              <w:rPr>
                <w:rFonts w:ascii="Arial" w:hAnsi="Arial" w:cs="Arial"/>
                <w:sz w:val="18"/>
                <w:szCs w:val="18"/>
                <w:lang w:eastAsia="x-none"/>
              </w:rPr>
              <w:t xml:space="preserve"> in degrees</w:t>
            </w:r>
          </w:p>
        </w:tc>
        <w:tc>
          <w:tcPr>
            <w:tcW w:w="3504" w:type="dxa"/>
          </w:tcPr>
          <w:p w14:paraId="1884C84B"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5A75C381" w14:textId="77777777">
        <w:trPr>
          <w:jc w:val="center"/>
        </w:trPr>
        <w:tc>
          <w:tcPr>
            <w:tcW w:w="917" w:type="dxa"/>
            <w:vMerge/>
          </w:tcPr>
          <w:p w14:paraId="0274AB16"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50D42702" w14:textId="77777777" w:rsidR="00613003" w:rsidRPr="007B015D" w:rsidRDefault="00613003">
            <w:pPr>
              <w:keepNext/>
              <w:keepLines/>
              <w:spacing w:after="0"/>
              <w:jc w:val="center"/>
              <w:rPr>
                <w:rFonts w:ascii="Arial" w:hAnsi="Arial" w:cs="Arial"/>
                <w:sz w:val="18"/>
                <w:szCs w:val="18"/>
                <w:lang w:eastAsia="x-none"/>
              </w:rPr>
            </w:pPr>
            <w:r w:rsidRPr="00B075CD">
              <w:rPr>
                <w:rFonts w:ascii="Symbol" w:hAnsi="Symbol" w:cs="Arial"/>
                <w:i/>
                <w:sz w:val="18"/>
                <w:szCs w:val="18"/>
              </w:rPr>
              <w:t></w:t>
            </w:r>
            <w:r w:rsidRPr="00B075CD">
              <w:rPr>
                <w:rFonts w:ascii="Cambria Math" w:hAnsi="Cambria Math" w:cs="Arial"/>
                <w:i/>
                <w:sz w:val="18"/>
                <w:szCs w:val="18"/>
                <w:vertAlign w:val="subscript"/>
              </w:rPr>
              <w:t>escan</w:t>
            </w:r>
          </w:p>
        </w:tc>
        <w:tc>
          <w:tcPr>
            <w:tcW w:w="4196" w:type="dxa"/>
          </w:tcPr>
          <w:p w14:paraId="75E96486" w14:textId="77777777" w:rsidR="00613003" w:rsidRPr="007B015D" w:rsidRDefault="00613003">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Electrical </w:t>
            </w:r>
            <w:r>
              <w:rPr>
                <w:rFonts w:ascii="Arial" w:hAnsi="Arial" w:cs="Arial"/>
                <w:sz w:val="18"/>
                <w:szCs w:val="18"/>
                <w:lang w:eastAsia="x-none"/>
              </w:rPr>
              <w:t xml:space="preserve">beam direction </w:t>
            </w:r>
            <w:r w:rsidRPr="007B015D">
              <w:rPr>
                <w:rFonts w:ascii="Arial" w:hAnsi="Arial" w:cs="Arial"/>
                <w:sz w:val="18"/>
                <w:szCs w:val="18"/>
                <w:lang w:eastAsia="x-none"/>
              </w:rPr>
              <w:t>scan angle</w:t>
            </w:r>
            <w:r>
              <w:rPr>
                <w:rFonts w:ascii="Arial" w:hAnsi="Arial" w:cs="Arial"/>
                <w:sz w:val="18"/>
                <w:szCs w:val="18"/>
                <w:lang w:eastAsia="x-none"/>
              </w:rPr>
              <w:t xml:space="preserve"> in degrees</w:t>
            </w:r>
          </w:p>
        </w:tc>
        <w:tc>
          <w:tcPr>
            <w:tcW w:w="3504" w:type="dxa"/>
          </w:tcPr>
          <w:p w14:paraId="15C24FA2" w14:textId="77777777" w:rsidR="00613003" w:rsidRPr="007B015D" w:rsidRDefault="00613003">
            <w:pPr>
              <w:keepNext/>
              <w:keepLines/>
              <w:spacing w:after="0"/>
              <w:jc w:val="center"/>
              <w:rPr>
                <w:rFonts w:ascii="Arial" w:hAnsi="Arial" w:cs="Arial"/>
                <w:sz w:val="18"/>
                <w:szCs w:val="18"/>
                <w:lang w:eastAsia="x-none"/>
              </w:rPr>
            </w:pPr>
          </w:p>
        </w:tc>
      </w:tr>
      <w:tr w:rsidR="00613003" w:rsidRPr="008E4460" w14:paraId="4F32E1F7" w14:textId="77777777">
        <w:trPr>
          <w:jc w:val="center"/>
        </w:trPr>
        <w:tc>
          <w:tcPr>
            <w:tcW w:w="917" w:type="dxa"/>
            <w:vMerge/>
          </w:tcPr>
          <w:p w14:paraId="72DA1AE7" w14:textId="77777777" w:rsidR="00613003" w:rsidRPr="007B015D" w:rsidRDefault="00613003">
            <w:pPr>
              <w:keepNext/>
              <w:keepLines/>
              <w:spacing w:after="0"/>
              <w:jc w:val="center"/>
              <w:rPr>
                <w:rFonts w:ascii="Arial" w:hAnsi="Arial" w:cs="Arial"/>
                <w:sz w:val="18"/>
                <w:szCs w:val="18"/>
                <w:lang w:eastAsia="x-none"/>
              </w:rPr>
            </w:pPr>
          </w:p>
        </w:tc>
        <w:tc>
          <w:tcPr>
            <w:tcW w:w="1017" w:type="dxa"/>
          </w:tcPr>
          <w:p w14:paraId="34471777" w14:textId="77777777" w:rsidR="00613003" w:rsidRDefault="00613003">
            <w:pPr>
              <w:keepNext/>
              <w:keepLines/>
              <w:spacing w:after="0"/>
              <w:jc w:val="center"/>
              <w:rPr>
                <w:rFonts w:ascii="Arial" w:hAnsi="Arial" w:cs="Arial"/>
                <w:sz w:val="18"/>
                <w:szCs w:val="18"/>
                <w:lang w:eastAsia="x-none"/>
              </w:rPr>
            </w:pPr>
            <w:r>
              <w:rPr>
                <w:rFonts w:ascii="Symbol" w:hAnsi="Symbol" w:cs="Arial"/>
                <w:i/>
                <w:sz w:val="18"/>
                <w:szCs w:val="18"/>
              </w:rPr>
              <w:t>r</w:t>
            </w:r>
          </w:p>
        </w:tc>
        <w:tc>
          <w:tcPr>
            <w:tcW w:w="4196" w:type="dxa"/>
          </w:tcPr>
          <w:p w14:paraId="265BFA56" w14:textId="77777777" w:rsidR="00613003" w:rsidRPr="007B015D"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 xml:space="preserve">Array excitation correlation factor </w:t>
            </w:r>
          </w:p>
        </w:tc>
        <w:tc>
          <w:tcPr>
            <w:tcW w:w="3504" w:type="dxa"/>
          </w:tcPr>
          <w:p w14:paraId="319F815F" w14:textId="77777777" w:rsidR="00613003" w:rsidRDefault="00613003">
            <w:pPr>
              <w:keepNext/>
              <w:keepLines/>
              <w:spacing w:after="0"/>
              <w:jc w:val="center"/>
              <w:rPr>
                <w:rFonts w:ascii="Arial" w:hAnsi="Arial" w:cs="Arial"/>
                <w:sz w:val="18"/>
                <w:szCs w:val="18"/>
                <w:lang w:eastAsia="x-none"/>
              </w:rPr>
            </w:pPr>
            <w:r>
              <w:rPr>
                <w:rFonts w:ascii="Arial" w:hAnsi="Arial" w:cs="Arial"/>
                <w:sz w:val="18"/>
                <w:szCs w:val="18"/>
                <w:lang w:eastAsia="x-none"/>
              </w:rPr>
              <w:t xml:space="preserve">For wanted signal </w:t>
            </w:r>
            <m:oMath>
              <m:r>
                <w:rPr>
                  <w:rFonts w:ascii="Cambria Math" w:hAnsi="Cambria Math" w:cs="Arial"/>
                  <w:sz w:val="18"/>
                  <w:szCs w:val="18"/>
                  <w:lang w:eastAsia="x-none"/>
                </w:rPr>
                <m:t>ρ=1</m:t>
              </m:r>
            </m:oMath>
            <w:r>
              <w:rPr>
                <w:rFonts w:ascii="Arial" w:hAnsi="Arial" w:cs="Arial"/>
                <w:sz w:val="18"/>
                <w:szCs w:val="18"/>
                <w:lang w:eastAsia="x-none"/>
              </w:rPr>
              <w:t xml:space="preserve">, while for unwanted emission the correlation falls of as function of frequency offset from carrier within the interval </w:t>
            </w:r>
            <m:oMath>
              <m:r>
                <w:rPr>
                  <w:rFonts w:ascii="Cambria Math" w:hAnsi="Cambria Math" w:cs="Arial"/>
                  <w:sz w:val="18"/>
                  <w:szCs w:val="18"/>
                  <w:lang w:eastAsia="x-none"/>
                </w:rPr>
                <m:t>0≤ρ&lt;1</m:t>
              </m:r>
            </m:oMath>
            <w:r>
              <w:rPr>
                <w:rFonts w:ascii="Arial" w:hAnsi="Arial" w:cs="Arial"/>
                <w:sz w:val="18"/>
                <w:szCs w:val="18"/>
                <w:lang w:eastAsia="x-none"/>
              </w:rPr>
              <w:t xml:space="preserve">. </w:t>
            </w:r>
          </w:p>
        </w:tc>
      </w:tr>
    </w:tbl>
    <w:p w14:paraId="6E13B35E" w14:textId="77777777" w:rsidR="00613003" w:rsidRDefault="00613003" w:rsidP="00E149D1"/>
    <w:p w14:paraId="04D519E8" w14:textId="77777777" w:rsidR="00613003" w:rsidRDefault="00613003" w:rsidP="00613003">
      <w:pPr>
        <w:rPr>
          <w:rFonts w:eastAsia="SimSun"/>
        </w:rPr>
      </w:pPr>
    </w:p>
    <w:p w14:paraId="7E4F9D63" w14:textId="77777777" w:rsidR="00613003" w:rsidRDefault="00613003" w:rsidP="00613003">
      <w:pPr>
        <w:rPr>
          <w:rFonts w:eastAsia="SimSun"/>
        </w:rPr>
      </w:pPr>
    </w:p>
    <w:p w14:paraId="4F55E370" w14:textId="77777777" w:rsidR="00613003" w:rsidRDefault="00613003" w:rsidP="00613003">
      <w:pPr>
        <w:rPr>
          <w:rFonts w:eastAsia="SimSun"/>
        </w:rPr>
      </w:pPr>
    </w:p>
    <w:p w14:paraId="2D031EEC" w14:textId="77777777" w:rsidR="00613003" w:rsidRDefault="00613003" w:rsidP="00613003">
      <w:pPr>
        <w:rPr>
          <w:rFonts w:eastAsia="SimSun"/>
        </w:rPr>
      </w:pPr>
    </w:p>
    <w:p w14:paraId="6BC61867" w14:textId="77777777" w:rsidR="00613003" w:rsidRDefault="00613003" w:rsidP="00613003">
      <w:pPr>
        <w:rPr>
          <w:rFonts w:eastAsia="SimSun"/>
        </w:rPr>
      </w:pPr>
      <w:r>
        <w:rPr>
          <w:rFonts w:eastAsia="SimSun"/>
        </w:rPr>
        <w:t xml:space="preserve">The total conducted power, </w:t>
      </w:r>
      <w:r w:rsidRPr="00705D90">
        <w:rPr>
          <w:rFonts w:ascii="Cambria Math" w:eastAsia="SimSun" w:hAnsi="Cambria Math"/>
          <w:i/>
          <w:iCs/>
        </w:rPr>
        <w:t>P</w:t>
      </w:r>
      <w:r w:rsidRPr="00705D90">
        <w:rPr>
          <w:rFonts w:ascii="Cambria Math" w:eastAsia="SimSun" w:hAnsi="Cambria Math"/>
          <w:i/>
          <w:iCs/>
          <w:vertAlign w:val="subscript"/>
        </w:rPr>
        <w:t>tx</w:t>
      </w:r>
      <w:r>
        <w:rPr>
          <w:rFonts w:eastAsia="SimSun"/>
        </w:rPr>
        <w:t xml:space="preserve"> at the Transceiver Array Boundary (TAB) is related to Total Radiated Power (TRP) in logarithmical scale as:</w:t>
      </w:r>
    </w:p>
    <w:p w14:paraId="29A30B00" w14:textId="22241F32" w:rsidR="00613003" w:rsidRPr="00AE22B4" w:rsidRDefault="00E149D1" w:rsidP="00E149D1">
      <w:pPr>
        <w:pStyle w:val="EQ"/>
        <w:rPr>
          <w:rFonts w:eastAsia="SimSun"/>
        </w:rPr>
      </w:pPr>
      <w:r>
        <w:rPr>
          <w:rFonts w:eastAsia="SimSun"/>
        </w:rPr>
        <w:tab/>
      </w:r>
      <m:oMath>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tx</m:t>
            </m:r>
          </m:sub>
        </m:sSub>
        <m:r>
          <m:rPr>
            <m:sty m:val="p"/>
          </m:rPr>
          <w:rPr>
            <w:rFonts w:ascii="Cambria Math" w:eastAsia="SimSun" w:hAnsi="Cambria Math"/>
          </w:rPr>
          <m:t>=10</m:t>
        </m:r>
        <m:sSub>
          <m:sSubPr>
            <m:ctrlPr>
              <w:rPr>
                <w:rFonts w:ascii="Cambria Math" w:eastAsia="SimSun" w:hAnsi="Cambria Math"/>
              </w:rPr>
            </m:ctrlPr>
          </m:sSubPr>
          <m:e>
            <m:r>
              <w:rPr>
                <w:rFonts w:ascii="Cambria Math" w:eastAsia="SimSun" w:hAnsi="Cambria Math"/>
              </w:rPr>
              <m:t>log</m:t>
            </m:r>
          </m:e>
          <m:sub>
            <m:r>
              <m:rPr>
                <m:sty m:val="p"/>
              </m:rPr>
              <w:rPr>
                <w:rFonts w:ascii="Cambria Math" w:eastAsia="SimSun" w:hAnsi="Cambria Math"/>
              </w:rPr>
              <m:t>10</m:t>
            </m:r>
          </m:sub>
        </m:sSub>
        <m:d>
          <m:dPr>
            <m:ctrlPr>
              <w:rPr>
                <w:rFonts w:ascii="Cambria Math" w:eastAsia="SimSun" w:hAnsi="Cambria Math"/>
              </w:rPr>
            </m:ctrlPr>
          </m:dPr>
          <m:e>
            <m:r>
              <m:rPr>
                <m:sty m:val="p"/>
              </m:rPr>
              <w:rPr>
                <w:rFonts w:ascii="Cambria Math" w:eastAsia="SimSun" w:hAnsi="Cambria Math"/>
              </w:rPr>
              <m:t>2</m:t>
            </m:r>
            <m:r>
              <w:rPr>
                <w:rFonts w:ascii="Cambria Math" w:eastAsia="SimSun" w:hAnsi="Cambria Math"/>
              </w:rPr>
              <m:t>MN</m:t>
            </m:r>
          </m:e>
        </m:d>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sub>
        </m:sSub>
      </m:oMath>
    </w:p>
    <w:p w14:paraId="6EE9C1E9" w14:textId="3E666A57" w:rsidR="00613003" w:rsidRPr="00D70EE1" w:rsidRDefault="00E149D1" w:rsidP="00E149D1">
      <w:pPr>
        <w:pStyle w:val="EQ"/>
        <w:rPr>
          <w:rFonts w:eastAsia="SimSun"/>
        </w:rPr>
      </w:pPr>
      <w:r>
        <w:rPr>
          <w:rFonts w:eastAsia="SimSun"/>
          <w:iCs/>
        </w:rPr>
        <w:tab/>
      </w:r>
      <m:oMath>
        <m:r>
          <w:rPr>
            <w:rFonts w:ascii="Cambria Math" w:eastAsia="SimSun" w:hAnsi="Cambria Math"/>
          </w:rPr>
          <m:t>TRP</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tx</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L</m:t>
            </m:r>
          </m:e>
          <m:sub>
            <m:r>
              <w:rPr>
                <w:rFonts w:ascii="Cambria Math" w:eastAsia="SimSun" w:hAnsi="Cambria Math"/>
              </w:rPr>
              <m:t>E</m:t>
            </m:r>
          </m:sub>
        </m:sSub>
      </m:oMath>
    </w:p>
    <w:p w14:paraId="18C0E95B" w14:textId="1FF3A14F" w:rsidR="00613003" w:rsidRPr="00C50CA5" w:rsidRDefault="00E149D1" w:rsidP="00E149D1">
      <w:pPr>
        <w:rPr>
          <w:rFonts w:eastAsia="SimSun"/>
        </w:rPr>
      </w:pPr>
      <w:r>
        <w:rPr>
          <w:rFonts w:eastAsia="SimSun"/>
        </w:rPr>
        <w:t>W</w:t>
      </w:r>
      <w:r w:rsidR="00613003">
        <w:rPr>
          <w:rFonts w:eastAsia="SimSun"/>
        </w:rPr>
        <w:t>here</w:t>
      </w:r>
      <w:r>
        <w:rPr>
          <w:rFonts w:eastAsia="SimSun"/>
        </w:rPr>
        <w:t>,</w:t>
      </w:r>
      <w:r w:rsidR="00613003">
        <w:rPr>
          <w:rFonts w:eastAsia="SimSun"/>
        </w:rPr>
        <w:t xml:space="preserve"> </w:t>
      </w:r>
      <w:r w:rsidR="00613003" w:rsidRPr="00D70EE1">
        <w:rPr>
          <w:rFonts w:ascii="Cambria Math" w:eastAsia="SimSun" w:hAnsi="Cambria Math"/>
          <w:i/>
          <w:iCs/>
        </w:rPr>
        <w:t>P</w:t>
      </w:r>
      <w:r w:rsidR="00613003" w:rsidRPr="00D70EE1">
        <w:rPr>
          <w:rFonts w:ascii="Cambria Math" w:eastAsia="SimSun" w:hAnsi="Cambria Math"/>
          <w:i/>
          <w:iCs/>
          <w:vertAlign w:val="subscript"/>
        </w:rPr>
        <w:t>n</w:t>
      </w:r>
      <w:r w:rsidR="00613003">
        <w:rPr>
          <w:rFonts w:eastAsia="SimSun"/>
        </w:rPr>
        <w:t xml:space="preserve"> is the power per transmitter branch in dBm. Total conducted power is defined as the total power for all ports, including two orthogonal polarizations. </w:t>
      </w:r>
    </w:p>
    <w:p w14:paraId="3BC4F624" w14:textId="77777777" w:rsidR="00613003" w:rsidRDefault="00613003" w:rsidP="00E149D1">
      <w:r>
        <w:t>The equivalent isotropic radiated power (EIRP) is calculated in dBm using the model as:</w:t>
      </w:r>
    </w:p>
    <w:p w14:paraId="0E2391C2" w14:textId="7B6DE39C" w:rsidR="00613003" w:rsidRDefault="00E149D1" w:rsidP="00E149D1">
      <w:pPr>
        <w:pStyle w:val="EQ"/>
      </w:pPr>
      <w:r>
        <w:rPr>
          <w:iCs/>
        </w:rPr>
        <w:tab/>
      </w:r>
      <m:oMath>
        <m:r>
          <w:rPr>
            <w:rFonts w:ascii="Cambria Math" w:hAnsi="Cambria Math"/>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Cs/>
                <w:sz w:val="18"/>
                <w:lang w:eastAsia="x-none"/>
              </w:rPr>
            </m:ctrlPr>
          </m:dPr>
          <m:e>
            <m:r>
              <w:rPr>
                <w:rFonts w:ascii="Cambria Math" w:hAnsi="Cambria Math"/>
                <w:sz w:val="18"/>
                <w:lang w:eastAsia="x-none"/>
              </w:rPr>
              <m:t>θ</m:t>
            </m:r>
            <m:r>
              <m:rPr>
                <m:sty m:val="p"/>
              </m:rPr>
              <w:rPr>
                <w:rFonts w:ascii="Cambria Math" w:hAnsi="Cambria Math"/>
                <w:sz w:val="18"/>
                <w:lang w:eastAsia="x-none"/>
              </w:rPr>
              <m:t>,</m:t>
            </m:r>
            <m:r>
              <w:rPr>
                <w:rFonts w:ascii="Cambria Math" w:hAnsi="Cambria Math"/>
                <w:sz w:val="18"/>
                <w:lang w:eastAsia="x-none"/>
              </w:rPr>
              <m:t>φ</m:t>
            </m:r>
          </m:e>
        </m:d>
      </m:oMath>
    </w:p>
    <w:p w14:paraId="059B6851" w14:textId="77777777" w:rsidR="00613003" w:rsidRDefault="00613003" w:rsidP="00E149D1">
      <w:r>
        <w:t>The peak EIRP can also be derived from parameters as:</w:t>
      </w:r>
    </w:p>
    <w:p w14:paraId="35FD9EAD" w14:textId="2B32004F" w:rsidR="00613003" w:rsidRDefault="00E149D1" w:rsidP="00E149D1">
      <w:pPr>
        <w:pStyle w:val="EQ"/>
      </w:pPr>
      <w:r>
        <w:tab/>
      </w:r>
      <m:oMath>
        <m:sSub>
          <m:sSubPr>
            <m:ctrlPr>
              <w:rPr>
                <w:rFonts w:ascii="Cambria Math" w:hAnsi="Cambria Math"/>
              </w:rPr>
            </m:ctrlPr>
          </m:sSubPr>
          <m:e>
            <m:r>
              <w:rPr>
                <w:rFonts w:ascii="Cambria Math" w:hAnsi="Cambria Math"/>
              </w:rPr>
              <m:t>EIRP</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m:t>
            </m:r>
            <m:r>
              <w:rPr>
                <w:rFonts w:ascii="Cambria Math" w:hAnsi="Cambria Math"/>
              </w:rPr>
              <m:t>max</m:t>
            </m:r>
          </m:sub>
        </m:sSub>
        <m:r>
          <m:rPr>
            <m:sty m:val="p"/>
          </m:rPr>
          <w:rPr>
            <w:rFonts w:ascii="Cambria Math" w:hAnsi="Cambria Math"/>
          </w:rPr>
          <m:t>+</m:t>
        </m:r>
        <m:r>
          <m:rPr>
            <m:sty m:val="p"/>
          </m:rPr>
          <w:rPr>
            <w:rFonts w:ascii="Cambria Math" w:eastAsia="SimSun" w:hAnsi="Cambria Math"/>
          </w:rPr>
          <m:t>10</m:t>
        </m:r>
        <m:sSub>
          <m:sSubPr>
            <m:ctrlPr>
              <w:rPr>
                <w:rFonts w:ascii="Cambria Math" w:eastAsia="SimSun" w:hAnsi="Cambria Math"/>
              </w:rPr>
            </m:ctrlPr>
          </m:sSubPr>
          <m:e>
            <m:r>
              <w:rPr>
                <w:rFonts w:ascii="Cambria Math" w:eastAsia="SimSun" w:hAnsi="Cambria Math"/>
              </w:rPr>
              <m:t>log</m:t>
            </m:r>
          </m:e>
          <m:sub>
            <m:r>
              <m:rPr>
                <m:sty m:val="p"/>
              </m:rPr>
              <w:rPr>
                <w:rFonts w:ascii="Cambria Math" w:eastAsia="SimSun" w:hAnsi="Cambria Math"/>
              </w:rPr>
              <m:t>10</m:t>
            </m:r>
          </m:sub>
        </m:sSub>
        <m:d>
          <m:dPr>
            <m:ctrlPr>
              <w:rPr>
                <w:rFonts w:ascii="Cambria Math" w:eastAsia="SimSun" w:hAnsi="Cambria Math"/>
              </w:rPr>
            </m:ctrlPr>
          </m:dPr>
          <m:e>
            <m:sSub>
              <m:sSubPr>
                <m:ctrlPr>
                  <w:rPr>
                    <w:rFonts w:ascii="Cambria Math" w:hAnsi="Cambria Math"/>
                  </w:rPr>
                </m:ctrlPr>
              </m:sSubPr>
              <m:e>
                <m:r>
                  <w:rPr>
                    <w:rFonts w:ascii="Cambria Math" w:hAnsi="Cambria Math"/>
                  </w:rPr>
                  <m:t>M</m:t>
                </m:r>
              </m:e>
              <m:sub>
                <m:r>
                  <w:rPr>
                    <w:rFonts w:ascii="Cambria Math" w:hAnsi="Cambria Math"/>
                  </w:rPr>
                  <m:t>sub</m:t>
                </m:r>
              </m:sub>
            </m:sSub>
          </m:e>
        </m:d>
        <m:r>
          <m:rPr>
            <m:sty m:val="p"/>
          </m:rPr>
          <w:rPr>
            <w:rFonts w:ascii="Cambria Math" w:eastAsia="SimSun" w:hAnsi="Cambria Math"/>
          </w:rPr>
          <m:t>+10</m:t>
        </m:r>
        <m:sSub>
          <m:sSubPr>
            <m:ctrlPr>
              <w:rPr>
                <w:rFonts w:ascii="Cambria Math" w:eastAsia="SimSun" w:hAnsi="Cambria Math"/>
              </w:rPr>
            </m:ctrlPr>
          </m:sSubPr>
          <m:e>
            <m:r>
              <w:rPr>
                <w:rFonts w:ascii="Cambria Math" w:eastAsia="SimSun" w:hAnsi="Cambria Math"/>
              </w:rPr>
              <m:t>log</m:t>
            </m:r>
          </m:e>
          <m:sub>
            <m:r>
              <m:rPr>
                <m:sty m:val="p"/>
              </m:rPr>
              <w:rPr>
                <w:rFonts w:ascii="Cambria Math" w:eastAsia="SimSun" w:hAnsi="Cambria Math"/>
              </w:rPr>
              <m:t>10</m:t>
            </m:r>
          </m:sub>
        </m:sSub>
        <m:d>
          <m:dPr>
            <m:ctrlPr>
              <w:rPr>
                <w:rFonts w:ascii="Cambria Math" w:eastAsia="SimSun" w:hAnsi="Cambria Math"/>
              </w:rPr>
            </m:ctrlPr>
          </m:dPr>
          <m:e>
            <m:r>
              <w:rPr>
                <w:rFonts w:ascii="Cambria Math" w:eastAsia="SimSun" w:hAnsi="Cambria Math"/>
              </w:rPr>
              <m:t>MN</m:t>
            </m:r>
          </m:e>
        </m:d>
      </m:oMath>
    </w:p>
    <w:p w14:paraId="5DBD35FA" w14:textId="77777777" w:rsidR="00613003" w:rsidRDefault="00613003" w:rsidP="00E149D1">
      <w:r>
        <w:t>When co-existence is evaluated in RAN4, the focus is on the main beam pointing towards the UE, but for other compatibility scenarios, e.g., with other services, the focus is not necessarily just the main beam. Spatial regions outside the main beam may also be highly relevant. Since the sub-array topology will affect the radiating characteristics in the sidelobe region, the model needs to be extended to provide the ability to model the sidelobe region characteristics correctly with reasonable complexity.</w:t>
      </w:r>
    </w:p>
    <w:p w14:paraId="3ECC9D93" w14:textId="273ED97B" w:rsidR="00613003" w:rsidRDefault="00613003" w:rsidP="00E149D1">
      <w:r w:rsidRPr="0069033C">
        <w:t>For the case where single element array geometries is considered (</w:t>
      </w:r>
      <w:r w:rsidRPr="0069033C">
        <w:rPr>
          <w:rFonts w:ascii="Cambria Math" w:hAnsi="Cambria Math"/>
          <w:i/>
          <w:iCs/>
        </w:rPr>
        <w:t>M</w:t>
      </w:r>
      <w:r w:rsidRPr="0069033C">
        <w:rPr>
          <w:rFonts w:ascii="Cambria Math" w:hAnsi="Cambria Math"/>
          <w:i/>
          <w:iCs/>
          <w:vertAlign w:val="subscript"/>
        </w:rPr>
        <w:t>sub</w:t>
      </w:r>
      <w:r w:rsidRPr="0069033C">
        <w:rPr>
          <w:rFonts w:ascii="Cambria Math" w:hAnsi="Cambria Math"/>
          <w:i/>
          <w:iCs/>
        </w:rPr>
        <w:t>=1</w:t>
      </w:r>
      <w:r w:rsidRPr="0069033C">
        <w:t xml:space="preserve">), the extended array model collapses to </w:t>
      </w:r>
      <w:r w:rsidRPr="00584C46">
        <w:t>the original</w:t>
      </w:r>
      <w:r w:rsidRPr="0069033C">
        <w:t xml:space="preserve"> model described in TR 37.840</w:t>
      </w:r>
      <w:ins w:id="3970" w:author="Shubham Bhargava" w:date="2025-02-25T11:09:00Z">
        <w:r w:rsidR="00693E32">
          <w:t xml:space="preserve"> [26].</w:t>
        </w:r>
      </w:ins>
      <w:del w:id="3971" w:author="Shubham Bhargava" w:date="2025-02-25T11:09:00Z">
        <w:r w:rsidRPr="0069033C" w:rsidDel="00693E32">
          <w:delText xml:space="preserve">. </w:delText>
        </w:r>
      </w:del>
    </w:p>
    <w:p w14:paraId="4AC5DD81" w14:textId="77777777" w:rsidR="00613003" w:rsidRDefault="00613003" w:rsidP="00E149D1">
      <w:r w:rsidRPr="00433BAB">
        <w:t>The antenna element separation is an important parameter that must be selected with care. Obviously, the value is static for a specific base station design, whereas the compatibility analysis may need to cover an entire frequency band. Typically, the antenna is designed to support given element separations for the highest frequency to avoid grating lobes for lower frequencies, but other design principles can be used for base stations supporting multiple bands or very wide operating bands.</w:t>
      </w:r>
    </w:p>
    <w:p w14:paraId="23CF742F" w14:textId="77777777" w:rsidR="00613003" w:rsidRDefault="00613003" w:rsidP="00E149D1">
      <w:r>
        <w:t xml:space="preserve">Some parameters, such as the element beamwidths are related to the peak element gain via the element loss. This means that these parameters must be selected carefully. </w:t>
      </w:r>
    </w:p>
    <w:p w14:paraId="68A8EC23" w14:textId="77777777" w:rsidR="00613003" w:rsidRDefault="00613003" w:rsidP="00E149D1">
      <w:r w:rsidRPr="00FC47F8">
        <w:t xml:space="preserve">Considering base stations are optimized for various factors including performance, cost, and coverage, it is expected that sub array configurations are relevant for these bands as well as a set of physical antenna elements are combined to form a logical element. The model comprises of a basic element pattern which is then combined appropriately based on the equations to form the sub array pattern and the composite pattern. Since dual polarized elements are used in typical base stations, it is sufficient to model each polarization separately as considered in the specific model. The models are selected so that they are simple and representative to model </w:t>
      </w:r>
      <w:r>
        <w:t>base station</w:t>
      </w:r>
      <w:r w:rsidRPr="00FC47F8">
        <w:t xml:space="preserve"> performance with sufficient confidence. The element pattern is based on a simple gaussian beam which has a flat sidelobe level. The Gaussian pattern is sufficiently wide and cover most of the regions of interest, especially in the elevation domain. At high elevation angles, the flat sidelobe level is sufficient to model the side lobes of the antenna element which are significantly lower than the main beam. Thus, the proposed extended antenna model to model sub arrays is sufficient to model the beamforming capability of IMT base stations in </w:t>
      </w:r>
      <w:r>
        <w:t>considered frequency ranges</w:t>
      </w:r>
      <w:r w:rsidRPr="00FC47F8">
        <w:t>.</w:t>
      </w:r>
    </w:p>
    <w:p w14:paraId="3377FC58" w14:textId="77777777" w:rsidR="00613003" w:rsidRDefault="00613003" w:rsidP="00E149D1">
      <w:r>
        <w:t xml:space="preserve">Another aspect also to consider is the performance and coexistence simulator complexity. The antenna model provides is reasonable complex and produce a gain normalized radiation pattern. If parameters are selected properly, no additional directory normalization is required which will reduce complexity and save processing capacity and simulation time. </w:t>
      </w:r>
    </w:p>
    <w:p w14:paraId="1D187897" w14:textId="77777777" w:rsidR="00613003" w:rsidRDefault="00613003" w:rsidP="00E149D1">
      <w:r>
        <w:t xml:space="preserve">The antenna model has support to model the array response outside the wanted carrier bandwidth, within adjacent channels using the correlation factor, </w:t>
      </w:r>
      <w:r w:rsidRPr="005D3FFB">
        <w:rPr>
          <w:rFonts w:ascii="Symbol" w:hAnsi="Symbol"/>
          <w:i/>
          <w:iCs/>
        </w:rPr>
        <w:t>r</w:t>
      </w:r>
      <w:r>
        <w:t xml:space="preserve">. When the wanted signal is considered </w:t>
      </w:r>
      <w:r w:rsidRPr="005D3FFB">
        <w:rPr>
          <w:rFonts w:ascii="Symbol" w:hAnsi="Symbol"/>
          <w:i/>
          <w:iCs/>
        </w:rPr>
        <w:t>r</w:t>
      </w:r>
      <w:r>
        <w:t xml:space="preserve"> is equal to 1. For unwanted emissions outside the wanted signal bandwidth values within the range </w:t>
      </w:r>
      <m:oMath>
        <m:r>
          <w:rPr>
            <w:rFonts w:ascii="Cambria Math" w:hAnsi="Cambria Math"/>
          </w:rPr>
          <m:t>0≤ρ&lt;1</m:t>
        </m:r>
      </m:oMath>
      <w:r>
        <w:t xml:space="preserve">can be considered. Further details on the frequency response of </w:t>
      </w:r>
      <w:r w:rsidRPr="005D3FFB">
        <w:rPr>
          <w:rFonts w:ascii="Symbol" w:hAnsi="Symbol"/>
          <w:i/>
          <w:iCs/>
        </w:rPr>
        <w:t>r</w:t>
      </w:r>
      <w:r>
        <w:t xml:space="preserve"> require further investigations. </w:t>
      </w:r>
    </w:p>
    <w:p w14:paraId="4ED6EA4F" w14:textId="77777777" w:rsidR="00613003" w:rsidRDefault="00613003" w:rsidP="00613003">
      <w:pPr>
        <w:pStyle w:val="Heading3"/>
      </w:pPr>
      <w:bookmarkStart w:id="3972" w:name="_Toc191376860"/>
      <w:r>
        <w:t>7.1.3</w:t>
      </w:r>
      <w:r>
        <w:tab/>
        <w:t>Model equations</w:t>
      </w:r>
      <w:bookmarkEnd w:id="3972"/>
    </w:p>
    <w:p w14:paraId="25E7AE0B" w14:textId="77777777" w:rsidR="00613003" w:rsidRDefault="00613003" w:rsidP="00613003">
      <w:r>
        <w:t>The array antenna model is built around pattern multiplication between the element radiation pattern, sub-array array factor radiation pattern and array factor radiation pattern, as described by equations listed in Table 7.1.3-1.</w:t>
      </w:r>
    </w:p>
    <w:p w14:paraId="440CB190" w14:textId="77777777" w:rsidR="00613003" w:rsidRPr="005D78DA" w:rsidRDefault="00613003" w:rsidP="00613003"/>
    <w:p w14:paraId="3604CBC9" w14:textId="77777777" w:rsidR="00613003" w:rsidRPr="003C0B2F" w:rsidRDefault="00613003" w:rsidP="00E149D1">
      <w:pPr>
        <w:pStyle w:val="TH"/>
        <w:rPr>
          <w:rFonts w:eastAsia="SimSun"/>
        </w:rPr>
      </w:pPr>
      <w:r w:rsidRPr="00086ABE">
        <w:rPr>
          <w:rFonts w:eastAsia="SimSun"/>
        </w:rPr>
        <w:t xml:space="preserve">Table </w:t>
      </w:r>
      <w:r>
        <w:rPr>
          <w:rFonts w:eastAsia="SimSun"/>
        </w:rPr>
        <w:t>7.1.3-1</w:t>
      </w:r>
      <w:r w:rsidRPr="009F16B8">
        <w:rPr>
          <w:rFonts w:eastAsia="SimSun"/>
        </w:rPr>
        <w:t>: Array antenna model</w:t>
      </w:r>
      <w:r w:rsidRPr="003C0B2F">
        <w:rPr>
          <w:rFonts w:eastAsia="SimSun"/>
        </w:rPr>
        <w:t xml:space="preserve"> </w:t>
      </w:r>
      <w:r>
        <w:rPr>
          <w:rFonts w:eastAsia="SimSun"/>
        </w:rPr>
        <w:t>equations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7796"/>
      </w:tblGrid>
      <w:tr w:rsidR="00613003" w:rsidRPr="000C0827" w14:paraId="07CDE874" w14:textId="77777777">
        <w:trPr>
          <w:tblHeader/>
          <w:jc w:val="center"/>
        </w:trPr>
        <w:tc>
          <w:tcPr>
            <w:tcW w:w="1838" w:type="dxa"/>
          </w:tcPr>
          <w:p w14:paraId="710ABC20" w14:textId="77777777" w:rsidR="00613003" w:rsidRDefault="00613003">
            <w:pPr>
              <w:keepNext/>
              <w:keepLines/>
              <w:spacing w:after="0"/>
              <w:jc w:val="center"/>
              <w:rPr>
                <w:rFonts w:ascii="Arial" w:hAnsi="Arial"/>
                <w:b/>
                <w:sz w:val="18"/>
              </w:rPr>
            </w:pPr>
            <w:r>
              <w:rPr>
                <w:rFonts w:ascii="Arial" w:hAnsi="Arial"/>
                <w:b/>
                <w:sz w:val="18"/>
              </w:rPr>
              <w:t>Description</w:t>
            </w:r>
          </w:p>
        </w:tc>
        <w:tc>
          <w:tcPr>
            <w:tcW w:w="7796" w:type="dxa"/>
            <w:shd w:val="clear" w:color="auto" w:fill="auto"/>
          </w:tcPr>
          <w:p w14:paraId="43E01D39" w14:textId="77777777" w:rsidR="00613003" w:rsidRPr="000C0827" w:rsidRDefault="00613003">
            <w:pPr>
              <w:keepNext/>
              <w:keepLines/>
              <w:spacing w:after="0"/>
              <w:jc w:val="center"/>
              <w:rPr>
                <w:rFonts w:ascii="Arial" w:hAnsi="Arial"/>
                <w:b/>
                <w:sz w:val="18"/>
              </w:rPr>
            </w:pPr>
            <w:r>
              <w:rPr>
                <w:rFonts w:ascii="Arial" w:hAnsi="Arial"/>
                <w:b/>
                <w:sz w:val="18"/>
              </w:rPr>
              <w:t>Equation</w:t>
            </w:r>
          </w:p>
        </w:tc>
      </w:tr>
      <w:tr w:rsidR="00613003" w:rsidRPr="000C0827" w14:paraId="2ECD6868" w14:textId="77777777">
        <w:trPr>
          <w:jc w:val="center"/>
        </w:trPr>
        <w:tc>
          <w:tcPr>
            <w:tcW w:w="1838" w:type="dxa"/>
          </w:tcPr>
          <w:p w14:paraId="015B6E54" w14:textId="77777777" w:rsidR="00613003" w:rsidRDefault="00613003">
            <w:pPr>
              <w:keepNext/>
              <w:keepLines/>
              <w:spacing w:after="0"/>
              <w:jc w:val="center"/>
              <w:rPr>
                <w:rFonts w:ascii="Arial" w:hAnsi="Arial"/>
                <w:sz w:val="18"/>
                <w:szCs w:val="18"/>
                <w:lang w:eastAsia="zh-CN"/>
              </w:rPr>
            </w:pPr>
            <w:r>
              <w:rPr>
                <w:rFonts w:ascii="Arial" w:hAnsi="Arial"/>
                <w:sz w:val="18"/>
                <w:szCs w:val="18"/>
                <w:lang w:eastAsia="zh-CN"/>
              </w:rPr>
              <w:t>Peak normalized element radiation pattern</w:t>
            </w:r>
          </w:p>
        </w:tc>
        <w:tc>
          <w:tcPr>
            <w:tcW w:w="7796" w:type="dxa"/>
            <w:shd w:val="clear" w:color="auto" w:fill="auto"/>
          </w:tcPr>
          <w:p w14:paraId="2BA44B3B" w14:textId="77777777" w:rsidR="00613003" w:rsidRPr="00E40B6D" w:rsidRDefault="00613003">
            <w:pPr>
              <w:keepNext/>
              <w:keepLines/>
              <w:spacing w:after="0"/>
              <w:jc w:val="center"/>
              <w:rPr>
                <w:rFonts w:ascii="Arial" w:hAnsi="Arial"/>
                <w:sz w:val="18"/>
                <w:szCs w:val="18"/>
                <w:lang w:val="en-US" w:eastAsia="zh-CN"/>
              </w:rPr>
            </w:pPr>
            <m:oMathPara>
              <m:oMathParaPr>
                <m:jc m:val="centerGroup"/>
              </m:oMathParaPr>
              <m:oMath>
                <m:r>
                  <w:rPr>
                    <w:rFonts w:ascii="Cambria Math" w:hAnsi="Cambria Math"/>
                    <w:sz w:val="18"/>
                    <w:szCs w:val="18"/>
                    <w:lang w:val="en-US" w:eastAsia="zh-CN"/>
                  </w:rPr>
                  <m:t>A</m:t>
                </m:r>
                <m:d>
                  <m:dPr>
                    <m:ctrlPr>
                      <w:rPr>
                        <w:rFonts w:ascii="Cambria Math" w:hAnsi="Cambria Math"/>
                        <w:i/>
                        <w:iCs/>
                        <w:sz w:val="18"/>
                        <w:szCs w:val="18"/>
                        <w:lang w:val="en-US" w:eastAsia="zh-CN"/>
                      </w:rPr>
                    </m:ctrlPr>
                  </m:dPr>
                  <m:e>
                    <m:r>
                      <w:rPr>
                        <w:rFonts w:ascii="Cambria Math" w:hAnsi="Cambria Math"/>
                        <w:sz w:val="18"/>
                        <w:szCs w:val="18"/>
                        <w:lang w:val="en-US" w:eastAsia="zh-CN"/>
                      </w:rPr>
                      <m:t>θ,φ</m:t>
                    </m:r>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m:t>
                    </m:r>
                    <m:d>
                      <m:dPr>
                        <m:ctrlPr>
                          <w:rPr>
                            <w:rFonts w:ascii="Cambria Math" w:hAnsi="Cambria Math"/>
                            <w:i/>
                            <w:iCs/>
                            <w:sz w:val="18"/>
                            <w:szCs w:val="18"/>
                            <w:lang w:val="en-US" w:eastAsia="zh-CN"/>
                          </w:rPr>
                        </m:ctrlPr>
                      </m:dPr>
                      <m:e>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φ</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φ</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θ-90</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θ</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SLA</m:t>
                                </m:r>
                              </m:e>
                              <m:sub>
                                <m:r>
                                  <w:rPr>
                                    <w:rFonts w:ascii="Cambria Math" w:hAnsi="Cambria Math"/>
                                    <w:sz w:val="18"/>
                                    <w:szCs w:val="18"/>
                                    <w:lang w:val="en-US" w:eastAsia="zh-CN"/>
                                  </w:rPr>
                                  <m:t>v</m:t>
                                </m:r>
                              </m:sub>
                            </m:sSub>
                          </m:e>
                        </m:d>
                        <m:r>
                          <m:rPr>
                            <m:sty m:val="p"/>
                          </m:rPr>
                          <w:rPr>
                            <w:rFonts w:ascii="Cambria Math" w:hAnsi="Cambria Math"/>
                            <w:sz w:val="18"/>
                            <w:szCs w:val="18"/>
                            <w:lang w:val="en-US" w:eastAsia="zh-CN"/>
                          </w:rPr>
                          <m:t> </m:t>
                        </m:r>
                      </m:e>
                    </m:d>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oMath>
            </m:oMathPara>
          </w:p>
          <w:p w14:paraId="58E6F18C" w14:textId="77777777" w:rsidR="00613003" w:rsidRPr="000C0827" w:rsidRDefault="00613003">
            <w:pPr>
              <w:keepNext/>
              <w:keepLines/>
              <w:spacing w:after="0"/>
              <w:jc w:val="center"/>
              <w:rPr>
                <w:rFonts w:ascii="Arial" w:hAnsi="Arial"/>
                <w:sz w:val="18"/>
                <w:szCs w:val="18"/>
                <w:lang w:eastAsia="zh-CN"/>
              </w:rPr>
            </w:pPr>
          </w:p>
        </w:tc>
      </w:tr>
      <w:tr w:rsidR="00613003" w:rsidRPr="000C0827" w14:paraId="3D5E3B31" w14:textId="77777777">
        <w:trPr>
          <w:jc w:val="center"/>
        </w:trPr>
        <w:tc>
          <w:tcPr>
            <w:tcW w:w="1838" w:type="dxa"/>
          </w:tcPr>
          <w:p w14:paraId="192B262A" w14:textId="77777777" w:rsidR="00613003" w:rsidRDefault="00613003">
            <w:pPr>
              <w:keepNext/>
              <w:keepLines/>
              <w:spacing w:after="0"/>
              <w:jc w:val="center"/>
              <w:rPr>
                <w:rFonts w:ascii="Arial" w:hAnsi="Arial"/>
                <w:sz w:val="18"/>
                <w:lang w:eastAsia="x-none"/>
              </w:rPr>
            </w:pPr>
            <w:r>
              <w:rPr>
                <w:rFonts w:ascii="Arial" w:hAnsi="Arial"/>
                <w:sz w:val="18"/>
                <w:lang w:eastAsia="x-none"/>
              </w:rPr>
              <w:t>Peak gain normalized element radiation pattern</w:t>
            </w:r>
          </w:p>
        </w:tc>
        <w:tc>
          <w:tcPr>
            <w:tcW w:w="7796" w:type="dxa"/>
            <w:shd w:val="clear" w:color="auto" w:fill="auto"/>
          </w:tcPr>
          <w:p w14:paraId="2763DE91" w14:textId="77777777" w:rsidR="00613003" w:rsidRPr="000C0827" w:rsidRDefault="0055659E">
            <w:pPr>
              <w:keepNext/>
              <w:keepLines/>
              <w:spacing w:after="0"/>
              <w:jc w:val="center"/>
              <w:rPr>
                <w:rFonts w:ascii="Arial" w:hAnsi="Arial"/>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E</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G</m:t>
                    </m:r>
                  </m:e>
                  <m:sub>
                    <m:r>
                      <w:rPr>
                        <w:rFonts w:ascii="Cambria Math" w:hAnsi="Cambria Math"/>
                        <w:sz w:val="18"/>
                        <w:lang w:eastAsia="x-none"/>
                      </w:rPr>
                      <m:t>E</m:t>
                    </m:r>
                    <m:r>
                      <w:rPr>
                        <w:rFonts w:ascii="Cambria Math" w:hAnsi="Cambria Math"/>
                        <w:sz w:val="18"/>
                        <w:lang w:eastAsia="x-none"/>
                      </w:rPr>
                      <m:t>,</m:t>
                    </m:r>
                    <m:r>
                      <w:rPr>
                        <w:rFonts w:ascii="Cambria Math" w:hAnsi="Cambria Math"/>
                        <w:sz w:val="18"/>
                        <w:lang w:eastAsia="x-none"/>
                      </w:rPr>
                      <m:t>max</m:t>
                    </m:r>
                  </m:sub>
                </m:sSub>
                <m:r>
                  <w:rPr>
                    <w:rFonts w:ascii="Cambria Math" w:hAnsi="Cambria Math"/>
                    <w:sz w:val="18"/>
                    <w:lang w:eastAsia="x-none"/>
                  </w:rPr>
                  <m:t>+</m:t>
                </m:r>
                <m:r>
                  <w:rPr>
                    <w:rFonts w:ascii="Cambria Math" w:hAnsi="Cambria Math"/>
                    <w:sz w:val="18"/>
                    <w:lang w:eastAsia="x-none"/>
                  </w:rPr>
                  <m:t>A</m:t>
                </m:r>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oMath>
            </m:oMathPara>
          </w:p>
        </w:tc>
      </w:tr>
      <w:tr w:rsidR="00613003" w:rsidRPr="000C0827" w14:paraId="2F365201" w14:textId="77777777">
        <w:trPr>
          <w:jc w:val="center"/>
        </w:trPr>
        <w:tc>
          <w:tcPr>
            <w:tcW w:w="1838" w:type="dxa"/>
          </w:tcPr>
          <w:p w14:paraId="63118A76" w14:textId="77777777" w:rsidR="00613003" w:rsidRPr="00732B42" w:rsidRDefault="00613003">
            <w:pPr>
              <w:keepNext/>
              <w:keepLines/>
              <w:spacing w:after="0"/>
              <w:jc w:val="center"/>
              <w:rPr>
                <w:rFonts w:ascii="Arial" w:hAnsi="Arial"/>
                <w:sz w:val="18"/>
                <w:szCs w:val="18"/>
                <w:lang w:eastAsia="x-none"/>
              </w:rPr>
            </w:pPr>
            <w:r w:rsidRPr="00732B42">
              <w:rPr>
                <w:rFonts w:ascii="Arial" w:hAnsi="Arial"/>
                <w:sz w:val="18"/>
                <w:szCs w:val="18"/>
              </w:rPr>
              <w:t>Sub-array excitation</w:t>
            </w:r>
          </w:p>
        </w:tc>
        <w:tc>
          <w:tcPr>
            <w:tcW w:w="7796" w:type="dxa"/>
            <w:shd w:val="clear" w:color="auto" w:fill="auto"/>
          </w:tcPr>
          <w:p w14:paraId="32F9AB88" w14:textId="77777777" w:rsidR="00613003" w:rsidRPr="00732B42" w:rsidRDefault="0055659E">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sub>
                </m:sSub>
                <m:r>
                  <w:rPr>
                    <w:rFonts w:ascii="Cambria Math" w:hAnsi="Cambria Math"/>
                    <w:sz w:val="18"/>
                    <w:lang w:eastAsia="x-none"/>
                  </w:rPr>
                  <m:t>=</m:t>
                </m:r>
                <m:f>
                  <m:fPr>
                    <m:ctrlPr>
                      <w:rPr>
                        <w:rFonts w:ascii="Cambria Math" w:hAnsi="Cambria Math"/>
                        <w:i/>
                        <w:iCs/>
                        <w:sz w:val="18"/>
                        <w:lang w:eastAsia="x-none"/>
                      </w:rPr>
                    </m:ctrlPr>
                  </m:fPr>
                  <m:num>
                    <m:r>
                      <w:rPr>
                        <w:rFonts w:ascii="Cambria Math" w:hAnsi="Cambria Math"/>
                        <w:sz w:val="18"/>
                        <w:lang w:eastAsia="x-none"/>
                      </w:rPr>
                      <m:t>1</m:t>
                    </m:r>
                  </m:num>
                  <m:den>
                    <m:rad>
                      <m:radPr>
                        <m:degHide m:val="1"/>
                        <m:ctrlPr>
                          <w:rPr>
                            <w:rFonts w:ascii="Cambria Math" w:hAnsi="Cambria Math"/>
                            <w:i/>
                            <w:iCs/>
                            <w:sz w:val="18"/>
                            <w:lang w:eastAsia="x-none"/>
                          </w:rPr>
                        </m:ctrlPr>
                      </m:radPr>
                      <m:deg/>
                      <m:e>
                        <m:sSub>
                          <m:sSubPr>
                            <m:ctrlPr>
                              <w:rPr>
                                <w:rFonts w:ascii="Cambria Math" w:hAnsi="Cambria Math"/>
                                <w:i/>
                                <w:iCs/>
                                <w:sz w:val="18"/>
                                <w:lang w:eastAsia="x-none"/>
                              </w:rPr>
                            </m:ctrlPr>
                          </m:sSubPr>
                          <m:e>
                            <m:r>
                              <w:rPr>
                                <w:rFonts w:ascii="Cambria Math" w:hAnsi="Cambria Math"/>
                                <w:sz w:val="18"/>
                                <w:lang w:eastAsia="x-none"/>
                              </w:rPr>
                              <m:t>M</m:t>
                            </m:r>
                          </m:e>
                          <m:sub>
                            <m:r>
                              <w:rPr>
                                <w:rFonts w:ascii="Cambria Math" w:hAnsi="Cambria Math"/>
                                <w:sz w:val="18"/>
                                <w:lang w:eastAsia="x-none"/>
                              </w:rPr>
                              <m:t>sub</m:t>
                            </m:r>
                          </m:sub>
                        </m:sSub>
                      </m:e>
                    </m:rad>
                  </m:den>
                </m:f>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eastAsia="x-none"/>
                      </w:rPr>
                      <m:t>2</m:t>
                    </m:r>
                    <m:r>
                      <w:rPr>
                        <w:rFonts w:ascii="Cambria Math" w:hAnsi="Cambria Math"/>
                        <w:sz w:val="18"/>
                        <w:lang w:eastAsia="x-none"/>
                      </w:rPr>
                      <m:t>π</m:t>
                    </m:r>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r>
                              <w:rPr>
                                <w:rFonts w:ascii="Cambria Math" w:hAnsi="Cambria Math"/>
                                <w:sz w:val="18"/>
                                <w:lang w:eastAsia="x-none"/>
                              </w:rPr>
                              <m:t>,</m:t>
                            </m:r>
                            <m:r>
                              <w:rPr>
                                <w:rFonts w:ascii="Cambria Math" w:hAnsi="Cambria Math"/>
                                <w:sz w:val="18"/>
                                <w:lang w:eastAsia="x-none"/>
                              </w:rPr>
                              <m:t>sub</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subtilt</m:t>
                            </m:r>
                          </m:sub>
                        </m:sSub>
                      </m:e>
                    </m:d>
                  </m:e>
                </m:d>
              </m:oMath>
            </m:oMathPara>
          </w:p>
        </w:tc>
      </w:tr>
      <w:tr w:rsidR="00613003" w:rsidRPr="000C0827" w14:paraId="36D5059F" w14:textId="77777777">
        <w:trPr>
          <w:jc w:val="center"/>
        </w:trPr>
        <w:tc>
          <w:tcPr>
            <w:tcW w:w="1838" w:type="dxa"/>
          </w:tcPr>
          <w:p w14:paraId="51F4C2C9" w14:textId="77777777" w:rsidR="00613003" w:rsidRPr="00732B42" w:rsidRDefault="00613003">
            <w:pPr>
              <w:keepNext/>
              <w:keepLines/>
              <w:spacing w:after="0"/>
              <w:jc w:val="center"/>
              <w:rPr>
                <w:rFonts w:ascii="Arial" w:hAnsi="Arial"/>
                <w:sz w:val="18"/>
                <w:lang w:eastAsia="x-none"/>
              </w:rPr>
            </w:pPr>
            <w:r w:rsidRPr="00732B42">
              <w:rPr>
                <w:rFonts w:ascii="Arial" w:hAnsi="Arial"/>
                <w:sz w:val="18"/>
                <w:lang w:eastAsia="x-none"/>
              </w:rPr>
              <w:t>Sub-array radiation pattern</w:t>
            </w:r>
          </w:p>
        </w:tc>
        <w:tc>
          <w:tcPr>
            <w:tcW w:w="7796" w:type="dxa"/>
            <w:shd w:val="clear" w:color="auto" w:fill="auto"/>
          </w:tcPr>
          <w:p w14:paraId="35E16B5E" w14:textId="77777777" w:rsidR="00613003" w:rsidRPr="00732B42" w:rsidRDefault="0055659E">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sub</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E</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+10</m:t>
                </m:r>
                <m:sSub>
                  <m:sSubPr>
                    <m:ctrlPr>
                      <w:rPr>
                        <w:rFonts w:ascii="Cambria Math" w:hAnsi="Cambria Math"/>
                        <w:i/>
                        <w:iCs/>
                        <w:sz w:val="18"/>
                        <w:lang w:eastAsia="x-none"/>
                      </w:rPr>
                    </m:ctrlPr>
                  </m:sSubPr>
                  <m:e>
                    <m:r>
                      <m:rPr>
                        <m:sty m:val="p"/>
                      </m:rPr>
                      <w:rPr>
                        <w:rFonts w:ascii="Cambria Math" w:hAnsi="Cambria Math"/>
                        <w:sz w:val="18"/>
                        <w:lang w:eastAsia="x-none"/>
                      </w:rPr>
                      <m:t>log</m:t>
                    </m:r>
                  </m:e>
                  <m:sub>
                    <m:r>
                      <m:rPr>
                        <m:sty m:val="p"/>
                      </m:rPr>
                      <w:rPr>
                        <w:rFonts w:ascii="Cambria Math" w:hAnsi="Cambria Math"/>
                        <w:sz w:val="18"/>
                        <w:lang w:eastAsia="x-none"/>
                      </w:rPr>
                      <m:t>10</m:t>
                    </m:r>
                  </m:sub>
                </m:sSub>
                <m:d>
                  <m:dPr>
                    <m:ctrlPr>
                      <w:rPr>
                        <w:rFonts w:ascii="Cambria Math" w:hAnsi="Cambria Math"/>
                        <w:i/>
                        <w:iCs/>
                        <w:sz w:val="18"/>
                        <w:lang w:eastAsia="x-none"/>
                      </w:rPr>
                    </m:ctrlPr>
                  </m:dPr>
                  <m:e>
                    <m:sSup>
                      <m:sSupPr>
                        <m:ctrlPr>
                          <w:rPr>
                            <w:rFonts w:ascii="Cambria Math" w:hAnsi="Cambria Math"/>
                            <w:i/>
                            <w:iCs/>
                            <w:sz w:val="18"/>
                            <w:lang w:eastAsia="x-none"/>
                          </w:rPr>
                        </m:ctrlPr>
                      </m:sSupPr>
                      <m:e>
                        <m:d>
                          <m:dPr>
                            <m:begChr m:val="|"/>
                            <m:endChr m:val="|"/>
                            <m:ctrlPr>
                              <w:rPr>
                                <w:rFonts w:ascii="Cambria Math" w:hAnsi="Cambria Math"/>
                                <w:i/>
                                <w:iCs/>
                                <w:sz w:val="18"/>
                                <w:lang w:eastAsia="x-none"/>
                              </w:rPr>
                            </m:ctrlPr>
                          </m:dPr>
                          <m:e>
                            <m:nary>
                              <m:naryPr>
                                <m:chr m:val="∑"/>
                                <m:limLoc m:val="undOvr"/>
                                <m:ctrlPr>
                                  <w:rPr>
                                    <w:rFonts w:ascii="Cambria Math" w:hAnsi="Cambria Math"/>
                                    <w:i/>
                                    <w:iCs/>
                                    <w:sz w:val="18"/>
                                    <w:lang w:eastAsia="x-none"/>
                                  </w:rPr>
                                </m:ctrlPr>
                              </m:naryPr>
                              <m:sub>
                                <m:r>
                                  <w:rPr>
                                    <w:rFonts w:ascii="Cambria Math" w:hAnsi="Cambria Math"/>
                                    <w:sz w:val="18"/>
                                    <w:lang w:eastAsia="x-none"/>
                                  </w:rPr>
                                  <m:t>m</m:t>
                                </m:r>
                                <m:r>
                                  <w:rPr>
                                    <w:rFonts w:ascii="Cambria Math" w:hAnsi="Cambria Math"/>
                                    <w:sz w:val="18"/>
                                    <w:lang w:eastAsia="x-none"/>
                                  </w:rPr>
                                  <m:t>=1</m:t>
                                </m:r>
                              </m:sub>
                              <m:sup>
                                <m:sSub>
                                  <m:sSubPr>
                                    <m:ctrlPr>
                                      <w:rPr>
                                        <w:rFonts w:ascii="Cambria Math" w:hAnsi="Cambria Math"/>
                                        <w:i/>
                                        <w:iCs/>
                                        <w:sz w:val="18"/>
                                        <w:lang w:eastAsia="x-none"/>
                                      </w:rPr>
                                    </m:ctrlPr>
                                  </m:sSubPr>
                                  <m:e>
                                    <m:r>
                                      <w:rPr>
                                        <w:rFonts w:ascii="Cambria Math" w:hAnsi="Cambria Math"/>
                                        <w:sz w:val="18"/>
                                        <w:lang w:eastAsia="x-none"/>
                                      </w:rPr>
                                      <m:t>M</m:t>
                                    </m:r>
                                  </m:e>
                                  <m:sub>
                                    <m:r>
                                      <w:rPr>
                                        <w:rFonts w:ascii="Cambria Math" w:hAnsi="Cambria Math"/>
                                        <w:sz w:val="18"/>
                                        <w:lang w:eastAsia="x-none"/>
                                      </w:rPr>
                                      <m:t>sub</m:t>
                                    </m:r>
                                  </m:sub>
                                </m:sSub>
                              </m:sup>
                              <m:e>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sub>
                                </m:sSub>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sub>
                                </m:sSub>
                              </m:e>
                            </m:nary>
                          </m:e>
                        </m:d>
                      </m:e>
                      <m:sup>
                        <m:r>
                          <w:rPr>
                            <w:rFonts w:ascii="Cambria Math" w:hAnsi="Cambria Math"/>
                            <w:sz w:val="18"/>
                            <w:lang w:eastAsia="x-none"/>
                          </w:rPr>
                          <m:t>2</m:t>
                        </m:r>
                      </m:sup>
                    </m:sSup>
                  </m:e>
                </m:d>
              </m:oMath>
            </m:oMathPara>
          </w:p>
          <w:p w14:paraId="23E0C087" w14:textId="77777777" w:rsidR="00613003" w:rsidRPr="00732B42" w:rsidRDefault="00613003">
            <w:pPr>
              <w:keepNext/>
              <w:keepLines/>
              <w:spacing w:after="0"/>
              <w:jc w:val="center"/>
              <w:rPr>
                <w:rFonts w:ascii="Arial" w:hAnsi="Arial"/>
                <w:iCs/>
                <w:sz w:val="18"/>
                <w:lang w:eastAsia="x-none"/>
              </w:rPr>
            </w:pPr>
            <w:r w:rsidRPr="00732B42">
              <w:rPr>
                <w:rFonts w:ascii="Arial" w:hAnsi="Arial"/>
                <w:iCs/>
                <w:sz w:val="18"/>
                <w:lang w:eastAsia="x-none"/>
              </w:rPr>
              <w:t>, where</w:t>
            </w:r>
          </w:p>
          <w:p w14:paraId="0046CA8C" w14:textId="77777777" w:rsidR="00613003" w:rsidRPr="00732B42" w:rsidRDefault="0055659E">
            <w:pPr>
              <w:keepNext/>
              <w:keepLines/>
              <w:spacing w:after="0"/>
              <w:jc w:val="center"/>
              <w:rPr>
                <w:rFonts w:ascii="Arial" w:hAnsi="Arial"/>
                <w:sz w:val="18"/>
                <w:szCs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sub>
                </m:sSub>
                <m:r>
                  <w:rPr>
                    <w:rFonts w:ascii="Cambria Math" w:hAnsi="Cambria Math"/>
                    <w:sz w:val="18"/>
                    <w:lang w:eastAsia="x-none"/>
                  </w:rPr>
                  <m:t>=</m:t>
                </m:r>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eastAsia="x-none"/>
                      </w:rPr>
                      <m:t>2</m:t>
                    </m:r>
                    <m:r>
                      <w:rPr>
                        <w:rFonts w:ascii="Cambria Math" w:hAnsi="Cambria Math"/>
                        <w:sz w:val="18"/>
                        <w:lang w:eastAsia="x-none"/>
                      </w:rPr>
                      <m:t>π</m:t>
                    </m:r>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r>
                              <w:rPr>
                                <w:rFonts w:ascii="Cambria Math" w:hAnsi="Cambria Math"/>
                                <w:sz w:val="18"/>
                                <w:lang w:eastAsia="x-none"/>
                              </w:rPr>
                              <m:t>,</m:t>
                            </m:r>
                            <m:r>
                              <w:rPr>
                                <w:rFonts w:ascii="Cambria Math" w:hAnsi="Cambria Math"/>
                                <w:sz w:val="18"/>
                                <w:lang w:eastAsia="x-none"/>
                              </w:rPr>
                              <m:t>sub</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cos</m:t>
                    </m:r>
                    <m:d>
                      <m:dPr>
                        <m:ctrlPr>
                          <w:rPr>
                            <w:rFonts w:ascii="Cambria Math" w:hAnsi="Cambria Math"/>
                            <w:i/>
                            <w:iCs/>
                            <w:sz w:val="18"/>
                            <w:lang w:eastAsia="x-none"/>
                          </w:rPr>
                        </m:ctrlPr>
                      </m:dPr>
                      <m:e>
                        <m:r>
                          <w:rPr>
                            <w:rFonts w:ascii="Cambria Math" w:hAnsi="Cambria Math"/>
                            <w:sz w:val="18"/>
                            <w:lang w:eastAsia="x-none"/>
                          </w:rPr>
                          <m:t>θ</m:t>
                        </m:r>
                      </m:e>
                    </m:d>
                  </m:e>
                </m:d>
              </m:oMath>
            </m:oMathPara>
          </w:p>
        </w:tc>
      </w:tr>
      <w:tr w:rsidR="00613003" w:rsidRPr="00030B7D" w14:paraId="0682D775" w14:textId="77777777">
        <w:trPr>
          <w:jc w:val="center"/>
        </w:trPr>
        <w:tc>
          <w:tcPr>
            <w:tcW w:w="1838" w:type="dxa"/>
          </w:tcPr>
          <w:p w14:paraId="25457769" w14:textId="77777777" w:rsidR="00613003" w:rsidRDefault="00613003">
            <w:pPr>
              <w:keepNext/>
              <w:keepLines/>
              <w:spacing w:after="0"/>
              <w:jc w:val="center"/>
              <w:rPr>
                <w:rFonts w:ascii="Arial" w:hAnsi="Arial"/>
                <w:sz w:val="18"/>
                <w:lang w:eastAsia="x-none"/>
              </w:rPr>
            </w:pPr>
            <w:r>
              <w:rPr>
                <w:rFonts w:ascii="Arial" w:hAnsi="Arial"/>
                <w:sz w:val="18"/>
                <w:lang w:eastAsia="x-none"/>
              </w:rPr>
              <w:t>Array excitation</w:t>
            </w:r>
          </w:p>
        </w:tc>
        <w:tc>
          <w:tcPr>
            <w:tcW w:w="7796" w:type="dxa"/>
            <w:shd w:val="clear" w:color="auto" w:fill="auto"/>
          </w:tcPr>
          <w:p w14:paraId="7502C66A" w14:textId="77777777" w:rsidR="00613003" w:rsidRPr="00030B7D" w:rsidRDefault="0055659E">
            <w:pPr>
              <w:keepNext/>
              <w:keepLines/>
              <w:spacing w:after="0"/>
              <w:jc w:val="center"/>
              <w:rPr>
                <w:rFonts w:ascii="Arial" w:hAnsi="Arial"/>
                <w:sz w:val="18"/>
                <w:lang w:val="sv-SE" w:eastAsia="x-none"/>
              </w:rPr>
            </w:pPr>
            <m:oMathPara>
              <m:oMath>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r>
                      <w:rPr>
                        <w:rFonts w:ascii="Cambria Math" w:hAnsi="Cambria Math"/>
                        <w:sz w:val="18"/>
                        <w:lang w:val="sv-SE" w:eastAsia="x-none"/>
                      </w:rPr>
                      <m:t>,</m:t>
                    </m:r>
                    <m:r>
                      <w:rPr>
                        <w:rFonts w:ascii="Cambria Math" w:hAnsi="Cambria Math"/>
                        <w:sz w:val="18"/>
                        <w:lang w:eastAsia="x-none"/>
                      </w:rPr>
                      <m:t>n</m:t>
                    </m:r>
                  </m:sub>
                </m:sSub>
                <m:r>
                  <w:rPr>
                    <w:rFonts w:ascii="Cambria Math" w:hAnsi="Cambria Math"/>
                    <w:sz w:val="18"/>
                    <w:lang w:val="sv-SE" w:eastAsia="x-none"/>
                  </w:rPr>
                  <m:t>=</m:t>
                </m:r>
                <m:f>
                  <m:fPr>
                    <m:ctrlPr>
                      <w:rPr>
                        <w:rFonts w:ascii="Cambria Math" w:hAnsi="Cambria Math"/>
                        <w:i/>
                        <w:iCs/>
                        <w:sz w:val="18"/>
                        <w:lang w:eastAsia="x-none"/>
                      </w:rPr>
                    </m:ctrlPr>
                  </m:fPr>
                  <m:num>
                    <m:r>
                      <w:rPr>
                        <w:rFonts w:ascii="Cambria Math" w:hAnsi="Cambria Math"/>
                        <w:sz w:val="18"/>
                        <w:lang w:eastAsia="x-none"/>
                      </w:rPr>
                      <m:t>1</m:t>
                    </m:r>
                  </m:num>
                  <m:den>
                    <m:rad>
                      <m:radPr>
                        <m:degHide m:val="1"/>
                        <m:ctrlPr>
                          <w:rPr>
                            <w:rFonts w:ascii="Cambria Math" w:hAnsi="Cambria Math"/>
                            <w:i/>
                            <w:iCs/>
                            <w:sz w:val="18"/>
                            <w:lang w:eastAsia="x-none"/>
                          </w:rPr>
                        </m:ctrlPr>
                      </m:radPr>
                      <m:deg/>
                      <m:e>
                        <m:r>
                          <w:rPr>
                            <w:rFonts w:ascii="Cambria Math" w:hAnsi="Cambria Math"/>
                            <w:sz w:val="18"/>
                            <w:lang w:eastAsia="x-none"/>
                          </w:rPr>
                          <m:t>MN</m:t>
                        </m:r>
                      </m:e>
                    </m:rad>
                  </m:den>
                </m:f>
                <m:r>
                  <m:rPr>
                    <m:sty m:val="p"/>
                  </m:rPr>
                  <w:rPr>
                    <w:rFonts w:ascii="Cambria Math" w:hAnsi="Cambria Math"/>
                    <w:sz w:val="18"/>
                    <w:lang w:val="sv-SE"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val="sv-SE" w:eastAsia="x-none"/>
                      </w:rPr>
                      <m:t>2</m:t>
                    </m:r>
                    <m:r>
                      <w:rPr>
                        <w:rFonts w:ascii="Cambria Math" w:hAnsi="Cambria Math"/>
                        <w:sz w:val="18"/>
                        <w:lang w:eastAsia="x-none"/>
                      </w:rPr>
                      <m:t>π</m:t>
                    </m:r>
                    <m:d>
                      <m:dPr>
                        <m:ctrlPr>
                          <w:rPr>
                            <w:rFonts w:ascii="Cambria Math" w:hAnsi="Cambria Math"/>
                            <w:i/>
                            <w:iCs/>
                            <w:sz w:val="18"/>
                            <w:lang w:eastAsia="x-none"/>
                          </w:rPr>
                        </m:ctrlPr>
                      </m:dPr>
                      <m:e>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val="sv-SE"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e</m:t>
                                </m:r>
                              </m:sub>
                            </m:sSub>
                          </m:den>
                        </m:f>
                        <m:r>
                          <m:rPr>
                            <m:sty m:val="p"/>
                          </m:rPr>
                          <w:rPr>
                            <w:rFonts w:ascii="Cambria Math" w:hAnsi="Cambria Math"/>
                            <w:sz w:val="18"/>
                            <w:lang w:val="sv-SE"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etilt</m:t>
                                </m:r>
                              </m:sub>
                            </m:sSub>
                          </m:e>
                        </m:d>
                        <m:r>
                          <w:rPr>
                            <w:rFonts w:ascii="Cambria Math" w:hAnsi="Cambria Math"/>
                            <w:sz w:val="18"/>
                            <w:lang w:val="sv-SE" w:eastAsia="x-none"/>
                          </w:rPr>
                          <m:t>-</m:t>
                        </m:r>
                        <m:d>
                          <m:dPr>
                            <m:ctrlPr>
                              <w:rPr>
                                <w:rFonts w:ascii="Cambria Math" w:hAnsi="Cambria Math"/>
                                <w:i/>
                                <w:iCs/>
                                <w:sz w:val="18"/>
                                <w:lang w:eastAsia="x-none"/>
                              </w:rPr>
                            </m:ctrlPr>
                          </m:dPr>
                          <m:e>
                            <m:r>
                              <w:rPr>
                                <w:rFonts w:ascii="Cambria Math" w:hAnsi="Cambria Math"/>
                                <w:sz w:val="18"/>
                                <w:lang w:eastAsia="x-none"/>
                              </w:rPr>
                              <m:t>n</m:t>
                            </m:r>
                            <m:r>
                              <w:rPr>
                                <w:rFonts w:ascii="Cambria Math" w:hAnsi="Cambria Math"/>
                                <w:sz w:val="18"/>
                                <w:lang w:val="sv-SE"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val="sv-SE" w:eastAsia="x-none"/>
                                  </w:rPr>
                                  <m:t>h</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e</m:t>
                                </m:r>
                              </m:sub>
                            </m:sSub>
                          </m:den>
                        </m:f>
                        <m:r>
                          <m:rPr>
                            <m:sty m:val="p"/>
                          </m:rPr>
                          <w:rPr>
                            <w:rFonts w:ascii="Cambria Math" w:hAnsi="Cambria Math"/>
                            <w:sz w:val="18"/>
                            <w:lang w:val="sv-SE" w:eastAsia="x-none"/>
                          </w:rPr>
                          <m:t>cos</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etilt</m:t>
                                </m:r>
                              </m:sub>
                            </m:sSub>
                          </m:e>
                        </m:d>
                        <m:r>
                          <m:rPr>
                            <m:sty m:val="p"/>
                          </m:rPr>
                          <w:rPr>
                            <w:rFonts w:ascii="Cambria Math" w:hAnsi="Cambria Math"/>
                            <w:sz w:val="18"/>
                            <w:lang w:val="sv-SE"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φ</m:t>
                                </m:r>
                              </m:e>
                              <m:sub>
                                <m:r>
                                  <w:rPr>
                                    <w:rFonts w:ascii="Cambria Math" w:hAnsi="Cambria Math"/>
                                    <w:sz w:val="18"/>
                                    <w:lang w:eastAsia="x-none"/>
                                  </w:rPr>
                                  <m:t>escan</m:t>
                                </m:r>
                              </m:sub>
                            </m:sSub>
                          </m:e>
                        </m:d>
                      </m:e>
                    </m:d>
                  </m:e>
                </m:d>
              </m:oMath>
            </m:oMathPara>
          </w:p>
        </w:tc>
      </w:tr>
      <w:tr w:rsidR="00613003" w:rsidRPr="000C0827" w14:paraId="02053273" w14:textId="77777777">
        <w:trPr>
          <w:jc w:val="center"/>
        </w:trPr>
        <w:tc>
          <w:tcPr>
            <w:tcW w:w="1838" w:type="dxa"/>
          </w:tcPr>
          <w:p w14:paraId="64905C39" w14:textId="77777777" w:rsidR="00613003" w:rsidRDefault="00613003">
            <w:pPr>
              <w:keepNext/>
              <w:keepLines/>
              <w:spacing w:after="0"/>
              <w:jc w:val="center"/>
              <w:rPr>
                <w:rFonts w:ascii="Arial" w:hAnsi="Arial"/>
                <w:sz w:val="18"/>
                <w:lang w:eastAsia="x-none"/>
              </w:rPr>
            </w:pPr>
            <w:r>
              <w:rPr>
                <w:rFonts w:ascii="Arial" w:hAnsi="Arial"/>
                <w:sz w:val="18"/>
                <w:lang w:eastAsia="x-none"/>
              </w:rPr>
              <w:t>Composite array radiation pattern</w:t>
            </w:r>
          </w:p>
        </w:tc>
        <w:tc>
          <w:tcPr>
            <w:tcW w:w="7796" w:type="dxa"/>
            <w:shd w:val="clear" w:color="auto" w:fill="auto"/>
          </w:tcPr>
          <w:p w14:paraId="112EE3CE" w14:textId="77777777" w:rsidR="00613003" w:rsidRPr="00700D49" w:rsidRDefault="0055659E">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sub</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+10</m:t>
                </m:r>
                <m:sSub>
                  <m:sSubPr>
                    <m:ctrlPr>
                      <w:rPr>
                        <w:rFonts w:ascii="Cambria Math" w:hAnsi="Cambria Math"/>
                        <w:i/>
                        <w:iCs/>
                        <w:sz w:val="18"/>
                        <w:lang w:eastAsia="x-none"/>
                      </w:rPr>
                    </m:ctrlPr>
                  </m:sSubPr>
                  <m:e>
                    <m:r>
                      <m:rPr>
                        <m:sty m:val="p"/>
                      </m:rPr>
                      <w:rPr>
                        <w:rFonts w:ascii="Cambria Math" w:hAnsi="Cambria Math"/>
                        <w:sz w:val="18"/>
                        <w:lang w:eastAsia="x-none"/>
                      </w:rPr>
                      <m:t>log</m:t>
                    </m:r>
                  </m:e>
                  <m:sub>
                    <m:r>
                      <m:rPr>
                        <m:sty m:val="p"/>
                      </m:rPr>
                      <w:rPr>
                        <w:rFonts w:ascii="Cambria Math" w:hAnsi="Cambria Math"/>
                        <w:sz w:val="18"/>
                        <w:lang w:eastAsia="x-none"/>
                      </w:rPr>
                      <m:t>10</m:t>
                    </m:r>
                  </m:sub>
                </m:sSub>
                <m:d>
                  <m:dPr>
                    <m:ctrlPr>
                      <w:rPr>
                        <w:rFonts w:ascii="Cambria Math" w:hAnsi="Cambria Math"/>
                        <w:i/>
                        <w:iCs/>
                        <w:sz w:val="18"/>
                        <w:lang w:eastAsia="x-none"/>
                      </w:rPr>
                    </m:ctrlPr>
                  </m:dPr>
                  <m:e>
                    <m:r>
                      <w:rPr>
                        <w:rFonts w:ascii="Cambria Math" w:hAnsi="Cambria Math"/>
                        <w:sz w:val="18"/>
                        <w:lang w:eastAsia="x-none"/>
                      </w:rPr>
                      <m:t>1+</m:t>
                    </m:r>
                    <m:r>
                      <w:rPr>
                        <w:rFonts w:ascii="Cambria Math" w:hAnsi="Cambria Math"/>
                        <w:sz w:val="18"/>
                        <w:lang w:eastAsia="x-none"/>
                      </w:rPr>
                      <m:t>ρ</m:t>
                    </m:r>
                    <m:d>
                      <m:dPr>
                        <m:ctrlPr>
                          <w:rPr>
                            <w:rFonts w:ascii="Cambria Math" w:hAnsi="Cambria Math"/>
                            <w:i/>
                            <w:iCs/>
                            <w:sz w:val="18"/>
                            <w:lang w:eastAsia="x-none"/>
                          </w:rPr>
                        </m:ctrlPr>
                      </m:dPr>
                      <m:e>
                        <m:sSup>
                          <m:sSupPr>
                            <m:ctrlPr>
                              <w:rPr>
                                <w:rFonts w:ascii="Cambria Math" w:hAnsi="Cambria Math"/>
                                <w:i/>
                                <w:iCs/>
                                <w:sz w:val="18"/>
                                <w:lang w:eastAsia="x-none"/>
                              </w:rPr>
                            </m:ctrlPr>
                          </m:sSupPr>
                          <m:e>
                            <m:d>
                              <m:dPr>
                                <m:begChr m:val="|"/>
                                <m:endChr m:val="|"/>
                                <m:ctrlPr>
                                  <w:rPr>
                                    <w:rFonts w:ascii="Cambria Math" w:hAnsi="Cambria Math"/>
                                    <w:i/>
                                    <w:iCs/>
                                    <w:sz w:val="18"/>
                                    <w:lang w:eastAsia="x-none"/>
                                  </w:rPr>
                                </m:ctrlPr>
                              </m:dPr>
                              <m:e>
                                <m:nary>
                                  <m:naryPr>
                                    <m:chr m:val="∑"/>
                                    <m:limLoc m:val="undOvr"/>
                                    <m:ctrlPr>
                                      <w:rPr>
                                        <w:rFonts w:ascii="Cambria Math" w:hAnsi="Cambria Math"/>
                                        <w:i/>
                                        <w:iCs/>
                                        <w:sz w:val="18"/>
                                        <w:lang w:eastAsia="x-none"/>
                                      </w:rPr>
                                    </m:ctrlPr>
                                  </m:naryPr>
                                  <m:sub>
                                    <m:r>
                                      <w:rPr>
                                        <w:rFonts w:ascii="Cambria Math" w:hAnsi="Cambria Math"/>
                                        <w:sz w:val="18"/>
                                        <w:lang w:eastAsia="x-none"/>
                                      </w:rPr>
                                      <m:t>m</m:t>
                                    </m:r>
                                    <m:r>
                                      <w:rPr>
                                        <w:rFonts w:ascii="Cambria Math" w:hAnsi="Cambria Math"/>
                                        <w:sz w:val="18"/>
                                        <w:lang w:eastAsia="x-none"/>
                                      </w:rPr>
                                      <m:t>=1</m:t>
                                    </m:r>
                                  </m:sub>
                                  <m:sup>
                                    <m:r>
                                      <w:rPr>
                                        <w:rFonts w:ascii="Cambria Math" w:hAnsi="Cambria Math"/>
                                        <w:sz w:val="18"/>
                                        <w:lang w:eastAsia="x-none"/>
                                      </w:rPr>
                                      <m:t>M</m:t>
                                    </m:r>
                                  </m:sup>
                                  <m:e>
                                    <m:nary>
                                      <m:naryPr>
                                        <m:chr m:val="∑"/>
                                        <m:limLoc m:val="undOvr"/>
                                        <m:ctrlPr>
                                          <w:rPr>
                                            <w:rFonts w:ascii="Cambria Math" w:hAnsi="Cambria Math"/>
                                            <w:i/>
                                            <w:iCs/>
                                            <w:sz w:val="18"/>
                                            <w:lang w:eastAsia="x-none"/>
                                          </w:rPr>
                                        </m:ctrlPr>
                                      </m:naryPr>
                                      <m:sub>
                                        <m:r>
                                          <w:rPr>
                                            <w:rFonts w:ascii="Cambria Math" w:hAnsi="Cambria Math"/>
                                            <w:sz w:val="18"/>
                                            <w:lang w:eastAsia="x-none"/>
                                          </w:rPr>
                                          <m:t>n</m:t>
                                        </m:r>
                                        <m:r>
                                          <w:rPr>
                                            <w:rFonts w:ascii="Cambria Math" w:hAnsi="Cambria Math"/>
                                            <w:sz w:val="18"/>
                                            <w:lang w:eastAsia="x-none"/>
                                          </w:rPr>
                                          <m:t>=1</m:t>
                                        </m:r>
                                      </m:sub>
                                      <m:sup>
                                        <m:r>
                                          <w:rPr>
                                            <w:rFonts w:ascii="Cambria Math" w:hAnsi="Cambria Math"/>
                                            <w:sz w:val="18"/>
                                            <w:lang w:eastAsia="x-none"/>
                                          </w:rPr>
                                          <m:t>N</m:t>
                                        </m:r>
                                      </m:sup>
                                      <m:e>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r>
                                              <w:rPr>
                                                <w:rFonts w:ascii="Cambria Math" w:hAnsi="Cambria Math"/>
                                                <w:sz w:val="18"/>
                                                <w:lang w:eastAsia="x-none"/>
                                              </w:rPr>
                                              <m:t>,</m:t>
                                            </m:r>
                                            <m:r>
                                              <w:rPr>
                                                <w:rFonts w:ascii="Cambria Math" w:hAnsi="Cambria Math"/>
                                                <w:sz w:val="18"/>
                                                <w:lang w:eastAsia="x-none"/>
                                              </w:rPr>
                                              <m:t>n</m:t>
                                            </m:r>
                                          </m:sub>
                                        </m:sSub>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r>
                                              <w:rPr>
                                                <w:rFonts w:ascii="Cambria Math" w:hAnsi="Cambria Math"/>
                                                <w:sz w:val="18"/>
                                                <w:lang w:eastAsia="x-none"/>
                                              </w:rPr>
                                              <m:t>,</m:t>
                                            </m:r>
                                            <m:r>
                                              <w:rPr>
                                                <w:rFonts w:ascii="Cambria Math" w:hAnsi="Cambria Math"/>
                                                <w:sz w:val="18"/>
                                                <w:lang w:eastAsia="x-none"/>
                                              </w:rPr>
                                              <m:t>n</m:t>
                                            </m:r>
                                          </m:sub>
                                        </m:sSub>
                                      </m:e>
                                    </m:nary>
                                  </m:e>
                                </m:nary>
                              </m:e>
                            </m:d>
                          </m:e>
                          <m:sup>
                            <m:r>
                              <w:rPr>
                                <w:rFonts w:ascii="Cambria Math" w:hAnsi="Cambria Math"/>
                                <w:sz w:val="18"/>
                                <w:lang w:eastAsia="x-none"/>
                              </w:rPr>
                              <m:t>2</m:t>
                            </m:r>
                          </m:sup>
                        </m:sSup>
                        <m:r>
                          <w:rPr>
                            <w:rFonts w:ascii="Cambria Math" w:hAnsi="Cambria Math"/>
                            <w:sz w:val="18"/>
                            <w:lang w:eastAsia="x-none"/>
                          </w:rPr>
                          <m:t>-1</m:t>
                        </m:r>
                      </m:e>
                    </m:d>
                  </m:e>
                </m:d>
              </m:oMath>
            </m:oMathPara>
          </w:p>
          <w:p w14:paraId="4EE61B4B" w14:textId="77777777" w:rsidR="00613003" w:rsidRDefault="00613003">
            <w:pPr>
              <w:keepNext/>
              <w:keepLines/>
              <w:spacing w:after="0"/>
              <w:jc w:val="center"/>
              <w:rPr>
                <w:rFonts w:ascii="Arial" w:hAnsi="Arial"/>
                <w:iCs/>
                <w:sz w:val="18"/>
                <w:lang w:eastAsia="x-none"/>
              </w:rPr>
            </w:pPr>
            <w:r>
              <w:rPr>
                <w:rFonts w:ascii="Arial" w:hAnsi="Arial"/>
                <w:iCs/>
                <w:sz w:val="18"/>
                <w:lang w:eastAsia="x-none"/>
              </w:rPr>
              <w:t>, where</w:t>
            </w:r>
          </w:p>
          <w:p w14:paraId="6CB1F4B2" w14:textId="77777777" w:rsidR="00613003" w:rsidRPr="00BF4091" w:rsidRDefault="0055659E">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r>
                      <w:rPr>
                        <w:rFonts w:ascii="Cambria Math" w:hAnsi="Cambria Math"/>
                        <w:sz w:val="18"/>
                        <w:lang w:eastAsia="x-none"/>
                      </w:rPr>
                      <m:t>,</m:t>
                    </m:r>
                    <m:r>
                      <w:rPr>
                        <w:rFonts w:ascii="Cambria Math" w:hAnsi="Cambria Math"/>
                        <w:sz w:val="18"/>
                        <w:lang w:eastAsia="x-none"/>
                      </w:rPr>
                      <m:t>n</m:t>
                    </m:r>
                  </m:sub>
                </m:sSub>
                <m:r>
                  <w:rPr>
                    <w:rFonts w:ascii="Cambria Math" w:hAnsi="Cambria Math"/>
                    <w:sz w:val="18"/>
                    <w:lang w:eastAsia="x-none"/>
                  </w:rPr>
                  <m:t>=</m:t>
                </m:r>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eastAsia="x-none"/>
                      </w:rPr>
                      <m:t>2</m:t>
                    </m:r>
                    <m:r>
                      <w:rPr>
                        <w:rFonts w:ascii="Cambria Math" w:hAnsi="Cambria Math"/>
                        <w:sz w:val="18"/>
                        <w:lang w:eastAsia="x-none"/>
                      </w:rPr>
                      <m:t>π</m:t>
                    </m:r>
                    <m:d>
                      <m:dPr>
                        <m:ctrlPr>
                          <w:rPr>
                            <w:rFonts w:ascii="Cambria Math" w:hAnsi="Cambria Math"/>
                            <w:i/>
                            <w:iCs/>
                            <w:sz w:val="18"/>
                            <w:lang w:eastAsia="x-none"/>
                          </w:rPr>
                        </m:ctrlPr>
                      </m:dPr>
                      <m:e>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cos</m:t>
                        </m:r>
                        <m:d>
                          <m:dPr>
                            <m:ctrlPr>
                              <w:rPr>
                                <w:rFonts w:ascii="Cambria Math" w:hAnsi="Cambria Math"/>
                                <w:i/>
                                <w:iCs/>
                                <w:sz w:val="18"/>
                                <w:lang w:eastAsia="x-none"/>
                              </w:rPr>
                            </m:ctrlPr>
                          </m:dPr>
                          <m:e>
                            <m:r>
                              <w:rPr>
                                <w:rFonts w:ascii="Cambria Math" w:hAnsi="Cambria Math"/>
                                <w:sz w:val="18"/>
                                <w:lang w:eastAsia="x-none"/>
                              </w:rPr>
                              <m:t>θ</m:t>
                            </m:r>
                          </m:e>
                        </m:d>
                        <m:r>
                          <w:rPr>
                            <w:rFonts w:ascii="Cambria Math" w:hAnsi="Cambria Math"/>
                            <w:sz w:val="18"/>
                            <w:lang w:eastAsia="x-none"/>
                          </w:rPr>
                          <m:t>+</m:t>
                        </m:r>
                        <m:d>
                          <m:dPr>
                            <m:ctrlPr>
                              <w:rPr>
                                <w:rFonts w:ascii="Cambria Math" w:hAnsi="Cambria Math"/>
                                <w:i/>
                                <w:iCs/>
                                <w:sz w:val="18"/>
                                <w:lang w:eastAsia="x-none"/>
                              </w:rPr>
                            </m:ctrlPr>
                          </m:dPr>
                          <m:e>
                            <m:r>
                              <w:rPr>
                                <w:rFonts w:ascii="Cambria Math" w:hAnsi="Cambria Math"/>
                                <w:sz w:val="18"/>
                                <w:lang w:eastAsia="x-none"/>
                              </w:rPr>
                              <m:t>n</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h</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sin</m:t>
                        </m:r>
                        <m:d>
                          <m:dPr>
                            <m:ctrlPr>
                              <w:rPr>
                                <w:rFonts w:ascii="Cambria Math" w:hAnsi="Cambria Math"/>
                                <w:i/>
                                <w:iCs/>
                                <w:sz w:val="18"/>
                                <w:lang w:eastAsia="x-none"/>
                              </w:rPr>
                            </m:ctrlPr>
                          </m:dPr>
                          <m:e>
                            <m:r>
                              <w:rPr>
                                <w:rFonts w:ascii="Cambria Math" w:hAnsi="Cambria Math"/>
                                <w:sz w:val="18"/>
                                <w:lang w:eastAsia="x-none"/>
                              </w:rPr>
                              <m:t>θ</m:t>
                            </m:r>
                          </m:e>
                        </m:d>
                        <m:r>
                          <m:rPr>
                            <m:sty m:val="p"/>
                          </m:rPr>
                          <w:rPr>
                            <w:rFonts w:ascii="Cambria Math" w:hAnsi="Cambria Math"/>
                            <w:sz w:val="18"/>
                            <w:lang w:eastAsia="x-none"/>
                          </w:rPr>
                          <m:t>sin</m:t>
                        </m:r>
                        <m:d>
                          <m:dPr>
                            <m:ctrlPr>
                              <w:rPr>
                                <w:rFonts w:ascii="Cambria Math" w:hAnsi="Cambria Math"/>
                                <w:i/>
                                <w:iCs/>
                                <w:sz w:val="18"/>
                                <w:lang w:eastAsia="x-none"/>
                              </w:rPr>
                            </m:ctrlPr>
                          </m:dPr>
                          <m:e>
                            <m:r>
                              <w:rPr>
                                <w:rFonts w:ascii="Cambria Math" w:hAnsi="Cambria Math"/>
                                <w:sz w:val="18"/>
                                <w:lang w:eastAsia="x-none"/>
                              </w:rPr>
                              <m:t>φ</m:t>
                            </m:r>
                          </m:e>
                        </m:d>
                      </m:e>
                    </m:d>
                  </m:e>
                </m:d>
              </m:oMath>
            </m:oMathPara>
          </w:p>
        </w:tc>
      </w:tr>
    </w:tbl>
    <w:p w14:paraId="09FC6572" w14:textId="77777777" w:rsidR="00F4448B" w:rsidRDefault="00F4448B" w:rsidP="00F4448B"/>
    <w:p w14:paraId="1A654428" w14:textId="30E0EA1E" w:rsidR="00F4448B" w:rsidRPr="00E856F6" w:rsidRDefault="00F4448B" w:rsidP="007C2D98">
      <w:pPr>
        <w:pStyle w:val="Heading2"/>
      </w:pPr>
      <w:bookmarkStart w:id="3973" w:name="_Toc191376861"/>
      <w:r w:rsidRPr="00E856F6">
        <w:t>7.</w:t>
      </w:r>
      <w:r w:rsidR="009C04F6">
        <w:t>2</w:t>
      </w:r>
      <w:r>
        <w:tab/>
        <w:t>MIMO modelling</w:t>
      </w:r>
      <w:bookmarkEnd w:id="3973"/>
    </w:p>
    <w:p w14:paraId="39F48361" w14:textId="335CBAC2" w:rsidR="00F4448B" w:rsidRDefault="00F4448B" w:rsidP="007C2D98">
      <w:pPr>
        <w:pStyle w:val="Heading3"/>
      </w:pPr>
      <w:bookmarkStart w:id="3974" w:name="_Toc191376862"/>
      <w:r w:rsidRPr="00E856F6">
        <w:t>7.</w:t>
      </w:r>
      <w:r w:rsidR="009C04F6">
        <w:t>2</w:t>
      </w:r>
      <w:r w:rsidRPr="00E856F6">
        <w:t>.1</w:t>
      </w:r>
      <w:r w:rsidRPr="00E856F6">
        <w:tab/>
      </w:r>
      <w:r>
        <w:t>Simulation methodologies</w:t>
      </w:r>
      <w:bookmarkEnd w:id="3974"/>
    </w:p>
    <w:p w14:paraId="153A8741" w14:textId="46119F82" w:rsidR="00BD4584" w:rsidRPr="00BD4584" w:rsidRDefault="00BD4584" w:rsidP="00203134">
      <w:pPr>
        <w:pStyle w:val="Heading4"/>
      </w:pPr>
      <w:bookmarkStart w:id="3975" w:name="_Toc191376863"/>
      <w:r w:rsidRPr="008B10F0">
        <w:t>7</w:t>
      </w:r>
      <w:r w:rsidRPr="008B10F0">
        <w:rPr>
          <w:rFonts w:hint="eastAsia"/>
        </w:rPr>
        <w:t>.</w:t>
      </w:r>
      <w:r>
        <w:t>2</w:t>
      </w:r>
      <w:r w:rsidRPr="008B10F0">
        <w:rPr>
          <w:rFonts w:hint="eastAsia"/>
        </w:rPr>
        <w:t>.</w:t>
      </w:r>
      <w:r w:rsidRPr="008B10F0">
        <w:t>1.</w:t>
      </w:r>
      <w:r w:rsidRPr="008B10F0">
        <w:rPr>
          <w:rFonts w:hint="eastAsia"/>
        </w:rPr>
        <w:t>1</w:t>
      </w:r>
      <w:r>
        <w:tab/>
      </w:r>
      <w:r w:rsidRPr="00043A9A">
        <w:t>Methodology</w:t>
      </w:r>
      <w:r w:rsidRPr="008B10F0">
        <w:t xml:space="preserve"> 1</w:t>
      </w:r>
      <w:bookmarkEnd w:id="3975"/>
    </w:p>
    <w:p w14:paraId="7C6A053D" w14:textId="51646DD5" w:rsidR="00EA3062" w:rsidRDefault="00EA3062" w:rsidP="00EA3062">
      <w:pPr>
        <w:rPr>
          <w:lang w:eastAsia="ko-KR"/>
        </w:rPr>
      </w:pPr>
      <w:r>
        <w:rPr>
          <w:lang w:eastAsia="ko-KR"/>
        </w:rPr>
        <w:t>The following simulation methodology was adopted to produce simulation results:</w:t>
      </w:r>
    </w:p>
    <w:p w14:paraId="0A57EDB9" w14:textId="6FCBE0F0" w:rsidR="00EA3062" w:rsidRPr="00EA3062" w:rsidRDefault="00A476E4" w:rsidP="00A476E4">
      <w:pPr>
        <w:pStyle w:val="B1"/>
        <w:rPr>
          <w:lang w:eastAsia="ko-KR"/>
        </w:rPr>
      </w:pPr>
      <w:r>
        <w:rPr>
          <w:lang w:eastAsia="ko-KR"/>
        </w:rPr>
        <w:t>1.</w:t>
      </w:r>
      <w:r>
        <w:rPr>
          <w:lang w:eastAsia="ko-KR"/>
        </w:rPr>
        <w:tab/>
      </w:r>
      <w:r w:rsidR="00EA3062" w:rsidRPr="00C76CD2">
        <w:rPr>
          <w:lang w:eastAsia="ko-KR"/>
        </w:rPr>
        <w:t xml:space="preserve">For the k-th UE, generate array coefficients, </w:t>
      </w:r>
      <m:oMath>
        <m:sSub>
          <m:sSubPr>
            <m:ctrlPr>
              <w:rPr>
                <w:rFonts w:ascii="Cambria Math" w:hAnsi="Cambria Math"/>
                <w:lang w:eastAsia="ko-KR"/>
              </w:rPr>
            </m:ctrlPr>
          </m:sSubPr>
          <m:e>
            <m:r>
              <m:rPr>
                <m:sty m:val="b"/>
              </m:rPr>
              <w:rPr>
                <w:rFonts w:ascii="Cambria Math" w:hAnsi="Cambria Math"/>
                <w:lang w:eastAsia="ko-KR"/>
              </w:rPr>
              <m:t>U</m:t>
            </m:r>
          </m:e>
          <m:sub>
            <m:sSub>
              <m:sSubPr>
                <m:ctrlPr>
                  <w:rPr>
                    <w:rFonts w:ascii="Cambria Math" w:hAnsi="Cambria Math"/>
                    <w:lang w:eastAsia="ko-KR"/>
                  </w:rPr>
                </m:ctrlPr>
              </m:sSubPr>
              <m:e>
                <m:r>
                  <m:rPr>
                    <m:sty m:val="p"/>
                  </m:rPr>
                  <w:rPr>
                    <w:rFonts w:ascii="Cambria Math" w:hAnsi="Cambria Math"/>
                    <w:lang w:eastAsia="ko-KR"/>
                  </w:rPr>
                  <m:t>k</m:t>
                </m:r>
              </m:e>
              <m:sub>
                <m:r>
                  <m:rPr>
                    <m:sty m:val="p"/>
                  </m:rPr>
                  <w:rPr>
                    <w:rFonts w:ascii="Cambria Math" w:hAnsi="Cambria Math"/>
                    <w:lang w:eastAsia="ko-KR"/>
                  </w:rPr>
                  <m:t>n,m</m:t>
                </m:r>
              </m:sub>
            </m:sSub>
          </m:sub>
        </m:sSub>
      </m:oMath>
      <w:r w:rsidR="00EA3062" w:rsidRPr="00C76CD2">
        <w:rPr>
          <w:lang w:eastAsia="ko-KR"/>
        </w:rPr>
        <w:t xml:space="preserve">, to reflect the UE angles from the BS antenna array in both azimuth and elevation </w:t>
      </w:r>
      <w:r w:rsidR="00EA3062" w:rsidRPr="00C76CD2">
        <w:t>(NOTE 1)</w:t>
      </w:r>
      <w:r w:rsidR="00EA3062" w:rsidRPr="00C76CD2">
        <w:rPr>
          <w:lang w:eastAsia="ko-KR"/>
        </w:rPr>
        <w:t xml:space="preserve">: </w:t>
      </w:r>
      <w:r w:rsidR="00EA3062">
        <w:rPr>
          <w:lang w:eastAsia="ko-KR"/>
        </w:rPr>
        <w:br/>
      </w:r>
      <w:r w:rsidR="00EA3062" w:rsidRPr="004D06AF">
        <w:rPr>
          <w:rFonts w:ascii="Cambria Math" w:hAnsi="Cambria Math"/>
          <w:sz w:val="24"/>
          <w:lang w:eastAsia="ko-KR"/>
        </w:rPr>
        <w:br/>
      </w:r>
      <m:oMathPara>
        <m:oMath>
          <m:sSub>
            <m:sSubPr>
              <m:ctrlPr>
                <w:rPr>
                  <w:rFonts w:ascii="Cambria Math" w:hAnsi="Cambria Math"/>
                  <w:i/>
                  <w:lang w:eastAsia="ko-KR"/>
                </w:rPr>
              </m:ctrlPr>
            </m:sSubPr>
            <m:e>
              <m:r>
                <m:rPr>
                  <m:sty m:val="bi"/>
                </m:rPr>
                <w:rPr>
                  <w:rFonts w:ascii="Cambria Math" w:hAnsi="Cambria Math"/>
                  <w:lang w:eastAsia="ko-KR"/>
                </w:rPr>
                <m:t>U</m:t>
              </m:r>
            </m:e>
            <m:sub>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n,m</m:t>
                  </m:r>
                </m:sub>
              </m:sSub>
            </m:sub>
          </m:sSub>
          <m:r>
            <w:rPr>
              <w:rFonts w:ascii="Cambria Math" w:hAnsi="Cambria Math"/>
              <w:lang w:eastAsia="ko-KR"/>
            </w:rPr>
            <m:t>=exp</m:t>
          </m:r>
          <m:d>
            <m:dPr>
              <m:ctrlPr>
                <w:rPr>
                  <w:rFonts w:ascii="Cambria Math" w:hAnsi="Cambria Math"/>
                  <w:i/>
                  <w:lang w:eastAsia="ko-KR"/>
                </w:rPr>
              </m:ctrlPr>
            </m:dPr>
            <m:e>
              <m:r>
                <w:rPr>
                  <w:rFonts w:ascii="Cambria Math" w:hAnsi="Cambria Math"/>
                  <w:lang w:eastAsia="ko-KR"/>
                </w:rPr>
                <m:t>j2π</m:t>
              </m:r>
              <m:d>
                <m:dPr>
                  <m:ctrlPr>
                    <w:rPr>
                      <w:rFonts w:ascii="Cambria Math" w:hAnsi="Cambria Math"/>
                      <w:i/>
                      <w:lang w:eastAsia="ko-KR"/>
                    </w:rPr>
                  </m:ctrlPr>
                </m:dPr>
                <m:e>
                  <m:d>
                    <m:dPr>
                      <m:ctrlPr>
                        <w:rPr>
                          <w:rFonts w:ascii="Cambria Math" w:hAnsi="Cambria Math"/>
                          <w:i/>
                          <w:lang w:eastAsia="ko-KR"/>
                        </w:rPr>
                      </m:ctrlPr>
                    </m:dPr>
                    <m:e>
                      <m:r>
                        <w:rPr>
                          <w:rFonts w:ascii="Cambria Math" w:hAnsi="Cambria Math"/>
                          <w:lang w:eastAsia="ko-KR"/>
                        </w:rPr>
                        <m:t>n-1</m:t>
                      </m:r>
                    </m:e>
                  </m:d>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v</m:t>
                          </m:r>
                        </m:sub>
                      </m:sSub>
                    </m:num>
                    <m:den>
                      <m:r>
                        <w:rPr>
                          <w:rFonts w:ascii="Cambria Math" w:hAnsi="Cambria Math"/>
                          <w:lang w:eastAsia="ko-KR"/>
                        </w:rPr>
                        <m:t>λ</m:t>
                      </m:r>
                    </m:den>
                  </m:f>
                  <m:r>
                    <w:rPr>
                      <w:rFonts w:ascii="Cambria Math" w:hAnsi="Cambria Math"/>
                      <w:lang w:eastAsia="ko-KR"/>
                    </w:rPr>
                    <m:t>cos</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θ</m:t>
                          </m:r>
                        </m:e>
                        <m:sub>
                          <m:r>
                            <w:rPr>
                              <w:rFonts w:ascii="Cambria Math" w:hAnsi="Cambria Math"/>
                              <w:lang w:eastAsia="ko-KR"/>
                            </w:rPr>
                            <m:t>k</m:t>
                          </m:r>
                        </m:sub>
                      </m:sSub>
                    </m:e>
                  </m:d>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m-1</m:t>
                      </m:r>
                    </m:e>
                  </m:d>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h</m:t>
                          </m:r>
                        </m:sub>
                      </m:sSub>
                    </m:num>
                    <m:den>
                      <m:r>
                        <w:rPr>
                          <w:rFonts w:ascii="Cambria Math" w:hAnsi="Cambria Math"/>
                          <w:lang w:eastAsia="ko-KR"/>
                        </w:rPr>
                        <m:t>λ</m:t>
                      </m:r>
                    </m:den>
                  </m:f>
                  <m:r>
                    <w:rPr>
                      <w:rFonts w:ascii="Cambria Math" w:hAnsi="Cambria Math"/>
                      <w:lang w:eastAsia="ko-KR"/>
                    </w:rPr>
                    <m:t>sin</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θ</m:t>
                          </m:r>
                        </m:e>
                        <m:sub>
                          <m:r>
                            <w:rPr>
                              <w:rFonts w:ascii="Cambria Math" w:hAnsi="Cambria Math"/>
                              <w:lang w:eastAsia="ko-KR"/>
                            </w:rPr>
                            <m:t>k</m:t>
                          </m:r>
                        </m:sub>
                      </m:sSub>
                    </m:e>
                  </m:d>
                  <m:r>
                    <w:rPr>
                      <w:rFonts w:ascii="Cambria Math" w:hAnsi="Cambria Math"/>
                      <w:lang w:eastAsia="ko-KR"/>
                    </w:rPr>
                    <m:t>sin</m:t>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φ</m:t>
                          </m:r>
                        </m:e>
                        <m:sub>
                          <m:r>
                            <w:rPr>
                              <w:rFonts w:ascii="Cambria Math" w:hAnsi="Cambria Math"/>
                              <w:lang w:eastAsia="ko-KR"/>
                            </w:rPr>
                            <m:t>k</m:t>
                          </m:r>
                        </m:sub>
                      </m:sSub>
                    </m:e>
                  </m:d>
                </m:e>
              </m:d>
            </m:e>
          </m:d>
        </m:oMath>
      </m:oMathPara>
    </w:p>
    <w:p w14:paraId="6A478FB9" w14:textId="408F982C" w:rsidR="00EA3062" w:rsidRDefault="00EA3062" w:rsidP="00EA3062">
      <w:pPr>
        <w:pStyle w:val="ListParagraph"/>
        <w:rPr>
          <w:lang w:eastAsia="ko-KR"/>
        </w:rPr>
      </w:pPr>
      <w:r w:rsidRPr="00C76CD2">
        <w:rPr>
          <w:lang w:eastAsia="ko-KR"/>
        </w:rPr>
        <w:br/>
        <w:t xml:space="preserve">where, for the k-th UE, </w:t>
      </w:r>
      <m:oMath>
        <m:sSub>
          <m:sSubPr>
            <m:ctrlPr>
              <w:rPr>
                <w:rFonts w:ascii="Cambria Math" w:hAnsi="Cambria Math"/>
                <w:i/>
                <w:iCs/>
                <w:lang w:eastAsia="ko-KR"/>
              </w:rPr>
            </m:ctrlPr>
          </m:sSubPr>
          <m:e>
            <m:r>
              <w:rPr>
                <w:rFonts w:ascii="Cambria Math" w:hAnsi="Cambria Math"/>
                <w:lang w:eastAsia="ko-KR"/>
              </w:rPr>
              <m:t>θ</m:t>
            </m:r>
          </m:e>
          <m:sub>
            <m:r>
              <w:rPr>
                <w:rFonts w:ascii="Cambria Math" w:hAnsi="Cambria Math"/>
                <w:lang w:eastAsia="ko-KR"/>
              </w:rPr>
              <m:t>k</m:t>
            </m:r>
          </m:sub>
        </m:sSub>
      </m:oMath>
      <w:r w:rsidRPr="00C76CD2">
        <w:rPr>
          <w:lang w:eastAsia="ko-KR"/>
        </w:rPr>
        <w:t xml:space="preserve"> and </w:t>
      </w:r>
      <m:oMath>
        <m:sSub>
          <m:sSubPr>
            <m:ctrlPr>
              <w:rPr>
                <w:rFonts w:ascii="Cambria Math" w:hAnsi="Cambria Math"/>
                <w:i/>
                <w:iCs/>
                <w:lang w:eastAsia="ko-KR"/>
              </w:rPr>
            </m:ctrlPr>
          </m:sSubPr>
          <m:e>
            <m:r>
              <w:rPr>
                <w:rFonts w:ascii="Cambria Math" w:hAnsi="Cambria Math"/>
                <w:lang w:eastAsia="ko-KR"/>
              </w:rPr>
              <m:t>φ</m:t>
            </m:r>
          </m:e>
          <m:sub>
            <m:r>
              <w:rPr>
                <w:rFonts w:ascii="Cambria Math" w:hAnsi="Cambria Math"/>
                <w:lang w:eastAsia="ko-KR"/>
              </w:rPr>
              <m:t>k</m:t>
            </m:r>
          </m:sub>
        </m:sSub>
      </m:oMath>
      <w:r w:rsidRPr="00C76CD2">
        <w:rPr>
          <w:lang w:eastAsia="ko-KR"/>
        </w:rPr>
        <w:t xml:space="preserve"> </w:t>
      </w:r>
      <w:r w:rsidRPr="00C76CD2">
        <w:rPr>
          <w:lang w:val="en-NZ" w:eastAsia="ko-KR"/>
        </w:rPr>
        <w:t>are the angles of elevation and azimuth, respectively</w:t>
      </w:r>
      <w:r w:rsidRPr="00C76CD2">
        <w:rPr>
          <w:lang w:eastAsia="ko-KR"/>
        </w:rPr>
        <w:t xml:space="preserve">. The ranges of </w:t>
      </w:r>
      <m:oMath>
        <m:sSub>
          <m:sSubPr>
            <m:ctrlPr>
              <w:rPr>
                <w:rFonts w:ascii="Cambria Math" w:hAnsi="Cambria Math"/>
                <w:i/>
                <w:iCs/>
                <w:lang w:eastAsia="ko-KR"/>
              </w:rPr>
            </m:ctrlPr>
          </m:sSubPr>
          <m:e>
            <m:r>
              <w:rPr>
                <w:rFonts w:ascii="Cambria Math" w:hAnsi="Cambria Math"/>
                <w:lang w:eastAsia="ko-KR"/>
              </w:rPr>
              <m:t>θ</m:t>
            </m:r>
          </m:e>
          <m:sub>
            <m:r>
              <w:rPr>
                <w:rFonts w:ascii="Cambria Math" w:hAnsi="Cambria Math"/>
                <w:lang w:eastAsia="ko-KR"/>
              </w:rPr>
              <m:t>k</m:t>
            </m:r>
          </m:sub>
        </m:sSub>
      </m:oMath>
      <w:r w:rsidRPr="00C76CD2">
        <w:rPr>
          <w:lang w:eastAsia="ko-KR"/>
        </w:rPr>
        <w:t xml:space="preserve"> and </w:t>
      </w:r>
      <m:oMath>
        <m:sSub>
          <m:sSubPr>
            <m:ctrlPr>
              <w:rPr>
                <w:rFonts w:ascii="Cambria Math" w:hAnsi="Cambria Math"/>
                <w:i/>
                <w:iCs/>
                <w:lang w:eastAsia="ko-KR"/>
              </w:rPr>
            </m:ctrlPr>
          </m:sSubPr>
          <m:e>
            <m:r>
              <w:rPr>
                <w:rFonts w:ascii="Cambria Math" w:hAnsi="Cambria Math"/>
                <w:lang w:eastAsia="ko-KR"/>
              </w:rPr>
              <m:t>φ</m:t>
            </m:r>
          </m:e>
          <m:sub>
            <m:r>
              <w:rPr>
                <w:rFonts w:ascii="Cambria Math" w:hAnsi="Cambria Math"/>
                <w:lang w:eastAsia="ko-KR"/>
              </w:rPr>
              <m:t>k</m:t>
            </m:r>
          </m:sub>
        </m:sSub>
      </m:oMath>
      <w:r w:rsidRPr="00C76CD2">
        <w:rPr>
          <w:lang w:eastAsia="ko-KR"/>
        </w:rPr>
        <w:t xml:space="preserve"> are </w:t>
      </w:r>
      <m:oMath>
        <m:d>
          <m:dPr>
            <m:begChr m:val="["/>
            <m:endChr m:val="]"/>
            <m:ctrlPr>
              <w:rPr>
                <w:rFonts w:ascii="Cambria Math" w:hAnsi="Cambria Math"/>
                <w:i/>
                <w:iCs/>
                <w:lang w:eastAsia="ko-KR"/>
              </w:rPr>
            </m:ctrlPr>
          </m:dPr>
          <m:e>
            <m:r>
              <w:rPr>
                <w:rFonts w:ascii="Cambria Math" w:hAnsi="Cambria Math"/>
                <w:lang w:eastAsia="ko-KR"/>
              </w:rPr>
              <m:t>0,π</m:t>
            </m:r>
          </m:e>
        </m:d>
      </m:oMath>
      <w:r w:rsidRPr="00C76CD2">
        <w:rPr>
          <w:lang w:eastAsia="ko-KR"/>
        </w:rPr>
        <w:t xml:space="preserve"> and [-</w:t>
      </w:r>
      <m:oMath>
        <m:r>
          <w:rPr>
            <w:rFonts w:ascii="Cambria Math" w:hAnsi="Cambria Math"/>
            <w:lang w:eastAsia="ko-KR"/>
          </w:rPr>
          <m:t>π,π</m:t>
        </m:r>
      </m:oMath>
      <w:r w:rsidRPr="00C76CD2">
        <w:rPr>
          <w:lang w:eastAsia="ko-KR"/>
        </w:rPr>
        <w:t xml:space="preserve">] radians. The size of the matrix </w:t>
      </w:r>
      <m:oMath>
        <m:sSub>
          <m:sSubPr>
            <m:ctrlPr>
              <w:rPr>
                <w:rFonts w:ascii="Cambria Math" w:hAnsi="Cambria Math"/>
                <w:lang w:eastAsia="ko-KR"/>
              </w:rPr>
            </m:ctrlPr>
          </m:sSubPr>
          <m:e>
            <m:r>
              <m:rPr>
                <m:sty m:val="b"/>
              </m:rPr>
              <w:rPr>
                <w:rFonts w:ascii="Cambria Math" w:hAnsi="Cambria Math"/>
                <w:lang w:eastAsia="ko-KR"/>
              </w:rPr>
              <m:t>U</m:t>
            </m:r>
          </m:e>
          <m:sub>
            <m:sSub>
              <m:sSubPr>
                <m:ctrlPr>
                  <w:rPr>
                    <w:rFonts w:ascii="Cambria Math" w:hAnsi="Cambria Math"/>
                    <w:lang w:eastAsia="ko-KR"/>
                  </w:rPr>
                </m:ctrlPr>
              </m:sSubPr>
              <m:e>
                <m:r>
                  <m:rPr>
                    <m:sty m:val="p"/>
                  </m:rPr>
                  <w:rPr>
                    <w:rFonts w:ascii="Cambria Math" w:hAnsi="Cambria Math"/>
                    <w:lang w:eastAsia="ko-KR"/>
                  </w:rPr>
                  <m:t>k</m:t>
                </m:r>
              </m:e>
              <m:sub>
                <m:r>
                  <m:rPr>
                    <m:sty m:val="p"/>
                  </m:rPr>
                  <w:rPr>
                    <w:rFonts w:ascii="Cambria Math" w:hAnsi="Cambria Math"/>
                    <w:lang w:eastAsia="ko-KR"/>
                  </w:rPr>
                  <m:t>n,m</m:t>
                </m:r>
              </m:sub>
            </m:sSub>
          </m:sub>
        </m:sSub>
      </m:oMath>
      <w:r w:rsidRPr="00C76CD2">
        <w:rPr>
          <w:lang w:eastAsia="ko-KR"/>
        </w:rPr>
        <w:t xml:space="preserve"> is N×M, where N is the number of rows and M is the number of columns of the antenna array.</w:t>
      </w:r>
    </w:p>
    <w:p w14:paraId="56618AEA" w14:textId="77777777" w:rsidR="00EA3062" w:rsidRDefault="00EA3062" w:rsidP="00EA3062">
      <w:pPr>
        <w:pStyle w:val="ListParagraph"/>
        <w:rPr>
          <w:lang w:eastAsia="ko-KR"/>
        </w:rPr>
      </w:pPr>
    </w:p>
    <w:p w14:paraId="771B239F" w14:textId="45E43F8D" w:rsidR="00EA3062" w:rsidRDefault="00A476E4" w:rsidP="00A476E4">
      <w:pPr>
        <w:pStyle w:val="B1"/>
        <w:rPr>
          <w:lang w:eastAsia="ko-KR"/>
        </w:rPr>
      </w:pPr>
      <w:r>
        <w:rPr>
          <w:lang w:eastAsia="ko-KR"/>
        </w:rPr>
        <w:t>2.</w:t>
      </w:r>
      <w:r>
        <w:rPr>
          <w:lang w:eastAsia="ko-KR"/>
        </w:rPr>
        <w:tab/>
      </w:r>
      <w:r w:rsidR="00EA3062" w:rsidRPr="0029487B">
        <w:rPr>
          <w:lang w:eastAsia="ko-KR"/>
        </w:rPr>
        <w:t>Assess the angular separation between the K UEs in the cell (N</w:t>
      </w:r>
      <w:r w:rsidR="00EA3062">
        <w:rPr>
          <w:lang w:eastAsia="ko-KR"/>
        </w:rPr>
        <w:t>OTE</w:t>
      </w:r>
      <w:r w:rsidR="00EA3062" w:rsidRPr="0029487B">
        <w:rPr>
          <w:lang w:eastAsia="ko-KR"/>
        </w:rPr>
        <w:t xml:space="preserve"> 2).</w:t>
      </w:r>
      <w:r w:rsidR="00EA3062">
        <w:rPr>
          <w:lang w:eastAsia="ko-KR"/>
        </w:rPr>
        <w:br/>
      </w:r>
    </w:p>
    <w:p w14:paraId="67328B30" w14:textId="2D70D764" w:rsidR="00EA3062" w:rsidRPr="0017551A" w:rsidRDefault="00A476E4" w:rsidP="00A476E4">
      <w:pPr>
        <w:pStyle w:val="B1"/>
        <w:rPr>
          <w:lang w:eastAsia="ko-KR"/>
        </w:rPr>
      </w:pPr>
      <w:r>
        <w:rPr>
          <w:lang w:eastAsia="ko-KR"/>
        </w:rPr>
        <w:t>3.</w:t>
      </w:r>
      <w:r>
        <w:rPr>
          <w:lang w:eastAsia="ko-KR"/>
        </w:rPr>
        <w:tab/>
      </w:r>
      <w:r w:rsidR="00EA3062" w:rsidRPr="0017551A">
        <w:rPr>
          <w:lang w:eastAsia="ko-KR"/>
        </w:rPr>
        <w:t>For each UE (N</w:t>
      </w:r>
      <w:r w:rsidR="00EA3062">
        <w:rPr>
          <w:lang w:eastAsia="ko-KR"/>
        </w:rPr>
        <w:t>OTE</w:t>
      </w:r>
      <w:r w:rsidR="00EA3062" w:rsidRPr="0017551A">
        <w:rPr>
          <w:lang w:eastAsia="ko-KR"/>
        </w:rPr>
        <w:t xml:space="preserve"> 3), if there is at least another UE which with the minimum angular separation requirement is fulfilled, create a concatenated </w:t>
      </w:r>
      <w:r w:rsidR="00EA3062">
        <w:rPr>
          <w:lang w:eastAsia="ko-KR"/>
        </w:rPr>
        <w:t>K</w:t>
      </w:r>
      <w:r w:rsidR="00EA3062" w:rsidRPr="0017551A">
        <w:rPr>
          <w:lang w:eastAsia="ko-KR"/>
        </w:rPr>
        <w:t xml:space="preserve">×MN channel matrix, </w:t>
      </w:r>
      <w:r w:rsidR="00EA3062" w:rsidRPr="00CD0EF0">
        <w:rPr>
          <w:b/>
          <w:bCs/>
          <w:lang w:eastAsia="ko-KR"/>
        </w:rPr>
        <w:t>H</w:t>
      </w:r>
      <w:r w:rsidR="00EA3062" w:rsidRPr="00CD0EF0">
        <w:rPr>
          <w:b/>
          <w:bCs/>
          <w:vertAlign w:val="subscript"/>
          <w:lang w:eastAsia="ko-KR"/>
        </w:rPr>
        <w:t>k</w:t>
      </w:r>
      <w:r w:rsidR="00EA3062" w:rsidRPr="0017551A">
        <w:rPr>
          <w:lang w:eastAsia="ko-KR"/>
        </w:rPr>
        <w:t xml:space="preserve"> (N</w:t>
      </w:r>
      <w:r w:rsidR="00EA3062">
        <w:rPr>
          <w:lang w:eastAsia="ko-KR"/>
        </w:rPr>
        <w:t>OTE</w:t>
      </w:r>
      <w:r w:rsidR="00EA3062" w:rsidRPr="0017551A">
        <w:rPr>
          <w:lang w:eastAsia="ko-KR"/>
        </w:rPr>
        <w:t xml:space="preserve"> 4):</w:t>
      </w:r>
      <w:r w:rsidR="00EA3062">
        <w:rPr>
          <w:lang w:eastAsia="ko-KR"/>
        </w:rPr>
        <w:br/>
      </w:r>
      <w:r w:rsidR="00EA3062">
        <w:rPr>
          <w:lang w:eastAsia="ko-KR"/>
        </w:rPr>
        <w:br/>
      </w:r>
      <m:oMathPara>
        <m:oMath>
          <m:sSub>
            <m:sSubPr>
              <m:ctrlPr>
                <w:rPr>
                  <w:rFonts w:ascii="Cambria Math" w:hAnsi="Cambria Math"/>
                  <w:i/>
                  <w:lang w:eastAsia="ko-KR"/>
                </w:rPr>
              </m:ctrlPr>
            </m:sSubPr>
            <m:e>
              <m:r>
                <m:rPr>
                  <m:sty m:val="bi"/>
                </m:rPr>
                <w:rPr>
                  <w:rFonts w:ascii="Cambria Math" w:hAnsi="Cambria Math"/>
                  <w:lang w:eastAsia="ko-KR"/>
                </w:rPr>
                <m:t>H</m:t>
              </m:r>
            </m:e>
            <m:sub>
              <m:r>
                <w:rPr>
                  <w:rFonts w:ascii="Cambria Math" w:hAnsi="Cambria Math"/>
                  <w:lang w:eastAsia="ko-KR"/>
                </w:rPr>
                <m:t>k</m:t>
              </m:r>
            </m:sub>
          </m:sSub>
          <m:r>
            <w:rPr>
              <w:rFonts w:ascii="Cambria Math" w:hAnsi="Cambria Math"/>
              <w:lang w:eastAsia="ko-KR"/>
            </w:rPr>
            <m:t>=</m:t>
          </m:r>
          <m:sSup>
            <m:sSupPr>
              <m:ctrlPr>
                <w:rPr>
                  <w:rFonts w:ascii="Cambria Math" w:hAnsi="Cambria Math"/>
                  <w:i/>
                  <w:lang w:eastAsia="ko-KR"/>
                </w:rPr>
              </m:ctrlPr>
            </m:sSupPr>
            <m:e>
              <m:d>
                <m:dPr>
                  <m:begChr m:val="["/>
                  <m:endChr m:val="]"/>
                  <m:ctrlPr>
                    <w:rPr>
                      <w:rFonts w:ascii="Cambria Math" w:hAnsi="Cambria Math"/>
                      <w:i/>
                      <w:lang w:eastAsia="ko-KR"/>
                    </w:rPr>
                  </m:ctrlPr>
                </m:dPr>
                <m:e>
                  <m:m>
                    <m:mPr>
                      <m:mcs>
                        <m:mc>
                          <m:mcPr>
                            <m:count m:val="3"/>
                            <m:mcJc m:val="center"/>
                          </m:mcPr>
                        </m:mc>
                      </m:mcs>
                      <m:ctrlPr>
                        <w:rPr>
                          <w:rFonts w:ascii="Cambria Math" w:hAnsi="Cambria Math"/>
                          <w:i/>
                          <w:lang w:eastAsia="ko-KR"/>
                        </w:rPr>
                      </m:ctrlPr>
                    </m:mPr>
                    <m:mr>
                      <m:e>
                        <m:sSubSup>
                          <m:sSubSupPr>
                            <m:ctrlPr>
                              <w:rPr>
                                <w:rFonts w:ascii="Cambria Math" w:hAnsi="Cambria Math"/>
                                <w:i/>
                                <w:lang w:eastAsia="ko-KR"/>
                              </w:rPr>
                            </m:ctrlPr>
                          </m:sSubSupPr>
                          <m:e>
                            <m:r>
                              <m:rPr>
                                <m:sty m:val="bi"/>
                              </m:rPr>
                              <w:rPr>
                                <w:rFonts w:ascii="Cambria Math" w:hAnsi="Cambria Math"/>
                                <w:lang w:eastAsia="ko-KR"/>
                              </w:rPr>
                              <m:t>h</m:t>
                            </m:r>
                          </m:e>
                          <m:sub>
                            <m:r>
                              <w:rPr>
                                <w:rFonts w:ascii="Cambria Math" w:hAnsi="Cambria Math"/>
                                <w:lang w:eastAsia="ko-KR"/>
                              </w:rPr>
                              <m:t>k</m:t>
                            </m:r>
                          </m:sub>
                          <m:sup>
                            <m:r>
                              <w:rPr>
                                <w:rFonts w:ascii="Cambria Math" w:hAnsi="Cambria Math"/>
                                <w:lang w:eastAsia="ko-KR"/>
                              </w:rPr>
                              <m:t>T</m:t>
                            </m:r>
                          </m:sup>
                        </m:sSubSup>
                      </m:e>
                      <m:e>
                        <m:r>
                          <w:rPr>
                            <w:rFonts w:ascii="Cambria Math" w:hAnsi="Cambria Math"/>
                            <w:lang w:eastAsia="ko-KR"/>
                          </w:rPr>
                          <m:t>…</m:t>
                        </m:r>
                      </m:e>
                      <m:e>
                        <m:sSubSup>
                          <m:sSubSupPr>
                            <m:ctrlPr>
                              <w:rPr>
                                <w:rFonts w:ascii="Cambria Math" w:hAnsi="Cambria Math"/>
                                <w:i/>
                                <w:lang w:eastAsia="ko-KR"/>
                              </w:rPr>
                            </m:ctrlPr>
                          </m:sSubSupPr>
                          <m:e>
                            <m:r>
                              <m:rPr>
                                <m:sty m:val="bi"/>
                              </m:rPr>
                              <w:rPr>
                                <w:rFonts w:ascii="Cambria Math" w:hAnsi="Cambria Math"/>
                                <w:lang w:eastAsia="ko-KR"/>
                              </w:rPr>
                              <m:t>h</m:t>
                            </m:r>
                          </m:e>
                          <m:sub>
                            <m:r>
                              <w:rPr>
                                <w:rFonts w:ascii="Cambria Math" w:hAnsi="Cambria Math"/>
                                <w:lang w:eastAsia="ko-KR"/>
                              </w:rPr>
                              <m:t>p</m:t>
                            </m:r>
                          </m:sub>
                          <m:sup>
                            <m:r>
                              <w:rPr>
                                <w:rFonts w:ascii="Cambria Math" w:hAnsi="Cambria Math"/>
                                <w:lang w:eastAsia="ko-KR"/>
                              </w:rPr>
                              <m:t>T</m:t>
                            </m:r>
                          </m:sup>
                        </m:sSubSup>
                      </m:e>
                    </m:mr>
                  </m:m>
                </m:e>
              </m:d>
            </m:e>
            <m:sup>
              <m:r>
                <w:rPr>
                  <w:rFonts w:ascii="Cambria Math" w:hAnsi="Cambria Math"/>
                  <w:lang w:eastAsia="ko-KR"/>
                </w:rPr>
                <m:t>T</m:t>
              </m:r>
            </m:sup>
          </m:sSup>
          <m:r>
            <m:rPr>
              <m:sty m:val="p"/>
            </m:rPr>
            <w:rPr>
              <w:rFonts w:ascii="Cambria Math" w:hAnsi="Cambria Math"/>
              <w:lang w:eastAsia="ko-KR"/>
            </w:rPr>
            <w:br/>
          </m:r>
        </m:oMath>
        <m:oMath>
          <m:r>
            <m:rPr>
              <m:sty m:val="p"/>
            </m:rPr>
            <w:rPr>
              <w:rFonts w:ascii="Cambria Math" w:hAnsi="Cambria Math"/>
              <w:lang w:eastAsia="ko-KR"/>
            </w:rPr>
            <w:br/>
          </m:r>
        </m:oMath>
      </m:oMathPara>
      <w:r w:rsidR="00EA3062" w:rsidRPr="008D00BD">
        <w:rPr>
          <w:lang w:eastAsia="ko-KR"/>
        </w:rPr>
        <w:t xml:space="preserve">where </w:t>
      </w:r>
      <w:r w:rsidR="00EA3062" w:rsidRPr="00CD0EF0">
        <w:rPr>
          <w:vertAlign w:val="superscript"/>
          <w:lang w:eastAsia="ko-KR"/>
        </w:rPr>
        <w:t>T</w:t>
      </w:r>
      <w:r w:rsidR="00EA3062" w:rsidRPr="008D00BD">
        <w:rPr>
          <w:lang w:eastAsia="ko-KR"/>
        </w:rPr>
        <w:t xml:space="preserve"> is the transpose operator and </w:t>
      </w:r>
      <w:r w:rsidR="00EA3062" w:rsidRPr="00CD0EF0">
        <w:rPr>
          <w:b/>
          <w:bCs/>
          <w:lang w:eastAsia="ko-KR"/>
        </w:rPr>
        <w:t>h</w:t>
      </w:r>
      <w:r w:rsidR="00EA3062" w:rsidRPr="00CD0EF0">
        <w:rPr>
          <w:vertAlign w:val="subscript"/>
          <w:lang w:eastAsia="ko-KR"/>
        </w:rPr>
        <w:t>k</w:t>
      </w:r>
      <w:r w:rsidR="00EA3062" w:rsidRPr="008D00BD">
        <w:rPr>
          <w:lang w:eastAsia="ko-KR"/>
        </w:rPr>
        <w:t xml:space="preserve"> corresponds to the vectorization of </w:t>
      </w:r>
      <w:r w:rsidR="00EA3062" w:rsidRPr="00CD0EF0">
        <w:rPr>
          <w:b/>
          <w:bCs/>
          <w:lang w:eastAsia="ko-KR"/>
        </w:rPr>
        <w:t>U</w:t>
      </w:r>
      <w:r w:rsidR="00EA3062" w:rsidRPr="00CD0EF0">
        <w:rPr>
          <w:vertAlign w:val="subscript"/>
          <w:lang w:eastAsia="ko-KR"/>
        </w:rPr>
        <w:t>k</w:t>
      </w:r>
      <w:r w:rsidR="00EA3062" w:rsidRPr="008D00BD">
        <w:rPr>
          <w:lang w:eastAsia="ko-KR"/>
        </w:rPr>
        <w:t xml:space="preserve"> resulting in a vector of size MN×1 (</w:t>
      </w:r>
      <w:r w:rsidR="00EA3062">
        <w:rPr>
          <w:lang w:eastAsia="ko-KR"/>
        </w:rPr>
        <w:t>NOTE</w:t>
      </w:r>
      <w:r w:rsidR="00EA3062" w:rsidRPr="008D00BD">
        <w:rPr>
          <w:lang w:eastAsia="ko-KR"/>
        </w:rPr>
        <w:t xml:space="preserve"> 5). </w:t>
      </w:r>
      <w:r w:rsidR="00EA3062">
        <w:rPr>
          <w:lang w:eastAsia="ko-KR"/>
        </w:rPr>
        <w:br/>
      </w:r>
    </w:p>
    <w:p w14:paraId="1912972B" w14:textId="7011566E" w:rsidR="00EA3062" w:rsidRPr="00BE7D8F" w:rsidRDefault="00A476E4" w:rsidP="00A476E4">
      <w:pPr>
        <w:pStyle w:val="B1"/>
        <w:rPr>
          <w:lang w:eastAsia="ko-KR"/>
        </w:rPr>
      </w:pPr>
      <w:r>
        <w:rPr>
          <w:lang w:eastAsia="ko-KR"/>
        </w:rPr>
        <w:t>4.</w:t>
      </w:r>
      <w:r>
        <w:rPr>
          <w:lang w:eastAsia="ko-KR"/>
        </w:rPr>
        <w:tab/>
      </w:r>
      <w:r w:rsidR="00EA3062" w:rsidRPr="00BE7D8F">
        <w:rPr>
          <w:lang w:eastAsia="ko-KR"/>
        </w:rPr>
        <w:t xml:space="preserve">For each UE, the zero-forcing beamforming (precoding) matrix </w:t>
      </w:r>
      <w:r w:rsidR="00EA3062" w:rsidRPr="00CD0EF0">
        <w:rPr>
          <w:b/>
          <w:bCs/>
          <w:lang w:eastAsia="ko-KR"/>
        </w:rPr>
        <w:t>W</w:t>
      </w:r>
      <w:r w:rsidR="00EA3062" w:rsidRPr="00CD0EF0">
        <w:rPr>
          <w:vertAlign w:val="subscript"/>
          <w:lang w:eastAsia="ko-KR"/>
        </w:rPr>
        <w:t>k</w:t>
      </w:r>
      <w:r w:rsidR="00EA3062" w:rsidRPr="00BE7D8F">
        <w:rPr>
          <w:lang w:eastAsia="ko-KR"/>
        </w:rPr>
        <w:t xml:space="preserve"> (MNx</w:t>
      </w:r>
      <w:r w:rsidR="00EA3062">
        <w:rPr>
          <w:lang w:eastAsia="ko-KR"/>
        </w:rPr>
        <w:t>K</w:t>
      </w:r>
      <w:r w:rsidR="00EA3062" w:rsidRPr="00BE7D8F">
        <w:rPr>
          <w:lang w:eastAsia="ko-KR"/>
        </w:rPr>
        <w:t>) is:</w:t>
      </w:r>
      <w:r w:rsidR="00EA3062">
        <w:rPr>
          <w:lang w:eastAsia="ko-KR"/>
        </w:rPr>
        <w:br/>
      </w:r>
      <w:r w:rsidR="00EA3062">
        <w:rPr>
          <w:lang w:eastAsia="ko-KR"/>
        </w:rPr>
        <w:br/>
      </w:r>
      <m:oMathPara>
        <m:oMath>
          <m:sSub>
            <m:sSubPr>
              <m:ctrlPr>
                <w:rPr>
                  <w:rFonts w:ascii="Cambria Math" w:hAnsi="Cambria Math"/>
                  <w:i/>
                  <w:lang w:eastAsia="ko-KR"/>
                </w:rPr>
              </m:ctrlPr>
            </m:sSubPr>
            <m:e>
              <m:r>
                <m:rPr>
                  <m:sty m:val="bi"/>
                </m:rPr>
                <w:rPr>
                  <w:rFonts w:ascii="Cambria Math" w:hAnsi="Cambria Math"/>
                  <w:lang w:eastAsia="ko-KR"/>
                </w:rPr>
                <m:t>W</m:t>
              </m:r>
            </m:e>
            <m:sub>
              <m:r>
                <w:rPr>
                  <w:rFonts w:ascii="Cambria Math" w:hAnsi="Cambria Math"/>
                  <w:lang w:eastAsia="ko-KR"/>
                </w:rPr>
                <m:t>k</m:t>
              </m:r>
            </m:sub>
          </m:sSub>
          <m:r>
            <w:rPr>
              <w:rFonts w:ascii="Cambria Math" w:hAnsi="Cambria Math"/>
              <w:lang w:eastAsia="ko-KR"/>
            </w:rPr>
            <m:t>=</m:t>
          </m:r>
          <m:sSubSup>
            <m:sSubSupPr>
              <m:ctrlPr>
                <w:rPr>
                  <w:rFonts w:ascii="Cambria Math" w:hAnsi="Cambria Math"/>
                  <w:i/>
                  <w:lang w:eastAsia="ko-KR"/>
                </w:rPr>
              </m:ctrlPr>
            </m:sSubSupPr>
            <m:e>
              <m:r>
                <m:rPr>
                  <m:sty m:val="bi"/>
                </m:rPr>
                <w:rPr>
                  <w:rFonts w:ascii="Cambria Math" w:hAnsi="Cambria Math"/>
                  <w:lang w:eastAsia="ko-KR"/>
                </w:rPr>
                <m:t>H</m:t>
              </m:r>
            </m:e>
            <m:sub>
              <m:r>
                <w:rPr>
                  <w:rFonts w:ascii="Cambria Math" w:hAnsi="Cambria Math"/>
                  <w:lang w:eastAsia="ko-KR"/>
                </w:rPr>
                <m:t>k</m:t>
              </m:r>
            </m:sub>
            <m:sup>
              <m:r>
                <w:rPr>
                  <w:rFonts w:ascii="Cambria Math" w:hAnsi="Cambria Math"/>
                  <w:lang w:eastAsia="ko-KR"/>
                </w:rPr>
                <m:t>H</m:t>
              </m:r>
            </m:sup>
          </m:sSubSup>
          <m:sSup>
            <m:sSupPr>
              <m:ctrlPr>
                <w:rPr>
                  <w:rFonts w:ascii="Cambria Math" w:hAnsi="Cambria Math"/>
                  <w:i/>
                  <w:lang w:eastAsia="ko-KR"/>
                </w:rPr>
              </m:ctrlPr>
            </m:sSupPr>
            <m:e>
              <m:d>
                <m:dPr>
                  <m:ctrlPr>
                    <w:rPr>
                      <w:rFonts w:ascii="Cambria Math" w:hAnsi="Cambria Math"/>
                      <w:i/>
                      <w:lang w:eastAsia="ko-KR"/>
                    </w:rPr>
                  </m:ctrlPr>
                </m:dPr>
                <m:e>
                  <m:sSub>
                    <m:sSubPr>
                      <m:ctrlPr>
                        <w:rPr>
                          <w:rFonts w:ascii="Cambria Math" w:hAnsi="Cambria Math"/>
                          <w:i/>
                          <w:lang w:eastAsia="ko-KR"/>
                        </w:rPr>
                      </m:ctrlPr>
                    </m:sSubPr>
                    <m:e>
                      <m:r>
                        <m:rPr>
                          <m:sty m:val="bi"/>
                        </m:rPr>
                        <w:rPr>
                          <w:rFonts w:ascii="Cambria Math" w:hAnsi="Cambria Math"/>
                          <w:lang w:eastAsia="ko-KR"/>
                        </w:rPr>
                        <m:t>H</m:t>
                      </m:r>
                    </m:e>
                    <m:sub>
                      <m:r>
                        <w:rPr>
                          <w:rFonts w:ascii="Cambria Math" w:hAnsi="Cambria Math"/>
                          <w:lang w:eastAsia="ko-KR"/>
                        </w:rPr>
                        <m:t>k</m:t>
                      </m:r>
                    </m:sub>
                  </m:sSub>
                  <m:sSubSup>
                    <m:sSubSupPr>
                      <m:ctrlPr>
                        <w:rPr>
                          <w:rFonts w:ascii="Cambria Math" w:hAnsi="Cambria Math"/>
                          <w:i/>
                          <w:lang w:eastAsia="ko-KR"/>
                        </w:rPr>
                      </m:ctrlPr>
                    </m:sSubSupPr>
                    <m:e>
                      <m:r>
                        <m:rPr>
                          <m:sty m:val="bi"/>
                        </m:rPr>
                        <w:rPr>
                          <w:rFonts w:ascii="Cambria Math" w:hAnsi="Cambria Math"/>
                          <w:lang w:eastAsia="ko-KR"/>
                        </w:rPr>
                        <m:t>H</m:t>
                      </m:r>
                    </m:e>
                    <m:sub>
                      <m:r>
                        <w:rPr>
                          <w:rFonts w:ascii="Cambria Math" w:hAnsi="Cambria Math"/>
                          <w:lang w:eastAsia="ko-KR"/>
                        </w:rPr>
                        <m:t>k</m:t>
                      </m:r>
                    </m:sub>
                    <m:sup>
                      <m:r>
                        <w:rPr>
                          <w:rFonts w:ascii="Cambria Math" w:hAnsi="Cambria Math"/>
                          <w:lang w:eastAsia="ko-KR"/>
                        </w:rPr>
                        <m:t>H</m:t>
                      </m:r>
                    </m:sup>
                  </m:sSubSup>
                </m:e>
              </m:d>
            </m:e>
            <m:sup>
              <m:r>
                <w:rPr>
                  <w:rFonts w:ascii="Cambria Math" w:hAnsi="Cambria Math"/>
                  <w:lang w:eastAsia="ko-KR"/>
                </w:rPr>
                <m:t>-1</m:t>
              </m:r>
            </m:sup>
          </m:sSup>
          <m:r>
            <m:rPr>
              <m:sty m:val="p"/>
            </m:rPr>
            <w:rPr>
              <w:rFonts w:ascii="Cambria Math" w:hAnsi="Cambria Math"/>
              <w:lang w:eastAsia="ko-KR"/>
            </w:rPr>
            <w:br/>
          </m:r>
        </m:oMath>
        <m:oMath>
          <m:r>
            <m:rPr>
              <m:sty m:val="p"/>
            </m:rPr>
            <w:rPr>
              <w:rFonts w:ascii="Cambria Math" w:hAnsi="Cambria Math"/>
              <w:lang w:eastAsia="ko-KR"/>
            </w:rPr>
            <w:br/>
          </m:r>
        </m:oMath>
      </m:oMathPara>
      <w:r w:rsidR="00EA3062" w:rsidRPr="000D577B">
        <w:rPr>
          <w:lang w:eastAsia="ko-KR"/>
        </w:rPr>
        <w:t xml:space="preserve">where </w:t>
      </w:r>
      <w:r w:rsidR="00EA3062" w:rsidRPr="00CD0EF0">
        <w:rPr>
          <w:b/>
          <w:bCs/>
          <w:lang w:eastAsia="ko-KR"/>
        </w:rPr>
        <w:t>H</w:t>
      </w:r>
      <w:r w:rsidR="00EA3062" w:rsidRPr="00CD0EF0">
        <w:rPr>
          <w:vertAlign w:val="subscript"/>
          <w:lang w:eastAsia="ko-KR"/>
        </w:rPr>
        <w:t>k</w:t>
      </w:r>
      <w:r w:rsidR="00EA3062" w:rsidRPr="000D577B">
        <w:rPr>
          <w:lang w:eastAsia="ko-KR"/>
        </w:rPr>
        <w:t xml:space="preserve"> represents the channel matrix with its number of columns corresponding to the number of R</w:t>
      </w:r>
      <w:r w:rsidR="00EA3062">
        <w:rPr>
          <w:lang w:eastAsia="ko-KR"/>
        </w:rPr>
        <w:t>X</w:t>
      </w:r>
      <w:r w:rsidR="00EA3062" w:rsidRPr="000D577B">
        <w:rPr>
          <w:lang w:eastAsia="ko-KR"/>
        </w:rPr>
        <w:t xml:space="preserve"> antennas (i.e., UEs) and its number of rows corresponding to the number of T</w:t>
      </w:r>
      <w:r w:rsidR="00EA3062">
        <w:rPr>
          <w:lang w:eastAsia="ko-KR"/>
        </w:rPr>
        <w:t>X</w:t>
      </w:r>
      <w:r w:rsidR="00EA3062" w:rsidRPr="000D577B">
        <w:rPr>
          <w:lang w:eastAsia="ko-KR"/>
        </w:rPr>
        <w:t xml:space="preserve"> antennas (BS antenna ports), and </w:t>
      </w:r>
      <w:r w:rsidR="00EA3062" w:rsidRPr="00CD0EF0">
        <w:rPr>
          <w:vertAlign w:val="superscript"/>
          <w:lang w:eastAsia="ko-KR"/>
        </w:rPr>
        <w:t>H</w:t>
      </w:r>
      <w:r w:rsidR="00EA3062" w:rsidRPr="000D577B">
        <w:rPr>
          <w:lang w:eastAsia="ko-KR"/>
        </w:rPr>
        <w:t xml:space="preserve"> is the conjugate transpose </w:t>
      </w:r>
      <w:r w:rsidR="00EA3062">
        <w:rPr>
          <w:lang w:eastAsia="ko-KR"/>
        </w:rPr>
        <w:t>operator</w:t>
      </w:r>
      <w:r w:rsidR="00EA3062" w:rsidRPr="000D577B">
        <w:rPr>
          <w:lang w:eastAsia="ko-KR"/>
        </w:rPr>
        <w:t>.</w:t>
      </w:r>
      <w:r w:rsidR="00EA3062">
        <w:rPr>
          <w:lang w:eastAsia="ko-KR"/>
        </w:rPr>
        <w:br/>
      </w:r>
    </w:p>
    <w:p w14:paraId="793E0138" w14:textId="6D034530" w:rsidR="00EA3062" w:rsidRPr="000D5882" w:rsidRDefault="00A476E4" w:rsidP="00A476E4">
      <w:pPr>
        <w:pStyle w:val="B1"/>
        <w:rPr>
          <w:lang w:eastAsia="ko-KR"/>
        </w:rPr>
      </w:pPr>
      <w:r>
        <w:rPr>
          <w:lang w:eastAsia="ko-KR"/>
        </w:rPr>
        <w:t>1.</w:t>
      </w:r>
      <w:r>
        <w:rPr>
          <w:lang w:eastAsia="ko-KR"/>
        </w:rPr>
        <w:tab/>
      </w:r>
      <w:r w:rsidR="00EA3062" w:rsidRPr="000D5882">
        <w:rPr>
          <w:lang w:eastAsia="ko-KR"/>
        </w:rPr>
        <w:t xml:space="preserve">The entire </w:t>
      </w:r>
      <w:r w:rsidR="00EA3062" w:rsidRPr="00CD0EF0">
        <w:rPr>
          <w:b/>
          <w:bCs/>
          <w:lang w:eastAsia="ko-KR"/>
        </w:rPr>
        <w:t>W</w:t>
      </w:r>
      <w:r w:rsidR="00EA3062" w:rsidRPr="00CD0EF0">
        <w:rPr>
          <w:vertAlign w:val="subscript"/>
          <w:lang w:eastAsia="ko-KR"/>
        </w:rPr>
        <w:t>k</w:t>
      </w:r>
      <w:r w:rsidR="00EA3062" w:rsidRPr="000D5882">
        <w:rPr>
          <w:lang w:eastAsia="ko-KR"/>
        </w:rPr>
        <w:t xml:space="preserve"> matrix can be normalized by diving it by its Frobenius norm, or, doing a column wise normalization by diving each column with its norm (N</w:t>
      </w:r>
      <w:r w:rsidR="00EA3062">
        <w:rPr>
          <w:lang w:eastAsia="ko-KR"/>
        </w:rPr>
        <w:t>OTE</w:t>
      </w:r>
      <w:r w:rsidR="00EA3062" w:rsidRPr="000D5882">
        <w:rPr>
          <w:lang w:eastAsia="ko-KR"/>
        </w:rPr>
        <w:t xml:space="preserve"> 6).</w:t>
      </w:r>
      <w:r w:rsidR="00EA3062">
        <w:rPr>
          <w:lang w:eastAsia="ko-KR"/>
        </w:rPr>
        <w:br/>
      </w:r>
    </w:p>
    <w:p w14:paraId="5AC1AED0" w14:textId="5D991115" w:rsidR="00EA3062" w:rsidRPr="00F43373" w:rsidRDefault="00A476E4" w:rsidP="00A476E4">
      <w:pPr>
        <w:pStyle w:val="B1"/>
        <w:rPr>
          <w:lang w:eastAsia="ko-KR"/>
        </w:rPr>
      </w:pPr>
      <w:r>
        <w:rPr>
          <w:lang w:eastAsia="ko-KR"/>
        </w:rPr>
        <w:t>2.</w:t>
      </w:r>
      <w:r>
        <w:rPr>
          <w:lang w:eastAsia="ko-KR"/>
        </w:rPr>
        <w:tab/>
      </w:r>
      <w:r w:rsidR="00EA3062" w:rsidRPr="00F43373">
        <w:rPr>
          <w:lang w:eastAsia="ko-KR"/>
        </w:rPr>
        <w:t>The actual precoding weights for each UE (</w:t>
      </w:r>
      <w:r w:rsidR="00EA3062" w:rsidRPr="00CD0EF0">
        <w:rPr>
          <w:b/>
          <w:bCs/>
          <w:lang w:eastAsia="ko-KR"/>
        </w:rPr>
        <w:t>w</w:t>
      </w:r>
      <w:r w:rsidR="00EA3062" w:rsidRPr="00CD0EF0">
        <w:rPr>
          <w:vertAlign w:val="subscript"/>
          <w:lang w:eastAsia="ko-KR"/>
        </w:rPr>
        <w:t>k</w:t>
      </w:r>
      <w:r w:rsidR="00EA3062" w:rsidRPr="00F43373">
        <w:rPr>
          <w:lang w:eastAsia="ko-KR"/>
        </w:rPr>
        <w:t xml:space="preserve">) are obtained by selecting the first column of </w:t>
      </w:r>
      <w:r w:rsidR="00EA3062" w:rsidRPr="00CD0EF0">
        <w:rPr>
          <w:b/>
          <w:bCs/>
          <w:lang w:eastAsia="ko-KR"/>
        </w:rPr>
        <w:t>W</w:t>
      </w:r>
      <w:r w:rsidR="00EA3062" w:rsidRPr="00CD0EF0">
        <w:rPr>
          <w:vertAlign w:val="subscript"/>
          <w:lang w:eastAsia="ko-KR"/>
        </w:rPr>
        <w:t>k</w:t>
      </w:r>
      <w:r w:rsidR="00EA3062" w:rsidRPr="00F43373">
        <w:rPr>
          <w:lang w:eastAsia="ko-KR"/>
        </w:rPr>
        <w:t xml:space="preserve">. The size of </w:t>
      </w:r>
      <w:r w:rsidR="00EA3062" w:rsidRPr="00CD0EF0">
        <w:rPr>
          <w:b/>
          <w:bCs/>
          <w:lang w:eastAsia="ko-KR"/>
        </w:rPr>
        <w:t>w</w:t>
      </w:r>
      <w:r w:rsidR="00EA3062" w:rsidRPr="00CD0EF0">
        <w:rPr>
          <w:vertAlign w:val="subscript"/>
          <w:lang w:eastAsia="ko-KR"/>
        </w:rPr>
        <w:t>k</w:t>
      </w:r>
      <w:r w:rsidR="00EA3062" w:rsidRPr="00F43373">
        <w:rPr>
          <w:lang w:eastAsia="ko-KR"/>
        </w:rPr>
        <w:t xml:space="preserve"> is MN×1.</w:t>
      </w:r>
      <w:r w:rsidR="00EA3062">
        <w:rPr>
          <w:lang w:eastAsia="ko-KR"/>
        </w:rPr>
        <w:br/>
      </w:r>
    </w:p>
    <w:p w14:paraId="535C49F0" w14:textId="0A23A6B6" w:rsidR="00EA3062" w:rsidRDefault="00A476E4" w:rsidP="00A476E4">
      <w:pPr>
        <w:pStyle w:val="B1"/>
        <w:rPr>
          <w:lang w:eastAsia="ko-KR"/>
        </w:rPr>
      </w:pPr>
      <w:r>
        <w:rPr>
          <w:lang w:eastAsia="ko-KR"/>
        </w:rPr>
        <w:t>3.</w:t>
      </w:r>
      <w:r>
        <w:rPr>
          <w:lang w:eastAsia="ko-KR"/>
        </w:rPr>
        <w:tab/>
      </w:r>
      <w:r w:rsidR="00EA3062" w:rsidRPr="005E08B1">
        <w:rPr>
          <w:lang w:eastAsia="ko-KR"/>
        </w:rPr>
        <w:t xml:space="preserve">Obtain the individual Zero Forcing beam pattern: The precoding weights for each beam </w:t>
      </w:r>
      <w:r w:rsidR="00EA3062" w:rsidRPr="00CD0EF0">
        <w:rPr>
          <w:b/>
          <w:bCs/>
          <w:lang w:eastAsia="ko-KR"/>
        </w:rPr>
        <w:t>w</w:t>
      </w:r>
      <w:r w:rsidR="00EA3062" w:rsidRPr="00CD0EF0">
        <w:rPr>
          <w:vertAlign w:val="subscript"/>
          <w:lang w:eastAsia="ko-KR"/>
        </w:rPr>
        <w:t>k</w:t>
      </w:r>
      <w:r w:rsidR="00EA3062" w:rsidRPr="005E08B1">
        <w:rPr>
          <w:lang w:eastAsia="ko-KR"/>
        </w:rPr>
        <w:t xml:space="preserve"> of size MNx1 may be used to obtain the k-th zero forcing beam pattern by reordering the column vector </w:t>
      </w:r>
      <w:r w:rsidR="00EA3062" w:rsidRPr="00CD0EF0">
        <w:rPr>
          <w:b/>
          <w:bCs/>
          <w:lang w:eastAsia="ko-KR"/>
        </w:rPr>
        <w:t>w</w:t>
      </w:r>
      <w:r w:rsidR="00EA3062" w:rsidRPr="00CD0EF0">
        <w:rPr>
          <w:vertAlign w:val="subscript"/>
          <w:lang w:eastAsia="ko-KR"/>
        </w:rPr>
        <w:t>k</w:t>
      </w:r>
      <w:r w:rsidR="00EA3062" w:rsidRPr="005E08B1">
        <w:rPr>
          <w:lang w:eastAsia="ko-KR"/>
        </w:rPr>
        <w:t xml:space="preserve"> of size MNx1 into a matrix </w:t>
      </w:r>
      <w:r w:rsidR="00EA3062" w:rsidRPr="00CD0EF0">
        <w:rPr>
          <w:b/>
          <w:bCs/>
          <w:lang w:eastAsia="ko-KR"/>
        </w:rPr>
        <w:t>W</w:t>
      </w:r>
      <w:r w:rsidR="00EA3062" w:rsidRPr="00CD0EF0">
        <w:rPr>
          <w:vertAlign w:val="subscript"/>
          <w:lang w:eastAsia="ko-KR"/>
        </w:rPr>
        <w:t>k</w:t>
      </w:r>
      <w:r w:rsidR="00EA3062" w:rsidRPr="005E08B1">
        <w:rPr>
          <w:lang w:eastAsia="ko-KR"/>
        </w:rPr>
        <w:t xml:space="preserve"> of size NxM which can be used as element weight in:</w:t>
      </w:r>
      <w:r w:rsidR="00EA3062">
        <w:rPr>
          <w:lang w:eastAsia="ko-KR"/>
        </w:rPr>
        <w:br/>
      </w:r>
      <w:r w:rsidR="00EA3062">
        <w:rPr>
          <w:lang w:eastAsia="ko-KR"/>
        </w:rPr>
        <w:br/>
      </w: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k</m:t>
              </m:r>
            </m:sub>
          </m:sSub>
          <m:d>
            <m:dPr>
              <m:ctrlPr>
                <w:rPr>
                  <w:rFonts w:ascii="Cambria Math" w:hAnsi="Cambria Math"/>
                  <w:i/>
                  <w:lang w:eastAsia="ko-KR"/>
                </w:rPr>
              </m:ctrlPr>
            </m:dPr>
            <m:e>
              <m:r>
                <w:rPr>
                  <w:rFonts w:ascii="Cambria Math" w:hAnsi="Cambria Math"/>
                  <w:lang w:eastAsia="ko-KR"/>
                </w:rPr>
                <m:t>θ,φ</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E</m:t>
              </m:r>
            </m:sub>
          </m:sSub>
          <m:d>
            <m:dPr>
              <m:ctrlPr>
                <w:rPr>
                  <w:rFonts w:ascii="Cambria Math" w:hAnsi="Cambria Math"/>
                  <w:i/>
                  <w:lang w:eastAsia="ko-KR"/>
                </w:rPr>
              </m:ctrlPr>
            </m:dPr>
            <m:e>
              <m:r>
                <w:rPr>
                  <w:rFonts w:ascii="Cambria Math" w:hAnsi="Cambria Math"/>
                  <w:lang w:eastAsia="ko-KR"/>
                </w:rPr>
                <m:t>θ,φ</m:t>
              </m:r>
            </m:e>
          </m:d>
          <m:r>
            <w:rPr>
              <w:rFonts w:ascii="Cambria Math" w:hAnsi="Cambria Math"/>
              <w:lang w:eastAsia="ko-KR"/>
            </w:rPr>
            <m:t>+10</m:t>
          </m:r>
          <m:sSub>
            <m:sSubPr>
              <m:ctrlPr>
                <w:rPr>
                  <w:rFonts w:ascii="Cambria Math" w:hAnsi="Cambria Math"/>
                  <w:i/>
                  <w:lang w:eastAsia="ko-KR"/>
                </w:rPr>
              </m:ctrlPr>
            </m:sSubPr>
            <m:e>
              <m:r>
                <w:rPr>
                  <w:rFonts w:ascii="Cambria Math" w:hAnsi="Cambria Math"/>
                  <w:lang w:eastAsia="ko-KR"/>
                </w:rPr>
                <m:t>log</m:t>
              </m:r>
            </m:e>
            <m:sub>
              <m:r>
                <w:rPr>
                  <w:rFonts w:ascii="Cambria Math" w:hAnsi="Cambria Math"/>
                  <w:lang w:eastAsia="ko-KR"/>
                </w:rPr>
                <m:t>10</m:t>
              </m:r>
            </m:sub>
          </m:sSub>
          <m:d>
            <m:dPr>
              <m:ctrlPr>
                <w:rPr>
                  <w:rFonts w:ascii="Cambria Math" w:hAnsi="Cambria Math"/>
                  <w:i/>
                  <w:lang w:eastAsia="ko-KR"/>
                </w:rPr>
              </m:ctrlPr>
            </m:dPr>
            <m:e>
              <m:sSup>
                <m:sSupPr>
                  <m:ctrlPr>
                    <w:rPr>
                      <w:rFonts w:ascii="Cambria Math" w:hAnsi="Cambria Math"/>
                      <w:i/>
                      <w:lang w:eastAsia="ko-KR"/>
                    </w:rPr>
                  </m:ctrlPr>
                </m:sSupPr>
                <m:e>
                  <m:d>
                    <m:dPr>
                      <m:begChr m:val="|"/>
                      <m:endChr m:val="|"/>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m=1</m:t>
                          </m:r>
                        </m:sub>
                        <m:sup>
                          <m:r>
                            <w:rPr>
                              <w:rFonts w:ascii="Cambria Math" w:hAnsi="Cambria Math"/>
                              <w:lang w:eastAsia="ko-KR"/>
                            </w:rPr>
                            <m:t>M</m:t>
                          </m:r>
                        </m:sup>
                        <m:e>
                          <m:nary>
                            <m:naryPr>
                              <m:chr m:val="∑"/>
                              <m:limLoc m:val="undOvr"/>
                              <m:ctrlPr>
                                <w:rPr>
                                  <w:rFonts w:ascii="Cambria Math" w:hAnsi="Cambria Math"/>
                                  <w:i/>
                                  <w:lang w:eastAsia="ko-KR"/>
                                </w:rPr>
                              </m:ctrlPr>
                            </m:naryPr>
                            <m:sub>
                              <m:r>
                                <w:rPr>
                                  <w:rFonts w:ascii="Cambria Math" w:hAnsi="Cambria Math"/>
                                  <w:lang w:eastAsia="ko-KR"/>
                                </w:rPr>
                                <m:t>n=1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w</m:t>
                                  </m:r>
                                </m:e>
                                <m:sub>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n,m</m:t>
                                      </m:r>
                                    </m:sub>
                                  </m:sSub>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n,m</m:t>
                                      </m:r>
                                    </m:sub>
                                  </m:sSub>
                                </m:sub>
                              </m:sSub>
                            </m:e>
                          </m:nary>
                        </m:e>
                      </m:nary>
                    </m:e>
                  </m:d>
                </m:e>
                <m:sup>
                  <m:r>
                    <w:rPr>
                      <w:rFonts w:ascii="Cambria Math" w:hAnsi="Cambria Math"/>
                      <w:lang w:eastAsia="ko-KR"/>
                    </w:rPr>
                    <m:t>2</m:t>
                  </m:r>
                </m:sup>
              </m:sSup>
            </m:e>
          </m:d>
          <m:r>
            <m:rPr>
              <m:sty m:val="p"/>
            </m:rPr>
            <w:rPr>
              <w:rFonts w:ascii="Cambria Math" w:hAnsi="Cambria Math"/>
              <w:lang w:eastAsia="ko-KR"/>
            </w:rPr>
            <w:br/>
          </m:r>
        </m:oMath>
        <m:oMath>
          <m:r>
            <m:rPr>
              <m:sty m:val="p"/>
            </m:rPr>
            <w:rPr>
              <w:rFonts w:ascii="Cambria Math" w:hAnsi="Cambria Math"/>
              <w:lang w:eastAsia="ko-KR"/>
            </w:rPr>
            <w:br/>
          </m:r>
        </m:oMath>
      </m:oMathPara>
      <w:r w:rsidR="00EA3062" w:rsidRPr="00296788">
        <w:rPr>
          <w:lang w:eastAsia="ko-KR"/>
        </w:rPr>
        <w:t>where w</w:t>
      </w:r>
      <w:r w:rsidR="00EA3062" w:rsidRPr="00CD0EF0">
        <w:rPr>
          <w:vertAlign w:val="subscript"/>
          <w:lang w:eastAsia="ko-KR"/>
        </w:rPr>
        <w:t>k</w:t>
      </w:r>
      <w:r w:rsidR="00EA3062" w:rsidRPr="00296788">
        <w:rPr>
          <w:lang w:eastAsia="ko-KR"/>
        </w:rPr>
        <w:t xml:space="preserve"> refers to the entry in the n-th row and m-th column of weighting matrix </w:t>
      </w:r>
      <w:r w:rsidR="00EA3062" w:rsidRPr="00CD0EF0">
        <w:rPr>
          <w:b/>
          <w:bCs/>
          <w:lang w:eastAsia="ko-KR"/>
        </w:rPr>
        <w:t>W</w:t>
      </w:r>
      <w:r w:rsidR="00EA3062" w:rsidRPr="00CD0EF0">
        <w:rPr>
          <w:vertAlign w:val="subscript"/>
          <w:lang w:eastAsia="ko-KR"/>
        </w:rPr>
        <w:t>k</w:t>
      </w:r>
      <w:r w:rsidR="00EA3062" w:rsidRPr="00296788">
        <w:rPr>
          <w:lang w:eastAsia="ko-KR"/>
        </w:rPr>
        <w:t xml:space="preserve"> and ν</w:t>
      </w:r>
      <w:r w:rsidR="00EA3062" w:rsidRPr="00CD0EF0">
        <w:rPr>
          <w:vertAlign w:val="subscript"/>
          <w:lang w:eastAsia="ko-KR"/>
        </w:rPr>
        <w:t>n,m</w:t>
      </w:r>
      <w:r w:rsidR="00EA3062" w:rsidRPr="00296788">
        <w:rPr>
          <w:lang w:eastAsia="ko-KR"/>
        </w:rPr>
        <w:t xml:space="preserve"> is the superposition vector.</w:t>
      </w:r>
      <w:r w:rsidR="00EA3062">
        <w:rPr>
          <w:lang w:eastAsia="ko-KR"/>
        </w:rPr>
        <w:t xml:space="preserve"> </w:t>
      </w:r>
      <w:r w:rsidR="00EA3062" w:rsidRPr="00296788">
        <w:rPr>
          <w:lang w:eastAsia="ko-KR"/>
        </w:rPr>
        <w:t>Note that for AAS with sub-arrays, A</w:t>
      </w:r>
      <w:r w:rsidR="00EA3062" w:rsidRPr="00CD0EF0">
        <w:rPr>
          <w:vertAlign w:val="subscript"/>
          <w:lang w:eastAsia="ko-KR"/>
        </w:rPr>
        <w:t>E</w:t>
      </w:r>
      <w:r w:rsidR="00EA3062" w:rsidRPr="00296788">
        <w:rPr>
          <w:lang w:eastAsia="ko-KR"/>
        </w:rPr>
        <w:t>(θ,ϕ) is updated by A</w:t>
      </w:r>
      <w:r w:rsidR="00EA3062" w:rsidRPr="00CD0EF0">
        <w:rPr>
          <w:vertAlign w:val="subscript"/>
          <w:lang w:eastAsia="ko-KR"/>
        </w:rPr>
        <w:t>sub</w:t>
      </w:r>
      <w:r w:rsidR="00EA3062" w:rsidRPr="00296788">
        <w:rPr>
          <w:lang w:eastAsia="ko-KR"/>
        </w:rPr>
        <w:t>(θ,ϕ):</w:t>
      </w:r>
      <w:r w:rsidR="00EA3062">
        <w:rPr>
          <w:lang w:eastAsia="ko-KR"/>
        </w:rPr>
        <w:br/>
      </w:r>
      <w:r w:rsidR="00EA3062">
        <w:rPr>
          <w:lang w:eastAsia="ko-KR"/>
        </w:rPr>
        <w:br/>
      </w: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k</m:t>
              </m:r>
            </m:sub>
          </m:sSub>
          <m:d>
            <m:dPr>
              <m:ctrlPr>
                <w:rPr>
                  <w:rFonts w:ascii="Cambria Math" w:hAnsi="Cambria Math"/>
                  <w:i/>
                  <w:lang w:eastAsia="ko-KR"/>
                </w:rPr>
              </m:ctrlPr>
            </m:dPr>
            <m:e>
              <m:r>
                <w:rPr>
                  <w:rFonts w:ascii="Cambria Math" w:hAnsi="Cambria Math"/>
                  <w:lang w:eastAsia="ko-KR"/>
                </w:rPr>
                <m:t>θ,φ</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sub</m:t>
              </m:r>
            </m:sub>
          </m:sSub>
          <m:d>
            <m:dPr>
              <m:ctrlPr>
                <w:rPr>
                  <w:rFonts w:ascii="Cambria Math" w:hAnsi="Cambria Math"/>
                  <w:i/>
                  <w:lang w:eastAsia="ko-KR"/>
                </w:rPr>
              </m:ctrlPr>
            </m:dPr>
            <m:e>
              <m:r>
                <w:rPr>
                  <w:rFonts w:ascii="Cambria Math" w:hAnsi="Cambria Math"/>
                  <w:lang w:eastAsia="ko-KR"/>
                </w:rPr>
                <m:t>θ,φ</m:t>
              </m:r>
            </m:e>
          </m:d>
          <m:r>
            <w:rPr>
              <w:rFonts w:ascii="Cambria Math" w:hAnsi="Cambria Math"/>
              <w:lang w:eastAsia="ko-KR"/>
            </w:rPr>
            <m:t>+10</m:t>
          </m:r>
          <m:sSub>
            <m:sSubPr>
              <m:ctrlPr>
                <w:rPr>
                  <w:rFonts w:ascii="Cambria Math" w:hAnsi="Cambria Math"/>
                  <w:i/>
                  <w:lang w:eastAsia="ko-KR"/>
                </w:rPr>
              </m:ctrlPr>
            </m:sSubPr>
            <m:e>
              <m:r>
                <w:rPr>
                  <w:rFonts w:ascii="Cambria Math" w:hAnsi="Cambria Math"/>
                  <w:lang w:eastAsia="ko-KR"/>
                </w:rPr>
                <m:t>log</m:t>
              </m:r>
            </m:e>
            <m:sub>
              <m:r>
                <w:rPr>
                  <w:rFonts w:ascii="Cambria Math" w:hAnsi="Cambria Math"/>
                  <w:lang w:eastAsia="ko-KR"/>
                </w:rPr>
                <m:t>10</m:t>
              </m:r>
            </m:sub>
          </m:sSub>
          <m:d>
            <m:dPr>
              <m:ctrlPr>
                <w:rPr>
                  <w:rFonts w:ascii="Cambria Math" w:hAnsi="Cambria Math"/>
                  <w:i/>
                  <w:lang w:eastAsia="ko-KR"/>
                </w:rPr>
              </m:ctrlPr>
            </m:dPr>
            <m:e>
              <m:sSup>
                <m:sSupPr>
                  <m:ctrlPr>
                    <w:rPr>
                      <w:rFonts w:ascii="Cambria Math" w:hAnsi="Cambria Math"/>
                      <w:i/>
                      <w:lang w:eastAsia="ko-KR"/>
                    </w:rPr>
                  </m:ctrlPr>
                </m:sSupPr>
                <m:e>
                  <m:d>
                    <m:dPr>
                      <m:begChr m:val="|"/>
                      <m:endChr m:val="|"/>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m=1</m:t>
                          </m:r>
                        </m:sub>
                        <m:sup>
                          <m:r>
                            <w:rPr>
                              <w:rFonts w:ascii="Cambria Math" w:hAnsi="Cambria Math"/>
                              <w:lang w:eastAsia="ko-KR"/>
                            </w:rPr>
                            <m:t>M</m:t>
                          </m:r>
                        </m:sup>
                        <m:e>
                          <m:nary>
                            <m:naryPr>
                              <m:chr m:val="∑"/>
                              <m:limLoc m:val="undOvr"/>
                              <m:ctrlPr>
                                <w:rPr>
                                  <w:rFonts w:ascii="Cambria Math" w:hAnsi="Cambria Math"/>
                                  <w:i/>
                                  <w:lang w:eastAsia="ko-KR"/>
                                </w:rPr>
                              </m:ctrlPr>
                            </m:naryPr>
                            <m:sub>
                              <m:r>
                                <w:rPr>
                                  <w:rFonts w:ascii="Cambria Math" w:hAnsi="Cambria Math"/>
                                  <w:lang w:eastAsia="ko-KR"/>
                                </w:rPr>
                                <m:t>n=1</m:t>
                              </m:r>
                            </m:sub>
                            <m:sup>
                              <m:r>
                                <w:rPr>
                                  <w:rFonts w:ascii="Cambria Math" w:hAnsi="Cambria Math"/>
                                  <w:lang w:eastAsia="ko-KR"/>
                                </w:rPr>
                                <m:t>N</m:t>
                              </m:r>
                            </m:sup>
                            <m:e>
                              <m:sSub>
                                <m:sSubPr>
                                  <m:ctrlPr>
                                    <w:rPr>
                                      <w:rFonts w:ascii="Cambria Math" w:hAnsi="Cambria Math"/>
                                      <w:i/>
                                      <w:lang w:eastAsia="ko-KR"/>
                                    </w:rPr>
                                  </m:ctrlPr>
                                </m:sSubPr>
                                <m:e>
                                  <m:r>
                                    <w:rPr>
                                      <w:rFonts w:ascii="Cambria Math" w:hAnsi="Cambria Math"/>
                                      <w:lang w:eastAsia="ko-KR"/>
                                    </w:rPr>
                                    <m:t>w</m:t>
                                  </m:r>
                                </m:e>
                                <m:sub>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n,m</m:t>
                                      </m:r>
                                    </m:sub>
                                  </m:sSub>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v</m:t>
                                  </m:r>
                                </m:e>
                                <m:sub>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n,m</m:t>
                                      </m:r>
                                    </m:sub>
                                  </m:sSub>
                                </m:sub>
                              </m:sSub>
                            </m:e>
                          </m:nary>
                        </m:e>
                      </m:nary>
                    </m:e>
                  </m:d>
                </m:e>
                <m:sup>
                  <m:r>
                    <w:rPr>
                      <w:rFonts w:ascii="Cambria Math" w:hAnsi="Cambria Math"/>
                      <w:lang w:eastAsia="ko-KR"/>
                    </w:rPr>
                    <m:t>2</m:t>
                  </m:r>
                </m:sup>
              </m:sSup>
            </m:e>
          </m:d>
          <m:r>
            <m:rPr>
              <m:sty m:val="p"/>
            </m:rPr>
            <w:rPr>
              <w:rFonts w:ascii="Cambria Math" w:hAnsi="Cambria Math"/>
              <w:lang w:eastAsia="ko-KR"/>
            </w:rPr>
            <w:br/>
          </m:r>
        </m:oMath>
        <m:oMath>
          <m:r>
            <m:rPr>
              <m:sty m:val="p"/>
            </m:rPr>
            <w:rPr>
              <w:rFonts w:ascii="Cambria Math" w:hAnsi="Cambria Math"/>
              <w:lang w:eastAsia="ko-KR"/>
            </w:rPr>
            <w:br/>
          </m:r>
        </m:oMath>
      </m:oMathPara>
      <w:r w:rsidR="00EA3062" w:rsidRPr="007154D1">
        <w:rPr>
          <w:lang w:eastAsia="ko-KR"/>
        </w:rPr>
        <w:t>where A</w:t>
      </w:r>
      <w:r w:rsidR="00EA3062" w:rsidRPr="00CD0EF0">
        <w:rPr>
          <w:vertAlign w:val="subscript"/>
          <w:lang w:eastAsia="ko-KR"/>
        </w:rPr>
        <w:t>sub</w:t>
      </w:r>
      <w:r w:rsidR="00EA3062" w:rsidRPr="007154D1">
        <w:rPr>
          <w:lang w:eastAsia="ko-KR"/>
        </w:rPr>
        <w:t>(θ,ϕ) calculation follows the method defined in the extended AAS modelling</w:t>
      </w:r>
      <w:r w:rsidR="00EA3062">
        <w:rPr>
          <w:lang w:eastAsia="ko-KR"/>
        </w:rPr>
        <w:t xml:space="preserve"> supporting vertical sub-array configurations</w:t>
      </w:r>
      <w:r w:rsidR="00EA3062" w:rsidRPr="007154D1">
        <w:rPr>
          <w:lang w:eastAsia="ko-KR"/>
        </w:rPr>
        <w:t>.</w:t>
      </w:r>
      <w:r w:rsidR="00EA3062">
        <w:rPr>
          <w:lang w:eastAsia="ko-KR"/>
        </w:rPr>
        <w:br/>
      </w:r>
    </w:p>
    <w:p w14:paraId="168D5701" w14:textId="004BC5CB" w:rsidR="00EA3062" w:rsidRDefault="000751BE" w:rsidP="000751BE">
      <w:pPr>
        <w:pStyle w:val="B1"/>
        <w:rPr>
          <w:lang w:eastAsia="ko-KR"/>
        </w:rPr>
      </w:pPr>
      <w:r>
        <w:rPr>
          <w:lang w:eastAsia="ko-KR"/>
        </w:rPr>
        <w:t>1.</w:t>
      </w:r>
      <w:r>
        <w:rPr>
          <w:lang w:eastAsia="ko-KR"/>
        </w:rPr>
        <w:tab/>
      </w:r>
      <w:r w:rsidR="00EA3062" w:rsidRPr="009C3387">
        <w:rPr>
          <w:lang w:eastAsia="ko-KR"/>
        </w:rPr>
        <w:t>The resulting composite ZF beam pattern may be obtained by summing up the individual Zero Forcing beam patterns in linear scale (and transforming them back to dB)</w:t>
      </w:r>
      <w:r w:rsidR="00EA3062">
        <w:rPr>
          <w:lang w:eastAsia="ko-KR"/>
        </w:rPr>
        <w:t>:</w:t>
      </w:r>
    </w:p>
    <w:p w14:paraId="474F7A89" w14:textId="77777777" w:rsidR="00EA3062" w:rsidRDefault="00EA3062" w:rsidP="00EA3062">
      <w:pPr>
        <w:pStyle w:val="ListParagraph"/>
        <w:rPr>
          <w:lang w:eastAsia="ko-KR"/>
        </w:rPr>
      </w:pPr>
    </w:p>
    <w:p w14:paraId="4F1CA3F3" w14:textId="6F31288B" w:rsidR="00EA3062" w:rsidRPr="009C3387" w:rsidRDefault="0055659E" w:rsidP="00EA3062">
      <w:pPr>
        <w:pStyle w:val="ListParagraph"/>
        <w:rPr>
          <w:lang w:eastAsia="ko-KR"/>
        </w:rPr>
      </w:pP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ZF</m:t>
              </m:r>
            </m:sub>
          </m:sSub>
          <m:d>
            <m:dPr>
              <m:ctrlPr>
                <w:rPr>
                  <w:rFonts w:ascii="Cambria Math" w:hAnsi="Cambria Math"/>
                  <w:i/>
                  <w:lang w:eastAsia="ko-KR"/>
                </w:rPr>
              </m:ctrlPr>
            </m:dPr>
            <m:e>
              <m:r>
                <w:rPr>
                  <w:rFonts w:ascii="Cambria Math" w:hAnsi="Cambria Math"/>
                  <w:lang w:eastAsia="ko-KR"/>
                </w:rPr>
                <m:t>θ</m:t>
              </m:r>
              <m:r>
                <w:rPr>
                  <w:rFonts w:ascii="Cambria Math" w:hAnsi="Cambria Math"/>
                  <w:lang w:eastAsia="ko-KR"/>
                </w:rPr>
                <m:t>,</m:t>
              </m:r>
              <m:r>
                <w:rPr>
                  <w:rFonts w:ascii="Cambria Math" w:hAnsi="Cambria Math"/>
                  <w:lang w:eastAsia="ko-KR"/>
                </w:rPr>
                <m:t>φ</m:t>
              </m:r>
            </m:e>
          </m:d>
          <m:r>
            <w:rPr>
              <w:rFonts w:ascii="Cambria Math" w:hAnsi="Cambria Math"/>
              <w:lang w:eastAsia="ko-KR"/>
            </w:rPr>
            <m:t>=10</m:t>
          </m:r>
          <m:sSub>
            <m:sSubPr>
              <m:ctrlPr>
                <w:rPr>
                  <w:rFonts w:ascii="Cambria Math" w:hAnsi="Cambria Math"/>
                  <w:i/>
                  <w:lang w:eastAsia="ko-KR"/>
                </w:rPr>
              </m:ctrlPr>
            </m:sSubPr>
            <m:e>
              <m:r>
                <w:rPr>
                  <w:rFonts w:ascii="Cambria Math" w:hAnsi="Cambria Math"/>
                  <w:lang w:eastAsia="ko-KR"/>
                </w:rPr>
                <m:t>log</m:t>
              </m:r>
            </m:e>
            <m:sub>
              <m:r>
                <w:rPr>
                  <w:rFonts w:ascii="Cambria Math" w:hAnsi="Cambria Math"/>
                  <w:lang w:eastAsia="ko-KR"/>
                </w:rPr>
                <m:t>10</m:t>
              </m:r>
            </m:sub>
          </m:sSub>
          <m:d>
            <m:dPr>
              <m:ctrlPr>
                <w:rPr>
                  <w:rFonts w:ascii="Cambria Math" w:hAnsi="Cambria Math"/>
                  <w:i/>
                  <w:lang w:eastAsia="ko-KR"/>
                </w:rPr>
              </m:ctrlPr>
            </m:dPr>
            <m:e>
              <m:nary>
                <m:naryPr>
                  <m:chr m:val="∑"/>
                  <m:limLoc m:val="undOvr"/>
                  <m:ctrlPr>
                    <w:rPr>
                      <w:rFonts w:ascii="Cambria Math" w:hAnsi="Cambria Math"/>
                      <w:i/>
                      <w:lang w:eastAsia="ko-KR"/>
                    </w:rPr>
                  </m:ctrlPr>
                </m:naryPr>
                <m:sub>
                  <m:r>
                    <w:rPr>
                      <w:rFonts w:ascii="Cambria Math" w:hAnsi="Cambria Math"/>
                      <w:lang w:eastAsia="ko-KR"/>
                    </w:rPr>
                    <m:t>k</m:t>
                  </m:r>
                  <m:r>
                    <w:rPr>
                      <w:rFonts w:ascii="Cambria Math" w:hAnsi="Cambria Math"/>
                      <w:lang w:eastAsia="ko-KR"/>
                    </w:rPr>
                    <m:t>=1</m:t>
                  </m:r>
                </m:sub>
                <m:sup>
                  <m:r>
                    <w:rPr>
                      <w:rFonts w:ascii="Cambria Math" w:hAnsi="Cambria Math"/>
                      <w:lang w:eastAsia="ko-KR"/>
                    </w:rPr>
                    <m:t>K</m:t>
                  </m:r>
                </m:sup>
                <m:e>
                  <m:sSup>
                    <m:sSupPr>
                      <m:ctrlPr>
                        <w:rPr>
                          <w:rFonts w:ascii="Cambria Math" w:hAnsi="Cambria Math"/>
                          <w:i/>
                          <w:lang w:eastAsia="ko-KR"/>
                        </w:rPr>
                      </m:ctrlPr>
                    </m:sSupPr>
                    <m:e>
                      <m:r>
                        <w:rPr>
                          <w:rFonts w:ascii="Cambria Math" w:hAnsi="Cambria Math"/>
                          <w:lang w:eastAsia="ko-KR"/>
                        </w:rPr>
                        <m:t>10</m:t>
                      </m:r>
                    </m:e>
                    <m:sup>
                      <m:f>
                        <m:fPr>
                          <m:ctrlPr>
                            <w:rPr>
                              <w:rFonts w:ascii="Cambria Math" w:hAnsi="Cambria Math"/>
                              <w:i/>
                              <w:lang w:eastAsia="ko-KR"/>
                            </w:rPr>
                          </m:ctrlPr>
                        </m:fPr>
                        <m:num>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k</m:t>
                              </m:r>
                            </m:sub>
                          </m:sSub>
                          <m:d>
                            <m:dPr>
                              <m:ctrlPr>
                                <w:rPr>
                                  <w:rFonts w:ascii="Cambria Math" w:hAnsi="Cambria Math"/>
                                  <w:i/>
                                  <w:lang w:eastAsia="ko-KR"/>
                                </w:rPr>
                              </m:ctrlPr>
                            </m:dPr>
                            <m:e>
                              <m:r>
                                <w:rPr>
                                  <w:rFonts w:ascii="Cambria Math" w:hAnsi="Cambria Math"/>
                                  <w:lang w:eastAsia="ko-KR"/>
                                </w:rPr>
                                <m:t>θ</m:t>
                              </m:r>
                              <m:r>
                                <w:rPr>
                                  <w:rFonts w:ascii="Cambria Math" w:hAnsi="Cambria Math"/>
                                  <w:lang w:eastAsia="ko-KR"/>
                                </w:rPr>
                                <m:t>,</m:t>
                              </m:r>
                              <m:r>
                                <w:rPr>
                                  <w:rFonts w:ascii="Cambria Math" w:hAnsi="Cambria Math"/>
                                  <w:lang w:eastAsia="ko-KR"/>
                                </w:rPr>
                                <m:t>φ</m:t>
                              </m:r>
                            </m:e>
                          </m:d>
                        </m:num>
                        <m:den>
                          <m:r>
                            <w:rPr>
                              <w:rFonts w:ascii="Cambria Math" w:hAnsi="Cambria Math"/>
                              <w:lang w:eastAsia="ko-KR"/>
                            </w:rPr>
                            <m:t>10</m:t>
                          </m:r>
                        </m:den>
                      </m:f>
                    </m:sup>
                  </m:sSup>
                </m:e>
              </m:nary>
            </m:e>
          </m:d>
          <m:r>
            <m:rPr>
              <m:sty m:val="p"/>
            </m:rPr>
            <w:rPr>
              <w:rFonts w:ascii="Cambria Math" w:hAnsi="Cambria Math"/>
              <w:lang w:eastAsia="ko-KR"/>
            </w:rPr>
            <w:br/>
          </m:r>
        </m:oMath>
      </m:oMathPara>
    </w:p>
    <w:p w14:paraId="18CA7460" w14:textId="77777777" w:rsidR="00EA3062" w:rsidRPr="00697CE0" w:rsidRDefault="00EA3062" w:rsidP="00EA3062">
      <w:pPr>
        <w:pStyle w:val="ListParagraph"/>
        <w:rPr>
          <w:lang w:eastAsia="ko-KR"/>
        </w:rPr>
      </w:pPr>
      <w:r>
        <w:rPr>
          <w:lang w:eastAsia="ko-KR"/>
        </w:rPr>
        <w:t xml:space="preserve">where </w:t>
      </w:r>
      <w:r w:rsidRPr="00697CE0">
        <w:rPr>
          <w:lang w:eastAsia="ko-KR"/>
        </w:rPr>
        <w:t>A</w:t>
      </w:r>
      <w:r w:rsidRPr="00697CE0">
        <w:rPr>
          <w:vertAlign w:val="subscript"/>
          <w:lang w:eastAsia="ko-KR"/>
        </w:rPr>
        <w:t>ZF</w:t>
      </w:r>
      <w:r w:rsidRPr="00697CE0">
        <w:rPr>
          <w:lang w:eastAsia="ko-KR"/>
        </w:rPr>
        <w:t>(θ,ϕ) refers to the composite ZF beam pattern and A</w:t>
      </w:r>
      <w:r w:rsidRPr="00697CE0">
        <w:rPr>
          <w:vertAlign w:val="subscript"/>
          <w:lang w:eastAsia="ko-KR"/>
        </w:rPr>
        <w:t>k</w:t>
      </w:r>
      <w:r w:rsidRPr="00697CE0">
        <w:rPr>
          <w:lang w:eastAsia="ko-KR"/>
        </w:rPr>
        <w:t>(θ,ϕ) refers to the k-th individual zero forcing beam pattern.</w:t>
      </w:r>
    </w:p>
    <w:p w14:paraId="29DF4B36" w14:textId="77777777" w:rsidR="00EA3062" w:rsidRDefault="00EA3062" w:rsidP="00EA3062">
      <w:pPr>
        <w:rPr>
          <w:lang w:eastAsia="ko-KR"/>
        </w:rPr>
      </w:pPr>
    </w:p>
    <w:p w14:paraId="76552344" w14:textId="77777777" w:rsidR="00EA3062" w:rsidRDefault="00EA3062" w:rsidP="00A476E4">
      <w:pPr>
        <w:pStyle w:val="NO"/>
        <w:rPr>
          <w:lang w:eastAsia="ko-KR"/>
        </w:rPr>
      </w:pPr>
      <w:r>
        <w:rPr>
          <w:lang w:eastAsia="ko-KR"/>
        </w:rPr>
        <w:t xml:space="preserve">NOTE 1: </w:t>
      </w:r>
      <w:r w:rsidRPr="00F75DBC">
        <w:rPr>
          <w:lang w:eastAsia="ko-KR"/>
        </w:rPr>
        <w:t xml:space="preserve">For the computation of </w:t>
      </w:r>
      <w:r w:rsidRPr="00CD0EF0">
        <w:rPr>
          <w:b/>
          <w:bCs/>
          <w:lang w:eastAsia="ko-KR"/>
        </w:rPr>
        <w:t>U</w:t>
      </w:r>
      <w:r w:rsidRPr="00CD0EF0">
        <w:rPr>
          <w:vertAlign w:val="subscript"/>
          <w:lang w:eastAsia="ko-KR"/>
        </w:rPr>
        <w:t>k</w:t>
      </w:r>
      <w:r w:rsidRPr="00F75DBC">
        <w:rPr>
          <w:lang w:eastAsia="ko-KR"/>
        </w:rPr>
        <w:t>, θ</w:t>
      </w:r>
      <w:r w:rsidRPr="00CD0EF0">
        <w:rPr>
          <w:vertAlign w:val="subscript"/>
          <w:lang w:eastAsia="ko-KR"/>
        </w:rPr>
        <w:t>k</w:t>
      </w:r>
      <w:r w:rsidRPr="00F75DBC">
        <w:rPr>
          <w:lang w:eastAsia="ko-KR"/>
        </w:rPr>
        <w:t xml:space="preserve"> and φ</w:t>
      </w:r>
      <w:r w:rsidRPr="00CD0EF0">
        <w:rPr>
          <w:vertAlign w:val="subscript"/>
          <w:lang w:eastAsia="ko-KR"/>
        </w:rPr>
        <w:t>k</w:t>
      </w:r>
      <w:r w:rsidRPr="00F75DBC">
        <w:rPr>
          <w:lang w:eastAsia="ko-KR"/>
        </w:rPr>
        <w:t xml:space="preserve"> are in </w:t>
      </w:r>
      <w:r>
        <w:rPr>
          <w:lang w:eastAsia="ko-KR"/>
        </w:rPr>
        <w:t>L</w:t>
      </w:r>
      <w:r w:rsidRPr="00F75DBC">
        <w:rPr>
          <w:lang w:eastAsia="ko-KR"/>
        </w:rPr>
        <w:t xml:space="preserve">ocal </w:t>
      </w:r>
      <w:r>
        <w:rPr>
          <w:lang w:eastAsia="ko-KR"/>
        </w:rPr>
        <w:t>C</w:t>
      </w:r>
      <w:r w:rsidRPr="00F75DBC">
        <w:rPr>
          <w:lang w:eastAsia="ko-KR"/>
        </w:rPr>
        <w:t xml:space="preserve">oordinate </w:t>
      </w:r>
      <w:r>
        <w:rPr>
          <w:lang w:eastAsia="ko-KR"/>
        </w:rPr>
        <w:t>S</w:t>
      </w:r>
      <w:r w:rsidRPr="00F75DBC">
        <w:rPr>
          <w:lang w:eastAsia="ko-KR"/>
        </w:rPr>
        <w:t>ystem (LCS) which accounts for the mechanical down</w:t>
      </w:r>
      <w:r>
        <w:rPr>
          <w:lang w:eastAsia="ko-KR"/>
        </w:rPr>
        <w:t>-</w:t>
      </w:r>
      <w:r w:rsidRPr="00F75DBC">
        <w:rPr>
          <w:lang w:eastAsia="ko-KR"/>
        </w:rPr>
        <w:t>tilt.</w:t>
      </w:r>
    </w:p>
    <w:p w14:paraId="3B36E0F0" w14:textId="77777777" w:rsidR="00EA3062" w:rsidRDefault="00EA3062" w:rsidP="00A476E4">
      <w:pPr>
        <w:pStyle w:val="NO"/>
        <w:rPr>
          <w:lang w:eastAsia="ko-KR"/>
        </w:rPr>
      </w:pPr>
      <w:r>
        <w:rPr>
          <w:lang w:eastAsia="ko-KR"/>
        </w:rPr>
        <w:t xml:space="preserve">NOTE 2: </w:t>
      </w:r>
      <w:r w:rsidRPr="00EC23FC">
        <w:rPr>
          <w:lang w:eastAsia="ko-KR"/>
        </w:rPr>
        <w:t>The total 3D angular separation should be considered to determine the fulfillment of the minimum angular separation requirement. Additionally, only the azimuth angular separation may be considered in cases where the elevation angle does not significantly contribute to the total 3D angular separation.</w:t>
      </w:r>
    </w:p>
    <w:p w14:paraId="43602D21" w14:textId="77777777" w:rsidR="00EA3062" w:rsidRPr="007A4B79" w:rsidRDefault="00EA3062" w:rsidP="00A476E4">
      <w:pPr>
        <w:pStyle w:val="NO"/>
        <w:rPr>
          <w:lang w:eastAsia="ko-KR"/>
        </w:rPr>
      </w:pPr>
      <w:r>
        <w:rPr>
          <w:lang w:eastAsia="ko-KR"/>
        </w:rPr>
        <w:lastRenderedPageBreak/>
        <w:t xml:space="preserve">NOTE 3: </w:t>
      </w:r>
      <w:r w:rsidRPr="00CD0EF0">
        <w:rPr>
          <w:b/>
          <w:bCs/>
          <w:lang w:eastAsia="ko-KR"/>
        </w:rPr>
        <w:t>H</w:t>
      </w:r>
      <w:r w:rsidRPr="00CD0EF0">
        <w:rPr>
          <w:vertAlign w:val="subscript"/>
          <w:lang w:eastAsia="ko-KR"/>
        </w:rPr>
        <w:t>k</w:t>
      </w:r>
      <w:r w:rsidRPr="00D75926">
        <w:rPr>
          <w:lang w:eastAsia="ko-KR"/>
        </w:rPr>
        <w:t xml:space="preserve"> must be constructed for each UE separately, since in some instances, one UE can be paired with all other UEs while another UE could be paired with only a single other UE. The next figure depicts this situation: UE</w:t>
      </w:r>
      <w:r w:rsidRPr="00CD0EF0">
        <w:rPr>
          <w:vertAlign w:val="subscript"/>
          <w:lang w:eastAsia="ko-KR"/>
        </w:rPr>
        <w:t>1</w:t>
      </w:r>
      <w:r w:rsidRPr="00D75926">
        <w:rPr>
          <w:lang w:eastAsia="ko-KR"/>
        </w:rPr>
        <w:t xml:space="preserve"> can be paired with UE</w:t>
      </w:r>
      <w:r w:rsidRPr="00CD0EF0">
        <w:rPr>
          <w:vertAlign w:val="subscript"/>
          <w:lang w:eastAsia="ko-KR"/>
        </w:rPr>
        <w:t>2</w:t>
      </w:r>
      <w:r w:rsidRPr="00D75926">
        <w:rPr>
          <w:lang w:eastAsia="ko-KR"/>
        </w:rPr>
        <w:t xml:space="preserve"> and UE</w:t>
      </w:r>
      <w:r w:rsidRPr="00CD0EF0">
        <w:rPr>
          <w:vertAlign w:val="subscript"/>
          <w:lang w:eastAsia="ko-KR"/>
        </w:rPr>
        <w:t>3</w:t>
      </w:r>
      <w:r w:rsidRPr="00D75926">
        <w:rPr>
          <w:lang w:eastAsia="ko-KR"/>
        </w:rPr>
        <w:t xml:space="preserve"> since the min. angular separation is fulfilled (as shown in (a)), UE</w:t>
      </w:r>
      <w:r w:rsidRPr="00CD0EF0">
        <w:rPr>
          <w:vertAlign w:val="subscript"/>
          <w:lang w:eastAsia="ko-KR"/>
        </w:rPr>
        <w:t>2</w:t>
      </w:r>
      <w:r w:rsidRPr="00D75926">
        <w:rPr>
          <w:lang w:eastAsia="ko-KR"/>
        </w:rPr>
        <w:t xml:space="preserve"> can only be paired with UE</w:t>
      </w:r>
      <w:r w:rsidRPr="00CD0EF0">
        <w:rPr>
          <w:vertAlign w:val="subscript"/>
          <w:lang w:eastAsia="ko-KR"/>
        </w:rPr>
        <w:t>1</w:t>
      </w:r>
      <w:r w:rsidRPr="00D75926">
        <w:rPr>
          <w:lang w:eastAsia="ko-KR"/>
        </w:rPr>
        <w:t xml:space="preserve"> (as shown in (b)), and UE</w:t>
      </w:r>
      <w:r w:rsidRPr="00CD0EF0">
        <w:rPr>
          <w:vertAlign w:val="subscript"/>
          <w:lang w:eastAsia="ko-KR"/>
        </w:rPr>
        <w:t>3</w:t>
      </w:r>
      <w:r w:rsidRPr="00D75926">
        <w:rPr>
          <w:lang w:eastAsia="ko-KR"/>
        </w:rPr>
        <w:t xml:space="preserve"> can only be paired with UE</w:t>
      </w:r>
      <w:r w:rsidRPr="00CD0EF0">
        <w:rPr>
          <w:vertAlign w:val="subscript"/>
          <w:lang w:eastAsia="ko-KR"/>
        </w:rPr>
        <w:t>1</w:t>
      </w:r>
      <w:r w:rsidRPr="00D75926">
        <w:rPr>
          <w:lang w:eastAsia="ko-KR"/>
        </w:rPr>
        <w:t xml:space="preserve"> (as shown in (c)).</w:t>
      </w:r>
    </w:p>
    <w:p w14:paraId="5BB031F0" w14:textId="44A84F66" w:rsidR="00EA3062" w:rsidRPr="002A217E" w:rsidRDefault="00EA3062" w:rsidP="00EA3062">
      <w:pPr>
        <w:jc w:val="center"/>
        <w:rPr>
          <w:lang w:eastAsia="ko-KR"/>
        </w:rPr>
      </w:pPr>
      <w:r>
        <w:rPr>
          <w:noProof/>
          <w:lang w:eastAsia="ko-KR"/>
        </w:rPr>
        <w:drawing>
          <wp:inline distT="0" distB="0" distL="0" distR="0" wp14:anchorId="4A80394D" wp14:editId="21F810C6">
            <wp:extent cx="4514850" cy="1085850"/>
            <wp:effectExtent l="0" t="0" r="0" b="0"/>
            <wp:docPr id="158072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514850" cy="1085850"/>
                    </a:xfrm>
                    <a:prstGeom prst="rect">
                      <a:avLst/>
                    </a:prstGeom>
                    <a:noFill/>
                    <a:ln>
                      <a:noFill/>
                    </a:ln>
                  </pic:spPr>
                </pic:pic>
              </a:graphicData>
            </a:graphic>
          </wp:inline>
        </w:drawing>
      </w:r>
    </w:p>
    <w:p w14:paraId="1178B40F" w14:textId="77777777" w:rsidR="00EA3062" w:rsidRPr="00DE790A" w:rsidRDefault="00EA3062" w:rsidP="00A476E4">
      <w:pPr>
        <w:pStyle w:val="NO"/>
        <w:rPr>
          <w:lang w:eastAsia="ko-KR"/>
        </w:rPr>
      </w:pPr>
      <w:r>
        <w:rPr>
          <w:lang w:eastAsia="ko-KR"/>
        </w:rPr>
        <w:t xml:space="preserve">NOTE 4: </w:t>
      </w:r>
      <w:r w:rsidRPr="00CD0EF0">
        <w:rPr>
          <w:b/>
          <w:bCs/>
          <w:lang w:eastAsia="ko-KR"/>
        </w:rPr>
        <w:t>H</w:t>
      </w:r>
      <w:r w:rsidRPr="00CD0EF0">
        <w:rPr>
          <w:vertAlign w:val="subscript"/>
          <w:lang w:eastAsia="ko-KR"/>
        </w:rPr>
        <w:t>k</w:t>
      </w:r>
      <w:r w:rsidRPr="000E0C49">
        <w:rPr>
          <w:lang w:eastAsia="ko-KR"/>
        </w:rPr>
        <w:t xml:space="preserve"> only includes the UEs that fulfill the minimum angular separation requirement depending on the size of the BS antenna, so </w:t>
      </w:r>
      <w:r w:rsidRPr="00CD0EF0">
        <w:rPr>
          <w:b/>
          <w:bCs/>
          <w:lang w:eastAsia="ko-KR"/>
        </w:rPr>
        <w:t>H</w:t>
      </w:r>
      <w:r w:rsidRPr="00CD0EF0">
        <w:rPr>
          <w:vertAlign w:val="subscript"/>
          <w:lang w:eastAsia="ko-KR"/>
        </w:rPr>
        <w:t>k</w:t>
      </w:r>
      <w:r w:rsidRPr="000E0C49">
        <w:rPr>
          <w:lang w:eastAsia="ko-KR"/>
        </w:rPr>
        <w:t xml:space="preserve"> may have two or three columns (</w:t>
      </w:r>
      <w:r>
        <w:rPr>
          <w:lang w:eastAsia="ko-KR"/>
        </w:rPr>
        <w:t>K</w:t>
      </w:r>
      <w:r w:rsidRPr="000E0C49">
        <w:rPr>
          <w:lang w:eastAsia="ko-KR"/>
        </w:rPr>
        <w:t>=2 or 3) in each Monte Carlo snapshot depending on the geometry of the BS and the UEs. For the UEs that cannot be paired with any other UEs (</w:t>
      </w:r>
      <w:r>
        <w:rPr>
          <w:lang w:eastAsia="ko-KR"/>
        </w:rPr>
        <w:t>K</w:t>
      </w:r>
      <w:r w:rsidRPr="000E0C49">
        <w:rPr>
          <w:lang w:eastAsia="ko-KR"/>
        </w:rPr>
        <w:t xml:space="preserve">=1), </w:t>
      </w:r>
      <w:r w:rsidRPr="00CD0EF0">
        <w:rPr>
          <w:b/>
          <w:bCs/>
          <w:lang w:eastAsia="ko-KR"/>
        </w:rPr>
        <w:t>H</w:t>
      </w:r>
      <w:r w:rsidRPr="00CD0EF0">
        <w:rPr>
          <w:vertAlign w:val="subscript"/>
          <w:lang w:eastAsia="ko-KR"/>
        </w:rPr>
        <w:t>k</w:t>
      </w:r>
      <w:r w:rsidRPr="000E0C49">
        <w:rPr>
          <w:lang w:eastAsia="ko-KR"/>
        </w:rPr>
        <w:t xml:space="preserve"> is not constructed, and the current beamforming model is used.</w:t>
      </w:r>
    </w:p>
    <w:p w14:paraId="5EA05E31" w14:textId="77777777" w:rsidR="00EA3062" w:rsidRDefault="00EA3062" w:rsidP="00A476E4">
      <w:pPr>
        <w:pStyle w:val="NO"/>
        <w:rPr>
          <w:lang w:eastAsia="ko-KR"/>
        </w:rPr>
      </w:pPr>
      <w:r>
        <w:rPr>
          <w:lang w:eastAsia="ko-KR"/>
        </w:rPr>
        <w:t xml:space="preserve">NOTE 5: </w:t>
      </w:r>
      <w:r w:rsidRPr="00573390">
        <w:rPr>
          <w:lang w:eastAsia="ko-KR"/>
        </w:rPr>
        <w:t xml:space="preserve">The vectorization must ensure that the vector of size 1×MN correspond to the concatenation of the rows of </w:t>
      </w:r>
      <w:r w:rsidRPr="00CD0EF0">
        <w:rPr>
          <w:b/>
          <w:bCs/>
          <w:lang w:eastAsia="ko-KR"/>
        </w:rPr>
        <w:t>U</w:t>
      </w:r>
      <w:r w:rsidRPr="00CD0EF0">
        <w:rPr>
          <w:vertAlign w:val="subscript"/>
          <w:lang w:eastAsia="ko-KR"/>
        </w:rPr>
        <w:t>k</w:t>
      </w:r>
      <w:r w:rsidRPr="00573390">
        <w:rPr>
          <w:lang w:eastAsia="ko-KR"/>
        </w:rPr>
        <w:t>:</w:t>
      </w:r>
    </w:p>
    <w:p w14:paraId="494A673A" w14:textId="490E0F96" w:rsidR="00EA3062" w:rsidRPr="00EA3062" w:rsidRDefault="0055659E" w:rsidP="00A476E4">
      <w:pPr>
        <w:pStyle w:val="EQ"/>
        <w:rPr>
          <w:lang w:eastAsia="ko-KR"/>
        </w:rPr>
      </w:pPr>
      <m:oMathPara>
        <m:oMath>
          <m:d>
            <m:dPr>
              <m:ctrlPr>
                <w:rPr>
                  <w:rFonts w:ascii="Cambria Math" w:hAnsi="Cambria Math"/>
                  <w:lang w:eastAsia="ko-KR"/>
                </w:rPr>
              </m:ctrlPr>
            </m:dPr>
            <m:e>
              <m:m>
                <m:mPr>
                  <m:mcs>
                    <m:mc>
                      <m:mcPr>
                        <m:count m:val="3"/>
                        <m:mcJc m:val="center"/>
                      </m:mcPr>
                    </m:mc>
                  </m:mcs>
                  <m:ctrlPr>
                    <w:rPr>
                      <w:rFonts w:ascii="Cambria Math" w:hAnsi="Cambria Math"/>
                      <w:lang w:eastAsia="ko-KR"/>
                    </w:rPr>
                  </m:ctrlPr>
                </m:mPr>
                <m:mr>
                  <m:e>
                    <m:sSub>
                      <m:sSubPr>
                        <m:ctrlPr>
                          <w:rPr>
                            <w:rFonts w:ascii="Cambria Math" w:hAnsi="Cambria Math"/>
                            <w:lang w:eastAsia="ko-KR"/>
                          </w:rPr>
                        </m:ctrlPr>
                      </m:sSubPr>
                      <m:e>
                        <m:r>
                          <w:rPr>
                            <w:rFonts w:ascii="Cambria Math" w:hAnsi="Cambria Math"/>
                            <w:lang w:eastAsia="ko-KR"/>
                          </w:rPr>
                          <m:t>u</m:t>
                        </m:r>
                      </m:e>
                      <m:sub>
                        <m:r>
                          <m:rPr>
                            <m:sty m:val="p"/>
                          </m:rPr>
                          <w:rPr>
                            <w:rFonts w:ascii="Cambria Math" w:hAnsi="Cambria Math"/>
                            <w:lang w:eastAsia="ko-KR"/>
                          </w:rPr>
                          <m:t>11</m:t>
                        </m:r>
                      </m:sub>
                    </m:sSub>
                  </m:e>
                  <m:e>
                    <m:r>
                      <m:rPr>
                        <m:sty m:val="p"/>
                      </m:rPr>
                      <w:rPr>
                        <w:rFonts w:ascii="Cambria Math" w:hAnsi="Cambria Math"/>
                        <w:lang w:eastAsia="ko-KR"/>
                      </w:rPr>
                      <m:t>⋯</m:t>
                    </m:r>
                  </m:e>
                  <m:e>
                    <m:sSub>
                      <m:sSubPr>
                        <m:ctrlPr>
                          <w:rPr>
                            <w:rFonts w:ascii="Cambria Math" w:hAnsi="Cambria Math"/>
                            <w:lang w:eastAsia="ko-KR"/>
                          </w:rPr>
                        </m:ctrlPr>
                      </m:sSubPr>
                      <m:e>
                        <m:r>
                          <w:rPr>
                            <w:rFonts w:ascii="Cambria Math" w:hAnsi="Cambria Math"/>
                            <w:lang w:eastAsia="ko-KR"/>
                          </w:rPr>
                          <m:t>u</m:t>
                        </m:r>
                      </m:e>
                      <m:sub>
                        <m:r>
                          <m:rPr>
                            <m:sty m:val="p"/>
                          </m:rPr>
                          <w:rPr>
                            <w:rFonts w:ascii="Cambria Math" w:hAnsi="Cambria Math"/>
                            <w:lang w:eastAsia="ko-KR"/>
                          </w:rPr>
                          <m:t>1</m:t>
                        </m:r>
                        <m:r>
                          <w:rPr>
                            <w:rFonts w:ascii="Cambria Math" w:hAnsi="Cambria Math"/>
                            <w:lang w:eastAsia="ko-KR"/>
                          </w:rPr>
                          <m:t>m</m:t>
                        </m:r>
                      </m:sub>
                    </m:sSub>
                  </m:e>
                </m:mr>
                <m:mr>
                  <m:e>
                    <m:r>
                      <m:rPr>
                        <m:sty m:val="p"/>
                      </m:rPr>
                      <w:rPr>
                        <w:rFonts w:ascii="Cambria Math" w:hAnsi="Cambria Math"/>
                        <w:lang w:eastAsia="ko-KR"/>
                      </w:rPr>
                      <m:t>⋮</m:t>
                    </m:r>
                  </m:e>
                  <m:e>
                    <m:r>
                      <m:rPr>
                        <m:sty m:val="p"/>
                      </m:rPr>
                      <w:rPr>
                        <w:rFonts w:ascii="Cambria Math" w:hAnsi="Cambria Math"/>
                        <w:lang w:eastAsia="ko-KR"/>
                      </w:rPr>
                      <m:t>⋱</m:t>
                    </m:r>
                  </m:e>
                  <m:e>
                    <m:r>
                      <m:rPr>
                        <m:sty m:val="p"/>
                      </m:rPr>
                      <w:rPr>
                        <w:rFonts w:ascii="Cambria Math" w:hAnsi="Cambria Math"/>
                        <w:lang w:eastAsia="ko-KR"/>
                      </w:rPr>
                      <m:t>⋮</m:t>
                    </m:r>
                  </m:e>
                </m:mr>
                <m:mr>
                  <m:e>
                    <m:sSub>
                      <m:sSubPr>
                        <m:ctrlPr>
                          <w:rPr>
                            <w:rFonts w:ascii="Cambria Math" w:hAnsi="Cambria Math"/>
                            <w:lang w:eastAsia="ko-KR"/>
                          </w:rPr>
                        </m:ctrlPr>
                      </m:sSubPr>
                      <m:e>
                        <m:r>
                          <w:rPr>
                            <w:rFonts w:ascii="Cambria Math" w:hAnsi="Cambria Math"/>
                            <w:lang w:eastAsia="ko-KR"/>
                          </w:rPr>
                          <m:t>u</m:t>
                        </m:r>
                      </m:e>
                      <m:sub>
                        <m:r>
                          <w:rPr>
                            <w:rFonts w:ascii="Cambria Math" w:hAnsi="Cambria Math"/>
                            <w:lang w:eastAsia="ko-KR"/>
                          </w:rPr>
                          <m:t>n</m:t>
                        </m:r>
                        <m:r>
                          <m:rPr>
                            <m:sty m:val="p"/>
                          </m:rPr>
                          <w:rPr>
                            <w:rFonts w:ascii="Cambria Math" w:hAnsi="Cambria Math"/>
                            <w:lang w:eastAsia="ko-KR"/>
                          </w:rPr>
                          <m:t>1</m:t>
                        </m:r>
                      </m:sub>
                    </m:sSub>
                  </m:e>
                  <m:e>
                    <m:r>
                      <m:rPr>
                        <m:sty m:val="p"/>
                      </m:rPr>
                      <w:rPr>
                        <w:rFonts w:ascii="Cambria Math" w:hAnsi="Cambria Math"/>
                        <w:lang w:eastAsia="ko-KR"/>
                      </w:rPr>
                      <m:t>⋯</m:t>
                    </m:r>
                  </m:e>
                  <m:e>
                    <m:sSub>
                      <m:sSubPr>
                        <m:ctrlPr>
                          <w:rPr>
                            <w:rFonts w:ascii="Cambria Math" w:hAnsi="Cambria Math"/>
                            <w:lang w:eastAsia="ko-KR"/>
                          </w:rPr>
                        </m:ctrlPr>
                      </m:sSubPr>
                      <m:e>
                        <m:r>
                          <w:rPr>
                            <w:rFonts w:ascii="Cambria Math" w:hAnsi="Cambria Math"/>
                            <w:lang w:eastAsia="ko-KR"/>
                          </w:rPr>
                          <m:t>u</m:t>
                        </m:r>
                      </m:e>
                      <m:sub>
                        <m:r>
                          <w:rPr>
                            <w:rFonts w:ascii="Cambria Math" w:hAnsi="Cambria Math"/>
                            <w:lang w:eastAsia="ko-KR"/>
                          </w:rPr>
                          <m:t>nm</m:t>
                        </m:r>
                      </m:sub>
                    </m:sSub>
                  </m:e>
                </m:mr>
              </m:m>
            </m:e>
          </m:d>
          <m:r>
            <m:rPr>
              <m:sty m:val="p"/>
            </m:rPr>
            <w:rPr>
              <w:rFonts w:ascii="Cambria Math" w:hAnsi="Cambria Math"/>
              <w:lang w:eastAsia="ko-KR"/>
            </w:rPr>
            <m:t>→</m:t>
          </m:r>
          <m:r>
            <w:rPr>
              <w:rFonts w:ascii="Cambria Math" w:hAnsi="Cambria Math"/>
              <w:lang w:eastAsia="ko-KR"/>
            </w:rPr>
            <m:t>concatenation</m:t>
          </m:r>
          <m:r>
            <m:rPr>
              <m:sty m:val="p"/>
            </m:rPr>
            <w:rPr>
              <w:rFonts w:ascii="Cambria Math" w:hAnsi="Cambria Math"/>
              <w:lang w:eastAsia="ko-KR"/>
            </w:rPr>
            <m:t>→</m:t>
          </m:r>
          <m:d>
            <m:dPr>
              <m:begChr m:val="["/>
              <m:endChr m:val="]"/>
              <m:ctrlPr>
                <w:rPr>
                  <w:rFonts w:ascii="Cambria Math" w:hAnsi="Cambria Math"/>
                  <w:lang w:eastAsia="ko-KR"/>
                </w:rPr>
              </m:ctrlPr>
            </m:dPr>
            <m:e>
              <m:m>
                <m:mPr>
                  <m:mcs>
                    <m:mc>
                      <m:mcPr>
                        <m:count m:val="2"/>
                        <m:mcJc m:val="center"/>
                      </m:mcPr>
                    </m:mc>
                  </m:mcs>
                  <m:ctrlPr>
                    <w:rPr>
                      <w:rFonts w:ascii="Cambria Math" w:hAnsi="Cambria Math"/>
                      <w:lang w:eastAsia="ko-KR"/>
                    </w:rPr>
                  </m:ctrlPr>
                </m:mPr>
                <m:mr>
                  <m:e>
                    <m:m>
                      <m:mPr>
                        <m:mcs>
                          <m:mc>
                            <m:mcPr>
                              <m:count m:val="2"/>
                              <m:mcJc m:val="center"/>
                            </m:mcPr>
                          </m:mc>
                        </m:mcs>
                        <m:ctrlPr>
                          <w:rPr>
                            <w:rFonts w:ascii="Cambria Math" w:hAnsi="Cambria Math"/>
                            <w:lang w:eastAsia="ko-KR"/>
                          </w:rPr>
                        </m:ctrlPr>
                      </m:mPr>
                      <m:mr>
                        <m:e>
                          <m:sSub>
                            <m:sSubPr>
                              <m:ctrlPr>
                                <w:rPr>
                                  <w:rFonts w:ascii="Cambria Math" w:hAnsi="Cambria Math"/>
                                  <w:lang w:eastAsia="ko-KR"/>
                                </w:rPr>
                              </m:ctrlPr>
                            </m:sSubPr>
                            <m:e>
                              <m:r>
                                <w:rPr>
                                  <w:rFonts w:ascii="Cambria Math" w:hAnsi="Cambria Math"/>
                                  <w:lang w:eastAsia="ko-KR"/>
                                </w:rPr>
                                <m:t>u</m:t>
                              </m:r>
                            </m:e>
                            <m:sub>
                              <m:r>
                                <m:rPr>
                                  <m:sty m:val="p"/>
                                </m:rPr>
                                <w:rPr>
                                  <w:rFonts w:ascii="Cambria Math" w:hAnsi="Cambria Math"/>
                                  <w:lang w:eastAsia="ko-KR"/>
                                </w:rPr>
                                <m:t>11</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u</m:t>
                              </m:r>
                            </m:e>
                            <m:sub>
                              <m:r>
                                <m:rPr>
                                  <m:sty m:val="p"/>
                                </m:rPr>
                                <w:rPr>
                                  <w:rFonts w:ascii="Cambria Math" w:hAnsi="Cambria Math"/>
                                  <w:lang w:eastAsia="ko-KR"/>
                                </w:rPr>
                                <m:t>1</m:t>
                              </m:r>
                              <m:r>
                                <w:rPr>
                                  <w:rFonts w:ascii="Cambria Math" w:hAnsi="Cambria Math"/>
                                  <w:lang w:eastAsia="ko-KR"/>
                                </w:rPr>
                                <m:t>m</m:t>
                              </m:r>
                            </m:sub>
                          </m:sSub>
                        </m:e>
                        <m:e>
                          <m:sSub>
                            <m:sSubPr>
                              <m:ctrlPr>
                                <w:rPr>
                                  <w:rFonts w:ascii="Cambria Math" w:hAnsi="Cambria Math"/>
                                  <w:lang w:eastAsia="ko-KR"/>
                                </w:rPr>
                              </m:ctrlPr>
                            </m:sSubPr>
                            <m:e>
                              <m:r>
                                <w:rPr>
                                  <w:rFonts w:ascii="Cambria Math" w:hAnsi="Cambria Math"/>
                                  <w:lang w:eastAsia="ko-KR"/>
                                </w:rPr>
                                <m:t>u</m:t>
                              </m:r>
                            </m:e>
                            <m:sub>
                              <m:r>
                                <m:rPr>
                                  <m:sty m:val="p"/>
                                </m:rPr>
                                <w:rPr>
                                  <w:rFonts w:ascii="Cambria Math" w:hAnsi="Cambria Math"/>
                                  <w:lang w:eastAsia="ko-KR"/>
                                </w:rPr>
                                <m:t>21</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u</m:t>
                              </m:r>
                            </m:e>
                            <m:sub>
                              <m:r>
                                <m:rPr>
                                  <m:sty m:val="p"/>
                                </m:rPr>
                                <w:rPr>
                                  <w:rFonts w:ascii="Cambria Math" w:hAnsi="Cambria Math"/>
                                  <w:lang w:eastAsia="ko-KR"/>
                                </w:rPr>
                                <m:t>2</m:t>
                              </m:r>
                              <m:r>
                                <w:rPr>
                                  <w:rFonts w:ascii="Cambria Math" w:hAnsi="Cambria Math"/>
                                  <w:lang w:eastAsia="ko-KR"/>
                                </w:rPr>
                                <m:t>m</m:t>
                              </m:r>
                            </m:sub>
                          </m:sSub>
                        </m:e>
                      </m:mr>
                    </m:m>
                  </m:e>
                  <m:e>
                    <m:m>
                      <m:mPr>
                        <m:mcs>
                          <m:mc>
                            <m:mcPr>
                              <m:count m:val="2"/>
                              <m:mcJc m:val="center"/>
                            </m:mcPr>
                          </m:mc>
                        </m:mcs>
                        <m:ctrlPr>
                          <w:rPr>
                            <w:rFonts w:ascii="Cambria Math" w:hAnsi="Cambria Math"/>
                            <w:lang w:eastAsia="ko-KR"/>
                          </w:rPr>
                        </m:ctrlPr>
                      </m:mPr>
                      <m:mr>
                        <m:e>
                          <m:r>
                            <m:rPr>
                              <m:sty m:val="p"/>
                            </m:rPr>
                            <w:rPr>
                              <w:rFonts w:ascii="Cambria Math" w:hAnsi="Cambria Math"/>
                              <w:lang w:eastAsia="ko-KR"/>
                            </w:rPr>
                            <m:t>…</m:t>
                          </m:r>
                        </m:e>
                        <m:e>
                          <m:sSub>
                            <m:sSubPr>
                              <m:ctrlPr>
                                <w:rPr>
                                  <w:rFonts w:ascii="Cambria Math" w:hAnsi="Cambria Math"/>
                                  <w:lang w:eastAsia="ko-KR"/>
                                </w:rPr>
                              </m:ctrlPr>
                            </m:sSubPr>
                            <m:e>
                              <m:r>
                                <w:rPr>
                                  <w:rFonts w:ascii="Cambria Math" w:hAnsi="Cambria Math"/>
                                  <w:lang w:eastAsia="ko-KR"/>
                                </w:rPr>
                                <m:t>u</m:t>
                              </m:r>
                            </m:e>
                            <m:sub>
                              <m:r>
                                <w:rPr>
                                  <w:rFonts w:ascii="Cambria Math" w:hAnsi="Cambria Math"/>
                                  <w:lang w:eastAsia="ko-KR"/>
                                </w:rPr>
                                <m:t>n</m:t>
                              </m:r>
                              <m:r>
                                <m:rPr>
                                  <m:sty m:val="p"/>
                                </m:rPr>
                                <w:rPr>
                                  <w:rFonts w:ascii="Cambria Math" w:hAnsi="Cambria Math"/>
                                  <w:lang w:eastAsia="ko-KR"/>
                                </w:rPr>
                                <m:t>1</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u</m:t>
                              </m:r>
                            </m:e>
                            <m:sub>
                              <m:r>
                                <w:rPr>
                                  <w:rFonts w:ascii="Cambria Math" w:hAnsi="Cambria Math"/>
                                  <w:lang w:eastAsia="ko-KR"/>
                                </w:rPr>
                                <m:t>nm</m:t>
                              </m:r>
                            </m:sub>
                          </m:sSub>
                        </m:e>
                      </m:mr>
                    </m:m>
                  </m:e>
                </m:mr>
              </m:m>
            </m:e>
          </m:d>
        </m:oMath>
      </m:oMathPara>
    </w:p>
    <w:p w14:paraId="33DD4843" w14:textId="769E36F8" w:rsidR="00EA3062" w:rsidRPr="002A04E5" w:rsidRDefault="00EA3062" w:rsidP="00A476E4">
      <w:pPr>
        <w:pStyle w:val="NO"/>
        <w:rPr>
          <w:lang w:eastAsia="ko-KR"/>
        </w:rPr>
      </w:pPr>
      <w:r>
        <w:rPr>
          <w:lang w:eastAsia="ko-KR"/>
        </w:rPr>
        <w:t xml:space="preserve">NOTE 6: </w:t>
      </w:r>
      <w:r w:rsidRPr="00C67E53">
        <w:rPr>
          <w:lang w:eastAsia="ko-KR"/>
        </w:rPr>
        <w:t xml:space="preserve">The total power constraint simplifies the design problem and leads to simple and efficient precoders. However, the magnitude of some elements of </w:t>
      </w:r>
      <m:oMath>
        <m:sSub>
          <m:sSubPr>
            <m:ctrlPr>
              <w:rPr>
                <w:rFonts w:ascii="Cambria Math" w:hAnsi="Cambria Math"/>
                <w:b/>
                <w:bCs/>
                <w:lang w:eastAsia="ko-KR"/>
              </w:rPr>
            </m:ctrlPr>
          </m:sSubPr>
          <m:e>
            <m:r>
              <m:rPr>
                <m:sty m:val="b"/>
              </m:rPr>
              <w:rPr>
                <w:rFonts w:ascii="Cambria Math" w:hAnsi="Cambria Math"/>
                <w:lang w:eastAsia="ko-KR"/>
              </w:rPr>
              <m:t>w</m:t>
            </m:r>
          </m:e>
          <m:sub>
            <m:r>
              <m:rPr>
                <m:sty m:val="b"/>
              </m:rPr>
              <w:rPr>
                <w:rFonts w:ascii="Cambria Math" w:hAnsi="Cambria Math"/>
                <w:lang w:eastAsia="ko-KR"/>
              </w:rPr>
              <m:t>k</m:t>
            </m:r>
          </m:sub>
        </m:sSub>
      </m:oMath>
      <w:r w:rsidRPr="00C67E53">
        <w:rPr>
          <w:lang w:eastAsia="ko-KR"/>
        </w:rPr>
        <w:t xml:space="preserve"> may be larger than </w:t>
      </w:r>
      <m:oMath>
        <m:rad>
          <m:radPr>
            <m:degHide m:val="1"/>
            <m:ctrlPr>
              <w:rPr>
                <w:rFonts w:ascii="Cambria Math" w:hAnsi="Cambria Math"/>
                <w:i/>
                <w:lang w:eastAsia="ko-KR"/>
              </w:rPr>
            </m:ctrlPr>
          </m:radPr>
          <m:deg/>
          <m:e>
            <m:r>
              <w:rPr>
                <w:rFonts w:ascii="Cambria Math" w:hAnsi="Cambria Math"/>
                <w:lang w:eastAsia="ko-KR"/>
              </w:rPr>
              <m:t>1/(MN)</m:t>
            </m:r>
          </m:e>
        </m:rad>
      </m:oMath>
      <w:r w:rsidRPr="00C67E53">
        <w:rPr>
          <w:lang w:eastAsia="ko-KR"/>
        </w:rPr>
        <w:t xml:space="preserve">, which can introduce per-antenna port transmit power larger than </w:t>
      </w:r>
      <m:oMath>
        <m:r>
          <w:rPr>
            <w:rFonts w:ascii="Cambria Math" w:hAnsi="Cambria Math"/>
            <w:lang w:eastAsia="ko-KR"/>
          </w:rPr>
          <m:t>1/(MN)</m:t>
        </m:r>
      </m:oMath>
      <w:r w:rsidRPr="00C67E53">
        <w:rPr>
          <w:lang w:eastAsia="ko-KR"/>
        </w:rPr>
        <w:t>. In practice, many systems are subject to individual per-antenna port power constraints.</w:t>
      </w:r>
    </w:p>
    <w:p w14:paraId="47584395" w14:textId="2343EF49" w:rsidR="00F4448B" w:rsidRDefault="00F4448B" w:rsidP="00203134">
      <w:pPr>
        <w:pStyle w:val="Heading4"/>
      </w:pPr>
      <w:bookmarkStart w:id="3976" w:name="_Toc191376864"/>
      <w:r>
        <w:t>7</w:t>
      </w:r>
      <w:r w:rsidRPr="00E856F6">
        <w:rPr>
          <w:rFonts w:hint="eastAsia"/>
        </w:rPr>
        <w:t>.</w:t>
      </w:r>
      <w:r w:rsidR="00F609C6">
        <w:t>2</w:t>
      </w:r>
      <w:r w:rsidRPr="00E856F6">
        <w:rPr>
          <w:rFonts w:hint="eastAsia"/>
        </w:rPr>
        <w:t>.</w:t>
      </w:r>
      <w:r>
        <w:t>1.2</w:t>
      </w:r>
      <w:r w:rsidRPr="00E856F6">
        <w:tab/>
      </w:r>
      <w:r>
        <w:t>Methodology 2</w:t>
      </w:r>
      <w:bookmarkEnd w:id="3976"/>
    </w:p>
    <w:p w14:paraId="33327EF8" w14:textId="2D7B57CC" w:rsidR="00D85688" w:rsidRPr="002A04E5" w:rsidRDefault="00D85688" w:rsidP="00203134">
      <w:pPr>
        <w:pStyle w:val="Heading5"/>
      </w:pPr>
      <w:bookmarkStart w:id="3977" w:name="_Toc191376865"/>
      <w:r w:rsidRPr="002A04E5">
        <w:t>7.</w:t>
      </w:r>
      <w:r w:rsidR="00F609C6">
        <w:t>2</w:t>
      </w:r>
      <w:r w:rsidRPr="002A04E5">
        <w:t>.1.2.1</w:t>
      </w:r>
      <w:r w:rsidRPr="002A04E5">
        <w:tab/>
        <w:t>Beamforming equations</w:t>
      </w:r>
      <w:bookmarkEnd w:id="3977"/>
    </w:p>
    <w:p w14:paraId="333DAC56" w14:textId="77777777" w:rsidR="00D85688" w:rsidRPr="00141368" w:rsidRDefault="00D85688" w:rsidP="00D85688">
      <w:pPr>
        <w:tabs>
          <w:tab w:val="center" w:pos="4536"/>
          <w:tab w:val="right" w:pos="9072"/>
        </w:tabs>
      </w:pPr>
      <w:r w:rsidRPr="00141368">
        <w:t>An alternative to a single-user MIMO (a.k.a. point-to-point MIMO) system is MU-MIMO in which an antenna array at the mobile base station simultaneously serves a multiplicity of autonomous user equipments (UEs). These UEs can be single-antenna devices, in which case the multiplexing throughput gains of the MU-MIMO system are shared among the different UEs</w:t>
      </w:r>
      <w:r>
        <w:t>.</w:t>
      </w:r>
      <w:r w:rsidRPr="00141368">
        <w:t xml:space="preserve"> A MU-MIMO system is more tolerant of the propagation environments than a single-user MIMO system. For instance, under line-of-sight dominant propagation conditions (implying strong levels of correlation across user channels), the multiplexing gains can disappear for a single-user MIMO system but are retained in the MU-MIMO case provided that the angular separation of the user equipments exceeds the Rayleigh resolution of the array</w:t>
      </w:r>
      <w:r>
        <w:t>.  The co scheduled UEs should lie in uncorrelated or weakly correlated positions. C</w:t>
      </w:r>
      <w:r w:rsidRPr="00141368">
        <w:t>onsidering th</w:t>
      </w:r>
      <w:r>
        <w:t xml:space="preserve">e propagation conditions, </w:t>
      </w:r>
      <w:r w:rsidRPr="00141368">
        <w:t xml:space="preserve">, in dominant non-line-of-sight conditions, the multiplexing gains are naturally also retained for the MU-MIMO system. Keeping this in mind, it is worth noting that irrespective of the propagation conditions, the conclusions from standard MU-MIMO techniques like ZF and MMSE to serve multiple user equipments remain consistent. To this end, where necessary, </w:t>
      </w:r>
      <w:r>
        <w:t xml:space="preserve">we </w:t>
      </w:r>
      <w:r w:rsidRPr="00141368">
        <w:t>will assume the existence of a given propagation environment coupled with the appropriate model for generating the propagation channel impulse responses, without specifying or recommending a particular propagation model.</w:t>
      </w:r>
    </w:p>
    <w:p w14:paraId="60093A94" w14:textId="57AA28BE" w:rsidR="00D85688" w:rsidRDefault="00D85688" w:rsidP="00D85688">
      <w:pPr>
        <w:tabs>
          <w:tab w:val="center" w:pos="4536"/>
          <w:tab w:val="right" w:pos="9072"/>
        </w:tabs>
      </w:pPr>
      <w:r w:rsidRPr="003B1060">
        <w:t xml:space="preserve">When the mobile base station employs multiuser spatial beamforming techniques like ZF, the antenna array produces spatial nulls in the direction of undesired users. Hence, assuming rank-1 transmission (in 3GPP terminology), if there are K users, then the array forms K </w:t>
      </w:r>
      <w:r>
        <w:t xml:space="preserve">analog </w:t>
      </w:r>
      <w:r w:rsidRPr="003B1060">
        <w:t xml:space="preserve">beams towards the K users where retrieval of the single data streams will occur. Each of the K beams is given by the composite array radiation pattern, as given in Table </w:t>
      </w:r>
      <w:r>
        <w:t>7.</w:t>
      </w:r>
      <w:r w:rsidR="00803FE4">
        <w:t>2</w:t>
      </w:r>
      <w:r>
        <w:t>.3-</w:t>
      </w:r>
      <w:r w:rsidRPr="003B1060">
        <w:t xml:space="preserve">1. Yet the separation of users via analog </w:t>
      </w:r>
      <w:r>
        <w:t>beamforming (</w:t>
      </w:r>
      <w:r w:rsidRPr="003B1060">
        <w:t>BF</w:t>
      </w:r>
      <w:r>
        <w:t>)</w:t>
      </w:r>
      <w:r w:rsidRPr="003B1060">
        <w:t xml:space="preserve"> alone is not adequate to sufficiently separate the K users signals. To do this,</w:t>
      </w:r>
      <w:r>
        <w:t xml:space="preserve"> it </w:t>
      </w:r>
      <w:r w:rsidRPr="003B1060">
        <w:t xml:space="preserve">is preferable to have the users adequately separated say in the azimuth. Spatial beamforming techniques are used in combination with analog beamforming. This will result in nulls in the undesired direction(s). </w:t>
      </w:r>
    </w:p>
    <w:p w14:paraId="5D1929B6" w14:textId="77777777" w:rsidR="00D85688" w:rsidRPr="003B1060" w:rsidRDefault="00D85688" w:rsidP="00D85688">
      <w:pPr>
        <w:tabs>
          <w:tab w:val="center" w:pos="4536"/>
          <w:tab w:val="right" w:pos="9072"/>
        </w:tabs>
        <w:jc w:val="both"/>
      </w:pPr>
      <w:r w:rsidRPr="003B1060">
        <w:t>Consider the simple example below:</w:t>
      </w:r>
    </w:p>
    <w:p w14:paraId="2962252D" w14:textId="09A00AF9" w:rsidR="00D85688" w:rsidRPr="003B1060" w:rsidRDefault="00D85688" w:rsidP="00D85688">
      <w:pPr>
        <w:spacing w:line="256" w:lineRule="auto"/>
      </w:pPr>
      <w:r>
        <w:t xml:space="preserve">Suppose </w:t>
      </w:r>
      <w:r w:rsidRPr="003B1060">
        <w:t>there are say three users communicating with a base station. The three users can be assumed to be located at \phi_{1} = -10 degrees, \phi_{2} = 0 degrees and \phi_{3} =</w:t>
      </w:r>
      <w:r>
        <w:t xml:space="preserve"> </w:t>
      </w:r>
      <w:r w:rsidRPr="003B1060">
        <w:t xml:space="preserve">+10 degrees in the azimuthal plane. One can also assume </w:t>
      </w:r>
      <w:r w:rsidRPr="003B1060">
        <w:lastRenderedPageBreak/>
        <w:t>that the base station array (e.g., uniform planar configuration say of size (32x8) is able to steer three independent beams to the three user</w:t>
      </w:r>
      <w:r>
        <w:t xml:space="preserve"> equipment</w:t>
      </w:r>
      <w:r w:rsidRPr="003B1060">
        <w:t>s via the composite radiation patterns generated via the array factor</w:t>
      </w:r>
      <w:r>
        <w:rPr>
          <w:rStyle w:val="FootnoteReference"/>
          <w:rFonts w:ascii="Calibri" w:eastAsia="Aptos" w:hAnsi="Calibri" w:cs="Calibri"/>
          <w:sz w:val="24"/>
        </w:rPr>
        <w:footnoteReference w:id="2"/>
      </w:r>
      <w:r>
        <w:t xml:space="preserve"> in</w:t>
      </w:r>
      <w:r w:rsidRPr="003B1060">
        <w:t xml:space="preserve"> </w:t>
      </w:r>
      <w:r>
        <w:t>Table 7.</w:t>
      </w:r>
      <w:r w:rsidR="00803FE4">
        <w:t>1</w:t>
      </w:r>
      <w:r>
        <w:t>.3</w:t>
      </w:r>
      <w:r>
        <w:softHyphen/>
        <w:t>-</w:t>
      </w:r>
      <w:r w:rsidRPr="003B1060">
        <w:t>1</w:t>
      </w:r>
      <w:r>
        <w:t xml:space="preserve"> above</w:t>
      </w:r>
      <w:r w:rsidRPr="003B1060">
        <w:t>, with the azimuth main lobe of each beam pointing towards the azimuth angles of -10, 0, and+10 degrees respectively, observed at a fixed elevation angle cut of, say, 90 degrees</w:t>
      </w:r>
      <w:r>
        <w:rPr>
          <w:rStyle w:val="FootnoteReference"/>
          <w:rFonts w:ascii="Calibri" w:eastAsia="Aptos" w:hAnsi="Calibri" w:cs="Calibri"/>
          <w:sz w:val="24"/>
        </w:rPr>
        <w:footnoteReference w:id="3"/>
      </w:r>
      <w:r>
        <w:t>. F</w:t>
      </w:r>
      <w:r w:rsidRPr="003B1060">
        <w:t xml:space="preserve">urthermore, one can assume that the base station can implement a multiuser beamforming technique which allows the base station to form nulls in certain undesired directions relative to a desired direction. Then, when serving the user at \phi_{2} = 0 degrees, the base station will form nulls in the direction of the other users (signifying the undesired directions), at \phi_{1}=-10 degrees and \phi_{3} = +10 degrees respectively. </w:t>
      </w:r>
    </w:p>
    <w:p w14:paraId="35390511" w14:textId="77777777" w:rsidR="00D85688" w:rsidRDefault="00D85688" w:rsidP="00D85688">
      <w:pPr>
        <w:spacing w:line="256" w:lineRule="auto"/>
      </w:pPr>
      <w:r w:rsidRPr="003B1060">
        <w:t>When extrapolating this logic to the case when the base station is serving a higher number of users, e.g., eight users</w:t>
      </w:r>
      <w:r>
        <w:rPr>
          <w:rStyle w:val="FootnoteReference"/>
          <w:rFonts w:ascii="Calibri" w:eastAsia="Aptos" w:hAnsi="Calibri" w:cs="Calibri"/>
          <w:sz w:val="24"/>
        </w:rPr>
        <w:footnoteReference w:id="4"/>
      </w:r>
      <w:r>
        <w:t>, l</w:t>
      </w:r>
      <w:r w:rsidRPr="003B1060">
        <w:t>ocated in eight different azimuth directions, allowing the base station to generate seven nulls in the direction of other users relative to the desired user in the azimuthal plane.</w:t>
      </w:r>
    </w:p>
    <w:p w14:paraId="67842F38" w14:textId="77777777" w:rsidR="00D85688" w:rsidRDefault="00D85688" w:rsidP="00D85688">
      <w:pPr>
        <w:spacing w:line="256" w:lineRule="auto"/>
      </w:pPr>
    </w:p>
    <w:p w14:paraId="55147393" w14:textId="770A602C" w:rsidR="00D85688" w:rsidRPr="00C57E10" w:rsidRDefault="00D85688" w:rsidP="00203134">
      <w:pPr>
        <w:pStyle w:val="Heading5"/>
        <w:rPr>
          <w:lang w:eastAsia="ja-JP"/>
        </w:rPr>
      </w:pPr>
      <w:bookmarkStart w:id="3978" w:name="_Toc191376866"/>
      <w:r>
        <w:rPr>
          <w:lang w:eastAsia="ja-JP"/>
        </w:rPr>
        <w:t>7</w:t>
      </w:r>
      <w:r w:rsidRPr="00C57E10">
        <w:rPr>
          <w:lang w:eastAsia="ja-JP"/>
        </w:rPr>
        <w:t>.</w:t>
      </w:r>
      <w:r w:rsidR="000678B2">
        <w:rPr>
          <w:lang w:eastAsia="ja-JP"/>
        </w:rPr>
        <w:t>2</w:t>
      </w:r>
      <w:r>
        <w:rPr>
          <w:lang w:eastAsia="ja-JP"/>
        </w:rPr>
        <w:t>.1.2</w:t>
      </w:r>
      <w:r w:rsidRPr="00C57E10">
        <w:rPr>
          <w:rFonts w:hint="eastAsia"/>
          <w:lang w:eastAsia="ja-JP"/>
        </w:rPr>
        <w:t>.</w:t>
      </w:r>
      <w:r>
        <w:rPr>
          <w:lang w:eastAsia="ja-JP"/>
        </w:rPr>
        <w:t>2</w:t>
      </w:r>
      <w:r w:rsidRPr="00C57E10">
        <w:rPr>
          <w:rFonts w:hint="eastAsia"/>
          <w:lang w:eastAsia="ja-JP"/>
        </w:rPr>
        <w:tab/>
      </w:r>
      <w:r w:rsidRPr="00515350">
        <w:rPr>
          <w:lang w:eastAsia="ja-JP"/>
        </w:rPr>
        <w:t>ZF and MMSE-based beamforming for Rank-1 MU-MIMO Transmission</w:t>
      </w:r>
      <w:bookmarkEnd w:id="3978"/>
    </w:p>
    <w:p w14:paraId="0CA2AE64" w14:textId="77777777" w:rsidR="00D85688" w:rsidRDefault="00D85688" w:rsidP="00D85688">
      <w:r w:rsidRPr="00801BAD">
        <w:t>When spatial beamforming is used in conjunction with analogue beamforming, the beamforming weights may be estimated as below:</w:t>
      </w:r>
    </w:p>
    <w:p w14:paraId="5808D997" w14:textId="77777777" w:rsidR="00D85688" w:rsidRDefault="00D85688" w:rsidP="00D85688">
      <w:pPr>
        <w:jc w:val="both"/>
      </w:pPr>
    </w:p>
    <w:p w14:paraId="66905696" w14:textId="130DBF33" w:rsidR="00D85688" w:rsidRPr="00F4054D" w:rsidRDefault="00453068" w:rsidP="00203134">
      <w:pPr>
        <w:pStyle w:val="H6"/>
        <w:rPr>
          <w:rFonts w:eastAsia="SimSun"/>
        </w:rPr>
      </w:pPr>
      <w:bookmarkStart w:id="3979" w:name="_Hlk173253192"/>
      <w:r>
        <w:rPr>
          <w:rFonts w:eastAsia="SimSun"/>
        </w:rPr>
        <w:t>7.2.1.2.2.1</w:t>
      </w:r>
      <w:r>
        <w:rPr>
          <w:rFonts w:eastAsia="SimSun"/>
        </w:rPr>
        <w:tab/>
      </w:r>
      <w:r w:rsidR="00D85688" w:rsidRPr="00F4054D">
        <w:rPr>
          <w:rFonts w:eastAsia="SimSun"/>
        </w:rPr>
        <w:t>ZF based beamforming</w:t>
      </w:r>
      <w:bookmarkEnd w:id="3979"/>
    </w:p>
    <w:p w14:paraId="4A56A570" w14:textId="738734B6" w:rsidR="00D85688" w:rsidRPr="004C0500" w:rsidRDefault="00D85688" w:rsidP="00D85688">
      <w:r w:rsidRPr="002C64BF">
        <w:t xml:space="preserve">Here, we consider ZF-based beamforming for two users, denoted by UE 1 and UE 2 served by a single base station (BS) within the same time-frequency resource. </w:t>
      </w:r>
      <w:r>
        <w:t xml:space="preserve">Large numbers of antennas enable the focussing and steering of energy in desired directions [3]. </w:t>
      </w:r>
      <w:r w:rsidRPr="002C64BF">
        <w:t>The BS is assumed to have</w:t>
      </w:r>
      <w:r w:rsidRPr="00744D23">
        <w:rPr>
          <w:rFonts w:ascii="Aptos" w:eastAsia="Aptos" w:hAnsi="Aptos"/>
        </w:rPr>
        <w:t xml:space="preserve"> </w:t>
      </w:r>
      <m:oMath>
        <m:r>
          <w:rPr>
            <w:rFonts w:ascii="Cambria Math" w:eastAsia="Aptos" w:hAnsi="Cambria Math"/>
          </w:rPr>
          <m:t>MN</m:t>
        </m:r>
      </m:oMath>
      <w:r w:rsidRPr="00744D23">
        <w:rPr>
          <w:rFonts w:ascii="Aptos" w:hAnsi="Aptos"/>
        </w:rPr>
        <w:t xml:space="preserve"> </w:t>
      </w:r>
      <w:r w:rsidRPr="002C64BF">
        <w:t>antenna elements in total configured in a uniform planar array in the</w:t>
      </w:r>
      <w:r w:rsidRPr="00744D23">
        <w:rPr>
          <w:rFonts w:ascii="Aptos" w:hAnsi="Aptos"/>
        </w:rPr>
        <w:t xml:space="preserve"> </w:t>
      </w:r>
      <m:oMath>
        <m:r>
          <w:rPr>
            <w:rFonts w:ascii="Cambria Math" w:hAnsi="Cambria Math"/>
          </w:rPr>
          <m:t>x-z</m:t>
        </m:r>
      </m:oMath>
      <w:r w:rsidRPr="00744D23">
        <w:rPr>
          <w:rFonts w:ascii="Aptos" w:hAnsi="Aptos"/>
        </w:rPr>
        <w:t xml:space="preserve"> </w:t>
      </w:r>
      <w:r w:rsidRPr="002C64BF">
        <w:t xml:space="preserve">plane in the </w:t>
      </w:r>
      <w:r>
        <w:t>standard</w:t>
      </w:r>
      <w:r w:rsidRPr="002C64BF">
        <w:t xml:space="preserve"> three-dimensional (3D) local coordinate system. For the sake of simplicity, perfect channel estimation at both the BS and UEs are assumed</w:t>
      </w:r>
      <w:r w:rsidRPr="00744D23">
        <w:rPr>
          <w:rFonts w:ascii="Aptos" w:hAnsi="Aptos"/>
        </w:rPr>
        <w:t>.</w:t>
      </w:r>
      <w:r w:rsidRPr="00744D23">
        <w:rPr>
          <w:rFonts w:ascii="Aptos" w:hAnsi="Aptos"/>
          <w:vertAlign w:val="superscript"/>
        </w:rPr>
        <w:footnoteReference w:id="5"/>
      </w:r>
      <w:r w:rsidRPr="00744D23">
        <w:rPr>
          <w:rFonts w:ascii="Aptos" w:hAnsi="Aptos"/>
        </w:rPr>
        <w:t xml:space="preserve"> </w:t>
      </w:r>
      <w:r w:rsidRPr="002C64BF">
        <w:t>Both UEs are assumed to have a single antenna. UE 1 and UE 2 is assumed to be located at two discrete azimuth angles,</w:t>
      </w:r>
      <w:r w:rsidRPr="00744D23">
        <w:rPr>
          <w:rFonts w:ascii="Aptos" w:eastAsia="Aptos" w:hAnsi="Aptos"/>
        </w:rPr>
        <w:t xml:space="preserve"> </w:t>
      </w:r>
      <m:oMath>
        <m:sSubSup>
          <m:sSubSupPr>
            <m:ctrlPr>
              <w:rPr>
                <w:rFonts w:ascii="Cambria Math" w:eastAsia="Aptos" w:hAnsi="Cambria Math"/>
                <w:i/>
              </w:rPr>
            </m:ctrlPr>
          </m:sSubSupPr>
          <m:e>
            <m:r>
              <w:rPr>
                <w:rFonts w:ascii="Cambria Math" w:eastAsia="Aptos" w:hAnsi="Cambria Math"/>
              </w:rPr>
              <m:t>ϕ</m:t>
            </m:r>
          </m:e>
          <m:sub>
            <m:r>
              <m:rPr>
                <m:sty m:val="p"/>
              </m:rPr>
              <w:rPr>
                <w:rFonts w:ascii="Cambria Math" w:eastAsia="Aptos" w:hAnsi="Cambria Math"/>
              </w:rPr>
              <m:t>e-scan</m:t>
            </m:r>
          </m:sub>
          <m:sup>
            <m:r>
              <w:rPr>
                <w:rFonts w:ascii="Cambria Math" w:eastAsia="Aptos" w:hAnsi="Cambria Math"/>
              </w:rPr>
              <m:t>1</m:t>
            </m:r>
          </m:sup>
        </m:sSubSup>
      </m:oMath>
      <w:r w:rsidRPr="00744D23">
        <w:rPr>
          <w:rFonts w:ascii="Aptos" w:hAnsi="Aptos"/>
        </w:rPr>
        <w:t xml:space="preserve"> </w:t>
      </w:r>
      <w:r w:rsidRPr="002C64BF">
        <w:t xml:space="preserve">and </w:t>
      </w:r>
      <m:oMath>
        <m:sSubSup>
          <m:sSubSupPr>
            <m:ctrlPr>
              <w:rPr>
                <w:rFonts w:ascii="Cambria Math" w:eastAsia="Aptos" w:hAnsi="Cambria Math"/>
                <w:i/>
              </w:rPr>
            </m:ctrlPr>
          </m:sSubSupPr>
          <m:e>
            <m:r>
              <w:rPr>
                <w:rFonts w:ascii="Cambria Math" w:eastAsia="Aptos" w:hAnsi="Cambria Math"/>
              </w:rPr>
              <m:t>ϕ</m:t>
            </m:r>
          </m:e>
          <m:sub>
            <m:r>
              <m:rPr>
                <m:sty m:val="p"/>
              </m:rPr>
              <w:rPr>
                <w:rFonts w:ascii="Cambria Math" w:eastAsia="Aptos" w:hAnsi="Cambria Math"/>
              </w:rPr>
              <m:t>e-scan</m:t>
            </m:r>
          </m:sub>
          <m:sup>
            <m:r>
              <w:rPr>
                <w:rFonts w:ascii="Cambria Math" w:eastAsia="Aptos" w:hAnsi="Cambria Math"/>
              </w:rPr>
              <m:t>2</m:t>
            </m:r>
          </m:sup>
        </m:sSubSup>
      </m:oMath>
      <w:r w:rsidRPr="00744D23">
        <w:rPr>
          <w:rFonts w:ascii="Aptos" w:hAnsi="Aptos"/>
        </w:rPr>
        <w:t xml:space="preserve">, </w:t>
      </w:r>
      <w:r w:rsidRPr="002C64BF">
        <w:t>respectively, with say the same elevation angle,</w:t>
      </w:r>
      <w:r w:rsidRPr="00744D23">
        <w:rPr>
          <w:rFonts w:ascii="Aptos" w:hAnsi="Aptos"/>
        </w:rPr>
        <w:t xml:space="preserve"> </w:t>
      </w:r>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oMath>
      <w:r w:rsidRPr="00744D23">
        <w:rPr>
          <w:rFonts w:ascii="Aptos" w:hAnsi="Aptos"/>
        </w:rPr>
        <w:t xml:space="preserve">. </w:t>
      </w:r>
      <w:r w:rsidRPr="002C64BF">
        <w:t xml:space="preserve">Considering this, the composite antenna array radiation pattern towards UE 1 and UE 2 can be obtained by following the mathematical expressions given in the </w:t>
      </w:r>
      <w:r>
        <w:t>Table 7.1.3</w:t>
      </w:r>
      <w:r>
        <w:softHyphen/>
        <w:t>-</w:t>
      </w:r>
      <w:r w:rsidRPr="003B1060">
        <w:t>1</w:t>
      </w:r>
      <w:r>
        <w:t xml:space="preserve"> above</w:t>
      </w:r>
      <w:r w:rsidRPr="002C64BF">
        <w:t>, where the azimuth angles,</w:t>
      </w:r>
      <w:r w:rsidRPr="00744D23">
        <w:rPr>
          <w:rFonts w:ascii="Aptos" w:eastAsia="Aptos" w:hAnsi="Aptos"/>
        </w:rPr>
        <w:t xml:space="preserve"> </w:t>
      </w:r>
      <m:oMath>
        <m:sSubSup>
          <m:sSubSupPr>
            <m:ctrlPr>
              <w:rPr>
                <w:rFonts w:ascii="Cambria Math" w:eastAsia="Aptos" w:hAnsi="Cambria Math"/>
                <w:i/>
              </w:rPr>
            </m:ctrlPr>
          </m:sSubSupPr>
          <m:e>
            <m:r>
              <w:rPr>
                <w:rFonts w:ascii="Cambria Math" w:eastAsia="Aptos" w:hAnsi="Cambria Math"/>
              </w:rPr>
              <m:t>ϕ</m:t>
            </m:r>
          </m:e>
          <m:sub>
            <m:r>
              <m:rPr>
                <m:sty m:val="p"/>
              </m:rPr>
              <w:rPr>
                <w:rFonts w:ascii="Cambria Math" w:eastAsia="Aptos" w:hAnsi="Cambria Math"/>
              </w:rPr>
              <m:t>e-scan</m:t>
            </m:r>
          </m:sub>
          <m:sup>
            <m:r>
              <w:rPr>
                <w:rFonts w:ascii="Cambria Math" w:eastAsia="Aptos" w:hAnsi="Cambria Math"/>
              </w:rPr>
              <m:t>1</m:t>
            </m:r>
          </m:sup>
        </m:sSubSup>
      </m:oMath>
      <w:r w:rsidRPr="00744D23">
        <w:rPr>
          <w:rFonts w:ascii="Aptos" w:hAnsi="Aptos"/>
        </w:rPr>
        <w:t xml:space="preserve"> </w:t>
      </w:r>
      <w:r w:rsidRPr="002C64BF">
        <w:t xml:space="preserve">and </w:t>
      </w:r>
      <m:oMath>
        <m:sSubSup>
          <m:sSubSupPr>
            <m:ctrlPr>
              <w:rPr>
                <w:rFonts w:ascii="Cambria Math" w:eastAsia="Aptos" w:hAnsi="Cambria Math"/>
                <w:i/>
              </w:rPr>
            </m:ctrlPr>
          </m:sSubSupPr>
          <m:e>
            <m:r>
              <w:rPr>
                <w:rFonts w:ascii="Cambria Math" w:eastAsia="Aptos" w:hAnsi="Cambria Math"/>
              </w:rPr>
              <m:t>ϕ</m:t>
            </m:r>
          </m:e>
          <m:sub>
            <m:r>
              <m:rPr>
                <m:sty m:val="p"/>
              </m:rPr>
              <w:rPr>
                <w:rFonts w:ascii="Cambria Math" w:eastAsia="Aptos" w:hAnsi="Cambria Math"/>
              </w:rPr>
              <m:t>e-scan</m:t>
            </m:r>
          </m:sub>
          <m:sup>
            <m:r>
              <w:rPr>
                <w:rFonts w:ascii="Cambria Math" w:eastAsia="Aptos" w:hAnsi="Cambria Math"/>
              </w:rPr>
              <m:t>2</m:t>
            </m:r>
          </m:sup>
        </m:sSubSup>
      </m:oMath>
      <w:r w:rsidRPr="00744D23">
        <w:rPr>
          <w:rFonts w:ascii="Aptos" w:hAnsi="Aptos"/>
        </w:rPr>
        <w:t xml:space="preserve">, </w:t>
      </w:r>
      <w:r w:rsidRPr="002C64BF">
        <w:t xml:space="preserve">are used </w:t>
      </w:r>
      <w:r>
        <w:t xml:space="preserve"> Two RF matrices corresponding to UE 1 and 2 as</w:t>
      </w:r>
      <w:r w:rsidRPr="00744D23">
        <w:rPr>
          <w:rFonts w:ascii="Aptos" w:eastAsia="Aptos" w:hAnsi="Aptos"/>
        </w:rPr>
        <w:t xml:space="preserve"> </w:t>
      </w:r>
      <m:oMath>
        <m:sSubSup>
          <m:sSubSupPr>
            <m:ctrlPr>
              <w:rPr>
                <w:rFonts w:ascii="Cambria Math" w:eastAsia="Aptos" w:hAnsi="Cambria Math"/>
                <w:i/>
              </w:rPr>
            </m:ctrlPr>
          </m:sSubSupPr>
          <m:e>
            <m:r>
              <m:rPr>
                <m:sty m:val="bi"/>
              </m:rPr>
              <w:rPr>
                <w:rFonts w:ascii="Cambria Math" w:eastAsia="Aptos" w:hAnsi="Cambria Math"/>
              </w:rPr>
              <m:t>F</m:t>
            </m:r>
          </m:e>
          <m:sub>
            <m:r>
              <m:rPr>
                <m:sty m:val="p"/>
              </m:rPr>
              <w:rPr>
                <w:rFonts w:ascii="Cambria Math" w:eastAsia="Aptos" w:hAnsi="Cambria Math"/>
              </w:rPr>
              <m:t>RF</m:t>
            </m:r>
          </m:sub>
          <m:sup>
            <m:r>
              <w:rPr>
                <w:rFonts w:ascii="Cambria Math" w:eastAsia="Aptos" w:hAnsi="Cambria Math"/>
              </w:rPr>
              <m:t>1</m:t>
            </m:r>
          </m:sup>
        </m:sSubSup>
      </m:oMath>
      <w:r w:rsidRPr="00744D23">
        <w:rPr>
          <w:rFonts w:ascii="Aptos" w:hAnsi="Aptos"/>
        </w:rPr>
        <w:t xml:space="preserve"> </w:t>
      </w:r>
      <w:r w:rsidRPr="002C64BF">
        <w:t xml:space="preserve">and </w:t>
      </w:r>
      <m:oMath>
        <m:sSubSup>
          <m:sSubSupPr>
            <m:ctrlPr>
              <w:rPr>
                <w:rFonts w:ascii="Cambria Math" w:eastAsia="Aptos" w:hAnsi="Cambria Math"/>
                <w:i/>
              </w:rPr>
            </m:ctrlPr>
          </m:sSubSupPr>
          <m:e>
            <m:r>
              <m:rPr>
                <m:sty m:val="bi"/>
              </m:rPr>
              <w:rPr>
                <w:rFonts w:ascii="Cambria Math" w:eastAsia="Aptos" w:hAnsi="Cambria Math"/>
              </w:rPr>
              <m:t>F</m:t>
            </m:r>
          </m:e>
          <m:sub>
            <m:r>
              <m:rPr>
                <m:sty m:val="p"/>
              </m:rPr>
              <w:rPr>
                <w:rFonts w:ascii="Cambria Math" w:eastAsia="Aptos" w:hAnsi="Cambria Math"/>
              </w:rPr>
              <m:t>RF</m:t>
            </m:r>
          </m:sub>
          <m:sup>
            <m:r>
              <w:rPr>
                <w:rFonts w:ascii="Cambria Math" w:eastAsia="Aptos" w:hAnsi="Cambria Math"/>
              </w:rPr>
              <m:t>2</m:t>
            </m:r>
          </m:sup>
        </m:sSubSup>
      </m:oMath>
      <w:r w:rsidRPr="00744D23">
        <w:rPr>
          <w:rFonts w:ascii="Aptos" w:hAnsi="Aptos"/>
        </w:rPr>
        <w:t>.</w:t>
      </w:r>
      <w:r w:rsidRPr="00744D23">
        <w:rPr>
          <w:rFonts w:ascii="Aptos" w:hAnsi="Aptos"/>
          <w:vertAlign w:val="superscript"/>
        </w:rPr>
        <w:footnoteReference w:id="6"/>
      </w:r>
      <w:r>
        <w:t>r</w:t>
      </w:r>
      <w:r w:rsidRPr="002C64BF">
        <w:t>espectively</w:t>
      </w:r>
      <w:r>
        <w:t xml:space="preserve"> are derived.</w:t>
      </w:r>
      <w:r w:rsidRPr="002C64BF">
        <w:t xml:space="preserve"> The size of the matrices</w:t>
      </w:r>
      <w:r w:rsidRPr="00744D23">
        <w:rPr>
          <w:rFonts w:ascii="Aptos" w:hAnsi="Aptos"/>
        </w:rPr>
        <w:t xml:space="preserve"> </w:t>
      </w:r>
      <m:oMath>
        <m:sSubSup>
          <m:sSubSupPr>
            <m:ctrlPr>
              <w:rPr>
                <w:rFonts w:ascii="Cambria Math" w:eastAsia="Aptos" w:hAnsi="Cambria Math"/>
                <w:i/>
              </w:rPr>
            </m:ctrlPr>
          </m:sSubSupPr>
          <m:e>
            <m:r>
              <m:rPr>
                <m:sty m:val="bi"/>
              </m:rPr>
              <w:rPr>
                <w:rFonts w:ascii="Cambria Math" w:eastAsia="Aptos" w:hAnsi="Cambria Math"/>
              </w:rPr>
              <m:t>F</m:t>
            </m:r>
          </m:e>
          <m:sub>
            <m:r>
              <m:rPr>
                <m:sty m:val="p"/>
              </m:rPr>
              <w:rPr>
                <w:rFonts w:ascii="Cambria Math" w:eastAsia="Aptos" w:hAnsi="Cambria Math"/>
              </w:rPr>
              <m:t>RF</m:t>
            </m:r>
          </m:sub>
          <m:sup>
            <m:r>
              <w:rPr>
                <w:rFonts w:ascii="Cambria Math" w:eastAsia="Aptos" w:hAnsi="Cambria Math"/>
              </w:rPr>
              <m:t>1</m:t>
            </m:r>
          </m:sup>
        </m:sSubSup>
      </m:oMath>
      <w:r w:rsidRPr="00744D23">
        <w:rPr>
          <w:rFonts w:ascii="Aptos" w:hAnsi="Aptos"/>
        </w:rPr>
        <w:t xml:space="preserve"> </w:t>
      </w:r>
      <w:r w:rsidRPr="002C64BF">
        <w:t>and</w:t>
      </w:r>
      <w:r w:rsidRPr="00744D23">
        <w:rPr>
          <w:rFonts w:ascii="Aptos" w:hAnsi="Aptos"/>
        </w:rPr>
        <w:t xml:space="preserve"> </w:t>
      </w:r>
      <m:oMath>
        <m:sSubSup>
          <m:sSubSupPr>
            <m:ctrlPr>
              <w:rPr>
                <w:rFonts w:ascii="Cambria Math" w:eastAsia="Aptos" w:hAnsi="Cambria Math"/>
                <w:i/>
              </w:rPr>
            </m:ctrlPr>
          </m:sSubSupPr>
          <m:e>
            <m:r>
              <m:rPr>
                <m:sty m:val="bi"/>
              </m:rPr>
              <w:rPr>
                <w:rFonts w:ascii="Cambria Math" w:eastAsia="Aptos" w:hAnsi="Cambria Math"/>
              </w:rPr>
              <m:t>F</m:t>
            </m:r>
          </m:e>
          <m:sub>
            <m:r>
              <m:rPr>
                <m:sty m:val="p"/>
              </m:rPr>
              <w:rPr>
                <w:rFonts w:ascii="Cambria Math" w:eastAsia="Aptos" w:hAnsi="Cambria Math"/>
              </w:rPr>
              <m:t>RF</m:t>
            </m:r>
          </m:sub>
          <m:sup>
            <m:r>
              <w:rPr>
                <w:rFonts w:ascii="Cambria Math" w:eastAsia="Aptos" w:hAnsi="Cambria Math"/>
              </w:rPr>
              <m:t>2</m:t>
            </m:r>
          </m:sup>
        </m:sSubSup>
      </m:oMath>
      <w:r w:rsidRPr="004C0500">
        <w:t>is equal to</w:t>
      </w:r>
      <w:r>
        <w:rPr>
          <w:rFonts w:ascii="Aptos" w:hAnsi="Aptos"/>
        </w:rPr>
        <w:t xml:space="preserve"> MN x N</w:t>
      </w:r>
      <w:r w:rsidRPr="004F7859">
        <w:rPr>
          <w:rFonts w:ascii="Aptos" w:hAnsi="Aptos"/>
          <w:vertAlign w:val="subscript"/>
        </w:rPr>
        <w:t>t</w:t>
      </w:r>
      <w:r w:rsidRPr="004F7859">
        <w:rPr>
          <w:rFonts w:ascii="Aptos" w:hAnsi="Aptos"/>
          <w:vertAlign w:val="superscript"/>
        </w:rPr>
        <w:t>RF</w:t>
      </w:r>
      <w:r w:rsidRPr="002C64BF">
        <w:t>.</w:t>
      </w:r>
      <w:r>
        <w:t xml:space="preserve"> where </w:t>
      </w:r>
      <w:r>
        <w:rPr>
          <w:rFonts w:ascii="Aptos" w:hAnsi="Aptos"/>
        </w:rPr>
        <w:t>N</w:t>
      </w:r>
      <w:r w:rsidRPr="00B173A1">
        <w:rPr>
          <w:rFonts w:ascii="Aptos" w:hAnsi="Aptos"/>
          <w:vertAlign w:val="subscript"/>
        </w:rPr>
        <w:t>t</w:t>
      </w:r>
      <w:r w:rsidRPr="00B173A1">
        <w:rPr>
          <w:rFonts w:ascii="Aptos" w:hAnsi="Aptos"/>
          <w:vertAlign w:val="superscript"/>
        </w:rPr>
        <w:t>RF</w:t>
      </w:r>
      <w:r>
        <w:rPr>
          <w:rFonts w:ascii="Aptos" w:hAnsi="Aptos"/>
          <w:vertAlign w:val="superscript"/>
        </w:rPr>
        <w:t xml:space="preserve"> </w:t>
      </w:r>
      <w:r w:rsidRPr="004C0500">
        <w:t xml:space="preserve">is the  number of  RF chains  at the base station. If every antenna has a transmitter then the size of the beamforming matrices </w:t>
      </w:r>
      <m:oMath>
        <m:sSubSup>
          <m:sSubSupPr>
            <m:ctrlPr>
              <w:rPr>
                <w:rFonts w:ascii="Cambria Math" w:hAnsi="Cambria Math"/>
              </w:rPr>
            </m:ctrlPr>
          </m:sSubSupPr>
          <m:e>
            <m:r>
              <m:rPr>
                <m:sty m:val="bi"/>
              </m:rPr>
              <w:rPr>
                <w:rFonts w:ascii="Cambria Math" w:hAnsi="Cambria Math"/>
              </w:rPr>
              <m:t>F</m:t>
            </m:r>
          </m:e>
          <m:sub>
            <m:r>
              <m:rPr>
                <m:sty m:val="p"/>
              </m:rPr>
              <w:rPr>
                <w:rFonts w:ascii="Cambria Math" w:hAnsi="Cambria Math"/>
              </w:rPr>
              <m:t>RF</m:t>
            </m:r>
          </m:sub>
          <m:sup>
            <m:r>
              <m:rPr>
                <m:sty m:val="p"/>
              </m:rPr>
              <w:rPr>
                <w:rFonts w:ascii="Cambria Math" w:hAnsi="Cambria Math"/>
              </w:rPr>
              <m:t>1</m:t>
            </m:r>
          </m:sup>
        </m:sSubSup>
      </m:oMath>
      <w:r w:rsidRPr="004C0500">
        <w:t xml:space="preserve"> </w:t>
      </w:r>
      <w:r w:rsidRPr="002C64BF">
        <w:t>and</w:t>
      </w:r>
      <w:r w:rsidRPr="004C0500">
        <w:t xml:space="preserve"> </w:t>
      </w:r>
      <m:oMath>
        <m:sSubSup>
          <m:sSubSupPr>
            <m:ctrlPr>
              <w:rPr>
                <w:rFonts w:ascii="Cambria Math" w:hAnsi="Cambria Math"/>
              </w:rPr>
            </m:ctrlPr>
          </m:sSubSupPr>
          <m:e>
            <m:r>
              <m:rPr>
                <m:sty m:val="bi"/>
              </m:rPr>
              <w:rPr>
                <w:rFonts w:ascii="Cambria Math" w:hAnsi="Cambria Math"/>
              </w:rPr>
              <m:t>F</m:t>
            </m:r>
          </m:e>
          <m:sub>
            <m:r>
              <m:rPr>
                <m:sty m:val="p"/>
              </m:rPr>
              <w:rPr>
                <w:rFonts w:ascii="Cambria Math" w:hAnsi="Cambria Math"/>
              </w:rPr>
              <m:t>RF</m:t>
            </m:r>
          </m:sub>
          <m:sup>
            <m:r>
              <m:rPr>
                <m:sty m:val="p"/>
              </m:rPr>
              <w:rPr>
                <w:rFonts w:ascii="Cambria Math" w:hAnsi="Cambria Math"/>
              </w:rPr>
              <m:t>2</m:t>
            </m:r>
          </m:sup>
        </m:sSubSup>
      </m:oMath>
      <w:r w:rsidRPr="004C0500">
        <w:t xml:space="preserve"> is MN x MN respectively.</w:t>
      </w:r>
    </w:p>
    <w:p w14:paraId="79159792" w14:textId="77777777" w:rsidR="00D85688" w:rsidRPr="004C0500" w:rsidRDefault="00D85688" w:rsidP="00D85688">
      <w:pPr>
        <w:pStyle w:val="FootnoteText"/>
      </w:pPr>
    </w:p>
    <w:p w14:paraId="4C64ACBB" w14:textId="77777777" w:rsidR="00D85688" w:rsidRPr="00F25DB8" w:rsidRDefault="00D85688" w:rsidP="00D85688">
      <w:pPr>
        <w:pStyle w:val="FootnoteText"/>
      </w:pPr>
      <w:r w:rsidRPr="00F25DB8">
        <w:t>Even though the UEs may be lying say in one dimension say the azimuth only their impulse response has both an azimuth and elevation component see the impulse response channel matrix in [2].</w:t>
      </w:r>
    </w:p>
    <w:p w14:paraId="4D4362F7" w14:textId="5C5F14D2" w:rsidR="00D85688" w:rsidRPr="00F25DB8" w:rsidRDefault="00D85688" w:rsidP="00D85688">
      <w:pPr>
        <w:pStyle w:val="FootnoteText"/>
      </w:pPr>
      <w:r w:rsidRPr="00F25DB8">
        <w:t>Note that the exact structure of</w:t>
      </w:r>
      <w:r w:rsidRPr="00F25DB8">
        <w:rPr>
          <w:rFonts w:ascii="Aptos" w:hAnsi="Aptos"/>
        </w:rPr>
        <w:t xml:space="preserve"> </w:t>
      </w:r>
      <m:oMath>
        <m:sSub>
          <m:sSubPr>
            <m:ctrlPr>
              <w:rPr>
                <w:rFonts w:ascii="Cambria Math" w:hAnsi="Cambria Math"/>
              </w:rPr>
            </m:ctrlPr>
          </m:sSubPr>
          <m:e>
            <m:r>
              <m:rPr>
                <m:sty m:val="bi"/>
              </m:rPr>
              <w:rPr>
                <w:rFonts w:ascii="Cambria Math" w:hAnsi="Cambria Math"/>
              </w:rPr>
              <m:t>h</m:t>
            </m:r>
          </m:e>
          <m:sub>
            <m:r>
              <m:rPr>
                <m:sty m:val="p"/>
              </m:rPr>
              <w:rPr>
                <w:rFonts w:ascii="Cambria Math" w:hAnsi="Cambria Math"/>
              </w:rPr>
              <m:t>1</m:t>
            </m:r>
          </m:sub>
        </m:sSub>
      </m:oMath>
      <w:r w:rsidRPr="00F25DB8">
        <w:t xml:space="preserve">and </w:t>
      </w:r>
      <m:oMath>
        <m:sSub>
          <m:sSubPr>
            <m:ctrlPr>
              <w:rPr>
                <w:rFonts w:ascii="Cambria Math" w:hAnsi="Cambria Math"/>
              </w:rPr>
            </m:ctrlPr>
          </m:sSubPr>
          <m:e>
            <m:r>
              <m:rPr>
                <m:sty m:val="bi"/>
              </m:rPr>
              <w:rPr>
                <w:rFonts w:ascii="Cambria Math" w:hAnsi="Cambria Math"/>
              </w:rPr>
              <m:t>h</m:t>
            </m:r>
          </m:e>
          <m:sub>
            <m:r>
              <m:rPr>
                <m:sty m:val="p"/>
              </m:rPr>
              <w:rPr>
                <w:rFonts w:ascii="Cambria Math" w:hAnsi="Cambria Math"/>
              </w:rPr>
              <m:t>2</m:t>
            </m:r>
          </m:sub>
        </m:sSub>
      </m:oMath>
      <w:r w:rsidRPr="00F25DB8">
        <w:rPr>
          <w:rFonts w:ascii="Aptos" w:hAnsi="Aptos"/>
        </w:rPr>
        <w:t xml:space="preserve"> </w:t>
      </w:r>
      <w:r w:rsidRPr="00F25DB8">
        <w:t>depends on the radio propagation conditions at the time of transmission from the BS to both UEs. However, this notation is agnostic to the type of conditions and propagation mechanisms present in the channel responses and hence is preferred for use in this document.</w:t>
      </w:r>
    </w:p>
    <w:p w14:paraId="2D388030" w14:textId="77777777" w:rsidR="00D85688" w:rsidRPr="002C64BF" w:rsidRDefault="00D85688" w:rsidP="00D85688"/>
    <w:p w14:paraId="6B9A7ED6" w14:textId="00B9C740" w:rsidR="00D85688" w:rsidRDefault="00D85688" w:rsidP="00D85688">
      <w:pPr>
        <w:kinsoku w:val="0"/>
        <w:overflowPunct w:val="0"/>
        <w:autoSpaceDE w:val="0"/>
        <w:autoSpaceDN w:val="0"/>
        <w:adjustRightInd w:val="0"/>
      </w:pPr>
      <w:r w:rsidRPr="00A34947">
        <w:lastRenderedPageBreak/>
        <w:t xml:space="preserve">Concatenating the equivalent channel responses into a total equivalent channel matrix of appropriate size </w:t>
      </w:r>
      <m:oMath>
        <m:r>
          <w:rPr>
            <w:rFonts w:ascii="Cambria Math" w:hAnsi="Cambria Math"/>
          </w:rPr>
          <m:t>by</m:t>
        </m:r>
        <m:r>
          <m:rPr>
            <m:sty m:val="p"/>
          </m:rPr>
          <w:rPr>
            <w:rFonts w:ascii="Cambria Math" w:hAnsi="Cambria Math"/>
          </w:rPr>
          <m:t xml:space="preserve"> </m:t>
        </m:r>
      </m:oMath>
      <w:r w:rsidRPr="00A34947">
        <w:t>stacking the two equivalent user channels, one can write</w:t>
      </w:r>
      <w:r>
        <w:t>:</w:t>
      </w:r>
      <w:r w:rsidRPr="00A34947">
        <w:t xml:space="preserve"> </w:t>
      </w:r>
    </w:p>
    <w:p w14:paraId="2100C9EF" w14:textId="77777777" w:rsidR="00D85688" w:rsidRDefault="00D85688" w:rsidP="00D85688">
      <w:pPr>
        <w:kinsoku w:val="0"/>
        <w:overflowPunct w:val="0"/>
        <w:autoSpaceDE w:val="0"/>
        <w:autoSpaceDN w:val="0"/>
        <w:adjustRightInd w:val="0"/>
      </w:pPr>
    </w:p>
    <w:p w14:paraId="364FA8C5" w14:textId="6B985D7D" w:rsidR="00D85688" w:rsidRPr="004712C6" w:rsidRDefault="0055659E" w:rsidP="00D85688">
      <w:pPr>
        <w:ind w:left="2880" w:firstLine="720"/>
        <w:jc w:val="center"/>
        <w:rPr>
          <w:b/>
          <w:bCs/>
        </w:rPr>
      </w:pPr>
      <m:oMath>
        <m:acc>
          <m:accPr>
            <m:chr m:val="̃"/>
            <m:ctrlPr>
              <w:rPr>
                <w:rFonts w:ascii="Cambria Math" w:hAnsi="Cambria Math"/>
                <w:b/>
                <w:bCs/>
                <w:i/>
              </w:rPr>
            </m:ctrlPr>
          </m:accPr>
          <m:e>
            <m:r>
              <m:rPr>
                <m:sty m:val="bi"/>
              </m:rPr>
              <w:rPr>
                <w:rFonts w:ascii="Cambria Math" w:hAnsi="Cambria Math"/>
              </w:rPr>
              <m:t>H</m:t>
            </m:r>
          </m:e>
        </m:acc>
        <m:r>
          <m:rPr>
            <m:sty m:val="bi"/>
          </m:rPr>
          <w:rPr>
            <w:rFonts w:ascii="Cambria Math" w:hAnsi="Cambria Math"/>
          </w:rPr>
          <m:t>=</m:t>
        </m:r>
        <m:sSup>
          <m:sSupPr>
            <m:ctrlPr>
              <w:rPr>
                <w:rFonts w:ascii="Cambria Math" w:hAnsi="Cambria Math"/>
                <w:b/>
                <w:bCs/>
                <w:i/>
              </w:rPr>
            </m:ctrlPr>
          </m:sSupPr>
          <m:e>
            <m:d>
              <m:dPr>
                <m:begChr m:val="["/>
                <m:endChr m:val="]"/>
                <m:ctrlPr>
                  <w:rPr>
                    <w:rFonts w:ascii="Cambria Math" w:hAnsi="Cambria Math"/>
                    <w:b/>
                    <w:bCs/>
                    <w:i/>
                  </w:rPr>
                </m:ctrlPr>
              </m:dPr>
              <m:e>
                <m:sSubSup>
                  <m:sSubSupPr>
                    <m:ctrlPr>
                      <w:rPr>
                        <w:rFonts w:ascii="Cambria Math" w:hAnsi="Cambria Math"/>
                        <w:b/>
                        <w:bCs/>
                        <w:i/>
                      </w:rPr>
                    </m:ctrlPr>
                  </m:sSubSupPr>
                  <m:e>
                    <m:acc>
                      <m:accPr>
                        <m:chr m:val="̃"/>
                        <m:ctrlPr>
                          <w:rPr>
                            <w:rFonts w:ascii="Cambria Math" w:hAnsi="Cambria Math"/>
                            <w:b/>
                            <w:bCs/>
                            <w:i/>
                          </w:rPr>
                        </m:ctrlPr>
                      </m:accPr>
                      <m:e>
                        <m:r>
                          <m:rPr>
                            <m:sty m:val="bi"/>
                          </m:rPr>
                          <w:rPr>
                            <w:rFonts w:ascii="Cambria Math" w:hAnsi="Cambria Math"/>
                          </w:rPr>
                          <m:t xml:space="preserve"> </m:t>
                        </m:r>
                        <m:r>
                          <m:rPr>
                            <m:sty m:val="bi"/>
                          </m:rPr>
                          <w:rPr>
                            <w:rFonts w:ascii="Cambria Math" w:hAnsi="Cambria Math"/>
                          </w:rPr>
                          <m:t>h</m:t>
                        </m:r>
                      </m:e>
                    </m:acc>
                  </m:e>
                  <m:sub>
                    <m:r>
                      <m:rPr>
                        <m:sty m:val="bi"/>
                      </m:rPr>
                      <w:rPr>
                        <w:rFonts w:ascii="Cambria Math" w:hAnsi="Cambria Math"/>
                      </w:rPr>
                      <m:t>1</m:t>
                    </m:r>
                  </m:sub>
                  <m:sup>
                    <m:r>
                      <m:rPr>
                        <m:sty m:val="bi"/>
                      </m:rPr>
                      <w:rPr>
                        <w:rFonts w:ascii="Cambria Math" w:hAnsi="Cambria Math"/>
                      </w:rPr>
                      <m:t>T</m:t>
                    </m:r>
                  </m:sup>
                </m:sSubSup>
                <m:r>
                  <m:rPr>
                    <m:sty m:val="bi"/>
                  </m:rPr>
                  <w:rPr>
                    <w:rFonts w:ascii="Cambria Math" w:hAnsi="Cambria Math"/>
                  </w:rPr>
                  <m:t xml:space="preserve">   </m:t>
                </m:r>
                <m:sSubSup>
                  <m:sSubSupPr>
                    <m:ctrlPr>
                      <w:rPr>
                        <w:rFonts w:ascii="Cambria Math" w:hAnsi="Cambria Math"/>
                        <w:b/>
                        <w:bCs/>
                        <w:i/>
                      </w:rPr>
                    </m:ctrlPr>
                  </m:sSubSupPr>
                  <m:e>
                    <m:acc>
                      <m:accPr>
                        <m:chr m:val="̃"/>
                        <m:ctrlPr>
                          <w:rPr>
                            <w:rFonts w:ascii="Cambria Math" w:hAnsi="Cambria Math"/>
                            <w:b/>
                            <w:bCs/>
                            <w:i/>
                          </w:rPr>
                        </m:ctrlPr>
                      </m:accPr>
                      <m:e>
                        <m:r>
                          <m:rPr>
                            <m:sty m:val="bi"/>
                          </m:rPr>
                          <w:rPr>
                            <w:rFonts w:ascii="Cambria Math" w:hAnsi="Cambria Math"/>
                          </w:rPr>
                          <m:t>h</m:t>
                        </m:r>
                      </m:e>
                    </m:acc>
                  </m:e>
                  <m:sub>
                    <m:r>
                      <m:rPr>
                        <m:sty m:val="bi"/>
                      </m:rPr>
                      <w:rPr>
                        <w:rFonts w:ascii="Cambria Math" w:hAnsi="Cambria Math"/>
                      </w:rPr>
                      <m:t>2</m:t>
                    </m:r>
                  </m:sub>
                  <m:sup>
                    <m:r>
                      <m:rPr>
                        <m:sty m:val="bi"/>
                      </m:rPr>
                      <w:rPr>
                        <w:rFonts w:ascii="Cambria Math" w:hAnsi="Cambria Math"/>
                      </w:rPr>
                      <m:t>T</m:t>
                    </m:r>
                  </m:sup>
                </m:sSubSup>
                <m:r>
                  <m:rPr>
                    <m:sty m:val="bi"/>
                  </m:rPr>
                  <w:rPr>
                    <w:rFonts w:ascii="Cambria Math" w:hAnsi="Cambria Math"/>
                  </w:rPr>
                  <m:t xml:space="preserve"> </m:t>
                </m:r>
              </m:e>
            </m:d>
          </m:e>
          <m:sup>
            <m:r>
              <m:rPr>
                <m:sty m:val="bi"/>
              </m:rPr>
              <w:rPr>
                <w:rFonts w:ascii="Cambria Math" w:hAnsi="Cambria Math"/>
              </w:rPr>
              <m:t>T</m:t>
            </m:r>
          </m:sup>
        </m:sSup>
      </m:oMath>
      <w:r w:rsidR="00D85688" w:rsidRPr="001148F5">
        <w:rPr>
          <w:rFonts w:eastAsia="SimSun"/>
        </w:rPr>
        <w:tab/>
      </w:r>
      <w:r w:rsidR="00D85688" w:rsidRPr="001148F5">
        <w:rPr>
          <w:rFonts w:eastAsia="SimSun"/>
        </w:rPr>
        <w:tab/>
      </w:r>
      <w:r w:rsidR="00D85688" w:rsidRPr="001148F5">
        <w:rPr>
          <w:rFonts w:eastAsia="SimSun"/>
        </w:rPr>
        <w:tab/>
      </w:r>
      <w:r w:rsidR="00D85688" w:rsidRPr="001148F5">
        <w:rPr>
          <w:rFonts w:eastAsia="SimSun"/>
        </w:rPr>
        <w:tab/>
      </w:r>
      <w:r w:rsidR="00D85688" w:rsidRPr="001148F5">
        <w:rPr>
          <w:rFonts w:eastAsia="SimSun"/>
        </w:rPr>
        <w:tab/>
        <w:t>(1)</w:t>
      </w:r>
    </w:p>
    <w:p w14:paraId="290A6A54" w14:textId="77777777" w:rsidR="00D85688" w:rsidRPr="00744D23" w:rsidRDefault="00D85688" w:rsidP="004B57CE"/>
    <w:p w14:paraId="0F9DED6A" w14:textId="43978297" w:rsidR="00D85688" w:rsidRDefault="00D85688" w:rsidP="00D85688">
      <w:pPr>
        <w:kinsoku w:val="0"/>
        <w:overflowPunct w:val="0"/>
        <w:autoSpaceDE w:val="0"/>
        <w:autoSpaceDN w:val="0"/>
        <w:adjustRightInd w:val="0"/>
        <w:jc w:val="both"/>
        <w:rPr>
          <w:rFonts w:ascii="Aptos" w:hAnsi="Aptos"/>
        </w:rPr>
      </w:pPr>
      <w:r w:rsidRPr="00F43EA6">
        <w:t xml:space="preserve">Where </w:t>
      </w:r>
      <m:oMath>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h</m:t>
                </m:r>
              </m:e>
              <m:sub>
                <m:r>
                  <w:rPr>
                    <w:rFonts w:ascii="Cambria Math" w:hAnsi="Cambria Math"/>
                  </w:rPr>
                  <m:t>1</m:t>
                </m:r>
              </m:sub>
            </m:sSub>
          </m:e>
        </m:acc>
      </m:oMath>
      <w:r>
        <w:rPr>
          <w:rFonts w:ascii="Aptos" w:hAnsi="Aptos"/>
        </w:rPr>
        <w:t xml:space="preserve">  </w:t>
      </w:r>
      <w:r w:rsidRPr="00F43EA6">
        <w:t xml:space="preserve">and </w:t>
      </w:r>
      <m:oMath>
        <m:r>
          <m:rPr>
            <m:sty m:val="p"/>
          </m:rPr>
          <w:rPr>
            <w:rFonts w:ascii="Cambria Math" w:hAnsi="Cambria Math"/>
          </w:rPr>
          <m:t xml:space="preserve"> </m:t>
        </m:r>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h</m:t>
                </m:r>
              </m:e>
              <m:sub>
                <m:r>
                  <w:rPr>
                    <w:rFonts w:ascii="Cambria Math" w:hAnsi="Cambria Math"/>
                  </w:rPr>
                  <m:t>2</m:t>
                </m:r>
              </m:sub>
            </m:sSub>
          </m:e>
        </m:acc>
      </m:oMath>
      <w:r>
        <w:rPr>
          <w:rFonts w:ascii="Aptos" w:hAnsi="Aptos"/>
        </w:rPr>
        <w:t xml:space="preserve">  </w:t>
      </w:r>
      <w:r w:rsidRPr="00F43EA6">
        <w:t>a</w:t>
      </w:r>
      <w:r>
        <w:t xml:space="preserve">re the two equivalent channels and are in turn equal </w:t>
      </w:r>
      <w:r w:rsidRPr="001B6673">
        <w:rPr>
          <w:rFonts w:ascii="Aptos" w:hAnsi="Aptos"/>
        </w:rPr>
        <w:t xml:space="preserve"> </w:t>
      </w:r>
      <m:oMath>
        <m:sSub>
          <m:sSubPr>
            <m:ctrlPr>
              <w:rPr>
                <w:rFonts w:ascii="Cambria Math" w:hAnsi="Cambria Math"/>
              </w:rPr>
            </m:ctrlPr>
          </m:sSubPr>
          <m:e>
            <m:r>
              <m:rPr>
                <m:sty m:val="bi"/>
              </m:rPr>
              <w:rPr>
                <w:rFonts w:ascii="Cambria Math" w:hAnsi="Cambria Math"/>
              </w:rPr>
              <m:t>h</m:t>
            </m:r>
          </m:e>
          <m:sub>
            <m:r>
              <m:rPr>
                <m:sty m:val="p"/>
              </m:rPr>
              <w:rPr>
                <w:rFonts w:ascii="Cambria Math" w:hAnsi="Cambria Math"/>
              </w:rPr>
              <m:t>1</m:t>
            </m:r>
          </m:sub>
        </m:sSub>
        <m:r>
          <w:rPr>
            <w:rFonts w:ascii="Cambria Math" w:hAnsi="Cambria Math"/>
          </w:rPr>
          <m:t xml:space="preserve"> </m:t>
        </m:r>
        <m:sSubSup>
          <m:sSubSupPr>
            <m:ctrlPr>
              <w:rPr>
                <w:rFonts w:ascii="Cambria Math" w:eastAsia="Aptos" w:hAnsi="Cambria Math"/>
                <w:i/>
              </w:rPr>
            </m:ctrlPr>
          </m:sSubSupPr>
          <m:e>
            <m:r>
              <m:rPr>
                <m:sty m:val="bi"/>
              </m:rPr>
              <w:rPr>
                <w:rFonts w:ascii="Cambria Math" w:eastAsia="Aptos" w:hAnsi="Cambria Math"/>
              </w:rPr>
              <m:t>F</m:t>
            </m:r>
          </m:e>
          <m:sub>
            <m:r>
              <m:rPr>
                <m:sty m:val="p"/>
              </m:rPr>
              <w:rPr>
                <w:rFonts w:ascii="Cambria Math" w:eastAsia="Aptos" w:hAnsi="Cambria Math"/>
              </w:rPr>
              <m:t>RF</m:t>
            </m:r>
          </m:sub>
          <m:sup>
            <m:r>
              <w:rPr>
                <w:rFonts w:ascii="Cambria Math" w:eastAsia="Aptos" w:hAnsi="Cambria Math"/>
              </w:rPr>
              <m:t>1</m:t>
            </m:r>
          </m:sup>
        </m:sSubSup>
      </m:oMath>
      <w:r w:rsidRPr="00744D23">
        <w:rPr>
          <w:rFonts w:ascii="Aptos" w:hAnsi="Aptos"/>
        </w:rPr>
        <w:t xml:space="preserve"> </w:t>
      </w:r>
      <w:r w:rsidRPr="002C64BF">
        <w:t xml:space="preserve">and </w:t>
      </w:r>
      <m:oMath>
        <m:sSub>
          <m:sSubPr>
            <m:ctrlPr>
              <w:rPr>
                <w:rFonts w:ascii="Cambria Math" w:hAnsi="Cambria Math"/>
              </w:rPr>
            </m:ctrlPr>
          </m:sSubPr>
          <m:e>
            <m:r>
              <m:rPr>
                <m:sty m:val="bi"/>
              </m:rPr>
              <w:rPr>
                <w:rFonts w:ascii="Cambria Math" w:hAnsi="Cambria Math"/>
              </w:rPr>
              <m:t>h</m:t>
            </m:r>
          </m:e>
          <m:sub>
            <m:r>
              <m:rPr>
                <m:sty m:val="p"/>
              </m:rPr>
              <w:rPr>
                <w:rFonts w:ascii="Cambria Math" w:hAnsi="Cambria Math"/>
              </w:rPr>
              <m:t>2</m:t>
            </m:r>
          </m:sub>
        </m:sSub>
      </m:oMath>
      <w:r w:rsidRPr="00744D23">
        <w:rPr>
          <w:rFonts w:ascii="Aptos" w:hAnsi="Aptos"/>
        </w:rPr>
        <w:t xml:space="preserve"> </w:t>
      </w:r>
      <m:oMath>
        <m:sSubSup>
          <m:sSubSupPr>
            <m:ctrlPr>
              <w:rPr>
                <w:rFonts w:ascii="Cambria Math" w:eastAsia="Aptos" w:hAnsi="Cambria Math"/>
                <w:i/>
              </w:rPr>
            </m:ctrlPr>
          </m:sSubSupPr>
          <m:e>
            <m:r>
              <m:rPr>
                <m:sty m:val="bi"/>
              </m:rPr>
              <w:rPr>
                <w:rFonts w:ascii="Cambria Math" w:eastAsia="Aptos" w:hAnsi="Cambria Math"/>
              </w:rPr>
              <m:t>F</m:t>
            </m:r>
          </m:e>
          <m:sub>
            <m:r>
              <m:rPr>
                <m:sty m:val="p"/>
              </m:rPr>
              <w:rPr>
                <w:rFonts w:ascii="Cambria Math" w:eastAsia="Aptos" w:hAnsi="Cambria Math"/>
              </w:rPr>
              <m:t>RF</m:t>
            </m:r>
          </m:sub>
          <m:sup>
            <m:r>
              <w:rPr>
                <w:rFonts w:ascii="Cambria Math" w:eastAsia="Aptos" w:hAnsi="Cambria Math"/>
              </w:rPr>
              <m:t>2</m:t>
            </m:r>
          </m:sup>
        </m:sSubSup>
        <m:r>
          <w:rPr>
            <w:rFonts w:ascii="Cambria Math" w:eastAsia="Aptos" w:hAnsi="Cambria Math"/>
          </w:rPr>
          <m:t xml:space="preserve"> </m:t>
        </m:r>
      </m:oMath>
      <w:r>
        <w:rPr>
          <w:rFonts w:ascii="Aptos" w:hAnsi="Aptos"/>
        </w:rPr>
        <w:t xml:space="preserve"> </w:t>
      </w:r>
      <w:r>
        <w:t xml:space="preserve">respectively. </w:t>
      </w:r>
    </w:p>
    <w:p w14:paraId="38A9A744" w14:textId="57A32617" w:rsidR="00D85688" w:rsidRPr="00744D23" w:rsidRDefault="00D85688" w:rsidP="00D85688">
      <w:pPr>
        <w:kinsoku w:val="0"/>
        <w:overflowPunct w:val="0"/>
        <w:autoSpaceDE w:val="0"/>
        <w:autoSpaceDN w:val="0"/>
        <w:adjustRightInd w:val="0"/>
        <w:rPr>
          <w:rFonts w:ascii="Aptos" w:hAnsi="Aptos"/>
        </w:rPr>
      </w:pPr>
      <w:r w:rsidRPr="00F43EA6">
        <w:t>Now the ZF-based beamforming to null the inter-user interference can be used on</w:t>
      </w:r>
      <w:r w:rsidRPr="00744D23">
        <w:rPr>
          <w:rFonts w:ascii="Aptos" w:hAnsi="Aptos"/>
        </w:rPr>
        <w:t xml:space="preserve"> </w:t>
      </w:r>
      <m:oMath>
        <m:acc>
          <m:accPr>
            <m:chr m:val="̃"/>
            <m:ctrlPr>
              <w:rPr>
                <w:rFonts w:ascii="Cambria Math" w:hAnsi="Cambria Math"/>
                <w:i/>
              </w:rPr>
            </m:ctrlPr>
          </m:accPr>
          <m:e>
            <m:r>
              <m:rPr>
                <m:sty m:val="bi"/>
              </m:rPr>
              <w:rPr>
                <w:rFonts w:ascii="Cambria Math" w:hAnsi="Cambria Math"/>
              </w:rPr>
              <m:t>H</m:t>
            </m:r>
          </m:e>
        </m:acc>
      </m:oMath>
      <w:r w:rsidRPr="00744D23">
        <w:rPr>
          <w:rFonts w:ascii="Aptos" w:hAnsi="Aptos"/>
        </w:rPr>
        <w:t xml:space="preserve">. </w:t>
      </w:r>
      <w:r w:rsidRPr="00F43EA6">
        <w:t>To this end, the ZF beamforming matrix</w:t>
      </w:r>
      <w:r w:rsidRPr="00744D23">
        <w:rPr>
          <w:rFonts w:ascii="Aptos" w:hAnsi="Aptos"/>
        </w:rPr>
        <w:t xml:space="preserve">, </w:t>
      </w:r>
      <m:oMath>
        <m:r>
          <m:rPr>
            <m:sty m:val="bi"/>
          </m:rPr>
          <w:rPr>
            <w:rFonts w:ascii="Cambria Math" w:hAnsi="Cambria Math"/>
          </w:rPr>
          <m:t>W</m:t>
        </m:r>
        <m:r>
          <m:rPr>
            <m:sty m:val="p"/>
          </m:rPr>
          <w:rPr>
            <w:rFonts w:ascii="Cambria Math" w:hAnsi="Cambria Math"/>
          </w:rPr>
          <m:t>,</m:t>
        </m:r>
      </m:oMath>
      <w:r w:rsidRPr="00F43EA6">
        <w:t xml:space="preserve"> can be calculated as</w:t>
      </w:r>
      <w:r>
        <w:t>:</w:t>
      </w:r>
    </w:p>
    <w:p w14:paraId="5F82B88A" w14:textId="77777777" w:rsidR="00D85688" w:rsidRPr="00744D23" w:rsidRDefault="00D85688" w:rsidP="004B57CE"/>
    <w:p w14:paraId="34EE61FF" w14:textId="3297BE35" w:rsidR="00D85688" w:rsidRPr="00D85688" w:rsidRDefault="00D85688" w:rsidP="00D85688">
      <w:pPr>
        <w:kinsoku w:val="0"/>
        <w:overflowPunct w:val="0"/>
        <w:autoSpaceDE w:val="0"/>
        <w:autoSpaceDN w:val="0"/>
        <w:adjustRightInd w:val="0"/>
        <w:rPr>
          <w:rFonts w:ascii="Aptos" w:hAnsi="Aptos"/>
        </w:rPr>
      </w:pPr>
      <m:oMathPara>
        <m:oMath>
          <m:r>
            <m:rPr>
              <m:sty m:val="bi"/>
            </m:rPr>
            <w:rPr>
              <w:rFonts w:ascii="Cambria Math" w:hAnsi="Cambria Math"/>
            </w:rPr>
            <m:t xml:space="preserve">                                                                                 W</m:t>
          </m:r>
          <m:r>
            <w:rPr>
              <w:rFonts w:ascii="Cambria Math" w:hAnsi="Cambria Math"/>
            </w:rPr>
            <m:t>=</m:t>
          </m:r>
          <m:sSup>
            <m:sSupPr>
              <m:ctrlPr>
                <w:rPr>
                  <w:rFonts w:ascii="Cambria Math" w:hAnsi="Cambria Math"/>
                  <w:i/>
                </w:rPr>
              </m:ctrlPr>
            </m:sSupPr>
            <m:e>
              <m:acc>
                <m:accPr>
                  <m:chr m:val="̃"/>
                  <m:ctrlPr>
                    <w:rPr>
                      <w:rFonts w:ascii="Cambria Math" w:hAnsi="Cambria Math"/>
                      <w:i/>
                    </w:rPr>
                  </m:ctrlPr>
                </m:accPr>
                <m:e>
                  <m:r>
                    <m:rPr>
                      <m:sty m:val="bi"/>
                    </m:rPr>
                    <w:rPr>
                      <w:rFonts w:ascii="Cambria Math" w:hAnsi="Cambria Math"/>
                    </w:rPr>
                    <m:t>H</m:t>
                  </m:r>
                </m:e>
              </m:acc>
            </m:e>
            <m:sup>
              <m:r>
                <w:rPr>
                  <w:rFonts w:ascii="Cambria Math" w:hAnsi="Cambria Math"/>
                </w:rPr>
                <m:t>H</m:t>
              </m:r>
            </m:sup>
          </m:sSup>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m:rPr>
                          <m:sty m:val="bi"/>
                        </m:rPr>
                        <w:rPr>
                          <w:rFonts w:ascii="Cambria Math" w:hAnsi="Cambria Math"/>
                        </w:rPr>
                        <m:t>H</m:t>
                      </m:r>
                    </m:e>
                  </m:acc>
                  <m:sSup>
                    <m:sSupPr>
                      <m:ctrlPr>
                        <w:rPr>
                          <w:rFonts w:ascii="Cambria Math" w:hAnsi="Cambria Math"/>
                          <w:i/>
                        </w:rPr>
                      </m:ctrlPr>
                    </m:sSupPr>
                    <m:e>
                      <m:acc>
                        <m:accPr>
                          <m:chr m:val="̃"/>
                          <m:ctrlPr>
                            <w:rPr>
                              <w:rFonts w:ascii="Cambria Math" w:hAnsi="Cambria Math"/>
                              <w:i/>
                            </w:rPr>
                          </m:ctrlPr>
                        </m:accPr>
                        <m:e>
                          <m:r>
                            <m:rPr>
                              <m:sty m:val="bi"/>
                            </m:rPr>
                            <w:rPr>
                              <w:rFonts w:ascii="Cambria Math" w:hAnsi="Cambria Math"/>
                            </w:rPr>
                            <m:t>H</m:t>
                          </m:r>
                        </m:e>
                      </m:acc>
                    </m:e>
                    <m:sup>
                      <m:r>
                        <w:rPr>
                          <w:rFonts w:ascii="Cambria Math" w:hAnsi="Cambria Math"/>
                        </w:rPr>
                        <m:t>H</m:t>
                      </m:r>
                    </m:sup>
                  </m:sSup>
                </m:e>
              </m:d>
            </m:e>
            <m:sup>
              <m:r>
                <w:rPr>
                  <w:rFonts w:ascii="Cambria Math" w:hAnsi="Cambria Math"/>
                </w:rPr>
                <m:t>-1</m:t>
              </m:r>
            </m:sup>
          </m:sSup>
          <m:r>
            <w:rPr>
              <w:rFonts w:ascii="Cambria Math" w:hAnsi="Cambria Math"/>
            </w:rPr>
            <m:t>.                                                              (2)</m:t>
          </m:r>
        </m:oMath>
      </m:oMathPara>
    </w:p>
    <w:p w14:paraId="383241A3" w14:textId="77777777" w:rsidR="00D85688" w:rsidRPr="00744D23" w:rsidRDefault="00D85688" w:rsidP="004B57CE"/>
    <w:p w14:paraId="7B0CE76C" w14:textId="4EB82D08" w:rsidR="00D85688" w:rsidRPr="00F43EA6" w:rsidRDefault="00D85688" w:rsidP="00D85688">
      <w:pPr>
        <w:kinsoku w:val="0"/>
        <w:overflowPunct w:val="0"/>
        <w:autoSpaceDE w:val="0"/>
        <w:autoSpaceDN w:val="0"/>
        <w:adjustRightInd w:val="0"/>
      </w:pPr>
      <w:r w:rsidRPr="00F43EA6">
        <w:t>This will ensure that if the BS is transmitting the desired signal in the direction of UE 1, i.e., towards</w:t>
      </w:r>
      <w:r w:rsidRPr="00744D23">
        <w:rPr>
          <w:rFonts w:ascii="Aptos" w:hAnsi="Aptos"/>
        </w:rPr>
        <w:t xml:space="preserve"> </w:t>
      </w:r>
      <m:oMath>
        <m:r>
          <w:rPr>
            <w:rFonts w:ascii="Cambria Math" w:hAnsi="Cambria Math"/>
          </w:rPr>
          <m:t>(</m:t>
        </m:r>
        <m:sSubSup>
          <m:sSubSupPr>
            <m:ctrlPr>
              <w:rPr>
                <w:rFonts w:ascii="Cambria Math" w:hAnsi="Cambria Math"/>
                <w:i/>
              </w:rPr>
            </m:ctrlPr>
          </m:sSubSupPr>
          <m:e>
            <m:r>
              <w:rPr>
                <w:rFonts w:ascii="Cambria Math" w:hAnsi="Cambria Math"/>
              </w:rPr>
              <m:t>ϕ</m:t>
            </m:r>
          </m:e>
          <m:sub>
            <m:r>
              <m:rPr>
                <m:sty m:val="p"/>
              </m:rPr>
              <w:rPr>
                <w:rFonts w:ascii="Cambria Math" w:hAnsi="Cambria Math"/>
              </w:rPr>
              <m:t>e-scan</m:t>
            </m:r>
            <m:ctrlPr>
              <w:rPr>
                <w:rFonts w:ascii="Cambria Math" w:hAnsi="Cambria Math"/>
                <w:iCs/>
              </w:rPr>
            </m:ctrlP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oMath>
      <w:r w:rsidRPr="00744D23">
        <w:rPr>
          <w:rFonts w:ascii="Aptos" w:hAnsi="Aptos"/>
        </w:rPr>
        <w:t xml:space="preserve">, </w:t>
      </w:r>
      <w:r w:rsidRPr="00F43EA6">
        <w:t>a null in the radiation pattern of the BS can be formed towards the unintended direction of UE 2, i.e., towards</w:t>
      </w:r>
      <w:r w:rsidRPr="00744D23">
        <w:rPr>
          <w:rFonts w:ascii="Aptos" w:hAnsi="Aptos"/>
        </w:rPr>
        <w:t xml:space="preserve"> </w:t>
      </w:r>
      <m:oMath>
        <m:d>
          <m:dPr>
            <m:ctrlPr>
              <w:rPr>
                <w:rFonts w:ascii="Cambria Math" w:hAnsi="Cambria Math"/>
                <w:i/>
              </w:rPr>
            </m:ctrlPr>
          </m:dPr>
          <m:e>
            <m:sSubSup>
              <m:sSubSupPr>
                <m:ctrlPr>
                  <w:rPr>
                    <w:rFonts w:ascii="Cambria Math" w:hAnsi="Cambria Math"/>
                    <w:i/>
                  </w:rPr>
                </m:ctrlPr>
              </m:sSubSupPr>
              <m:e>
                <m:r>
                  <w:rPr>
                    <w:rFonts w:ascii="Cambria Math" w:hAnsi="Cambria Math"/>
                  </w:rPr>
                  <m:t>ϕ</m:t>
                </m:r>
              </m:e>
              <m:sub>
                <m:r>
                  <m:rPr>
                    <m:sty m:val="p"/>
                  </m:rPr>
                  <w:rPr>
                    <w:rFonts w:ascii="Cambria Math" w:hAnsi="Cambria Math"/>
                  </w:rPr>
                  <m:t>e-scan</m:t>
                </m:r>
                <m:ctrlPr>
                  <w:rPr>
                    <w:rFonts w:ascii="Cambria Math" w:hAnsi="Cambria Math"/>
                    <w:iCs/>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e>
        </m:d>
      </m:oMath>
      <w:r w:rsidRPr="00F43EA6">
        <w:t xml:space="preserve">. We note that the ZF beamformer should be normalized to satisfy a total power constraint. There are two different ways to normalize the ZF beamformer, namely via a </w:t>
      </w:r>
      <w:r w:rsidRPr="00F43EA6">
        <w:rPr>
          <w:i/>
          <w:iCs/>
        </w:rPr>
        <w:t>vector normalization</w:t>
      </w:r>
      <w:r w:rsidRPr="00F43EA6">
        <w:t xml:space="preserve"> or via a </w:t>
      </w:r>
      <w:r w:rsidRPr="00F43EA6">
        <w:rPr>
          <w:i/>
          <w:iCs/>
        </w:rPr>
        <w:t>matrix normalization</w:t>
      </w:r>
      <w:r w:rsidRPr="00F43EA6">
        <w:t>. Using the example of a vector normalization, the per-user digital beamforming weight vector specific to UE 1 and UE 2 can be written as</w:t>
      </w:r>
      <w:r w:rsidRPr="00744D23">
        <w:rPr>
          <w:rFonts w:ascii="Aptos" w:hAnsi="Aptos"/>
        </w:rPr>
        <w:t xml:space="preserve"> </w:t>
      </w:r>
      <m:oMath>
        <m:sSub>
          <m:sSubPr>
            <m:ctrlPr>
              <w:rPr>
                <w:rFonts w:ascii="Cambria Math" w:hAnsi="Cambria Math"/>
                <w:i/>
              </w:rPr>
            </m:ctrlPr>
          </m:sSubPr>
          <m:e>
            <m:r>
              <m:rPr>
                <m:sty m:val="bi"/>
              </m:rPr>
              <w:rPr>
                <w:rFonts w:ascii="Cambria Math" w:hAnsi="Cambria Math"/>
              </w:rPr>
              <m:t>w</m:t>
            </m:r>
          </m:e>
          <m:sub>
            <m:r>
              <w:rPr>
                <w:rFonts w:ascii="Cambria Math" w:hAnsi="Cambria Math"/>
              </w:rPr>
              <m:t>1</m:t>
            </m:r>
          </m:sub>
        </m:sSub>
      </m:oMath>
      <w:r w:rsidRPr="00F43EA6">
        <w:t xml:space="preserve">and </w:t>
      </w:r>
      <m:oMath>
        <m:sSub>
          <m:sSubPr>
            <m:ctrlPr>
              <w:rPr>
                <w:rFonts w:ascii="Cambria Math" w:hAnsi="Cambria Math"/>
                <w:i/>
              </w:rPr>
            </m:ctrlPr>
          </m:sSubPr>
          <m:e>
            <m:r>
              <m:rPr>
                <m:sty m:val="bi"/>
              </m:rPr>
              <w:rPr>
                <w:rFonts w:ascii="Cambria Math" w:hAnsi="Cambria Math"/>
              </w:rPr>
              <m:t>w</m:t>
            </m:r>
          </m:e>
          <m:sub>
            <m:r>
              <w:rPr>
                <w:rFonts w:ascii="Cambria Math" w:hAnsi="Cambria Math"/>
              </w:rPr>
              <m:t>2</m:t>
            </m:r>
          </m:sub>
        </m:sSub>
      </m:oMath>
      <w:r w:rsidRPr="00744D23">
        <w:rPr>
          <w:rFonts w:ascii="Aptos" w:hAnsi="Aptos"/>
        </w:rPr>
        <w:t xml:space="preserve"> </w:t>
      </w:r>
      <w:r w:rsidRPr="00F43EA6">
        <w:t>forming the two columns of</w:t>
      </w:r>
      <w:r w:rsidRPr="00744D23">
        <w:rPr>
          <w:rFonts w:ascii="Aptos" w:hAnsi="Aptos"/>
        </w:rPr>
        <w:t xml:space="preserve"> </w:t>
      </w:r>
      <m:oMath>
        <m:r>
          <m:rPr>
            <m:sty m:val="bi"/>
          </m:rPr>
          <w:rPr>
            <w:rFonts w:ascii="Cambria Math" w:hAnsi="Cambria Math"/>
          </w:rPr>
          <m:t>W.</m:t>
        </m:r>
      </m:oMath>
      <w:r w:rsidRPr="00744D23">
        <w:rPr>
          <w:rFonts w:ascii="Aptos" w:hAnsi="Aptos"/>
          <w:b/>
          <w:bCs/>
        </w:rPr>
        <w:t xml:space="preserve"> </w:t>
      </w:r>
      <w:r w:rsidRPr="00F43EA6">
        <w:t xml:space="preserve">Normalizing these using the vector normalization method yields </w:t>
      </w:r>
    </w:p>
    <w:p w14:paraId="391718F0" w14:textId="77777777" w:rsidR="00D85688" w:rsidRPr="00F43EA6" w:rsidRDefault="00D85688" w:rsidP="00D85688">
      <w:pPr>
        <w:kinsoku w:val="0"/>
        <w:overflowPunct w:val="0"/>
        <w:autoSpaceDE w:val="0"/>
        <w:autoSpaceDN w:val="0"/>
        <w:adjustRightInd w:val="0"/>
        <w:jc w:val="both"/>
      </w:pPr>
    </w:p>
    <w:p w14:paraId="46248F05" w14:textId="2F61D5C8" w:rsidR="00D85688" w:rsidRPr="00D85688" w:rsidRDefault="00D85688" w:rsidP="00D85688">
      <w:pPr>
        <w:kinsoku w:val="0"/>
        <w:overflowPunct w:val="0"/>
        <w:autoSpaceDE w:val="0"/>
        <w:autoSpaceDN w:val="0"/>
        <w:adjustRightInd w:val="0"/>
        <w:jc w:val="both"/>
        <w:rPr>
          <w:rFonts w:ascii="Aptos" w:hAnsi="Aptos"/>
        </w:rPr>
      </w:pPr>
      <m:oMathPara>
        <m:oMath>
          <m:r>
            <w:rPr>
              <w:rFonts w:ascii="Cambria Math" w:hAnsi="Cambria Math"/>
            </w:rPr>
            <m:t xml:space="preserve">                                                                      </m:t>
          </m:r>
          <m:sSubSup>
            <m:sSubSupPr>
              <m:ctrlPr>
                <w:rPr>
                  <w:rFonts w:ascii="Cambria Math" w:hAnsi="Cambria Math"/>
                  <w:i/>
                </w:rPr>
              </m:ctrlPr>
            </m:sSubSupPr>
            <m:e>
              <m:r>
                <m:rPr>
                  <m:sty m:val="bi"/>
                </m:rPr>
                <w:rPr>
                  <w:rFonts w:ascii="Cambria Math" w:hAnsi="Cambria Math"/>
                </w:rPr>
                <m:t>w</m:t>
              </m:r>
              <m:ctrlPr>
                <w:rPr>
                  <w:rFonts w:ascii="Cambria Math" w:hAnsi="Cambria Math"/>
                  <w:b/>
                  <w:bCs/>
                  <w:i/>
                </w:rPr>
              </m:ctrlPr>
            </m:e>
            <m:sub>
              <m:r>
                <w:rPr>
                  <w:rFonts w:ascii="Cambria Math" w:hAnsi="Cambria Math"/>
                </w:rPr>
                <m:t>1</m:t>
              </m:r>
            </m:sub>
            <m:sup>
              <m:r>
                <m:rPr>
                  <m:sty m:val="p"/>
                </m:rPr>
                <w:rPr>
                  <w:rFonts w:ascii="Cambria Math" w:hAnsi="Cambria Math"/>
                </w:rPr>
                <m:t>normalized</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w</m:t>
                  </m:r>
                </m:e>
                <m:sub>
                  <m:r>
                    <w:rPr>
                      <w:rFonts w:ascii="Cambria Math" w:hAnsi="Cambria Math"/>
                    </w:rPr>
                    <m:t>1</m:t>
                  </m:r>
                </m:sub>
              </m:sSub>
            </m:num>
            <m:den>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hAnsi="Cambria Math"/>
                        </w:rPr>
                        <m:t>F</m:t>
                      </m:r>
                      <m:ctrlPr>
                        <w:rPr>
                          <w:rFonts w:ascii="Cambria Math" w:hAnsi="Cambria Math"/>
                          <w:b/>
                          <w:i/>
                        </w:rPr>
                      </m:ctrlPr>
                    </m:e>
                    <m:sub>
                      <m:r>
                        <m:rPr>
                          <m:sty m:val="p"/>
                        </m:rPr>
                        <w:rPr>
                          <w:rFonts w:ascii="Cambria Math" w:hAnsi="Cambria Math"/>
                        </w:rPr>
                        <m:t>RF</m:t>
                      </m:r>
                      <m:ctrlPr>
                        <w:rPr>
                          <w:rFonts w:ascii="Cambria Math" w:hAnsi="Cambria Math"/>
                        </w:rPr>
                      </m:ctrlPr>
                    </m:sub>
                    <m:sup>
                      <m:r>
                        <w:rPr>
                          <w:rFonts w:ascii="Cambria Math" w:hAnsi="Cambria Math"/>
                        </w:rPr>
                        <m:t>1</m:t>
                      </m:r>
                    </m:sup>
                  </m:sSubSup>
                  <m:r>
                    <w:rPr>
                      <w:rFonts w:ascii="Cambria Math" w:hAnsi="Cambria Math"/>
                    </w:rPr>
                    <m:t xml:space="preserve"> </m:t>
                  </m:r>
                  <m:sSub>
                    <m:sSubPr>
                      <m:ctrlPr>
                        <w:rPr>
                          <w:rFonts w:ascii="Cambria Math" w:hAnsi="Cambria Math"/>
                          <w:i/>
                        </w:rPr>
                      </m:ctrlPr>
                    </m:sSubPr>
                    <m:e>
                      <m:r>
                        <m:rPr>
                          <m:sty m:val="bi"/>
                        </m:rPr>
                        <w:rPr>
                          <w:rFonts w:ascii="Cambria Math" w:hAnsi="Cambria Math"/>
                        </w:rPr>
                        <m:t>w</m:t>
                      </m:r>
                    </m:e>
                    <m:sub>
                      <m:r>
                        <w:rPr>
                          <w:rFonts w:ascii="Cambria Math" w:hAnsi="Cambria Math"/>
                        </w:rPr>
                        <m:t>1</m:t>
                      </m:r>
                    </m:sub>
                  </m:sSub>
                </m:e>
              </m:d>
            </m:den>
          </m:f>
          <m:r>
            <w:rPr>
              <w:rFonts w:ascii="Cambria Math" w:hAnsi="Cambria Math"/>
            </w:rPr>
            <m:t>,                                                             (3)</m:t>
          </m:r>
        </m:oMath>
      </m:oMathPara>
    </w:p>
    <w:p w14:paraId="038F98DF" w14:textId="77777777" w:rsidR="00D85688" w:rsidRPr="00744D23" w:rsidRDefault="00D85688" w:rsidP="004B57CE"/>
    <w:p w14:paraId="36E865A0" w14:textId="77777777" w:rsidR="00D85688" w:rsidRPr="00F43EA6" w:rsidRDefault="00D85688" w:rsidP="00D85688">
      <w:pPr>
        <w:kinsoku w:val="0"/>
        <w:overflowPunct w:val="0"/>
        <w:autoSpaceDE w:val="0"/>
        <w:autoSpaceDN w:val="0"/>
        <w:adjustRightInd w:val="0"/>
      </w:pPr>
      <w:r w:rsidRPr="00F43EA6">
        <w:t>and</w:t>
      </w:r>
    </w:p>
    <w:p w14:paraId="0C8F70F6" w14:textId="77777777" w:rsidR="00D85688" w:rsidRPr="00744D23" w:rsidRDefault="00D85688" w:rsidP="004B57CE"/>
    <w:p w14:paraId="75ED4BEE" w14:textId="2E2DBA3F" w:rsidR="00D85688" w:rsidRPr="00D85688" w:rsidRDefault="00D85688" w:rsidP="00D85688">
      <w:pPr>
        <w:kinsoku w:val="0"/>
        <w:overflowPunct w:val="0"/>
        <w:autoSpaceDE w:val="0"/>
        <w:autoSpaceDN w:val="0"/>
        <w:adjustRightInd w:val="0"/>
        <w:rPr>
          <w:rFonts w:ascii="Aptos" w:hAnsi="Aptos"/>
        </w:rPr>
      </w:pPr>
      <m:oMathPara>
        <m:oMath>
          <m:r>
            <w:rPr>
              <w:rFonts w:ascii="Cambria Math" w:hAnsi="Cambria Math"/>
            </w:rPr>
            <m:t xml:space="preserve">                                                                      </m:t>
          </m:r>
          <m:sSubSup>
            <m:sSubSupPr>
              <m:ctrlPr>
                <w:rPr>
                  <w:rFonts w:ascii="Cambria Math" w:hAnsi="Cambria Math"/>
                  <w:i/>
                </w:rPr>
              </m:ctrlPr>
            </m:sSubSupPr>
            <m:e>
              <m:r>
                <m:rPr>
                  <m:sty m:val="bi"/>
                </m:rPr>
                <w:rPr>
                  <w:rFonts w:ascii="Cambria Math" w:hAnsi="Cambria Math"/>
                </w:rPr>
                <m:t>w</m:t>
              </m:r>
              <m:ctrlPr>
                <w:rPr>
                  <w:rFonts w:ascii="Cambria Math" w:hAnsi="Cambria Math"/>
                  <w:b/>
                  <w:bCs/>
                  <w:i/>
                </w:rPr>
              </m:ctrlPr>
            </m:e>
            <m:sub>
              <m:r>
                <w:rPr>
                  <w:rFonts w:ascii="Cambria Math" w:hAnsi="Cambria Math"/>
                </w:rPr>
                <m:t>2</m:t>
              </m:r>
            </m:sub>
            <m:sup>
              <m:r>
                <m:rPr>
                  <m:sty m:val="p"/>
                </m:rPr>
                <w:rPr>
                  <w:rFonts w:ascii="Cambria Math" w:hAnsi="Cambria Math"/>
                </w:rPr>
                <m:t>normalized</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w</m:t>
                  </m:r>
                </m:e>
                <m:sub>
                  <m:r>
                    <w:rPr>
                      <w:rFonts w:ascii="Cambria Math" w:hAnsi="Cambria Math"/>
                    </w:rPr>
                    <m:t>2</m:t>
                  </m:r>
                </m:sub>
              </m:sSub>
            </m:num>
            <m:den>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hAnsi="Cambria Math"/>
                        </w:rPr>
                        <m:t>F</m:t>
                      </m:r>
                      <m:ctrlPr>
                        <w:rPr>
                          <w:rFonts w:ascii="Cambria Math" w:hAnsi="Cambria Math"/>
                          <w:b/>
                          <w:i/>
                        </w:rPr>
                      </m:ctrlPr>
                    </m:e>
                    <m:sub>
                      <m:r>
                        <m:rPr>
                          <m:sty m:val="p"/>
                        </m:rPr>
                        <w:rPr>
                          <w:rFonts w:ascii="Cambria Math" w:hAnsi="Cambria Math"/>
                        </w:rPr>
                        <m:t>RF</m:t>
                      </m:r>
                      <m:ctrlPr>
                        <w:rPr>
                          <w:rFonts w:ascii="Cambria Math" w:hAnsi="Cambria Math"/>
                        </w:rPr>
                      </m:ctrlP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m:rPr>
                          <m:sty m:val="bi"/>
                        </m:rPr>
                        <w:rPr>
                          <w:rFonts w:ascii="Cambria Math" w:hAnsi="Cambria Math"/>
                        </w:rPr>
                        <m:t>w</m:t>
                      </m:r>
                    </m:e>
                    <m:sub>
                      <m:r>
                        <w:rPr>
                          <w:rFonts w:ascii="Cambria Math" w:hAnsi="Cambria Math"/>
                        </w:rPr>
                        <m:t>2</m:t>
                      </m:r>
                    </m:sub>
                  </m:sSub>
                </m:e>
              </m:d>
            </m:den>
          </m:f>
          <m:r>
            <w:rPr>
              <w:rFonts w:ascii="Cambria Math" w:hAnsi="Cambria Math"/>
            </w:rPr>
            <m:t>.                                                             (4)</m:t>
          </m:r>
        </m:oMath>
      </m:oMathPara>
    </w:p>
    <w:p w14:paraId="2B86DD00" w14:textId="77777777" w:rsidR="00D85688" w:rsidRPr="00744D23" w:rsidRDefault="00D85688" w:rsidP="004B57CE"/>
    <w:p w14:paraId="6FD9266F" w14:textId="3110359E" w:rsidR="00D85688" w:rsidRDefault="00D85688" w:rsidP="00D85688">
      <w:pPr>
        <w:kinsoku w:val="0"/>
        <w:overflowPunct w:val="0"/>
        <w:autoSpaceDE w:val="0"/>
        <w:autoSpaceDN w:val="0"/>
        <w:adjustRightInd w:val="0"/>
      </w:pPr>
      <w:r w:rsidRPr="00F43EA6">
        <w:t>This implies that for UE 1, multiplying the</w:t>
      </w:r>
      <w:r w:rsidRPr="00744D23">
        <w:rPr>
          <w:rFonts w:ascii="Aptos" w:hAnsi="Aptos"/>
        </w:rPr>
        <w:t xml:space="preserve">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h</m:t>
                </m:r>
              </m:e>
              <m:sub>
                <m:r>
                  <w:rPr>
                    <w:rFonts w:ascii="Cambria Math" w:hAnsi="Cambria Math"/>
                  </w:rPr>
                  <m:t>1</m:t>
                </m:r>
              </m:sub>
            </m:sSub>
          </m:e>
        </m:acc>
        <m:sSubSup>
          <m:sSubSupPr>
            <m:ctrlPr>
              <w:rPr>
                <w:rFonts w:ascii="Cambria Math" w:hAnsi="Cambria Math"/>
                <w:i/>
              </w:rPr>
            </m:ctrlPr>
          </m:sSubSupPr>
          <m:e>
            <m:r>
              <m:rPr>
                <m:sty m:val="bi"/>
              </m:rPr>
              <w:rPr>
                <w:rFonts w:ascii="Cambria Math" w:hAnsi="Cambria Math"/>
              </w:rPr>
              <m:t>w</m:t>
            </m:r>
          </m:e>
          <m:sub>
            <m:r>
              <w:rPr>
                <w:rFonts w:ascii="Cambria Math" w:hAnsi="Cambria Math"/>
              </w:rPr>
              <m:t>1</m:t>
            </m:r>
          </m:sub>
          <m:sup>
            <m:r>
              <m:rPr>
                <m:sty m:val="p"/>
              </m:rPr>
              <w:rPr>
                <w:rFonts w:ascii="Cambria Math" w:hAnsi="Cambria Math"/>
              </w:rPr>
              <m:t>normalized</m:t>
            </m:r>
          </m:sup>
        </m:sSubSup>
        <m:r>
          <w:rPr>
            <w:rFonts w:ascii="Cambria Math" w:hAnsi="Cambria Math"/>
          </w:rPr>
          <m:t>=1</m:t>
        </m:r>
      </m:oMath>
      <w:r w:rsidRPr="00F43EA6">
        <w:t>,  while</w:t>
      </w:r>
      <w:r>
        <w:rPr>
          <w:rFonts w:ascii="Aptos" w:hAnsi="Aptos"/>
        </w:rPr>
        <w:t xml:space="preserve"> </w:t>
      </w:r>
      <w:r w:rsidRPr="00744D23">
        <w:rPr>
          <w:rFonts w:ascii="Aptos" w:hAnsi="Aptos"/>
        </w:rPr>
        <w:t xml:space="preserve">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h</m:t>
                </m:r>
              </m:e>
              <m:sub>
                <m:r>
                  <w:rPr>
                    <w:rFonts w:ascii="Cambria Math" w:hAnsi="Cambria Math"/>
                  </w:rPr>
                  <m:t>1</m:t>
                </m:r>
              </m:sub>
            </m:sSub>
          </m:e>
        </m:acc>
        <m:sSubSup>
          <m:sSubSupPr>
            <m:ctrlPr>
              <w:rPr>
                <w:rFonts w:ascii="Cambria Math" w:hAnsi="Cambria Math"/>
                <w:i/>
              </w:rPr>
            </m:ctrlPr>
          </m:sSubSupPr>
          <m:e>
            <m:r>
              <m:rPr>
                <m:sty m:val="bi"/>
              </m:rPr>
              <w:rPr>
                <w:rFonts w:ascii="Cambria Math" w:hAnsi="Cambria Math"/>
              </w:rPr>
              <m:t>w</m:t>
            </m:r>
          </m:e>
          <m:sub>
            <m:r>
              <w:rPr>
                <w:rFonts w:ascii="Cambria Math" w:hAnsi="Cambria Math"/>
              </w:rPr>
              <m:t>2</m:t>
            </m:r>
          </m:sub>
          <m:sup>
            <m:r>
              <m:rPr>
                <m:sty m:val="p"/>
              </m:rPr>
              <w:rPr>
                <w:rFonts w:ascii="Cambria Math" w:hAnsi="Cambria Math"/>
              </w:rPr>
              <m:t>normalized</m:t>
            </m:r>
          </m:sup>
        </m:sSubSup>
        <m:r>
          <w:rPr>
            <w:rFonts w:ascii="Cambria Math" w:hAnsi="Cambria Math"/>
          </w:rPr>
          <m:t>=0</m:t>
        </m:r>
      </m:oMath>
      <w:r w:rsidRPr="00744D23">
        <w:rPr>
          <w:rFonts w:ascii="Aptos" w:hAnsi="Aptos"/>
        </w:rPr>
        <w:t xml:space="preserve"> </w:t>
      </w:r>
      <w:r w:rsidRPr="00F43EA6">
        <w:t>and vice-versa for UE 2. Therefore, a null in the azimuth direction can be formed towards UE 2 while serving UE 1.</w:t>
      </w:r>
    </w:p>
    <w:p w14:paraId="54A67D95" w14:textId="77777777" w:rsidR="00D85688" w:rsidRDefault="00D85688" w:rsidP="00F66BA5">
      <w:r>
        <w:t>The array response v</w:t>
      </w:r>
      <w:r w:rsidRPr="00E666C9">
        <w:rPr>
          <w:vertAlign w:val="subscript"/>
        </w:rPr>
        <w:t>mn</w:t>
      </w:r>
      <w:r>
        <w:t xml:space="preserve">  ( in the 3GPP AAS model) can be made to provide maxima at given angular directions by an appropriate choice of  the angles in w</w:t>
      </w:r>
      <w:r w:rsidRPr="00E666C9">
        <w:rPr>
          <w:vertAlign w:val="subscript"/>
        </w:rPr>
        <w:t>mn</w:t>
      </w:r>
      <w:r>
        <w:t xml:space="preserve"> which can be viewed as additional phase terms in the array response.  It should be noted that pseudo inverse based on concatenated channels in eqn (1) that are in turn based on  w</w:t>
      </w:r>
      <w:r w:rsidRPr="00E666C9">
        <w:rPr>
          <w:vertAlign w:val="subscript"/>
        </w:rPr>
        <w:t>mn</w:t>
      </w:r>
      <w:r>
        <w:t xml:space="preserve"> alone is flawed and will not provide an exact impact of ZF on the complete array response. </w:t>
      </w:r>
    </w:p>
    <w:p w14:paraId="122CAB5A" w14:textId="77777777" w:rsidR="00D85688" w:rsidRDefault="00D85688" w:rsidP="00F66BA5"/>
    <w:p w14:paraId="56B65697" w14:textId="35D0EED4" w:rsidR="00D85688" w:rsidRPr="002C64BF" w:rsidRDefault="00453068" w:rsidP="00203134">
      <w:pPr>
        <w:pStyle w:val="H6"/>
        <w:rPr>
          <w:lang w:eastAsia="ja-JP"/>
        </w:rPr>
      </w:pPr>
      <w:r>
        <w:rPr>
          <w:rFonts w:eastAsia="SimSun"/>
        </w:rPr>
        <w:t>7.2.1.2.2.2</w:t>
      </w:r>
      <w:r>
        <w:rPr>
          <w:rFonts w:eastAsia="SimSun"/>
        </w:rPr>
        <w:tab/>
      </w:r>
      <w:r w:rsidR="00D85688">
        <w:t>MMSE based beamforming</w:t>
      </w:r>
    </w:p>
    <w:p w14:paraId="2C24AFDB" w14:textId="102A1D9D" w:rsidR="00D85688" w:rsidRPr="00F43EA6" w:rsidRDefault="00D85688" w:rsidP="00D85688">
      <w:pPr>
        <w:kinsoku w:val="0"/>
        <w:overflowPunct w:val="0"/>
        <w:autoSpaceDE w:val="0"/>
        <w:autoSpaceDN w:val="0"/>
        <w:adjustRightInd w:val="0"/>
      </w:pPr>
      <w:r w:rsidRPr="00F43EA6">
        <w:t>In the case of MMSE beamforming, the MMSE beamforming matrix,</w:t>
      </w:r>
      <w:r>
        <w:rPr>
          <w:rFonts w:ascii="Aptos" w:hAnsi="Aptos"/>
        </w:rPr>
        <w:t xml:space="preserve"> </w:t>
      </w:r>
      <m:oMath>
        <m:r>
          <m:rPr>
            <m:sty m:val="bi"/>
          </m:rPr>
          <w:rPr>
            <w:rFonts w:ascii="Cambria Math" w:hAnsi="Cambria Math"/>
          </w:rPr>
          <m:t>W</m:t>
        </m:r>
      </m:oMath>
      <w:r w:rsidRPr="00F43EA6">
        <w:t xml:space="preserve">, is given by </w:t>
      </w:r>
    </w:p>
    <w:p w14:paraId="167B2599" w14:textId="77777777" w:rsidR="00D85688" w:rsidRDefault="00D85688" w:rsidP="00F66BA5"/>
    <w:p w14:paraId="0D5E2B89" w14:textId="6841B790" w:rsidR="00D85688" w:rsidRPr="00D85688" w:rsidRDefault="00D85688" w:rsidP="00D85688">
      <w:pPr>
        <w:kinsoku w:val="0"/>
        <w:overflowPunct w:val="0"/>
        <w:autoSpaceDE w:val="0"/>
        <w:autoSpaceDN w:val="0"/>
        <w:adjustRightInd w:val="0"/>
        <w:rPr>
          <w:rFonts w:ascii="Aptos" w:hAnsi="Aptos"/>
        </w:rPr>
      </w:pPr>
      <m:oMathPara>
        <m:oMath>
          <m:r>
            <m:rPr>
              <m:sty m:val="bi"/>
            </m:rPr>
            <w:rPr>
              <w:rFonts w:ascii="Cambria Math" w:hAnsi="Cambria Math"/>
            </w:rPr>
            <m:t xml:space="preserve">                                                                                 W</m:t>
          </m:r>
          <m:r>
            <w:rPr>
              <w:rFonts w:ascii="Cambria Math" w:hAnsi="Cambria Math"/>
            </w:rPr>
            <m:t>=</m:t>
          </m:r>
          <m:sSup>
            <m:sSupPr>
              <m:ctrlPr>
                <w:rPr>
                  <w:rFonts w:ascii="Cambria Math" w:hAnsi="Cambria Math"/>
                  <w:i/>
                </w:rPr>
              </m:ctrlPr>
            </m:sSupPr>
            <m:e>
              <m:acc>
                <m:accPr>
                  <m:chr m:val="̃"/>
                  <m:ctrlPr>
                    <w:rPr>
                      <w:rFonts w:ascii="Cambria Math" w:hAnsi="Cambria Math"/>
                      <w:i/>
                    </w:rPr>
                  </m:ctrlPr>
                </m:accPr>
                <m:e>
                  <m:r>
                    <m:rPr>
                      <m:sty m:val="bi"/>
                    </m:rPr>
                    <w:rPr>
                      <w:rFonts w:ascii="Cambria Math" w:hAnsi="Cambria Math"/>
                    </w:rPr>
                    <m:t>H</m:t>
                  </m:r>
                </m:e>
              </m:acc>
            </m:e>
            <m:sup>
              <m:r>
                <w:rPr>
                  <w:rFonts w:ascii="Cambria Math" w:hAnsi="Cambria Math"/>
                </w:rPr>
                <m:t>H</m:t>
              </m:r>
            </m:sup>
          </m:sSup>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m:rPr>
                          <m:sty m:val="bi"/>
                        </m:rPr>
                        <w:rPr>
                          <w:rFonts w:ascii="Cambria Math" w:hAnsi="Cambria Math"/>
                        </w:rPr>
                        <m:t>H</m:t>
                      </m:r>
                    </m:e>
                  </m:acc>
                  <m:sSup>
                    <m:sSupPr>
                      <m:ctrlPr>
                        <w:rPr>
                          <w:rFonts w:ascii="Cambria Math" w:hAnsi="Cambria Math"/>
                          <w:i/>
                        </w:rPr>
                      </m:ctrlPr>
                    </m:sSupPr>
                    <m:e>
                      <m:acc>
                        <m:accPr>
                          <m:chr m:val="̃"/>
                          <m:ctrlPr>
                            <w:rPr>
                              <w:rFonts w:ascii="Cambria Math" w:hAnsi="Cambria Math"/>
                              <w:i/>
                            </w:rPr>
                          </m:ctrlPr>
                        </m:accPr>
                        <m:e>
                          <m:r>
                            <m:rPr>
                              <m:sty m:val="bi"/>
                            </m:rPr>
                            <w:rPr>
                              <w:rFonts w:ascii="Cambria Math" w:hAnsi="Cambria Math"/>
                            </w:rPr>
                            <m:t>H</m:t>
                          </m:r>
                        </m:e>
                      </m:acc>
                    </m:e>
                    <m:sup>
                      <m:r>
                        <w:rPr>
                          <w:rFonts w:ascii="Cambria Math" w:hAnsi="Cambria Math"/>
                        </w:rPr>
                        <m:t>H</m:t>
                      </m:r>
                    </m:sup>
                  </m:sSup>
                  <m:r>
                    <w:rPr>
                      <w:rFonts w:ascii="Cambria Math" w:hAnsi="Cambria Math"/>
                    </w:rPr>
                    <m:t>+β</m:t>
                  </m:r>
                  <m:r>
                    <m:rPr>
                      <m:sty m:val="bi"/>
                    </m:rPr>
                    <w:rPr>
                      <w:rFonts w:ascii="Cambria Math" w:hAnsi="Cambria Math"/>
                    </w:rPr>
                    <m:t>I</m:t>
                  </m:r>
                </m:e>
              </m:d>
            </m:e>
            <m:sup>
              <m:r>
                <w:rPr>
                  <w:rFonts w:ascii="Cambria Math" w:hAnsi="Cambria Math"/>
                </w:rPr>
                <m:t>-1</m:t>
              </m:r>
            </m:sup>
          </m:sSup>
          <m:r>
            <w:rPr>
              <w:rFonts w:ascii="Cambria Math" w:hAnsi="Cambria Math"/>
            </w:rPr>
            <m:t>,                                                      (5)</m:t>
          </m:r>
        </m:oMath>
      </m:oMathPara>
    </w:p>
    <w:p w14:paraId="70B8EF26" w14:textId="77777777" w:rsidR="00D85688" w:rsidRPr="00A30802" w:rsidRDefault="00D85688" w:rsidP="00F66BA5"/>
    <w:p w14:paraId="01BB707B" w14:textId="594E1984" w:rsidR="00D85688" w:rsidRPr="00D21322" w:rsidRDefault="00D85688" w:rsidP="00D85688">
      <w:pPr>
        <w:kinsoku w:val="0"/>
        <w:overflowPunct w:val="0"/>
        <w:autoSpaceDE w:val="0"/>
        <w:autoSpaceDN w:val="0"/>
        <w:adjustRightInd w:val="0"/>
      </w:pPr>
      <w:r w:rsidRPr="00F43EA6">
        <w:t>where</w:t>
      </w:r>
      <w:r>
        <w:rPr>
          <w:rFonts w:ascii="Aptos" w:hAnsi="Aptos"/>
        </w:rPr>
        <w:t xml:space="preserve"> </w:t>
      </w:r>
      <m:oMath>
        <m:r>
          <w:rPr>
            <w:rFonts w:ascii="Cambria Math" w:hAnsi="Cambria Math"/>
          </w:rPr>
          <m:t>β&gt;0</m:t>
        </m:r>
      </m:oMath>
      <w:r>
        <w:rPr>
          <w:rFonts w:ascii="Aptos" w:hAnsi="Aptos"/>
        </w:rPr>
        <w:t xml:space="preserve"> </w:t>
      </w:r>
      <w:r w:rsidRPr="00F43EA6">
        <w:t>is the regularisation constant/factor and</w:t>
      </w:r>
      <w:r>
        <w:rPr>
          <w:rFonts w:ascii="Aptos" w:hAnsi="Aptos"/>
        </w:rPr>
        <w:t xml:space="preserve"> </w:t>
      </w:r>
      <m:oMath>
        <m:r>
          <m:rPr>
            <m:sty m:val="bi"/>
          </m:rPr>
          <w:rPr>
            <w:rFonts w:ascii="Cambria Math" w:hAnsi="Cambria Math"/>
          </w:rPr>
          <m:t>I</m:t>
        </m:r>
      </m:oMath>
      <w:r>
        <w:rPr>
          <w:rFonts w:ascii="Aptos" w:hAnsi="Aptos"/>
          <w:b/>
          <w:bCs/>
        </w:rPr>
        <w:t xml:space="preserve"> </w:t>
      </w:r>
      <w:r w:rsidRPr="00D21322">
        <w:t xml:space="preserve">is the identity matrix of the same dimension as </w:t>
      </w:r>
      <m:oMath>
        <m:acc>
          <m:accPr>
            <m:chr m:val="̃"/>
            <m:ctrlPr>
              <w:rPr>
                <w:rFonts w:ascii="Cambria Math" w:hAnsi="Cambria Math"/>
                <w:i/>
              </w:rPr>
            </m:ctrlPr>
          </m:accPr>
          <m:e>
            <m:r>
              <m:rPr>
                <m:sty m:val="bi"/>
              </m:rPr>
              <w:rPr>
                <w:rFonts w:ascii="Cambria Math" w:hAnsi="Cambria Math"/>
              </w:rPr>
              <m:t>H</m:t>
            </m:r>
          </m:e>
        </m:acc>
        <m:sSup>
          <m:sSupPr>
            <m:ctrlPr>
              <w:rPr>
                <w:rFonts w:ascii="Cambria Math" w:hAnsi="Cambria Math"/>
                <w:i/>
              </w:rPr>
            </m:ctrlPr>
          </m:sSupPr>
          <m:e>
            <m:acc>
              <m:accPr>
                <m:chr m:val="̃"/>
                <m:ctrlPr>
                  <w:rPr>
                    <w:rFonts w:ascii="Cambria Math" w:hAnsi="Cambria Math"/>
                    <w:i/>
                  </w:rPr>
                </m:ctrlPr>
              </m:accPr>
              <m:e>
                <m:r>
                  <m:rPr>
                    <m:sty m:val="bi"/>
                  </m:rPr>
                  <w:rPr>
                    <w:rFonts w:ascii="Cambria Math" w:hAnsi="Cambria Math"/>
                  </w:rPr>
                  <m:t>H</m:t>
                </m:r>
              </m:e>
            </m:acc>
          </m:e>
          <m:sup>
            <m:r>
              <w:rPr>
                <w:rFonts w:ascii="Cambria Math" w:hAnsi="Cambria Math"/>
              </w:rPr>
              <m:t>H</m:t>
            </m:r>
          </m:sup>
        </m:sSup>
      </m:oMath>
      <w:r w:rsidRPr="00D21322">
        <w:t>. By maximizing the SINR at the UEs, the optimal regularisation constant/factor was derived in [6] as</w:t>
      </w:r>
      <w:r>
        <w:rPr>
          <w:rFonts w:ascii="Aptos" w:hAnsi="Aptos"/>
        </w:rPr>
        <w:t xml:space="preserve"> </w:t>
      </w:r>
      <m:oMath>
        <m:r>
          <w:rPr>
            <w:rFonts w:ascii="Cambria Math" w:hAnsi="Cambria Math"/>
          </w:rPr>
          <m:t>β=K/ρ</m:t>
        </m:r>
      </m:oMath>
      <w:r w:rsidRPr="00D21322">
        <w:t xml:space="preserve">, where </w:t>
      </w:r>
      <m:oMath>
        <m:r>
          <w:rPr>
            <w:rFonts w:ascii="Cambria Math" w:hAnsi="Cambria Math"/>
          </w:rPr>
          <m:t>ρ</m:t>
        </m:r>
      </m:oMath>
      <w:r>
        <w:rPr>
          <w:rFonts w:ascii="Aptos" w:hAnsi="Aptos"/>
        </w:rPr>
        <w:t xml:space="preserve"> </w:t>
      </w:r>
      <w:r w:rsidRPr="00D21322">
        <w:t xml:space="preserve">is </w:t>
      </w:r>
      <w:r w:rsidRPr="00D21322">
        <w:lastRenderedPageBreak/>
        <w:t xml:space="preserve">the operating signal-to-noise ratio (SNR) typically computed by taking the ratio of the EIRP with the noise variance (power spectral density) of the UE. Note that optimal regulariser was only obtained for the case of equal conducted transmit power being split across the K user equipments and only applies to rank-1 transmission. </w:t>
      </w:r>
    </w:p>
    <w:p w14:paraId="6265FF46" w14:textId="1C0EF08C" w:rsidR="00D85688" w:rsidRDefault="00D85688" w:rsidP="00D85688">
      <w:pPr>
        <w:kinsoku w:val="0"/>
        <w:overflowPunct w:val="0"/>
        <w:autoSpaceDE w:val="0"/>
        <w:autoSpaceDN w:val="0"/>
        <w:adjustRightInd w:val="0"/>
        <w:rPr>
          <w:rFonts w:ascii="Aptos" w:hAnsi="Aptos"/>
        </w:rPr>
      </w:pPr>
      <w:r w:rsidRPr="00D21322">
        <w:t>It is noteworthy that when</w:t>
      </w:r>
      <w:r>
        <w:rPr>
          <w:rFonts w:ascii="Aptos" w:hAnsi="Aptos"/>
        </w:rPr>
        <w:t xml:space="preserve"> </w:t>
      </w:r>
      <m:oMath>
        <m:r>
          <w:rPr>
            <w:rFonts w:ascii="Cambria Math" w:hAnsi="Cambria Math"/>
          </w:rPr>
          <m:t xml:space="preserve">ρ </m:t>
        </m:r>
        <m:box>
          <m:boxPr>
            <m:opEmu m:val="1"/>
            <m:ctrlPr>
              <w:rPr>
                <w:rFonts w:ascii="Cambria Math" w:hAnsi="Cambria Math"/>
                <w:i/>
              </w:rPr>
            </m:ctrlPr>
          </m:boxPr>
          <m:e>
            <m:r>
              <w:rPr>
                <w:rFonts w:ascii="Cambria Math" w:hAnsi="Cambria Math"/>
              </w:rPr>
              <m:t>→</m:t>
            </m:r>
          </m:e>
        </m:box>
        <m:r>
          <w:rPr>
            <w:rFonts w:ascii="Cambria Math" w:hAnsi="Cambria Math"/>
          </w:rPr>
          <m:t>∞</m:t>
        </m:r>
      </m:oMath>
      <w:r>
        <w:rPr>
          <w:rFonts w:ascii="Aptos" w:hAnsi="Aptos"/>
        </w:rPr>
        <w:t xml:space="preserve"> </w:t>
      </w:r>
      <w:r w:rsidRPr="00D21322">
        <w:t>(holding the value in K as constant), reflecting high SNR scenarios, the MMSE beamforming matrix in (</w:t>
      </w:r>
      <w:r>
        <w:t>5</w:t>
      </w:r>
      <w:r w:rsidRPr="00D21322">
        <w:t>) reduces to the ZF beamforming matrix in (</w:t>
      </w:r>
      <w:r>
        <w:t>2</w:t>
      </w:r>
      <w:r w:rsidRPr="00D21322">
        <w:t>) as</w:t>
      </w:r>
      <w:r>
        <w:rPr>
          <w:rFonts w:ascii="Aptos" w:hAnsi="Aptos"/>
        </w:rPr>
        <w:t xml:space="preserve"> </w:t>
      </w:r>
      <m:oMath>
        <m:r>
          <w:rPr>
            <w:rFonts w:ascii="Cambria Math" w:hAnsi="Cambria Math"/>
          </w:rPr>
          <m:t>β→0</m:t>
        </m:r>
      </m:oMath>
      <w:r>
        <w:rPr>
          <w:rFonts w:ascii="Aptos" w:hAnsi="Aptos"/>
        </w:rPr>
        <w:t xml:space="preserve">. </w:t>
      </w:r>
    </w:p>
    <w:p w14:paraId="3CC7F8BA" w14:textId="4A3156FA" w:rsidR="00D85688" w:rsidRPr="00D21322" w:rsidRDefault="00D85688" w:rsidP="00D85688">
      <w:pPr>
        <w:kinsoku w:val="0"/>
        <w:overflowPunct w:val="0"/>
        <w:autoSpaceDE w:val="0"/>
        <w:autoSpaceDN w:val="0"/>
        <w:adjustRightInd w:val="0"/>
      </w:pPr>
      <w:r w:rsidRPr="00D21322">
        <w:t>The normalization of the beamforming vectors of the MMSE approach is identical to the ZF and hence the expressions in (</w:t>
      </w:r>
      <w:r>
        <w:t>3</w:t>
      </w:r>
      <w:r w:rsidRPr="00D21322">
        <w:t>) and (</w:t>
      </w:r>
      <w:r>
        <w:t>4</w:t>
      </w:r>
      <w:r w:rsidRPr="00D21322">
        <w:t>) apply with</w:t>
      </w:r>
      <w:r>
        <w:rPr>
          <w:rFonts w:ascii="Aptos" w:hAnsi="Aptos"/>
        </w:rPr>
        <w:t xml:space="preserve"> </w:t>
      </w:r>
      <m:oMath>
        <m:sSub>
          <m:sSubPr>
            <m:ctrlPr>
              <w:rPr>
                <w:rFonts w:ascii="Cambria Math" w:hAnsi="Cambria Math"/>
                <w:i/>
              </w:rPr>
            </m:ctrlPr>
          </m:sSubPr>
          <m:e>
            <m:r>
              <m:rPr>
                <m:sty m:val="bi"/>
              </m:rPr>
              <w:rPr>
                <w:rFonts w:ascii="Cambria Math" w:hAnsi="Cambria Math"/>
              </w:rPr>
              <m:t>w</m:t>
            </m:r>
          </m:e>
          <m:sub>
            <m:r>
              <w:rPr>
                <w:rFonts w:ascii="Cambria Math" w:hAnsi="Cambria Math"/>
              </w:rPr>
              <m:t>1</m:t>
            </m:r>
          </m:sub>
        </m:sSub>
      </m:oMath>
      <w:r>
        <w:rPr>
          <w:rFonts w:ascii="Aptos" w:hAnsi="Aptos"/>
        </w:rPr>
        <w:t xml:space="preserve"> </w:t>
      </w:r>
      <w:r w:rsidRPr="00D21322">
        <w:t>and</w:t>
      </w:r>
      <w:r>
        <w:rPr>
          <w:rFonts w:ascii="Aptos" w:hAnsi="Aptos"/>
        </w:rPr>
        <w:t xml:space="preserve"> </w:t>
      </w:r>
      <m:oMath>
        <m:sSub>
          <m:sSubPr>
            <m:ctrlPr>
              <w:rPr>
                <w:rFonts w:ascii="Cambria Math" w:hAnsi="Cambria Math"/>
                <w:i/>
              </w:rPr>
            </m:ctrlPr>
          </m:sSubPr>
          <m:e>
            <m:r>
              <m:rPr>
                <m:sty m:val="bi"/>
              </m:rPr>
              <w:rPr>
                <w:rFonts w:ascii="Cambria Math" w:hAnsi="Cambria Math"/>
              </w:rPr>
              <m:t>w</m:t>
            </m:r>
          </m:e>
          <m:sub>
            <m:r>
              <w:rPr>
                <w:rFonts w:ascii="Cambria Math" w:hAnsi="Cambria Math"/>
              </w:rPr>
              <m:t>2</m:t>
            </m:r>
          </m:sub>
        </m:sSub>
      </m:oMath>
      <w:r>
        <w:rPr>
          <w:rFonts w:ascii="Aptos" w:hAnsi="Aptos"/>
        </w:rPr>
        <w:t xml:space="preserve"> </w:t>
      </w:r>
      <w:r w:rsidRPr="00D21322">
        <w:t>now derived from the MMSE expression in (</w:t>
      </w:r>
      <w:r>
        <w:t>5</w:t>
      </w:r>
      <w:r w:rsidRPr="00D21322">
        <w:t xml:space="preserve">). </w:t>
      </w:r>
    </w:p>
    <w:p w14:paraId="21E288C5" w14:textId="77777777" w:rsidR="00D85688" w:rsidRPr="00D85688" w:rsidRDefault="00D85688" w:rsidP="002A04E5">
      <w:pPr>
        <w:rPr>
          <w:lang w:eastAsia="ja-JP"/>
        </w:rPr>
      </w:pPr>
    </w:p>
    <w:p w14:paraId="20259933" w14:textId="250D0085" w:rsidR="00F4448B" w:rsidRPr="003A4AB1" w:rsidRDefault="00F4448B" w:rsidP="007C2D98">
      <w:pPr>
        <w:pStyle w:val="Heading3"/>
      </w:pPr>
      <w:bookmarkStart w:id="3980" w:name="_Toc191376867"/>
      <w:r w:rsidRPr="003A4AB1">
        <w:t>7.</w:t>
      </w:r>
      <w:r w:rsidR="00202AD3">
        <w:t>2</w:t>
      </w:r>
      <w:r w:rsidRPr="003A4AB1">
        <w:t>.2</w:t>
      </w:r>
      <w:r w:rsidRPr="003A4AB1">
        <w:tab/>
        <w:t>Simulation results</w:t>
      </w:r>
      <w:bookmarkEnd w:id="3980"/>
    </w:p>
    <w:p w14:paraId="3D766B46" w14:textId="3FB35363" w:rsidR="00174821" w:rsidRDefault="00F4448B" w:rsidP="00203134">
      <w:pPr>
        <w:pStyle w:val="Heading4"/>
        <w:rPr>
          <w:lang w:eastAsia="ja-JP"/>
        </w:rPr>
      </w:pPr>
      <w:bookmarkStart w:id="3981" w:name="_Toc191376868"/>
      <w:r>
        <w:rPr>
          <w:lang w:eastAsia="ja-JP"/>
        </w:rPr>
        <w:t>7</w:t>
      </w:r>
      <w:r w:rsidRPr="00E856F6">
        <w:rPr>
          <w:rFonts w:hint="eastAsia"/>
          <w:lang w:eastAsia="ja-JP"/>
        </w:rPr>
        <w:t>.</w:t>
      </w:r>
      <w:r w:rsidR="00202AD3">
        <w:rPr>
          <w:lang w:eastAsia="ja-JP"/>
        </w:rPr>
        <w:t>2</w:t>
      </w:r>
      <w:r w:rsidRPr="00E856F6">
        <w:rPr>
          <w:rFonts w:hint="eastAsia"/>
          <w:lang w:eastAsia="ja-JP"/>
        </w:rPr>
        <w:t>.</w:t>
      </w:r>
      <w:r w:rsidR="00DF4BEE">
        <w:rPr>
          <w:lang w:eastAsia="ja-JP"/>
        </w:rPr>
        <w:t>2</w:t>
      </w:r>
      <w:r>
        <w:rPr>
          <w:lang w:eastAsia="ja-JP"/>
        </w:rPr>
        <w:t>.</w:t>
      </w:r>
      <w:r w:rsidRPr="00E856F6">
        <w:rPr>
          <w:rFonts w:hint="eastAsia"/>
          <w:lang w:eastAsia="ja-JP"/>
        </w:rPr>
        <w:t>1</w:t>
      </w:r>
      <w:r w:rsidRPr="00E856F6">
        <w:rPr>
          <w:lang w:eastAsia="ja-JP"/>
        </w:rPr>
        <w:tab/>
      </w:r>
      <w:r>
        <w:rPr>
          <w:lang w:eastAsia="ja-JP"/>
        </w:rPr>
        <w:t>Methodology 1</w:t>
      </w:r>
      <w:bookmarkEnd w:id="3981"/>
    </w:p>
    <w:p w14:paraId="50360713" w14:textId="7590656A" w:rsidR="000A360F" w:rsidRPr="00982434" w:rsidRDefault="000A360F" w:rsidP="00203134">
      <w:pPr>
        <w:pStyle w:val="Heading5"/>
        <w:rPr>
          <w:lang w:eastAsia="ja-JP"/>
        </w:rPr>
      </w:pPr>
      <w:bookmarkStart w:id="3982" w:name="_Toc191376869"/>
      <w:r w:rsidRPr="00982434">
        <w:rPr>
          <w:lang w:eastAsia="ja-JP"/>
        </w:rPr>
        <w:t>7.</w:t>
      </w:r>
      <w:r w:rsidR="00202AD3" w:rsidRPr="00982434">
        <w:rPr>
          <w:lang w:eastAsia="ja-JP"/>
        </w:rPr>
        <w:t>2</w:t>
      </w:r>
      <w:r w:rsidRPr="00982434">
        <w:rPr>
          <w:lang w:eastAsia="ja-JP"/>
        </w:rPr>
        <w:t>.2</w:t>
      </w:r>
      <w:r w:rsidRPr="00982434">
        <w:rPr>
          <w:rFonts w:hint="eastAsia"/>
          <w:lang w:eastAsia="ja-JP"/>
        </w:rPr>
        <w:t>.1.1</w:t>
      </w:r>
      <w:r w:rsidR="00DF4BEE" w:rsidRPr="00982434">
        <w:rPr>
          <w:lang w:eastAsia="ja-JP"/>
        </w:rPr>
        <w:tab/>
      </w:r>
      <w:r w:rsidRPr="00982434">
        <w:rPr>
          <w:lang w:eastAsia="ja-JP"/>
        </w:rPr>
        <w:t xml:space="preserve">Ericsson </w:t>
      </w:r>
      <w:del w:id="3983" w:author="Shubham Bhargava" w:date="2025-02-25T11:10:00Z">
        <w:r w:rsidRPr="00982434" w:rsidDel="00F03DBC">
          <w:rPr>
            <w:lang w:eastAsia="ja-JP"/>
          </w:rPr>
          <w:delText>(R4-2418397)</w:delText>
        </w:r>
      </w:del>
      <w:ins w:id="3984" w:author="Shubham Bhargava" w:date="2025-02-25T11:10:00Z">
        <w:r w:rsidR="00F03DBC">
          <w:rPr>
            <w:lang w:eastAsia="ja-JP"/>
          </w:rPr>
          <w:t>[30]</w:t>
        </w:r>
      </w:ins>
      <w:bookmarkEnd w:id="3982"/>
    </w:p>
    <w:p w14:paraId="359D1552" w14:textId="17E53FE0" w:rsidR="00A60B8C" w:rsidRDefault="00A60B8C" w:rsidP="00A60B8C">
      <w:pPr>
        <w:jc w:val="both"/>
        <w:rPr>
          <w:lang w:eastAsia="ko-KR"/>
        </w:rPr>
      </w:pPr>
      <w:r>
        <w:rPr>
          <w:szCs w:val="16"/>
          <w:lang w:eastAsia="ko-KR"/>
        </w:rPr>
        <w:t>The parameters values listed in Table 7.</w:t>
      </w:r>
      <w:r w:rsidR="00202AD3">
        <w:rPr>
          <w:szCs w:val="16"/>
          <w:lang w:eastAsia="ko-KR"/>
        </w:rPr>
        <w:t>2</w:t>
      </w:r>
      <w:r>
        <w:rPr>
          <w:szCs w:val="16"/>
          <w:lang w:eastAsia="ko-KR"/>
        </w:rPr>
        <w:t>.2.1.1-1 and 7.</w:t>
      </w:r>
      <w:r w:rsidR="00202AD3">
        <w:rPr>
          <w:szCs w:val="16"/>
          <w:lang w:eastAsia="ko-KR"/>
        </w:rPr>
        <w:t>2</w:t>
      </w:r>
      <w:r>
        <w:rPr>
          <w:szCs w:val="16"/>
          <w:lang w:eastAsia="ko-KR"/>
        </w:rPr>
        <w:t>.2.1</w:t>
      </w:r>
      <w:r w:rsidR="00F8666A">
        <w:rPr>
          <w:szCs w:val="16"/>
          <w:lang w:eastAsia="ko-KR"/>
        </w:rPr>
        <w:t>.1</w:t>
      </w:r>
      <w:r>
        <w:rPr>
          <w:szCs w:val="16"/>
          <w:lang w:eastAsia="ko-KR"/>
        </w:rPr>
        <w:t xml:space="preserve">-2 is used for the simulation. </w:t>
      </w:r>
    </w:p>
    <w:p w14:paraId="6647AD40" w14:textId="03B0E416" w:rsidR="00A60B8C" w:rsidRPr="003C0B2F" w:rsidRDefault="00A60B8C" w:rsidP="00203134">
      <w:pPr>
        <w:pStyle w:val="TH"/>
        <w:rPr>
          <w:rFonts w:eastAsia="SimSun"/>
        </w:rPr>
      </w:pPr>
      <w:r w:rsidRPr="003C0B2F">
        <w:rPr>
          <w:rFonts w:eastAsia="SimSun"/>
        </w:rPr>
        <w:t xml:space="preserve">Table </w:t>
      </w:r>
      <w:r>
        <w:rPr>
          <w:rFonts w:eastAsia="SimSun"/>
        </w:rPr>
        <w:t>7.</w:t>
      </w:r>
      <w:r w:rsidR="00202AD3">
        <w:rPr>
          <w:rFonts w:eastAsia="SimSun"/>
        </w:rPr>
        <w:t>2</w:t>
      </w:r>
      <w:r>
        <w:rPr>
          <w:rFonts w:eastAsia="SimSun"/>
        </w:rPr>
        <w:t>.2.1.1</w:t>
      </w:r>
      <w:r w:rsidRPr="003C0B2F">
        <w:rPr>
          <w:rFonts w:eastAsia="SimSun"/>
        </w:rPr>
        <w:t xml:space="preserve">-1: </w:t>
      </w:r>
      <w:r w:rsidRPr="00F33DCF">
        <w:rPr>
          <w:rFonts w:eastAsia="SimSun"/>
        </w:rPr>
        <w:t>IMT deployment-related parameters</w:t>
      </w:r>
    </w:p>
    <w:tbl>
      <w:tblPr>
        <w:tblW w:w="4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67"/>
        <w:gridCol w:w="1955"/>
      </w:tblGrid>
      <w:tr w:rsidR="00A60B8C" w:rsidRPr="000C0827" w14:paraId="7EE31B7A" w14:textId="77777777">
        <w:trPr>
          <w:tblHeader/>
          <w:jc w:val="center"/>
        </w:trPr>
        <w:tc>
          <w:tcPr>
            <w:tcW w:w="2667" w:type="dxa"/>
          </w:tcPr>
          <w:p w14:paraId="66CE4E82" w14:textId="77777777" w:rsidR="00A60B8C" w:rsidRDefault="00A60B8C" w:rsidP="00D77EC0">
            <w:pPr>
              <w:pStyle w:val="TAH"/>
            </w:pPr>
            <w:r>
              <w:t>Parameter</w:t>
            </w:r>
          </w:p>
        </w:tc>
        <w:tc>
          <w:tcPr>
            <w:tcW w:w="1955" w:type="dxa"/>
            <w:shd w:val="clear" w:color="auto" w:fill="auto"/>
          </w:tcPr>
          <w:p w14:paraId="13A6BE66" w14:textId="77777777" w:rsidR="00A60B8C" w:rsidRPr="000C0827" w:rsidRDefault="00A60B8C" w:rsidP="00D77EC0">
            <w:pPr>
              <w:pStyle w:val="TAH"/>
            </w:pPr>
            <w:r>
              <w:t>Macro Urban</w:t>
            </w:r>
          </w:p>
        </w:tc>
      </w:tr>
      <w:tr w:rsidR="00A60B8C" w:rsidRPr="000C0827" w14:paraId="6AF5BBA5" w14:textId="77777777">
        <w:trPr>
          <w:jc w:val="center"/>
        </w:trPr>
        <w:tc>
          <w:tcPr>
            <w:tcW w:w="2667" w:type="dxa"/>
          </w:tcPr>
          <w:p w14:paraId="69A22203" w14:textId="77777777" w:rsidR="00A60B8C" w:rsidRPr="0066495B" w:rsidRDefault="00A60B8C" w:rsidP="00D77EC0">
            <w:pPr>
              <w:pStyle w:val="TAH"/>
              <w:rPr>
                <w:lang w:eastAsia="zh-CN"/>
              </w:rPr>
            </w:pPr>
            <w:r w:rsidRPr="0066495B">
              <w:rPr>
                <w:lang w:eastAsia="zh-CN"/>
              </w:rPr>
              <w:t>Base station</w:t>
            </w:r>
          </w:p>
        </w:tc>
        <w:tc>
          <w:tcPr>
            <w:tcW w:w="1955" w:type="dxa"/>
            <w:shd w:val="clear" w:color="auto" w:fill="auto"/>
          </w:tcPr>
          <w:p w14:paraId="0BFFAF53" w14:textId="77777777" w:rsidR="00A60B8C" w:rsidRPr="000C0827" w:rsidRDefault="00A60B8C" w:rsidP="00D77EC0">
            <w:pPr>
              <w:pStyle w:val="TAH"/>
              <w:rPr>
                <w:lang w:eastAsia="zh-CN"/>
              </w:rPr>
            </w:pPr>
          </w:p>
        </w:tc>
      </w:tr>
      <w:tr w:rsidR="00A60B8C" w:rsidRPr="000C0827" w14:paraId="53567246" w14:textId="77777777">
        <w:trPr>
          <w:jc w:val="center"/>
        </w:trPr>
        <w:tc>
          <w:tcPr>
            <w:tcW w:w="2667" w:type="dxa"/>
          </w:tcPr>
          <w:p w14:paraId="702CA77E" w14:textId="77777777" w:rsidR="00A60B8C" w:rsidRDefault="00A60B8C" w:rsidP="00D77EC0">
            <w:pPr>
              <w:pStyle w:val="TAL"/>
            </w:pPr>
            <w:r>
              <w:t>Carrier frequency</w:t>
            </w:r>
          </w:p>
        </w:tc>
        <w:tc>
          <w:tcPr>
            <w:tcW w:w="1955" w:type="dxa"/>
            <w:shd w:val="clear" w:color="auto" w:fill="auto"/>
          </w:tcPr>
          <w:p w14:paraId="7C228508" w14:textId="77777777" w:rsidR="00A60B8C" w:rsidRPr="000C0827" w:rsidRDefault="00A60B8C" w:rsidP="00D77EC0">
            <w:pPr>
              <w:pStyle w:val="TAC"/>
            </w:pPr>
            <w:r>
              <w:t>6 GHz</w:t>
            </w:r>
          </w:p>
        </w:tc>
      </w:tr>
      <w:tr w:rsidR="00A60B8C" w:rsidRPr="000C0827" w14:paraId="1E7B89C8" w14:textId="77777777">
        <w:trPr>
          <w:jc w:val="center"/>
        </w:trPr>
        <w:tc>
          <w:tcPr>
            <w:tcW w:w="2667" w:type="dxa"/>
          </w:tcPr>
          <w:p w14:paraId="366AD6B3" w14:textId="77777777" w:rsidR="00A60B8C" w:rsidRDefault="00A60B8C" w:rsidP="00D77EC0">
            <w:pPr>
              <w:pStyle w:val="TAL"/>
            </w:pPr>
            <w:r>
              <w:t>Channel bandwidth</w:t>
            </w:r>
          </w:p>
        </w:tc>
        <w:tc>
          <w:tcPr>
            <w:tcW w:w="1955" w:type="dxa"/>
            <w:shd w:val="clear" w:color="auto" w:fill="auto"/>
          </w:tcPr>
          <w:p w14:paraId="3BBB60C0" w14:textId="77777777" w:rsidR="00A60B8C" w:rsidRDefault="00A60B8C" w:rsidP="00D77EC0">
            <w:pPr>
              <w:pStyle w:val="TAC"/>
            </w:pPr>
            <w:r>
              <w:t>100 MHz</w:t>
            </w:r>
          </w:p>
        </w:tc>
      </w:tr>
      <w:tr w:rsidR="00A60B8C" w:rsidRPr="000C0827" w14:paraId="68444D20" w14:textId="77777777">
        <w:trPr>
          <w:jc w:val="center"/>
        </w:trPr>
        <w:tc>
          <w:tcPr>
            <w:tcW w:w="2667" w:type="dxa"/>
          </w:tcPr>
          <w:p w14:paraId="046183F1" w14:textId="77777777" w:rsidR="00A60B8C" w:rsidRDefault="00A60B8C" w:rsidP="00D77EC0">
            <w:pPr>
              <w:pStyle w:val="TAL"/>
            </w:pPr>
            <w:r>
              <w:t>BS antenna height</w:t>
            </w:r>
          </w:p>
        </w:tc>
        <w:tc>
          <w:tcPr>
            <w:tcW w:w="1955" w:type="dxa"/>
            <w:shd w:val="clear" w:color="auto" w:fill="auto"/>
          </w:tcPr>
          <w:p w14:paraId="2C0F7690" w14:textId="77777777" w:rsidR="00A60B8C" w:rsidRDefault="00A60B8C" w:rsidP="00D77EC0">
            <w:pPr>
              <w:pStyle w:val="TAC"/>
            </w:pPr>
            <w:r>
              <w:t>18 m</w:t>
            </w:r>
          </w:p>
        </w:tc>
      </w:tr>
      <w:tr w:rsidR="00A60B8C" w:rsidRPr="000C0827" w14:paraId="7E0642FF" w14:textId="77777777">
        <w:trPr>
          <w:jc w:val="center"/>
        </w:trPr>
        <w:tc>
          <w:tcPr>
            <w:tcW w:w="2667" w:type="dxa"/>
          </w:tcPr>
          <w:p w14:paraId="1F4FA429" w14:textId="77777777" w:rsidR="00A60B8C" w:rsidRDefault="00A60B8C" w:rsidP="00D77EC0">
            <w:pPr>
              <w:pStyle w:val="TAL"/>
            </w:pPr>
            <w:r>
              <w:t>Cell size</w:t>
            </w:r>
          </w:p>
        </w:tc>
        <w:tc>
          <w:tcPr>
            <w:tcW w:w="1955" w:type="dxa"/>
            <w:shd w:val="clear" w:color="auto" w:fill="auto"/>
          </w:tcPr>
          <w:p w14:paraId="4D598313" w14:textId="77777777" w:rsidR="00A60B8C" w:rsidRDefault="00A60B8C" w:rsidP="00D77EC0">
            <w:pPr>
              <w:pStyle w:val="TAC"/>
            </w:pPr>
            <w:r>
              <w:t>300 m</w:t>
            </w:r>
          </w:p>
        </w:tc>
      </w:tr>
      <w:tr w:rsidR="00A60B8C" w:rsidRPr="000C0827" w14:paraId="3CAEEA10" w14:textId="77777777">
        <w:trPr>
          <w:jc w:val="center"/>
        </w:trPr>
        <w:tc>
          <w:tcPr>
            <w:tcW w:w="2667" w:type="dxa"/>
          </w:tcPr>
          <w:p w14:paraId="51451B55" w14:textId="77777777" w:rsidR="00A60B8C" w:rsidRDefault="00A60B8C" w:rsidP="00D77EC0">
            <w:pPr>
              <w:pStyle w:val="TAL"/>
            </w:pPr>
            <w:r>
              <w:t>Sectorization</w:t>
            </w:r>
          </w:p>
        </w:tc>
        <w:tc>
          <w:tcPr>
            <w:tcW w:w="1955" w:type="dxa"/>
            <w:shd w:val="clear" w:color="auto" w:fill="auto"/>
          </w:tcPr>
          <w:p w14:paraId="63367EE4" w14:textId="77777777" w:rsidR="00A60B8C" w:rsidRDefault="00A60B8C" w:rsidP="00D77EC0">
            <w:pPr>
              <w:pStyle w:val="TAC"/>
            </w:pPr>
            <w:r>
              <w:t xml:space="preserve">1 sector </w:t>
            </w:r>
            <w:r w:rsidRPr="0066495B">
              <w:rPr>
                <w:vertAlign w:val="superscript"/>
              </w:rPr>
              <w:t>1</w:t>
            </w:r>
          </w:p>
        </w:tc>
      </w:tr>
      <w:tr w:rsidR="00A60B8C" w:rsidRPr="000C0827" w14:paraId="08C50DE7" w14:textId="77777777">
        <w:trPr>
          <w:jc w:val="center"/>
        </w:trPr>
        <w:tc>
          <w:tcPr>
            <w:tcW w:w="2667" w:type="dxa"/>
          </w:tcPr>
          <w:p w14:paraId="1D563D9C" w14:textId="77777777" w:rsidR="00A60B8C" w:rsidRDefault="00A60B8C" w:rsidP="00D77EC0">
            <w:pPr>
              <w:pStyle w:val="TAL"/>
            </w:pPr>
            <w:r>
              <w:t>Frequency reuse</w:t>
            </w:r>
          </w:p>
        </w:tc>
        <w:tc>
          <w:tcPr>
            <w:tcW w:w="1955" w:type="dxa"/>
            <w:shd w:val="clear" w:color="auto" w:fill="auto"/>
          </w:tcPr>
          <w:p w14:paraId="10863C54" w14:textId="77777777" w:rsidR="00A60B8C" w:rsidRDefault="00A60B8C" w:rsidP="00D77EC0">
            <w:pPr>
              <w:pStyle w:val="TAC"/>
            </w:pPr>
            <w:r>
              <w:t>1</w:t>
            </w:r>
          </w:p>
        </w:tc>
      </w:tr>
      <w:tr w:rsidR="00A60B8C" w:rsidRPr="000C0827" w14:paraId="1F5D43AA" w14:textId="77777777">
        <w:trPr>
          <w:jc w:val="center"/>
        </w:trPr>
        <w:tc>
          <w:tcPr>
            <w:tcW w:w="2667" w:type="dxa"/>
          </w:tcPr>
          <w:p w14:paraId="0AB310EB" w14:textId="77777777" w:rsidR="00A60B8C" w:rsidRPr="0066495B" w:rsidRDefault="00A60B8C" w:rsidP="00D77EC0">
            <w:pPr>
              <w:pStyle w:val="TAH"/>
            </w:pPr>
            <w:r w:rsidRPr="0066495B">
              <w:t>User Equipment</w:t>
            </w:r>
          </w:p>
        </w:tc>
        <w:tc>
          <w:tcPr>
            <w:tcW w:w="1955" w:type="dxa"/>
            <w:shd w:val="clear" w:color="auto" w:fill="auto"/>
          </w:tcPr>
          <w:p w14:paraId="129CAB1D" w14:textId="77777777" w:rsidR="00A60B8C" w:rsidRDefault="00A60B8C" w:rsidP="00D77EC0">
            <w:pPr>
              <w:pStyle w:val="TAH"/>
            </w:pPr>
          </w:p>
        </w:tc>
      </w:tr>
      <w:tr w:rsidR="00A60B8C" w:rsidRPr="000C0827" w14:paraId="11257D5F" w14:textId="77777777">
        <w:trPr>
          <w:jc w:val="center"/>
        </w:trPr>
        <w:tc>
          <w:tcPr>
            <w:tcW w:w="2667" w:type="dxa"/>
          </w:tcPr>
          <w:p w14:paraId="57F99936" w14:textId="77777777" w:rsidR="00A60B8C" w:rsidRDefault="00A60B8C" w:rsidP="00D77EC0">
            <w:pPr>
              <w:pStyle w:val="TAL"/>
            </w:pPr>
            <w:r>
              <w:t>UE height</w:t>
            </w:r>
          </w:p>
        </w:tc>
        <w:tc>
          <w:tcPr>
            <w:tcW w:w="1955" w:type="dxa"/>
            <w:shd w:val="clear" w:color="auto" w:fill="auto"/>
          </w:tcPr>
          <w:p w14:paraId="1D779F43" w14:textId="77777777" w:rsidR="00A60B8C" w:rsidRDefault="00A60B8C" w:rsidP="00D77EC0">
            <w:pPr>
              <w:pStyle w:val="TAC"/>
            </w:pPr>
            <w:r>
              <w:t>1.5 m</w:t>
            </w:r>
          </w:p>
        </w:tc>
      </w:tr>
      <w:tr w:rsidR="00A60B8C" w:rsidRPr="000C0827" w14:paraId="59189E5B" w14:textId="77777777">
        <w:trPr>
          <w:jc w:val="center"/>
        </w:trPr>
        <w:tc>
          <w:tcPr>
            <w:tcW w:w="2667" w:type="dxa"/>
          </w:tcPr>
          <w:p w14:paraId="6647698B" w14:textId="77777777" w:rsidR="00A60B8C" w:rsidRDefault="00A60B8C" w:rsidP="00D77EC0">
            <w:pPr>
              <w:pStyle w:val="TAL"/>
            </w:pPr>
            <w:r>
              <w:t>UE density for terminal that are transmitting simultaneously</w:t>
            </w:r>
          </w:p>
        </w:tc>
        <w:tc>
          <w:tcPr>
            <w:tcW w:w="1955" w:type="dxa"/>
            <w:shd w:val="clear" w:color="auto" w:fill="auto"/>
          </w:tcPr>
          <w:p w14:paraId="5CA8F700" w14:textId="77777777" w:rsidR="00A60B8C" w:rsidRDefault="00A60B8C" w:rsidP="00D77EC0">
            <w:pPr>
              <w:pStyle w:val="TAC"/>
            </w:pPr>
            <w:r>
              <w:t>3 UEs per sector</w:t>
            </w:r>
          </w:p>
        </w:tc>
      </w:tr>
      <w:tr w:rsidR="00A60B8C" w:rsidRPr="000C0827" w14:paraId="645BACCB" w14:textId="77777777">
        <w:trPr>
          <w:jc w:val="center"/>
        </w:trPr>
        <w:tc>
          <w:tcPr>
            <w:tcW w:w="4622" w:type="dxa"/>
            <w:gridSpan w:val="2"/>
          </w:tcPr>
          <w:p w14:paraId="207FDD5B" w14:textId="77777777" w:rsidR="00A60B8C" w:rsidRDefault="00A60B8C" w:rsidP="00D77EC0">
            <w:pPr>
              <w:pStyle w:val="TAN"/>
            </w:pPr>
            <w:r>
              <w:t xml:space="preserve">NOTE 1: </w:t>
            </w:r>
            <w:r w:rsidRPr="001E7C39">
              <w:t>This study considers only a single-entry scenario.</w:t>
            </w:r>
          </w:p>
        </w:tc>
      </w:tr>
    </w:tbl>
    <w:p w14:paraId="2C00E58D" w14:textId="77777777" w:rsidR="00A60B8C" w:rsidRPr="00225B09" w:rsidRDefault="00A60B8C" w:rsidP="00A60B8C"/>
    <w:p w14:paraId="39732B17" w14:textId="32D8675F" w:rsidR="00A60B8C" w:rsidRPr="003C0B2F" w:rsidRDefault="00A60B8C" w:rsidP="00EB4EC8">
      <w:pPr>
        <w:pStyle w:val="TH"/>
        <w:rPr>
          <w:rFonts w:eastAsia="SimSun"/>
        </w:rPr>
      </w:pPr>
      <w:r w:rsidRPr="003C0B2F">
        <w:rPr>
          <w:rFonts w:eastAsia="SimSun"/>
        </w:rPr>
        <w:t xml:space="preserve">Table </w:t>
      </w:r>
      <w:r>
        <w:rPr>
          <w:rFonts w:eastAsia="SimSun"/>
        </w:rPr>
        <w:t>7.</w:t>
      </w:r>
      <w:r w:rsidR="00202AD3">
        <w:rPr>
          <w:rFonts w:eastAsia="SimSun"/>
        </w:rPr>
        <w:t>2</w:t>
      </w:r>
      <w:r>
        <w:rPr>
          <w:rFonts w:eastAsia="SimSun"/>
        </w:rPr>
        <w:t>.2.1.1</w:t>
      </w:r>
      <w:r w:rsidRPr="003C0B2F">
        <w:rPr>
          <w:rFonts w:eastAsia="SimSun"/>
        </w:rPr>
        <w:t>-</w:t>
      </w:r>
      <w:r>
        <w:rPr>
          <w:rFonts w:eastAsia="SimSun"/>
        </w:rPr>
        <w:t>2</w:t>
      </w:r>
      <w:r w:rsidRPr="003C0B2F">
        <w:rPr>
          <w:rFonts w:eastAsia="SimSun"/>
        </w:rPr>
        <w:t xml:space="preserve">: </w:t>
      </w:r>
      <w:r w:rsidRPr="00013095">
        <w:rPr>
          <w:rFonts w:eastAsia="SimSun"/>
        </w:rPr>
        <w:t>IMT base station beamforming antenna characteristics for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785"/>
        <w:gridCol w:w="3846"/>
      </w:tblGrid>
      <w:tr w:rsidR="00A60B8C" w:rsidRPr="000C0827" w14:paraId="56298547" w14:textId="77777777">
        <w:trPr>
          <w:tblHeader/>
          <w:jc w:val="center"/>
        </w:trPr>
        <w:tc>
          <w:tcPr>
            <w:tcW w:w="5949" w:type="dxa"/>
          </w:tcPr>
          <w:p w14:paraId="1248D52B" w14:textId="77777777" w:rsidR="00A60B8C" w:rsidRDefault="00A60B8C" w:rsidP="00EB4EC8">
            <w:pPr>
              <w:pStyle w:val="TAH"/>
            </w:pPr>
            <w:r>
              <w:t>Parameter</w:t>
            </w:r>
          </w:p>
        </w:tc>
        <w:tc>
          <w:tcPr>
            <w:tcW w:w="3682" w:type="dxa"/>
            <w:shd w:val="clear" w:color="auto" w:fill="auto"/>
          </w:tcPr>
          <w:p w14:paraId="0F2694DC" w14:textId="77777777" w:rsidR="00A60B8C" w:rsidRPr="000C0827" w:rsidRDefault="00A60B8C" w:rsidP="00EB4EC8">
            <w:pPr>
              <w:pStyle w:val="TAH"/>
            </w:pPr>
            <w:r>
              <w:t>Macro Urban</w:t>
            </w:r>
          </w:p>
        </w:tc>
      </w:tr>
      <w:tr w:rsidR="00A60B8C" w:rsidRPr="000C0827" w14:paraId="402193CD" w14:textId="77777777">
        <w:trPr>
          <w:jc w:val="center"/>
        </w:trPr>
        <w:tc>
          <w:tcPr>
            <w:tcW w:w="5949" w:type="dxa"/>
          </w:tcPr>
          <w:p w14:paraId="11EAC7F7" w14:textId="77777777" w:rsidR="00A60B8C" w:rsidRPr="0066495B" w:rsidRDefault="00A60B8C" w:rsidP="006072A5">
            <w:pPr>
              <w:pStyle w:val="TAL"/>
              <w:rPr>
                <w:lang w:eastAsia="zh-CN"/>
              </w:rPr>
            </w:pPr>
            <w:r>
              <w:rPr>
                <w:lang w:eastAsia="zh-CN"/>
              </w:rPr>
              <w:t>Antenna pattern</w:t>
            </w:r>
          </w:p>
        </w:tc>
        <w:tc>
          <w:tcPr>
            <w:tcW w:w="3682" w:type="dxa"/>
            <w:shd w:val="clear" w:color="auto" w:fill="auto"/>
          </w:tcPr>
          <w:p w14:paraId="77061A08" w14:textId="77777777" w:rsidR="00A60B8C" w:rsidRPr="000C0827" w:rsidRDefault="00A60B8C" w:rsidP="006072A5">
            <w:pPr>
              <w:pStyle w:val="TAC"/>
              <w:rPr>
                <w:lang w:eastAsia="zh-CN"/>
              </w:rPr>
            </w:pPr>
            <w:r w:rsidRPr="000C4D03">
              <w:rPr>
                <w:lang w:eastAsia="zh-CN"/>
              </w:rPr>
              <w:t>Refer to Recommendation ITU-R M.2101 Annex 1</w:t>
            </w:r>
          </w:p>
        </w:tc>
      </w:tr>
      <w:tr w:rsidR="00A60B8C" w:rsidRPr="000C0827" w14:paraId="4C0AF64F" w14:textId="77777777">
        <w:trPr>
          <w:jc w:val="center"/>
        </w:trPr>
        <w:tc>
          <w:tcPr>
            <w:tcW w:w="5949" w:type="dxa"/>
          </w:tcPr>
          <w:p w14:paraId="632FF2B7" w14:textId="77777777" w:rsidR="00A60B8C" w:rsidRDefault="00A60B8C" w:rsidP="006072A5">
            <w:pPr>
              <w:pStyle w:val="TAL"/>
            </w:pPr>
            <w:r>
              <w:t>Element gain (incl. Ohmic loss) (dBi)</w:t>
            </w:r>
          </w:p>
        </w:tc>
        <w:tc>
          <w:tcPr>
            <w:tcW w:w="3682" w:type="dxa"/>
            <w:shd w:val="clear" w:color="auto" w:fill="auto"/>
          </w:tcPr>
          <w:p w14:paraId="417F4F1E" w14:textId="77777777" w:rsidR="00A60B8C" w:rsidRPr="000C0827" w:rsidRDefault="00A60B8C" w:rsidP="006072A5">
            <w:pPr>
              <w:pStyle w:val="TAC"/>
            </w:pPr>
            <w:r>
              <w:t>5.5</w:t>
            </w:r>
          </w:p>
        </w:tc>
      </w:tr>
      <w:tr w:rsidR="00A60B8C" w:rsidRPr="000C0827" w14:paraId="4D81539D" w14:textId="77777777">
        <w:trPr>
          <w:jc w:val="center"/>
        </w:trPr>
        <w:tc>
          <w:tcPr>
            <w:tcW w:w="5949" w:type="dxa"/>
          </w:tcPr>
          <w:p w14:paraId="5B980851" w14:textId="77777777" w:rsidR="00A60B8C" w:rsidRDefault="00A60B8C" w:rsidP="006072A5">
            <w:pPr>
              <w:pStyle w:val="TAL"/>
            </w:pPr>
            <w:r w:rsidRPr="0012641E">
              <w:t>Horizontal/vertical 3 dB beamwidth of single element (degree)</w:t>
            </w:r>
          </w:p>
        </w:tc>
        <w:tc>
          <w:tcPr>
            <w:tcW w:w="3682" w:type="dxa"/>
            <w:shd w:val="clear" w:color="auto" w:fill="auto"/>
          </w:tcPr>
          <w:p w14:paraId="72840089" w14:textId="77777777" w:rsidR="00A60B8C" w:rsidRPr="00B64576" w:rsidRDefault="00A60B8C" w:rsidP="006072A5">
            <w:pPr>
              <w:pStyle w:val="TAC"/>
            </w:pPr>
            <w:r w:rsidRPr="00B64576">
              <w:t>90º for H</w:t>
            </w:r>
          </w:p>
          <w:p w14:paraId="4D15844D" w14:textId="77777777" w:rsidR="00A60B8C" w:rsidRDefault="00A60B8C" w:rsidP="006072A5">
            <w:pPr>
              <w:pStyle w:val="TAC"/>
            </w:pPr>
            <w:r w:rsidRPr="00B64576">
              <w:t>90º for V</w:t>
            </w:r>
          </w:p>
        </w:tc>
      </w:tr>
      <w:tr w:rsidR="00A60B8C" w:rsidRPr="000C0827" w14:paraId="4E0CE762" w14:textId="77777777">
        <w:trPr>
          <w:jc w:val="center"/>
        </w:trPr>
        <w:tc>
          <w:tcPr>
            <w:tcW w:w="5949" w:type="dxa"/>
          </w:tcPr>
          <w:p w14:paraId="75719F79" w14:textId="77777777" w:rsidR="00A60B8C" w:rsidRDefault="00A60B8C" w:rsidP="006072A5">
            <w:pPr>
              <w:pStyle w:val="TAL"/>
            </w:pPr>
            <w:r w:rsidRPr="006E0130">
              <w:t>Horizontal/vertical front to back ratio (dB)</w:t>
            </w:r>
          </w:p>
        </w:tc>
        <w:tc>
          <w:tcPr>
            <w:tcW w:w="3682" w:type="dxa"/>
            <w:shd w:val="clear" w:color="auto" w:fill="auto"/>
          </w:tcPr>
          <w:p w14:paraId="22FFE550" w14:textId="77777777" w:rsidR="00A60B8C" w:rsidRDefault="00A60B8C" w:rsidP="006072A5">
            <w:pPr>
              <w:pStyle w:val="TAC"/>
            </w:pPr>
            <w:r w:rsidRPr="00EA0BA8">
              <w:t>30 for both H/V</w:t>
            </w:r>
          </w:p>
        </w:tc>
      </w:tr>
      <w:tr w:rsidR="00A60B8C" w:rsidRPr="000C0827" w14:paraId="4A9FE31C" w14:textId="77777777">
        <w:trPr>
          <w:jc w:val="center"/>
        </w:trPr>
        <w:tc>
          <w:tcPr>
            <w:tcW w:w="5949" w:type="dxa"/>
          </w:tcPr>
          <w:p w14:paraId="601572B7" w14:textId="77777777" w:rsidR="00A60B8C" w:rsidRDefault="00A60B8C" w:rsidP="006072A5">
            <w:pPr>
              <w:pStyle w:val="TAL"/>
            </w:pPr>
            <w:r w:rsidRPr="00455951">
              <w:t>Antenna polarization</w:t>
            </w:r>
          </w:p>
        </w:tc>
        <w:tc>
          <w:tcPr>
            <w:tcW w:w="3682" w:type="dxa"/>
            <w:shd w:val="clear" w:color="auto" w:fill="auto"/>
          </w:tcPr>
          <w:p w14:paraId="31DEC7B3" w14:textId="77777777" w:rsidR="00A60B8C" w:rsidRDefault="00A60B8C" w:rsidP="006072A5">
            <w:pPr>
              <w:pStyle w:val="TAC"/>
            </w:pPr>
            <w:r w:rsidRPr="009475E7">
              <w:t>Linear ±45º</w:t>
            </w:r>
          </w:p>
        </w:tc>
      </w:tr>
      <w:tr w:rsidR="00A60B8C" w:rsidRPr="000C0827" w14:paraId="6759BAC5" w14:textId="77777777">
        <w:trPr>
          <w:jc w:val="center"/>
        </w:trPr>
        <w:tc>
          <w:tcPr>
            <w:tcW w:w="5949" w:type="dxa"/>
          </w:tcPr>
          <w:p w14:paraId="72D89524" w14:textId="77777777" w:rsidR="00A60B8C" w:rsidRDefault="00A60B8C" w:rsidP="006072A5">
            <w:pPr>
              <w:pStyle w:val="TAL"/>
            </w:pPr>
            <w:r w:rsidRPr="001C2408">
              <w:t>Antenna array configuration (Row × Column)</w:t>
            </w:r>
          </w:p>
        </w:tc>
        <w:tc>
          <w:tcPr>
            <w:tcW w:w="3682" w:type="dxa"/>
            <w:shd w:val="clear" w:color="auto" w:fill="auto"/>
          </w:tcPr>
          <w:p w14:paraId="79DE7C76" w14:textId="77777777" w:rsidR="00A60B8C" w:rsidRDefault="00A60B8C" w:rsidP="006072A5">
            <w:pPr>
              <w:pStyle w:val="TAC"/>
            </w:pPr>
            <w:r w:rsidRPr="00182FE4">
              <w:t>16 × 8</w:t>
            </w:r>
          </w:p>
        </w:tc>
      </w:tr>
      <w:tr w:rsidR="00A60B8C" w:rsidRPr="000C0827" w14:paraId="1EE8F8F0" w14:textId="77777777">
        <w:trPr>
          <w:jc w:val="center"/>
        </w:trPr>
        <w:tc>
          <w:tcPr>
            <w:tcW w:w="5949" w:type="dxa"/>
          </w:tcPr>
          <w:p w14:paraId="785EF3CD" w14:textId="77777777" w:rsidR="00A60B8C" w:rsidRDefault="00A60B8C" w:rsidP="006072A5">
            <w:pPr>
              <w:pStyle w:val="TAL"/>
            </w:pPr>
            <w:r w:rsidRPr="006F59C1">
              <w:t>Horizontal/Vertical radiating element spacing</w:t>
            </w:r>
          </w:p>
        </w:tc>
        <w:tc>
          <w:tcPr>
            <w:tcW w:w="3682" w:type="dxa"/>
            <w:shd w:val="clear" w:color="auto" w:fill="auto"/>
          </w:tcPr>
          <w:p w14:paraId="6DBBF050" w14:textId="77777777" w:rsidR="00A60B8C" w:rsidRPr="00560CD5" w:rsidRDefault="00A60B8C" w:rsidP="006072A5">
            <w:pPr>
              <w:pStyle w:val="TAC"/>
            </w:pPr>
            <w:r w:rsidRPr="00560CD5">
              <w:t>0.5 of wavelength for H</w:t>
            </w:r>
          </w:p>
          <w:p w14:paraId="5DFF1C2E" w14:textId="77777777" w:rsidR="00A60B8C" w:rsidRDefault="00A60B8C" w:rsidP="006072A5">
            <w:pPr>
              <w:pStyle w:val="TAC"/>
            </w:pPr>
            <w:r w:rsidRPr="00560CD5">
              <w:t>0.5 of wavelength for V</w:t>
            </w:r>
          </w:p>
        </w:tc>
      </w:tr>
      <w:tr w:rsidR="00A60B8C" w:rsidRPr="000C0827" w14:paraId="4F6B1F49" w14:textId="77777777">
        <w:trPr>
          <w:jc w:val="center"/>
        </w:trPr>
        <w:tc>
          <w:tcPr>
            <w:tcW w:w="5949" w:type="dxa"/>
          </w:tcPr>
          <w:p w14:paraId="6AA2DC10" w14:textId="77777777" w:rsidR="00A60B8C" w:rsidRPr="0066495B" w:rsidRDefault="00A60B8C" w:rsidP="006072A5">
            <w:pPr>
              <w:pStyle w:val="TAL"/>
            </w:pPr>
            <w:r w:rsidRPr="007F07D1">
              <w:t>Array Ohmic loss (dB)</w:t>
            </w:r>
          </w:p>
        </w:tc>
        <w:tc>
          <w:tcPr>
            <w:tcW w:w="3682" w:type="dxa"/>
            <w:shd w:val="clear" w:color="auto" w:fill="auto"/>
          </w:tcPr>
          <w:p w14:paraId="04E13998" w14:textId="77777777" w:rsidR="00A60B8C" w:rsidRDefault="00A60B8C" w:rsidP="006072A5">
            <w:pPr>
              <w:pStyle w:val="TAC"/>
            </w:pPr>
            <w:r>
              <w:t>2</w:t>
            </w:r>
          </w:p>
        </w:tc>
      </w:tr>
      <w:tr w:rsidR="00A60B8C" w:rsidRPr="000C0827" w14:paraId="75F59DAB" w14:textId="77777777">
        <w:trPr>
          <w:jc w:val="center"/>
        </w:trPr>
        <w:tc>
          <w:tcPr>
            <w:tcW w:w="5949" w:type="dxa"/>
          </w:tcPr>
          <w:p w14:paraId="5B9C0DA8" w14:textId="77777777" w:rsidR="00A60B8C" w:rsidRDefault="00A60B8C" w:rsidP="006072A5">
            <w:pPr>
              <w:pStyle w:val="TAL"/>
            </w:pPr>
            <w:r w:rsidRPr="00223169">
              <w:t>Base station maximum coverage angle in the horizontal plane (degrees)</w:t>
            </w:r>
          </w:p>
        </w:tc>
        <w:tc>
          <w:tcPr>
            <w:tcW w:w="3682" w:type="dxa"/>
            <w:shd w:val="clear" w:color="auto" w:fill="auto"/>
          </w:tcPr>
          <w:p w14:paraId="0CC4D394" w14:textId="77777777" w:rsidR="00A60B8C" w:rsidRDefault="00A60B8C" w:rsidP="006072A5">
            <w:pPr>
              <w:pStyle w:val="TAC"/>
            </w:pPr>
            <w:r w:rsidRPr="001630F6">
              <w:t>±60</w:t>
            </w:r>
          </w:p>
        </w:tc>
      </w:tr>
      <w:tr w:rsidR="00A60B8C" w:rsidRPr="000C0827" w14:paraId="58C4EECD" w14:textId="77777777">
        <w:trPr>
          <w:jc w:val="center"/>
        </w:trPr>
        <w:tc>
          <w:tcPr>
            <w:tcW w:w="5949" w:type="dxa"/>
          </w:tcPr>
          <w:p w14:paraId="6AAE9F35" w14:textId="77777777" w:rsidR="00A60B8C" w:rsidRDefault="00A60B8C" w:rsidP="006072A5">
            <w:pPr>
              <w:pStyle w:val="TAL"/>
            </w:pPr>
            <w:r w:rsidRPr="003D266B">
              <w:t>Base station vertical coverage range (degrees)</w:t>
            </w:r>
          </w:p>
        </w:tc>
        <w:tc>
          <w:tcPr>
            <w:tcW w:w="3682" w:type="dxa"/>
            <w:shd w:val="clear" w:color="auto" w:fill="auto"/>
          </w:tcPr>
          <w:p w14:paraId="481E9848" w14:textId="77777777" w:rsidR="00A60B8C" w:rsidRDefault="00A60B8C" w:rsidP="006072A5">
            <w:pPr>
              <w:pStyle w:val="TAC"/>
            </w:pPr>
            <w:r w:rsidRPr="0066495B">
              <w:t xml:space="preserve">90-120 </w:t>
            </w:r>
            <w:r w:rsidRPr="0066495B">
              <w:rPr>
                <w:vertAlign w:val="superscript"/>
              </w:rPr>
              <w:t>1</w:t>
            </w:r>
          </w:p>
        </w:tc>
      </w:tr>
      <w:tr w:rsidR="00A60B8C" w:rsidRPr="000C0827" w14:paraId="60E46279" w14:textId="77777777">
        <w:trPr>
          <w:jc w:val="center"/>
        </w:trPr>
        <w:tc>
          <w:tcPr>
            <w:tcW w:w="5949" w:type="dxa"/>
          </w:tcPr>
          <w:p w14:paraId="160A16DA" w14:textId="77777777" w:rsidR="00A60B8C" w:rsidRPr="003D266B" w:rsidRDefault="00A60B8C" w:rsidP="006072A5">
            <w:pPr>
              <w:pStyle w:val="TAL"/>
            </w:pPr>
            <w:r w:rsidRPr="00901009">
              <w:t>Mechanical down</w:t>
            </w:r>
            <w:r>
              <w:t>-</w:t>
            </w:r>
            <w:r w:rsidRPr="00901009">
              <w:t>tilt (degrees)</w:t>
            </w:r>
          </w:p>
        </w:tc>
        <w:tc>
          <w:tcPr>
            <w:tcW w:w="3682" w:type="dxa"/>
            <w:shd w:val="clear" w:color="auto" w:fill="auto"/>
          </w:tcPr>
          <w:p w14:paraId="1C1B5DA6" w14:textId="77777777" w:rsidR="00A60B8C" w:rsidRDefault="00A60B8C" w:rsidP="006072A5">
            <w:pPr>
              <w:pStyle w:val="TAC"/>
            </w:pPr>
            <w:r>
              <w:t>10</w:t>
            </w:r>
          </w:p>
        </w:tc>
      </w:tr>
      <w:tr w:rsidR="00A60B8C" w:rsidRPr="000C0827" w14:paraId="5FC07D98" w14:textId="77777777">
        <w:trPr>
          <w:jc w:val="center"/>
        </w:trPr>
        <w:tc>
          <w:tcPr>
            <w:tcW w:w="0" w:type="auto"/>
            <w:gridSpan w:val="2"/>
          </w:tcPr>
          <w:p w14:paraId="34A2AC80" w14:textId="77777777" w:rsidR="00A60B8C" w:rsidRDefault="00A60B8C" w:rsidP="006072A5">
            <w:pPr>
              <w:pStyle w:val="TAN"/>
            </w:pPr>
            <w:r>
              <w:t xml:space="preserve">NOTE 1: </w:t>
            </w:r>
            <w:r w:rsidRPr="00280A6A">
              <w:t>The vertical coverage range includes the mechanical down</w:t>
            </w:r>
            <w:r>
              <w:t>-</w:t>
            </w:r>
            <w:r w:rsidRPr="00280A6A">
              <w:t>tilt. A minimum BS-UE distance along the ground of 35 m should be used for urban/suburban and rural macro environments.</w:t>
            </w:r>
          </w:p>
        </w:tc>
      </w:tr>
    </w:tbl>
    <w:p w14:paraId="769F1AEA" w14:textId="77777777" w:rsidR="00A60B8C" w:rsidRDefault="00A60B8C" w:rsidP="00EB4EC8"/>
    <w:p w14:paraId="50D87606" w14:textId="23A51A5E" w:rsidR="00A60B8C" w:rsidRDefault="00A60B8C" w:rsidP="00A60B8C">
      <w:r w:rsidRPr="00DA61CC">
        <w:t xml:space="preserve">For the sake of completeness, additional results are provided with an AAS with a subarray configuration. The parameters for this AAS are taken from the WRC-23 studies 5D/1235 and 5D/1461 and are presented in the </w:t>
      </w:r>
      <w:r>
        <w:t>T</w:t>
      </w:r>
      <w:r w:rsidRPr="00DA61CC">
        <w:t>able</w:t>
      </w:r>
      <w:r>
        <w:t xml:space="preserve"> 7.</w:t>
      </w:r>
      <w:r w:rsidR="00202AD3">
        <w:t>2</w:t>
      </w:r>
      <w:r>
        <w:t>.2.1.1-3.</w:t>
      </w:r>
    </w:p>
    <w:p w14:paraId="1B349721" w14:textId="240B148A" w:rsidR="00A60B8C" w:rsidRPr="003C0B2F" w:rsidRDefault="00A60B8C" w:rsidP="00EB4EC8">
      <w:pPr>
        <w:pStyle w:val="TH"/>
        <w:rPr>
          <w:rFonts w:eastAsia="SimSun"/>
        </w:rPr>
      </w:pPr>
      <w:r w:rsidRPr="003C0B2F">
        <w:rPr>
          <w:rFonts w:eastAsia="SimSun"/>
        </w:rPr>
        <w:lastRenderedPageBreak/>
        <w:t xml:space="preserve">Table </w:t>
      </w:r>
      <w:r>
        <w:rPr>
          <w:rFonts w:eastAsia="SimSun"/>
        </w:rPr>
        <w:t>7.</w:t>
      </w:r>
      <w:r w:rsidR="00202AD3">
        <w:rPr>
          <w:rFonts w:eastAsia="SimSun"/>
        </w:rPr>
        <w:t>2</w:t>
      </w:r>
      <w:r>
        <w:rPr>
          <w:rFonts w:eastAsia="SimSun"/>
        </w:rPr>
        <w:t>.2.1.1</w:t>
      </w:r>
      <w:r w:rsidRPr="003C0B2F">
        <w:rPr>
          <w:rFonts w:eastAsia="SimSun"/>
        </w:rPr>
        <w:t>-</w:t>
      </w:r>
      <w:r>
        <w:rPr>
          <w:rFonts w:eastAsia="SimSun"/>
        </w:rPr>
        <w:t>3</w:t>
      </w:r>
      <w:r w:rsidRPr="003C0B2F">
        <w:rPr>
          <w:rFonts w:eastAsia="SimSun"/>
        </w:rPr>
        <w:t xml:space="preserve">: </w:t>
      </w:r>
      <w:r w:rsidRPr="00A87CC2">
        <w:rPr>
          <w:rFonts w:eastAsia="SimSun"/>
        </w:rPr>
        <w:t>IMT base station beamforming antenna characteristics for IMT with subarray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933"/>
        <w:gridCol w:w="3698"/>
      </w:tblGrid>
      <w:tr w:rsidR="00A60B8C" w:rsidRPr="000C0827" w14:paraId="445A670B" w14:textId="77777777">
        <w:trPr>
          <w:tblHeader/>
          <w:jc w:val="center"/>
        </w:trPr>
        <w:tc>
          <w:tcPr>
            <w:tcW w:w="5949" w:type="dxa"/>
          </w:tcPr>
          <w:p w14:paraId="4B968363" w14:textId="77777777" w:rsidR="00A60B8C" w:rsidRDefault="00A60B8C" w:rsidP="00EB4EC8">
            <w:pPr>
              <w:pStyle w:val="TAH"/>
            </w:pPr>
            <w:r>
              <w:t>Parameter</w:t>
            </w:r>
          </w:p>
        </w:tc>
        <w:tc>
          <w:tcPr>
            <w:tcW w:w="3682" w:type="dxa"/>
            <w:shd w:val="clear" w:color="auto" w:fill="auto"/>
          </w:tcPr>
          <w:p w14:paraId="683B41DB" w14:textId="77777777" w:rsidR="00A60B8C" w:rsidRPr="000C0827" w:rsidRDefault="00A60B8C" w:rsidP="00EB4EC8">
            <w:pPr>
              <w:pStyle w:val="TAH"/>
            </w:pPr>
            <w:r>
              <w:t>Macro Urban</w:t>
            </w:r>
          </w:p>
        </w:tc>
      </w:tr>
      <w:tr w:rsidR="00A60B8C" w:rsidRPr="000C0827" w14:paraId="6D7E7885" w14:textId="77777777">
        <w:trPr>
          <w:jc w:val="center"/>
        </w:trPr>
        <w:tc>
          <w:tcPr>
            <w:tcW w:w="5949" w:type="dxa"/>
          </w:tcPr>
          <w:p w14:paraId="5B2FEDD5" w14:textId="77777777" w:rsidR="00A60B8C" w:rsidRPr="0066495B" w:rsidRDefault="00A60B8C" w:rsidP="006072A5">
            <w:pPr>
              <w:pStyle w:val="TAL"/>
              <w:rPr>
                <w:lang w:eastAsia="zh-CN"/>
              </w:rPr>
            </w:pPr>
            <w:r>
              <w:rPr>
                <w:lang w:eastAsia="zh-CN"/>
              </w:rPr>
              <w:t>Antenna pattern</w:t>
            </w:r>
          </w:p>
        </w:tc>
        <w:tc>
          <w:tcPr>
            <w:tcW w:w="3682" w:type="dxa"/>
            <w:shd w:val="clear" w:color="auto" w:fill="auto"/>
          </w:tcPr>
          <w:p w14:paraId="58C3E03D" w14:textId="77777777" w:rsidR="00A60B8C" w:rsidRPr="000C0827" w:rsidRDefault="00A60B8C" w:rsidP="006072A5">
            <w:pPr>
              <w:pStyle w:val="TAC"/>
              <w:rPr>
                <w:lang w:eastAsia="zh-CN"/>
              </w:rPr>
            </w:pPr>
            <w:r w:rsidRPr="00C9159A">
              <w:rPr>
                <w:lang w:eastAsia="zh-CN"/>
              </w:rPr>
              <w:t>Refer to the extended AAS model in 5D/716 (Annex 4.4 - WRC23)</w:t>
            </w:r>
          </w:p>
        </w:tc>
      </w:tr>
      <w:tr w:rsidR="00A60B8C" w:rsidRPr="000C0827" w14:paraId="3C9BF961" w14:textId="77777777">
        <w:trPr>
          <w:jc w:val="center"/>
        </w:trPr>
        <w:tc>
          <w:tcPr>
            <w:tcW w:w="5949" w:type="dxa"/>
          </w:tcPr>
          <w:p w14:paraId="27E289E4" w14:textId="77777777" w:rsidR="00A60B8C" w:rsidRDefault="00A60B8C" w:rsidP="006072A5">
            <w:pPr>
              <w:pStyle w:val="TAL"/>
            </w:pPr>
            <w:r>
              <w:t>Element gain (incl. Ohmic loss) (dBi)</w:t>
            </w:r>
          </w:p>
        </w:tc>
        <w:tc>
          <w:tcPr>
            <w:tcW w:w="3682" w:type="dxa"/>
            <w:shd w:val="clear" w:color="auto" w:fill="auto"/>
          </w:tcPr>
          <w:p w14:paraId="38D0C82B" w14:textId="77777777" w:rsidR="00A60B8C" w:rsidRPr="000C0827" w:rsidRDefault="00A60B8C" w:rsidP="006072A5">
            <w:pPr>
              <w:pStyle w:val="TAC"/>
            </w:pPr>
            <w:r>
              <w:t>6.4</w:t>
            </w:r>
          </w:p>
        </w:tc>
      </w:tr>
      <w:tr w:rsidR="00A60B8C" w:rsidRPr="000C0827" w14:paraId="1FFD0230" w14:textId="77777777">
        <w:trPr>
          <w:jc w:val="center"/>
        </w:trPr>
        <w:tc>
          <w:tcPr>
            <w:tcW w:w="5949" w:type="dxa"/>
          </w:tcPr>
          <w:p w14:paraId="46BADD52" w14:textId="77777777" w:rsidR="00A60B8C" w:rsidRDefault="00A60B8C" w:rsidP="006072A5">
            <w:pPr>
              <w:pStyle w:val="TAL"/>
            </w:pPr>
            <w:r w:rsidRPr="0012641E">
              <w:t>Horizontal/vertical 3 dB beamwidth of single element (degree)</w:t>
            </w:r>
          </w:p>
        </w:tc>
        <w:tc>
          <w:tcPr>
            <w:tcW w:w="3682" w:type="dxa"/>
            <w:shd w:val="clear" w:color="auto" w:fill="auto"/>
          </w:tcPr>
          <w:p w14:paraId="09C97FE3" w14:textId="77777777" w:rsidR="00A60B8C" w:rsidRPr="00B64576" w:rsidRDefault="00A60B8C" w:rsidP="006072A5">
            <w:pPr>
              <w:pStyle w:val="TAC"/>
            </w:pPr>
            <w:r w:rsidRPr="00B64576">
              <w:t>90º for H</w:t>
            </w:r>
          </w:p>
          <w:p w14:paraId="123BECED" w14:textId="77777777" w:rsidR="00A60B8C" w:rsidRDefault="00A60B8C" w:rsidP="006072A5">
            <w:pPr>
              <w:pStyle w:val="TAC"/>
            </w:pPr>
            <w:r>
              <w:t>65</w:t>
            </w:r>
            <w:r w:rsidRPr="00B64576">
              <w:t>º for V</w:t>
            </w:r>
          </w:p>
        </w:tc>
      </w:tr>
      <w:tr w:rsidR="00A60B8C" w:rsidRPr="000C0827" w14:paraId="3DB2ED03" w14:textId="77777777">
        <w:trPr>
          <w:jc w:val="center"/>
        </w:trPr>
        <w:tc>
          <w:tcPr>
            <w:tcW w:w="5949" w:type="dxa"/>
          </w:tcPr>
          <w:p w14:paraId="4849A6DB" w14:textId="77777777" w:rsidR="00A60B8C" w:rsidRDefault="00A60B8C" w:rsidP="006072A5">
            <w:pPr>
              <w:pStyle w:val="TAL"/>
            </w:pPr>
            <w:r w:rsidRPr="006E0130">
              <w:t>Horizontal/vertical front to back ratio (dB)</w:t>
            </w:r>
          </w:p>
        </w:tc>
        <w:tc>
          <w:tcPr>
            <w:tcW w:w="3682" w:type="dxa"/>
            <w:shd w:val="clear" w:color="auto" w:fill="auto"/>
          </w:tcPr>
          <w:p w14:paraId="4C92FAF8" w14:textId="77777777" w:rsidR="00A60B8C" w:rsidRDefault="00A60B8C" w:rsidP="006072A5">
            <w:pPr>
              <w:pStyle w:val="TAC"/>
            </w:pPr>
            <w:r w:rsidRPr="00EA0BA8">
              <w:t>30 for both H/V</w:t>
            </w:r>
          </w:p>
        </w:tc>
      </w:tr>
      <w:tr w:rsidR="00A60B8C" w:rsidRPr="000C0827" w14:paraId="419B9FB8" w14:textId="77777777">
        <w:trPr>
          <w:jc w:val="center"/>
        </w:trPr>
        <w:tc>
          <w:tcPr>
            <w:tcW w:w="5949" w:type="dxa"/>
          </w:tcPr>
          <w:p w14:paraId="143B5BAB" w14:textId="77777777" w:rsidR="00A60B8C" w:rsidRDefault="00A60B8C" w:rsidP="006072A5">
            <w:pPr>
              <w:pStyle w:val="TAL"/>
            </w:pPr>
            <w:r w:rsidRPr="00455951">
              <w:t>Antenna polarization</w:t>
            </w:r>
          </w:p>
        </w:tc>
        <w:tc>
          <w:tcPr>
            <w:tcW w:w="3682" w:type="dxa"/>
            <w:shd w:val="clear" w:color="auto" w:fill="auto"/>
          </w:tcPr>
          <w:p w14:paraId="44385EDA" w14:textId="77777777" w:rsidR="00A60B8C" w:rsidRDefault="00A60B8C" w:rsidP="006072A5">
            <w:pPr>
              <w:pStyle w:val="TAC"/>
            </w:pPr>
            <w:r w:rsidRPr="009475E7">
              <w:t>Linear ±45º</w:t>
            </w:r>
          </w:p>
        </w:tc>
      </w:tr>
      <w:tr w:rsidR="00A60B8C" w:rsidRPr="000C0827" w14:paraId="2E3E4C29" w14:textId="77777777">
        <w:trPr>
          <w:jc w:val="center"/>
        </w:trPr>
        <w:tc>
          <w:tcPr>
            <w:tcW w:w="5949" w:type="dxa"/>
          </w:tcPr>
          <w:p w14:paraId="0A4B3D79" w14:textId="77777777" w:rsidR="00A60B8C" w:rsidRDefault="00A60B8C" w:rsidP="006072A5">
            <w:pPr>
              <w:pStyle w:val="TAL"/>
            </w:pPr>
            <w:r w:rsidRPr="001C2408">
              <w:t>Antenna array configuration (Row × Column)</w:t>
            </w:r>
          </w:p>
        </w:tc>
        <w:tc>
          <w:tcPr>
            <w:tcW w:w="3682" w:type="dxa"/>
            <w:shd w:val="clear" w:color="auto" w:fill="auto"/>
          </w:tcPr>
          <w:p w14:paraId="03820674" w14:textId="77777777" w:rsidR="00A60B8C" w:rsidRDefault="00A60B8C" w:rsidP="006072A5">
            <w:pPr>
              <w:pStyle w:val="TAC"/>
            </w:pPr>
            <w:r w:rsidRPr="00182FE4">
              <w:t xml:space="preserve">16 × </w:t>
            </w:r>
            <w:r>
              <w:t>16</w:t>
            </w:r>
          </w:p>
        </w:tc>
      </w:tr>
      <w:tr w:rsidR="00A60B8C" w:rsidRPr="000C0827" w14:paraId="74BDFCC1" w14:textId="77777777">
        <w:trPr>
          <w:jc w:val="center"/>
        </w:trPr>
        <w:tc>
          <w:tcPr>
            <w:tcW w:w="5949" w:type="dxa"/>
          </w:tcPr>
          <w:p w14:paraId="26FC8754" w14:textId="77777777" w:rsidR="00A60B8C" w:rsidRDefault="00A60B8C" w:rsidP="006072A5">
            <w:pPr>
              <w:pStyle w:val="TAL"/>
            </w:pPr>
            <w:r w:rsidRPr="006F59C1">
              <w:t>Horizontal/Vertical radiating element spacing</w:t>
            </w:r>
          </w:p>
        </w:tc>
        <w:tc>
          <w:tcPr>
            <w:tcW w:w="3682" w:type="dxa"/>
            <w:shd w:val="clear" w:color="auto" w:fill="auto"/>
          </w:tcPr>
          <w:p w14:paraId="40E07177" w14:textId="77777777" w:rsidR="00A60B8C" w:rsidRPr="00560CD5" w:rsidRDefault="00A60B8C" w:rsidP="006072A5">
            <w:pPr>
              <w:pStyle w:val="TAC"/>
            </w:pPr>
            <w:r w:rsidRPr="00560CD5">
              <w:t>0.5 of wavelength for H</w:t>
            </w:r>
          </w:p>
          <w:p w14:paraId="7D6DB4CC" w14:textId="77777777" w:rsidR="00A60B8C" w:rsidRDefault="00A60B8C" w:rsidP="006072A5">
            <w:pPr>
              <w:pStyle w:val="TAC"/>
            </w:pPr>
            <w:r>
              <w:t>1.4</w:t>
            </w:r>
            <w:r w:rsidRPr="00560CD5">
              <w:t xml:space="preserve"> of wavelength for V</w:t>
            </w:r>
          </w:p>
        </w:tc>
      </w:tr>
      <w:tr w:rsidR="00A60B8C" w:rsidRPr="000C0827" w14:paraId="542DC65C" w14:textId="77777777">
        <w:trPr>
          <w:jc w:val="center"/>
        </w:trPr>
        <w:tc>
          <w:tcPr>
            <w:tcW w:w="5949" w:type="dxa"/>
          </w:tcPr>
          <w:p w14:paraId="379661B0" w14:textId="77777777" w:rsidR="00A60B8C" w:rsidRPr="006F59C1" w:rsidRDefault="00A60B8C" w:rsidP="006072A5">
            <w:pPr>
              <w:pStyle w:val="TAL"/>
            </w:pPr>
            <w:r w:rsidRPr="00235314">
              <w:t>Number of element rows in sub-array</w:t>
            </w:r>
          </w:p>
        </w:tc>
        <w:tc>
          <w:tcPr>
            <w:tcW w:w="3682" w:type="dxa"/>
            <w:shd w:val="clear" w:color="auto" w:fill="auto"/>
          </w:tcPr>
          <w:p w14:paraId="1F2E743B" w14:textId="77777777" w:rsidR="00A60B8C" w:rsidRPr="00560CD5" w:rsidRDefault="00A60B8C" w:rsidP="006072A5">
            <w:pPr>
              <w:pStyle w:val="TAC"/>
            </w:pPr>
            <w:r>
              <w:t>2</w:t>
            </w:r>
          </w:p>
        </w:tc>
      </w:tr>
      <w:tr w:rsidR="00A60B8C" w:rsidRPr="000C0827" w14:paraId="4A10BDC4" w14:textId="77777777">
        <w:trPr>
          <w:jc w:val="center"/>
        </w:trPr>
        <w:tc>
          <w:tcPr>
            <w:tcW w:w="5949" w:type="dxa"/>
          </w:tcPr>
          <w:p w14:paraId="7B1FA9D6" w14:textId="77777777" w:rsidR="00A60B8C" w:rsidRPr="006F59C1" w:rsidRDefault="00A60B8C" w:rsidP="006072A5">
            <w:pPr>
              <w:pStyle w:val="TAL"/>
            </w:pPr>
            <w:r w:rsidRPr="00AD6214">
              <w:t>Vertical radiating element spacing in sub-array</w:t>
            </w:r>
          </w:p>
        </w:tc>
        <w:tc>
          <w:tcPr>
            <w:tcW w:w="3682" w:type="dxa"/>
            <w:shd w:val="clear" w:color="auto" w:fill="auto"/>
          </w:tcPr>
          <w:p w14:paraId="08C35E99" w14:textId="77777777" w:rsidR="00A60B8C" w:rsidRPr="00560CD5" w:rsidRDefault="00A60B8C" w:rsidP="006072A5">
            <w:pPr>
              <w:pStyle w:val="TAC"/>
            </w:pPr>
            <w:r w:rsidRPr="00632DD8">
              <w:t>0.7 of wavelength</w:t>
            </w:r>
          </w:p>
        </w:tc>
      </w:tr>
      <w:tr w:rsidR="00A60B8C" w:rsidRPr="000C0827" w14:paraId="106AFDD4" w14:textId="77777777">
        <w:trPr>
          <w:jc w:val="center"/>
        </w:trPr>
        <w:tc>
          <w:tcPr>
            <w:tcW w:w="5949" w:type="dxa"/>
          </w:tcPr>
          <w:p w14:paraId="7F4CEC27" w14:textId="77777777" w:rsidR="00A60B8C" w:rsidRPr="00AD6214" w:rsidRDefault="00A60B8C" w:rsidP="006072A5">
            <w:pPr>
              <w:pStyle w:val="TAL"/>
            </w:pPr>
            <w:r w:rsidRPr="007677D0">
              <w:t>Pre-set sub-array down</w:t>
            </w:r>
            <w:r>
              <w:t>-</w:t>
            </w:r>
            <w:r w:rsidRPr="007677D0">
              <w:t>tilt (degrees)</w:t>
            </w:r>
          </w:p>
        </w:tc>
        <w:tc>
          <w:tcPr>
            <w:tcW w:w="3682" w:type="dxa"/>
            <w:shd w:val="clear" w:color="auto" w:fill="auto"/>
          </w:tcPr>
          <w:p w14:paraId="450CA035" w14:textId="77777777" w:rsidR="00A60B8C" w:rsidRPr="00632DD8" w:rsidRDefault="00A60B8C" w:rsidP="006072A5">
            <w:pPr>
              <w:pStyle w:val="TAC"/>
            </w:pPr>
            <w:r>
              <w:t>3</w:t>
            </w:r>
          </w:p>
        </w:tc>
      </w:tr>
      <w:tr w:rsidR="00A60B8C" w:rsidRPr="000C0827" w14:paraId="4D3CE5D6" w14:textId="77777777">
        <w:trPr>
          <w:jc w:val="center"/>
        </w:trPr>
        <w:tc>
          <w:tcPr>
            <w:tcW w:w="5949" w:type="dxa"/>
          </w:tcPr>
          <w:p w14:paraId="7398690E" w14:textId="77777777" w:rsidR="00A60B8C" w:rsidRPr="0066495B" w:rsidRDefault="00A60B8C" w:rsidP="006072A5">
            <w:pPr>
              <w:pStyle w:val="TAL"/>
            </w:pPr>
            <w:r w:rsidRPr="007F07D1">
              <w:t>Array Ohmic loss (dB)</w:t>
            </w:r>
          </w:p>
        </w:tc>
        <w:tc>
          <w:tcPr>
            <w:tcW w:w="3682" w:type="dxa"/>
            <w:shd w:val="clear" w:color="auto" w:fill="auto"/>
          </w:tcPr>
          <w:p w14:paraId="39034362" w14:textId="77777777" w:rsidR="00A60B8C" w:rsidRDefault="00A60B8C" w:rsidP="006072A5">
            <w:pPr>
              <w:pStyle w:val="TAC"/>
            </w:pPr>
            <w:r>
              <w:t>2</w:t>
            </w:r>
          </w:p>
        </w:tc>
      </w:tr>
      <w:tr w:rsidR="00A60B8C" w:rsidRPr="000C0827" w14:paraId="1E4F7469" w14:textId="77777777">
        <w:trPr>
          <w:jc w:val="center"/>
        </w:trPr>
        <w:tc>
          <w:tcPr>
            <w:tcW w:w="5949" w:type="dxa"/>
          </w:tcPr>
          <w:p w14:paraId="344A176A" w14:textId="77777777" w:rsidR="00A60B8C" w:rsidRDefault="00A60B8C" w:rsidP="006072A5">
            <w:pPr>
              <w:pStyle w:val="TAL"/>
            </w:pPr>
            <w:r w:rsidRPr="00223169">
              <w:t>Base station maximum coverage angle in the horizontal plane (degrees)</w:t>
            </w:r>
          </w:p>
        </w:tc>
        <w:tc>
          <w:tcPr>
            <w:tcW w:w="3682" w:type="dxa"/>
            <w:shd w:val="clear" w:color="auto" w:fill="auto"/>
          </w:tcPr>
          <w:p w14:paraId="1970FABA" w14:textId="77777777" w:rsidR="00A60B8C" w:rsidRDefault="00A60B8C" w:rsidP="006072A5">
            <w:pPr>
              <w:pStyle w:val="TAC"/>
            </w:pPr>
            <w:r w:rsidRPr="001630F6">
              <w:t>±60</w:t>
            </w:r>
          </w:p>
        </w:tc>
      </w:tr>
      <w:tr w:rsidR="00A60B8C" w:rsidRPr="000C0827" w14:paraId="71ABCE66" w14:textId="77777777">
        <w:trPr>
          <w:jc w:val="center"/>
        </w:trPr>
        <w:tc>
          <w:tcPr>
            <w:tcW w:w="5949" w:type="dxa"/>
          </w:tcPr>
          <w:p w14:paraId="69319484" w14:textId="77777777" w:rsidR="00A60B8C" w:rsidRDefault="00A60B8C" w:rsidP="006072A5">
            <w:pPr>
              <w:pStyle w:val="TAL"/>
            </w:pPr>
            <w:r w:rsidRPr="003D266B">
              <w:t>Base station vertical coverage range (degrees)</w:t>
            </w:r>
          </w:p>
        </w:tc>
        <w:tc>
          <w:tcPr>
            <w:tcW w:w="3682" w:type="dxa"/>
            <w:shd w:val="clear" w:color="auto" w:fill="auto"/>
          </w:tcPr>
          <w:p w14:paraId="2E1B8AE2" w14:textId="77777777" w:rsidR="00A60B8C" w:rsidRDefault="00A60B8C" w:rsidP="006072A5">
            <w:pPr>
              <w:pStyle w:val="TAC"/>
            </w:pPr>
            <w:r w:rsidRPr="0066495B">
              <w:t>90-1</w:t>
            </w:r>
            <w:r>
              <w:t>0</w:t>
            </w:r>
            <w:r w:rsidRPr="0066495B">
              <w:t xml:space="preserve">0 </w:t>
            </w:r>
            <w:r w:rsidRPr="0066495B">
              <w:rPr>
                <w:vertAlign w:val="superscript"/>
              </w:rPr>
              <w:t>1</w:t>
            </w:r>
          </w:p>
        </w:tc>
      </w:tr>
      <w:tr w:rsidR="00A60B8C" w:rsidRPr="000C0827" w14:paraId="42878615" w14:textId="77777777">
        <w:trPr>
          <w:jc w:val="center"/>
        </w:trPr>
        <w:tc>
          <w:tcPr>
            <w:tcW w:w="5949" w:type="dxa"/>
          </w:tcPr>
          <w:p w14:paraId="671A1823" w14:textId="77777777" w:rsidR="00A60B8C" w:rsidRPr="003D266B" w:rsidRDefault="00A60B8C" w:rsidP="006072A5">
            <w:pPr>
              <w:pStyle w:val="TAL"/>
            </w:pPr>
            <w:r w:rsidRPr="00901009">
              <w:t>Mechanical down</w:t>
            </w:r>
            <w:r>
              <w:t>-</w:t>
            </w:r>
            <w:r w:rsidRPr="00901009">
              <w:t>tilt (degrees)</w:t>
            </w:r>
          </w:p>
        </w:tc>
        <w:tc>
          <w:tcPr>
            <w:tcW w:w="3682" w:type="dxa"/>
            <w:shd w:val="clear" w:color="auto" w:fill="auto"/>
          </w:tcPr>
          <w:p w14:paraId="6F1CE4EF" w14:textId="77777777" w:rsidR="00A60B8C" w:rsidRDefault="00A60B8C" w:rsidP="006072A5">
            <w:pPr>
              <w:pStyle w:val="TAC"/>
            </w:pPr>
            <w:r>
              <w:t>6</w:t>
            </w:r>
          </w:p>
        </w:tc>
      </w:tr>
      <w:tr w:rsidR="00A60B8C" w:rsidRPr="000C0827" w14:paraId="12D13545" w14:textId="77777777">
        <w:trPr>
          <w:jc w:val="center"/>
        </w:trPr>
        <w:tc>
          <w:tcPr>
            <w:tcW w:w="0" w:type="auto"/>
            <w:gridSpan w:val="2"/>
          </w:tcPr>
          <w:p w14:paraId="642FA4C6" w14:textId="77777777" w:rsidR="00A60B8C" w:rsidRDefault="00A60B8C" w:rsidP="006072A5">
            <w:pPr>
              <w:pStyle w:val="TAN"/>
            </w:pPr>
            <w:r>
              <w:t xml:space="preserve">NOTE 1: </w:t>
            </w:r>
            <w:r w:rsidRPr="00A37450">
              <w:t>The vertical coverage range includes the mechanical down</w:t>
            </w:r>
            <w:r>
              <w:t>-</w:t>
            </w:r>
            <w:r w:rsidRPr="00A37450">
              <w:t>tilt. A minimum BS-UE distance along the ground of 35 m should be used for urban/suburban and rural macro environments.</w:t>
            </w:r>
          </w:p>
        </w:tc>
      </w:tr>
    </w:tbl>
    <w:p w14:paraId="7EF55CC6" w14:textId="77777777" w:rsidR="00A60B8C" w:rsidRPr="00D233DD" w:rsidRDefault="00A60B8C" w:rsidP="00A60B8C">
      <w:pPr>
        <w:rPr>
          <w:lang w:eastAsia="ja-JP"/>
        </w:rPr>
      </w:pPr>
    </w:p>
    <w:p w14:paraId="25F5076D" w14:textId="1D6967DC" w:rsidR="00A60B8C" w:rsidRPr="00526A90" w:rsidRDefault="00A60B8C" w:rsidP="00A60B8C">
      <w:pPr>
        <w:jc w:val="both"/>
      </w:pPr>
      <w:r w:rsidRPr="00526A90">
        <w:rPr>
          <w:lang w:eastAsia="ko-KR"/>
        </w:rPr>
        <w:t xml:space="preserve">The IMT network consists of a single site with a single sector. In each snapshot of the Monte Carlo simulation, 3 UEs are uniformly distributed within the sector, and the BS serves each UE with a dedicated beam. These beams can be generated by both the </w:t>
      </w:r>
      <w:r>
        <w:rPr>
          <w:lang w:eastAsia="ko-KR"/>
        </w:rPr>
        <w:t>traditional antenna model</w:t>
      </w:r>
      <w:r w:rsidRPr="00526A90">
        <w:rPr>
          <w:lang w:eastAsia="ko-KR"/>
        </w:rPr>
        <w:t xml:space="preserve"> and as described in </w:t>
      </w:r>
      <w:r>
        <w:rPr>
          <w:lang w:eastAsia="ko-KR"/>
        </w:rPr>
        <w:t>subclause 7.</w:t>
      </w:r>
      <w:r w:rsidR="00202AD3">
        <w:rPr>
          <w:lang w:eastAsia="ko-KR"/>
        </w:rPr>
        <w:t>2</w:t>
      </w:r>
      <w:r>
        <w:rPr>
          <w:lang w:eastAsia="ko-KR"/>
        </w:rPr>
        <w:t>.1.1</w:t>
      </w:r>
      <w:r w:rsidRPr="00526A90">
        <w:rPr>
          <w:lang w:eastAsia="ko-KR"/>
        </w:rPr>
        <w:t xml:space="preserve">, assuming a UE minimum angular separation of </w:t>
      </w:r>
      <w:r>
        <w:rPr>
          <w:lang w:eastAsia="ko-KR"/>
        </w:rPr>
        <w:t>1</w:t>
      </w:r>
      <w:r w:rsidRPr="00526A90">
        <w:rPr>
          <w:lang w:eastAsia="ko-KR"/>
        </w:rPr>
        <w:t>0 degrees.</w:t>
      </w:r>
    </w:p>
    <w:p w14:paraId="442A9EDD" w14:textId="77777777" w:rsidR="00A60B8C" w:rsidRPr="00526A90" w:rsidRDefault="00A60B8C" w:rsidP="00A60B8C">
      <w:pPr>
        <w:jc w:val="both"/>
        <w:rPr>
          <w:lang w:eastAsia="ko-KR"/>
        </w:rPr>
      </w:pPr>
      <w:r w:rsidRPr="00526A90">
        <w:rPr>
          <w:lang w:eastAsia="ko-KR"/>
        </w:rPr>
        <w:t>To assess the interference to possible interfered-with receivers, two scenarios are considered, where these receivers are represented by sample points:</w:t>
      </w:r>
    </w:p>
    <w:p w14:paraId="321D5BF4" w14:textId="26D8FC38" w:rsidR="00A60B8C" w:rsidRPr="00526A90" w:rsidRDefault="002C324A" w:rsidP="002C324A">
      <w:pPr>
        <w:pStyle w:val="B1"/>
        <w:rPr>
          <w:lang w:eastAsia="ko-KR"/>
        </w:rPr>
      </w:pPr>
      <w:r>
        <w:rPr>
          <w:lang w:eastAsia="ko-KR"/>
        </w:rPr>
        <w:t>1.</w:t>
      </w:r>
      <w:r>
        <w:rPr>
          <w:lang w:eastAsia="ko-KR"/>
        </w:rPr>
        <w:tab/>
      </w:r>
      <w:r w:rsidR="00A60B8C" w:rsidRPr="00526A90">
        <w:rPr>
          <w:lang w:eastAsia="ko-KR"/>
        </w:rPr>
        <w:t>Equidistant sample points towards the horizon around the IMT BS (</w:t>
      </w:r>
      <w:r w:rsidR="00A60B8C" w:rsidRPr="00A71182">
        <w:rPr>
          <w:lang w:eastAsia="ko-KR"/>
        </w:rPr>
        <w:t>Figure 7.</w:t>
      </w:r>
      <w:r w:rsidR="00202AD3">
        <w:rPr>
          <w:lang w:eastAsia="ko-KR"/>
        </w:rPr>
        <w:t>2</w:t>
      </w:r>
      <w:r w:rsidR="00A60B8C" w:rsidRPr="00A71182">
        <w:rPr>
          <w:lang w:eastAsia="ko-KR"/>
        </w:rPr>
        <w:t>.2.1</w:t>
      </w:r>
      <w:r w:rsidR="00A60B8C">
        <w:rPr>
          <w:lang w:eastAsia="ko-KR"/>
        </w:rPr>
        <w:t>.1</w:t>
      </w:r>
      <w:r w:rsidR="00A60B8C" w:rsidRPr="00A71182">
        <w:rPr>
          <w:lang w:eastAsia="ko-KR"/>
        </w:rPr>
        <w:t>-1</w:t>
      </w:r>
      <w:r w:rsidR="00A60B8C">
        <w:rPr>
          <w:lang w:eastAsia="ko-KR"/>
        </w:rPr>
        <w:t>a</w:t>
      </w:r>
      <w:r w:rsidR="00A60B8C" w:rsidRPr="00526A90">
        <w:rPr>
          <w:lang w:eastAsia="ko-KR"/>
        </w:rPr>
        <w:t>)</w:t>
      </w:r>
    </w:p>
    <w:p w14:paraId="2B5D670D" w14:textId="57622550" w:rsidR="00A60B8C" w:rsidRDefault="002C324A" w:rsidP="002C324A">
      <w:pPr>
        <w:pStyle w:val="B1"/>
        <w:rPr>
          <w:lang w:eastAsia="ko-KR"/>
        </w:rPr>
      </w:pPr>
      <w:r>
        <w:rPr>
          <w:lang w:eastAsia="ko-KR"/>
        </w:rPr>
        <w:t>2.</w:t>
      </w:r>
      <w:r>
        <w:rPr>
          <w:lang w:eastAsia="ko-KR"/>
        </w:rPr>
        <w:tab/>
      </w:r>
      <w:r w:rsidR="00A60B8C" w:rsidRPr="00526A90">
        <w:rPr>
          <w:lang w:eastAsia="ko-KR"/>
        </w:rPr>
        <w:t>Equidistant sample points on a hemisphere above the IMT BS excluding the sample points towards the horizon (</w:t>
      </w:r>
      <w:r w:rsidR="00A60B8C" w:rsidRPr="00A71182">
        <w:rPr>
          <w:lang w:eastAsia="ko-KR"/>
        </w:rPr>
        <w:t>Figure</w:t>
      </w:r>
      <w:r w:rsidR="00A60B8C">
        <w:rPr>
          <w:lang w:eastAsia="ko-KR"/>
        </w:rPr>
        <w:t xml:space="preserve"> </w:t>
      </w:r>
      <w:r w:rsidR="00A60B8C" w:rsidRPr="00A71182">
        <w:rPr>
          <w:lang w:eastAsia="ko-KR"/>
        </w:rPr>
        <w:t>7.</w:t>
      </w:r>
      <w:r w:rsidR="00D934A7">
        <w:rPr>
          <w:lang w:eastAsia="ko-KR"/>
        </w:rPr>
        <w:t>2</w:t>
      </w:r>
      <w:r w:rsidR="00A60B8C" w:rsidRPr="00A71182">
        <w:rPr>
          <w:lang w:eastAsia="ko-KR"/>
        </w:rPr>
        <w:t>.2.1</w:t>
      </w:r>
      <w:r w:rsidR="00A60B8C">
        <w:rPr>
          <w:lang w:eastAsia="ko-KR"/>
        </w:rPr>
        <w:t>.1</w:t>
      </w:r>
      <w:r w:rsidR="00A60B8C" w:rsidRPr="00A71182">
        <w:rPr>
          <w:lang w:eastAsia="ko-KR"/>
        </w:rPr>
        <w:t>-1</w:t>
      </w:r>
      <w:r w:rsidR="00A60B8C">
        <w:rPr>
          <w:lang w:eastAsia="ko-KR"/>
        </w:rPr>
        <w:t>b</w:t>
      </w:r>
      <w:r w:rsidR="00A60B8C" w:rsidRPr="00526A90">
        <w:rPr>
          <w:lang w:eastAsia="ko-KR"/>
        </w:rPr>
        <w:t>)</w:t>
      </w:r>
    </w:p>
    <w:p w14:paraId="7703FC58" w14:textId="77777777" w:rsidR="00A60B8C" w:rsidRPr="00526A90" w:rsidRDefault="00A60B8C" w:rsidP="00A60B8C">
      <w:pPr>
        <w:jc w:val="both"/>
        <w:rPr>
          <w:lang w:eastAsia="ko-KR"/>
        </w:rPr>
      </w:pPr>
      <w:r w:rsidRPr="00526A90">
        <w:rPr>
          <w:lang w:eastAsia="ko-KR"/>
        </w:rPr>
        <w:t>It is noted that the angular separation between sample points is approximately 15.5 degrees</w:t>
      </w:r>
      <w:r>
        <w:rPr>
          <w:lang w:eastAsia="ko-KR"/>
        </w:rPr>
        <w:t xml:space="preserve">, </w:t>
      </w:r>
      <w:r w:rsidRPr="00B20720">
        <w:rPr>
          <w:lang w:eastAsia="ko-KR"/>
        </w:rPr>
        <w:t>with scenario 1 having 23 sample points and scenario 2 having 62 sample points</w:t>
      </w:r>
      <w:r>
        <w:rPr>
          <w:lang w:eastAsia="ko-KR"/>
        </w:rPr>
        <w:t>.</w:t>
      </w:r>
    </w:p>
    <w:p w14:paraId="6EF4A11F" w14:textId="20B2053C" w:rsidR="00A60B8C" w:rsidRDefault="00A60B8C" w:rsidP="000E7979">
      <w:pPr>
        <w:pStyle w:val="TH"/>
      </w:pPr>
      <w:r>
        <w:rPr>
          <w:noProof/>
        </w:rPr>
        <w:drawing>
          <wp:inline distT="0" distB="0" distL="0" distR="0" wp14:anchorId="714CBCB3" wp14:editId="0941143C">
            <wp:extent cx="5130800" cy="2063750"/>
            <wp:effectExtent l="0" t="0" r="0" b="0"/>
            <wp:docPr id="1062440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30800" cy="2063750"/>
                    </a:xfrm>
                    <a:prstGeom prst="rect">
                      <a:avLst/>
                    </a:prstGeom>
                    <a:noFill/>
                    <a:ln>
                      <a:noFill/>
                    </a:ln>
                  </pic:spPr>
                </pic:pic>
              </a:graphicData>
            </a:graphic>
          </wp:inline>
        </w:drawing>
      </w:r>
    </w:p>
    <w:p w14:paraId="39D6047E" w14:textId="767201CA" w:rsidR="00A60B8C" w:rsidRDefault="00A60B8C" w:rsidP="002A04E5">
      <w:pPr>
        <w:pStyle w:val="TF"/>
      </w:pPr>
      <w:r w:rsidRPr="00F8666A">
        <w:t>Figure 7.</w:t>
      </w:r>
      <w:r w:rsidR="00202AD3">
        <w:t>2</w:t>
      </w:r>
      <w:r w:rsidRPr="00F8666A">
        <w:t>.2.1.1-1: Equidistant sample points (a) towards the horizon around the BS, and (b) on a hemisphere above the BS</w:t>
      </w:r>
    </w:p>
    <w:p w14:paraId="45158DCB" w14:textId="77777777" w:rsidR="00D934A7" w:rsidRPr="00F8666A" w:rsidRDefault="00D934A7" w:rsidP="00135E4F"/>
    <w:p w14:paraId="627734B5" w14:textId="0680CA21" w:rsidR="00A60B8C" w:rsidRDefault="00A60B8C" w:rsidP="00135E4F">
      <w:r w:rsidRPr="006D0F56">
        <w:t xml:space="preserve">In this section the Monte Carlo simulations results are presented. For each sample point in the </w:t>
      </w:r>
      <w:r>
        <w:t xml:space="preserve">considered </w:t>
      </w:r>
      <w:r w:rsidRPr="006D0F56">
        <w:t xml:space="preserve">scenarios, 10.000 snapshots are simulated. The cumulative distribution functions (CDFs) curves of the IMT BS gain towards the sample points of the different scenarios are shown in Figures </w:t>
      </w:r>
      <w:r w:rsidRPr="00CC06BD">
        <w:t>7.</w:t>
      </w:r>
      <w:r w:rsidR="00202AD3">
        <w:t>2</w:t>
      </w:r>
      <w:r w:rsidRPr="00CC06BD">
        <w:t>.2.1</w:t>
      </w:r>
      <w:r>
        <w:t>.1-2</w:t>
      </w:r>
      <w:r w:rsidRPr="006D0F56">
        <w:t xml:space="preserve"> to </w:t>
      </w:r>
      <w:r w:rsidRPr="00CC06BD">
        <w:t>7.</w:t>
      </w:r>
      <w:r w:rsidR="00202AD3">
        <w:t>2</w:t>
      </w:r>
      <w:r w:rsidRPr="00CC06BD">
        <w:t>.2.1</w:t>
      </w:r>
      <w:r>
        <w:t>.1-5</w:t>
      </w:r>
      <w:r w:rsidRPr="006D0F56">
        <w:t xml:space="preserve">. The CDF results for scenario 1 </w:t>
      </w:r>
      <w:r w:rsidRPr="006D0F56">
        <w:lastRenderedPageBreak/>
        <w:t xml:space="preserve">using a BS without and with subarrays are shown in Figures </w:t>
      </w:r>
      <w:r w:rsidRPr="00CC06BD">
        <w:t>7.</w:t>
      </w:r>
      <w:r w:rsidR="00202AD3">
        <w:t>2</w:t>
      </w:r>
      <w:r w:rsidRPr="00CC06BD">
        <w:t>.2.1</w:t>
      </w:r>
      <w:r>
        <w:t>.1-2</w:t>
      </w:r>
      <w:r w:rsidRPr="006D0F56">
        <w:t xml:space="preserve"> and </w:t>
      </w:r>
      <w:r w:rsidRPr="00CC06BD">
        <w:t>7.</w:t>
      </w:r>
      <w:r w:rsidR="00202AD3">
        <w:t>2</w:t>
      </w:r>
      <w:r w:rsidRPr="00CC06BD">
        <w:t>.2.1</w:t>
      </w:r>
      <w:r>
        <w:t>.1-3</w:t>
      </w:r>
      <w:r w:rsidRPr="006D0F56">
        <w:t xml:space="preserve"> respectively. The CDF results for scenario 2 using a BS without and with subarrays are shown in Figures </w:t>
      </w:r>
      <w:r w:rsidRPr="00487D58">
        <w:t>7.</w:t>
      </w:r>
      <w:r w:rsidR="00202AD3">
        <w:t>2</w:t>
      </w:r>
      <w:r w:rsidRPr="00487D58">
        <w:t>.2.1</w:t>
      </w:r>
      <w:r>
        <w:t>.1</w:t>
      </w:r>
      <w:r w:rsidRPr="00487D58">
        <w:t>-4</w:t>
      </w:r>
      <w:r w:rsidRPr="006D0F56">
        <w:t xml:space="preserve"> and </w:t>
      </w:r>
      <w:r w:rsidRPr="00487D58">
        <w:t>7.</w:t>
      </w:r>
      <w:r w:rsidR="00202AD3">
        <w:t>2</w:t>
      </w:r>
      <w:r w:rsidRPr="00487D58">
        <w:t>.2.1</w:t>
      </w:r>
      <w:r>
        <w:t>.1</w:t>
      </w:r>
      <w:r w:rsidRPr="00487D58">
        <w:t>-5</w:t>
      </w:r>
      <w:r>
        <w:t xml:space="preserve"> </w:t>
      </w:r>
      <w:r w:rsidRPr="006D0F56">
        <w:t xml:space="preserve">respectively. For instance, since scenario 1 has 23 sample points, Figures </w:t>
      </w:r>
      <w:r w:rsidRPr="00CC06BD">
        <w:t>7.</w:t>
      </w:r>
      <w:r w:rsidR="00202AD3">
        <w:t>2</w:t>
      </w:r>
      <w:r w:rsidRPr="00CC06BD">
        <w:t>.2.1</w:t>
      </w:r>
      <w:r>
        <w:t>.1-2</w:t>
      </w:r>
      <w:r w:rsidRPr="006D0F56">
        <w:t xml:space="preserve">a and </w:t>
      </w:r>
      <w:r w:rsidRPr="00CC06BD">
        <w:t>7.</w:t>
      </w:r>
      <w:r w:rsidR="00202AD3">
        <w:t>2</w:t>
      </w:r>
      <w:r w:rsidRPr="00CC06BD">
        <w:t>.2.1</w:t>
      </w:r>
      <w:r>
        <w:t>.1-3</w:t>
      </w:r>
      <w:r w:rsidRPr="006D0F56">
        <w:t>a show 23 pairs of CDFs.</w:t>
      </w:r>
    </w:p>
    <w:p w14:paraId="19563BB4" w14:textId="77777777" w:rsidR="00C40444" w:rsidRDefault="00C40444" w:rsidP="00A60B8C"/>
    <w:p w14:paraId="122DE2EA" w14:textId="08336B26" w:rsidR="00A60B8C" w:rsidRDefault="00A60B8C" w:rsidP="000E7979">
      <w:pPr>
        <w:pStyle w:val="TH"/>
      </w:pPr>
      <w:r>
        <w:rPr>
          <w:noProof/>
        </w:rPr>
        <w:drawing>
          <wp:inline distT="0" distB="0" distL="0" distR="0" wp14:anchorId="27F00F6C" wp14:editId="1270B098">
            <wp:extent cx="4337050" cy="1797050"/>
            <wp:effectExtent l="0" t="0" r="0" b="0"/>
            <wp:docPr id="3861688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37050" cy="1797050"/>
                    </a:xfrm>
                    <a:prstGeom prst="rect">
                      <a:avLst/>
                    </a:prstGeom>
                    <a:noFill/>
                    <a:ln>
                      <a:noFill/>
                    </a:ln>
                  </pic:spPr>
                </pic:pic>
              </a:graphicData>
            </a:graphic>
          </wp:inline>
        </w:drawing>
      </w:r>
    </w:p>
    <w:p w14:paraId="1FC803CB" w14:textId="77777777" w:rsidR="00135E4F" w:rsidRDefault="00135E4F" w:rsidP="000E7979">
      <w:pPr>
        <w:pStyle w:val="TH"/>
      </w:pPr>
    </w:p>
    <w:p w14:paraId="06CDE2E3" w14:textId="77777777" w:rsidR="00135E4F" w:rsidRDefault="00A60B8C" w:rsidP="00135E4F">
      <w:pPr>
        <w:pStyle w:val="TF"/>
        <w:rPr>
          <w:rStyle w:val="TFChar"/>
          <w:b/>
        </w:rPr>
      </w:pPr>
      <w:r w:rsidRPr="00135E4F">
        <w:t xml:space="preserve">Figure </w:t>
      </w:r>
      <w:bookmarkStart w:id="3985" w:name="_Hlk180490119"/>
      <w:r w:rsidRPr="00135E4F">
        <w:t>7.</w:t>
      </w:r>
      <w:r w:rsidR="00202AD3" w:rsidRPr="00135E4F">
        <w:t>2</w:t>
      </w:r>
      <w:r w:rsidRPr="00135E4F">
        <w:t>.2.1</w:t>
      </w:r>
      <w:bookmarkEnd w:id="3985"/>
      <w:r w:rsidRPr="00135E4F">
        <w:t>.1-2: Scenario 1 (without subarrays) CDFs: BS gain towards (a) each sample point, and (b) all sample points (composite)</w:t>
      </w:r>
    </w:p>
    <w:p w14:paraId="1B1E781D" w14:textId="60FBBE68" w:rsidR="00F8666A" w:rsidRDefault="00A60B8C" w:rsidP="000E7979">
      <w:pPr>
        <w:pStyle w:val="TH"/>
      </w:pPr>
      <w:r>
        <w:rPr>
          <w:noProof/>
          <w:lang w:eastAsia="ko-KR"/>
        </w:rPr>
        <w:drawing>
          <wp:inline distT="0" distB="0" distL="0" distR="0" wp14:anchorId="3F8C6765" wp14:editId="7B46388E">
            <wp:extent cx="4368800" cy="1816100"/>
            <wp:effectExtent l="0" t="0" r="0" b="0"/>
            <wp:docPr id="566337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68800" cy="1816100"/>
                    </a:xfrm>
                    <a:prstGeom prst="rect">
                      <a:avLst/>
                    </a:prstGeom>
                    <a:noFill/>
                    <a:ln>
                      <a:noFill/>
                    </a:ln>
                  </pic:spPr>
                </pic:pic>
              </a:graphicData>
            </a:graphic>
          </wp:inline>
        </w:drawing>
      </w:r>
    </w:p>
    <w:p w14:paraId="738CE401" w14:textId="77777777" w:rsidR="00135E4F" w:rsidRDefault="00A60B8C" w:rsidP="00135E4F">
      <w:pPr>
        <w:pStyle w:val="TF"/>
      </w:pPr>
      <w:r w:rsidRPr="000E7979">
        <w:t>Figure 7.</w:t>
      </w:r>
      <w:r w:rsidR="00202AD3" w:rsidRPr="000E7979">
        <w:t>2</w:t>
      </w:r>
      <w:r w:rsidRPr="000E7979">
        <w:t>.2.1.1-3: Scenario 1 (with subarrays) CDFs: BS gain towards (a) each sample point, and (b) all sample points (composite)</w:t>
      </w:r>
    </w:p>
    <w:p w14:paraId="018A1AFF" w14:textId="23BE5393" w:rsidR="00A60B8C" w:rsidRDefault="00A60B8C" w:rsidP="000E7979">
      <w:pPr>
        <w:pStyle w:val="TH"/>
        <w:rPr>
          <w:lang w:eastAsia="x-none"/>
        </w:rPr>
      </w:pPr>
      <w:r>
        <w:rPr>
          <w:noProof/>
        </w:rPr>
        <w:drawing>
          <wp:inline distT="0" distB="0" distL="0" distR="0" wp14:anchorId="08675A46" wp14:editId="5CCB5D7C">
            <wp:extent cx="4552950" cy="1892300"/>
            <wp:effectExtent l="0" t="0" r="0" b="0"/>
            <wp:docPr id="342490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p>
    <w:p w14:paraId="006C42DB" w14:textId="77777777" w:rsidR="00135E4F" w:rsidRDefault="00A60B8C" w:rsidP="00135E4F">
      <w:pPr>
        <w:pStyle w:val="TF"/>
      </w:pPr>
      <w:r w:rsidRPr="000E7979">
        <w:t>Figure 7.</w:t>
      </w:r>
      <w:r w:rsidR="00202AD3" w:rsidRPr="000E7979">
        <w:t>2</w:t>
      </w:r>
      <w:r w:rsidRPr="000E7979">
        <w:t>.2.1.1-4: Scenario 2 (without subarrays) CDFs: BS gain towards (a) each sample point, and (b) all sample points (composite)</w:t>
      </w:r>
    </w:p>
    <w:p w14:paraId="746E43EA" w14:textId="62C0DC3F" w:rsidR="00A60B8C" w:rsidRDefault="00A60B8C" w:rsidP="000E7979">
      <w:pPr>
        <w:pStyle w:val="TH"/>
      </w:pPr>
      <w:r>
        <w:rPr>
          <w:noProof/>
        </w:rPr>
        <w:lastRenderedPageBreak/>
        <w:drawing>
          <wp:inline distT="0" distB="0" distL="0" distR="0" wp14:anchorId="7FFED4F7" wp14:editId="05D0546F">
            <wp:extent cx="4540250" cy="1892300"/>
            <wp:effectExtent l="0" t="0" r="0" b="0"/>
            <wp:docPr id="121424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40250" cy="1892300"/>
                    </a:xfrm>
                    <a:prstGeom prst="rect">
                      <a:avLst/>
                    </a:prstGeom>
                    <a:noFill/>
                    <a:ln>
                      <a:noFill/>
                    </a:ln>
                  </pic:spPr>
                </pic:pic>
              </a:graphicData>
            </a:graphic>
          </wp:inline>
        </w:drawing>
      </w:r>
    </w:p>
    <w:p w14:paraId="453058D0" w14:textId="7FC5522C" w:rsidR="00A60B8C" w:rsidRDefault="00A60B8C" w:rsidP="002A04E5">
      <w:pPr>
        <w:pStyle w:val="TF"/>
      </w:pPr>
      <w:r>
        <w:t xml:space="preserve">Figure </w:t>
      </w:r>
      <w:r w:rsidRPr="00A359D7">
        <w:t>7.</w:t>
      </w:r>
      <w:r w:rsidR="00202AD3">
        <w:t>2</w:t>
      </w:r>
      <w:r w:rsidRPr="00A359D7">
        <w:t>.2.1</w:t>
      </w:r>
      <w:r>
        <w:t>.1</w:t>
      </w:r>
      <w:r w:rsidRPr="009D1119">
        <w:t>-</w:t>
      </w:r>
      <w:r>
        <w:t>5</w:t>
      </w:r>
      <w:r w:rsidRPr="009D1119">
        <w:t>:</w:t>
      </w:r>
      <w:r>
        <w:t xml:space="preserve"> </w:t>
      </w:r>
      <w:r w:rsidRPr="00186A2F">
        <w:t>Scenario 2 (with subarrays) CDFs: BS gain towards (a) each sample point, and (b) all sample points (composite)</w:t>
      </w:r>
    </w:p>
    <w:p w14:paraId="6ACBFBE7" w14:textId="1EF004CC" w:rsidR="00A60B8C" w:rsidRDefault="00A60B8C" w:rsidP="00A60B8C">
      <w:r w:rsidRPr="001C2B5D">
        <w:t>To assess the impact on long- and short-term statistics, the 80</w:t>
      </w:r>
      <w:r w:rsidRPr="00D01687">
        <w:rPr>
          <w:vertAlign w:val="superscript"/>
        </w:rPr>
        <w:t>th</w:t>
      </w:r>
      <w:r>
        <w:t xml:space="preserve"> </w:t>
      </w:r>
      <w:r w:rsidRPr="001C2B5D">
        <w:t>percentile and 99.9</w:t>
      </w:r>
      <w:r w:rsidRPr="00D01687">
        <w:rPr>
          <w:vertAlign w:val="superscript"/>
        </w:rPr>
        <w:t>th</w:t>
      </w:r>
      <w:r>
        <w:t xml:space="preserve"> </w:t>
      </w:r>
      <w:r w:rsidRPr="001C2B5D">
        <w:t xml:space="preserve">percentile are considered respectively. For Figures </w:t>
      </w:r>
      <w:r w:rsidRPr="00A359D7">
        <w:t>7.</w:t>
      </w:r>
      <w:r w:rsidR="00202AD3">
        <w:t>2</w:t>
      </w:r>
      <w:r w:rsidRPr="00A359D7">
        <w:t>.2.1</w:t>
      </w:r>
      <w:r>
        <w:t>.1-2</w:t>
      </w:r>
      <w:r w:rsidRPr="001C2B5D">
        <w:t xml:space="preserve">a, </w:t>
      </w:r>
      <w:r w:rsidRPr="00A359D7">
        <w:t>7.</w:t>
      </w:r>
      <w:r w:rsidR="00202AD3">
        <w:t>2</w:t>
      </w:r>
      <w:r w:rsidRPr="00A359D7">
        <w:t>.2.1</w:t>
      </w:r>
      <w:r>
        <w:t>.1-3</w:t>
      </w:r>
      <w:r w:rsidRPr="001C2B5D">
        <w:t xml:space="preserve">a, </w:t>
      </w:r>
      <w:r w:rsidRPr="00A359D7">
        <w:t>7.</w:t>
      </w:r>
      <w:r w:rsidR="00202AD3">
        <w:t>2</w:t>
      </w:r>
      <w:r w:rsidRPr="00A359D7">
        <w:t>.2.1</w:t>
      </w:r>
      <w:r>
        <w:t>.1-4</w:t>
      </w:r>
      <w:r w:rsidRPr="001C2B5D">
        <w:t xml:space="preserve">a, and </w:t>
      </w:r>
      <w:r w:rsidRPr="00A359D7">
        <w:t>7.</w:t>
      </w:r>
      <w:r w:rsidR="00202AD3">
        <w:t>2</w:t>
      </w:r>
      <w:r w:rsidRPr="00A359D7">
        <w:t>.2.1</w:t>
      </w:r>
      <w:r>
        <w:t>.1-5</w:t>
      </w:r>
      <w:r w:rsidRPr="001C2B5D">
        <w:t xml:space="preserve">a, Table </w:t>
      </w:r>
      <w:r w:rsidRPr="00A359D7">
        <w:t>7.</w:t>
      </w:r>
      <w:r w:rsidR="00202AD3">
        <w:t>2</w:t>
      </w:r>
      <w:r w:rsidRPr="00A359D7">
        <w:t>.2.1</w:t>
      </w:r>
      <w:r>
        <w:t>.1-1</w:t>
      </w:r>
      <w:r w:rsidRPr="001C2B5D">
        <w:t xml:space="preserve"> contains the summary of the average BS antenna gain difference between </w:t>
      </w:r>
      <w:r>
        <w:t>traditional</w:t>
      </w:r>
      <w:r w:rsidRPr="001C2B5D">
        <w:t xml:space="preserve"> beamforming model and ZF beamforming model</w:t>
      </w:r>
      <w:r>
        <w:t>.</w:t>
      </w:r>
    </w:p>
    <w:p w14:paraId="5B37B0F5" w14:textId="77777777" w:rsidR="00200D8B" w:rsidRDefault="00200D8B" w:rsidP="00A60B8C"/>
    <w:p w14:paraId="2E8BACAD" w14:textId="19F4E5BE" w:rsidR="00A60B8C" w:rsidRPr="003C0B2F" w:rsidRDefault="00A60B8C" w:rsidP="00A60B8C">
      <w:pPr>
        <w:keepNext/>
        <w:keepLines/>
        <w:jc w:val="center"/>
        <w:rPr>
          <w:rFonts w:ascii="Arial" w:eastAsia="SimSun" w:hAnsi="Arial"/>
          <w:b/>
        </w:rPr>
      </w:pPr>
      <w:r w:rsidRPr="003C0B2F">
        <w:rPr>
          <w:rFonts w:ascii="Arial" w:eastAsia="SimSun" w:hAnsi="Arial"/>
          <w:b/>
        </w:rPr>
        <w:t xml:space="preserve">Table </w:t>
      </w:r>
      <w:r w:rsidRPr="00A359D7">
        <w:rPr>
          <w:rFonts w:ascii="Arial" w:eastAsia="SimSun" w:hAnsi="Arial"/>
          <w:b/>
        </w:rPr>
        <w:t>7.</w:t>
      </w:r>
      <w:r w:rsidR="00202AD3">
        <w:rPr>
          <w:rFonts w:ascii="Arial" w:eastAsia="SimSun" w:hAnsi="Arial"/>
          <w:b/>
        </w:rPr>
        <w:t>2</w:t>
      </w:r>
      <w:r w:rsidRPr="00A359D7">
        <w:rPr>
          <w:rFonts w:ascii="Arial" w:eastAsia="SimSun" w:hAnsi="Arial"/>
          <w:b/>
        </w:rPr>
        <w:t>.2.1</w:t>
      </w:r>
      <w:r>
        <w:rPr>
          <w:rFonts w:ascii="Arial" w:eastAsia="SimSun" w:hAnsi="Arial"/>
          <w:b/>
        </w:rPr>
        <w:t>.1-1</w:t>
      </w:r>
      <w:r w:rsidRPr="003C0B2F">
        <w:rPr>
          <w:rFonts w:ascii="Arial" w:eastAsia="SimSun" w:hAnsi="Arial"/>
          <w:b/>
        </w:rPr>
        <w:t xml:space="preserve">: </w:t>
      </w:r>
      <w:r w:rsidRPr="00FC7176">
        <w:rPr>
          <w:rFonts w:ascii="Arial" w:eastAsia="SimSun" w:hAnsi="Arial"/>
          <w:b/>
        </w:rPr>
        <w:t xml:space="preserve">Average BS antenna gain difference between </w:t>
      </w:r>
      <w:r>
        <w:rPr>
          <w:rFonts w:ascii="Arial" w:eastAsia="SimSun" w:hAnsi="Arial"/>
          <w:b/>
        </w:rPr>
        <w:t>traditional</w:t>
      </w:r>
      <w:r w:rsidRPr="00FC7176">
        <w:rPr>
          <w:rFonts w:ascii="Arial" w:eastAsia="SimSun" w:hAnsi="Arial"/>
          <w:b/>
        </w:rPr>
        <w:t xml:space="preserve"> beamforming model and ZF beamforming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78"/>
        <w:gridCol w:w="2410"/>
        <w:gridCol w:w="2590"/>
      </w:tblGrid>
      <w:tr w:rsidR="00A60B8C" w:rsidRPr="000C0827" w14:paraId="4BEA97A3" w14:textId="77777777">
        <w:trPr>
          <w:tblHeader/>
          <w:jc w:val="center"/>
        </w:trPr>
        <w:tc>
          <w:tcPr>
            <w:tcW w:w="0" w:type="auto"/>
          </w:tcPr>
          <w:p w14:paraId="3F6C4815" w14:textId="77777777" w:rsidR="00A60B8C" w:rsidRDefault="00A60B8C">
            <w:pPr>
              <w:keepNext/>
              <w:keepLines/>
              <w:jc w:val="center"/>
              <w:rPr>
                <w:rFonts w:ascii="Arial" w:hAnsi="Arial"/>
                <w:b/>
                <w:sz w:val="18"/>
              </w:rPr>
            </w:pPr>
            <w:r>
              <w:rPr>
                <w:rFonts w:ascii="Arial" w:hAnsi="Arial"/>
                <w:b/>
                <w:sz w:val="18"/>
              </w:rPr>
              <w:t>Scenario</w:t>
            </w:r>
          </w:p>
        </w:tc>
        <w:tc>
          <w:tcPr>
            <w:tcW w:w="0" w:type="auto"/>
            <w:shd w:val="clear" w:color="auto" w:fill="auto"/>
          </w:tcPr>
          <w:p w14:paraId="3816224C" w14:textId="77777777" w:rsidR="00A60B8C" w:rsidRPr="000C0827" w:rsidRDefault="00A60B8C">
            <w:pPr>
              <w:keepNext/>
              <w:keepLines/>
              <w:jc w:val="center"/>
              <w:rPr>
                <w:rFonts w:ascii="Arial" w:hAnsi="Arial"/>
                <w:b/>
                <w:sz w:val="18"/>
              </w:rPr>
            </w:pPr>
            <w:r w:rsidRPr="00B16BCB">
              <w:rPr>
                <w:rFonts w:ascii="Arial" w:hAnsi="Arial"/>
                <w:b/>
                <w:sz w:val="18"/>
              </w:rPr>
              <w:t>Long-term (80</w:t>
            </w:r>
            <w:r w:rsidRPr="008D5832">
              <w:rPr>
                <w:rFonts w:ascii="Arial" w:hAnsi="Arial"/>
                <w:b/>
                <w:sz w:val="18"/>
                <w:vertAlign w:val="superscript"/>
              </w:rPr>
              <w:t>th</w:t>
            </w:r>
            <w:r w:rsidRPr="00B16BCB">
              <w:rPr>
                <w:rFonts w:ascii="Arial" w:hAnsi="Arial"/>
                <w:b/>
                <w:sz w:val="18"/>
              </w:rPr>
              <w:t xml:space="preserve"> percentile)</w:t>
            </w:r>
          </w:p>
        </w:tc>
        <w:tc>
          <w:tcPr>
            <w:tcW w:w="0" w:type="auto"/>
          </w:tcPr>
          <w:p w14:paraId="442EA130" w14:textId="77777777" w:rsidR="00A60B8C" w:rsidRDefault="00A60B8C">
            <w:pPr>
              <w:keepNext/>
              <w:keepLines/>
              <w:jc w:val="center"/>
              <w:rPr>
                <w:rFonts w:ascii="Arial" w:hAnsi="Arial"/>
                <w:b/>
                <w:sz w:val="18"/>
              </w:rPr>
            </w:pPr>
            <w:r w:rsidRPr="00712293">
              <w:rPr>
                <w:rFonts w:ascii="Arial" w:hAnsi="Arial"/>
                <w:b/>
                <w:sz w:val="18"/>
              </w:rPr>
              <w:t>Short-term (99.9</w:t>
            </w:r>
            <w:r w:rsidRPr="008D5832">
              <w:rPr>
                <w:rFonts w:ascii="Arial" w:hAnsi="Arial"/>
                <w:b/>
                <w:sz w:val="18"/>
                <w:vertAlign w:val="superscript"/>
              </w:rPr>
              <w:t>th</w:t>
            </w:r>
            <w:r w:rsidRPr="00712293">
              <w:rPr>
                <w:rFonts w:ascii="Arial" w:hAnsi="Arial"/>
                <w:b/>
                <w:sz w:val="18"/>
              </w:rPr>
              <w:t xml:space="preserve"> percentile)</w:t>
            </w:r>
          </w:p>
        </w:tc>
      </w:tr>
      <w:tr w:rsidR="00A60B8C" w:rsidRPr="000C0827" w14:paraId="1ACEAF50" w14:textId="77777777">
        <w:trPr>
          <w:jc w:val="center"/>
        </w:trPr>
        <w:tc>
          <w:tcPr>
            <w:tcW w:w="0" w:type="auto"/>
          </w:tcPr>
          <w:p w14:paraId="01C822F5" w14:textId="77777777" w:rsidR="00A60B8C" w:rsidRDefault="00A60B8C" w:rsidP="00135E4F">
            <w:pPr>
              <w:pStyle w:val="TAC"/>
              <w:rPr>
                <w:lang w:eastAsia="zh-CN"/>
              </w:rPr>
            </w:pPr>
            <w:r>
              <w:rPr>
                <w:lang w:eastAsia="zh-CN"/>
              </w:rPr>
              <w:t>Scenario 1 (without subarrays)</w:t>
            </w:r>
          </w:p>
        </w:tc>
        <w:tc>
          <w:tcPr>
            <w:tcW w:w="0" w:type="auto"/>
            <w:shd w:val="clear" w:color="auto" w:fill="auto"/>
          </w:tcPr>
          <w:p w14:paraId="75F1C334" w14:textId="77777777" w:rsidR="00A60B8C" w:rsidRPr="000C0827" w:rsidRDefault="00A60B8C" w:rsidP="00135E4F">
            <w:pPr>
              <w:pStyle w:val="TAC"/>
              <w:rPr>
                <w:lang w:eastAsia="zh-CN"/>
              </w:rPr>
            </w:pPr>
            <w:r>
              <w:rPr>
                <w:lang w:eastAsia="zh-CN"/>
              </w:rPr>
              <w:t>0.39 dB</w:t>
            </w:r>
          </w:p>
        </w:tc>
        <w:tc>
          <w:tcPr>
            <w:tcW w:w="0" w:type="auto"/>
          </w:tcPr>
          <w:p w14:paraId="56DA968E" w14:textId="77777777" w:rsidR="00A60B8C" w:rsidRDefault="00A60B8C" w:rsidP="00135E4F">
            <w:pPr>
              <w:pStyle w:val="TAC"/>
              <w:rPr>
                <w:lang w:eastAsia="zh-CN"/>
              </w:rPr>
            </w:pPr>
            <w:r>
              <w:rPr>
                <w:lang w:eastAsia="zh-CN"/>
              </w:rPr>
              <w:t>0.14 dB</w:t>
            </w:r>
          </w:p>
        </w:tc>
      </w:tr>
      <w:tr w:rsidR="00A60B8C" w:rsidRPr="000C0827" w14:paraId="7E7BABE9" w14:textId="77777777">
        <w:trPr>
          <w:jc w:val="center"/>
        </w:trPr>
        <w:tc>
          <w:tcPr>
            <w:tcW w:w="0" w:type="auto"/>
          </w:tcPr>
          <w:p w14:paraId="06284EDB" w14:textId="77777777" w:rsidR="00A60B8C" w:rsidRDefault="00A60B8C" w:rsidP="00135E4F">
            <w:pPr>
              <w:pStyle w:val="TAC"/>
            </w:pPr>
            <w:r w:rsidRPr="002E0012">
              <w:t>Scenario 1 (with subarrays)</w:t>
            </w:r>
          </w:p>
        </w:tc>
        <w:tc>
          <w:tcPr>
            <w:tcW w:w="0" w:type="auto"/>
            <w:shd w:val="clear" w:color="auto" w:fill="auto"/>
          </w:tcPr>
          <w:p w14:paraId="5365E347" w14:textId="77777777" w:rsidR="00A60B8C" w:rsidRPr="000C0827" w:rsidRDefault="00A60B8C" w:rsidP="00135E4F">
            <w:pPr>
              <w:pStyle w:val="TAC"/>
            </w:pPr>
            <w:r>
              <w:t>0.05 dB</w:t>
            </w:r>
          </w:p>
        </w:tc>
        <w:tc>
          <w:tcPr>
            <w:tcW w:w="0" w:type="auto"/>
          </w:tcPr>
          <w:p w14:paraId="06CCEBB8" w14:textId="77777777" w:rsidR="00A60B8C" w:rsidRDefault="00A60B8C" w:rsidP="00135E4F">
            <w:pPr>
              <w:pStyle w:val="TAC"/>
            </w:pPr>
            <w:r>
              <w:t>~0 dB</w:t>
            </w:r>
          </w:p>
        </w:tc>
      </w:tr>
      <w:tr w:rsidR="00A60B8C" w:rsidRPr="000C0827" w14:paraId="49E120E5" w14:textId="77777777">
        <w:trPr>
          <w:jc w:val="center"/>
        </w:trPr>
        <w:tc>
          <w:tcPr>
            <w:tcW w:w="0" w:type="auto"/>
          </w:tcPr>
          <w:p w14:paraId="697F0114" w14:textId="77777777" w:rsidR="00A60B8C" w:rsidRDefault="00A60B8C" w:rsidP="00135E4F">
            <w:pPr>
              <w:pStyle w:val="TAC"/>
            </w:pPr>
            <w:r w:rsidRPr="000C32D2">
              <w:t>Scenario 2 (without subarrays)</w:t>
            </w:r>
          </w:p>
        </w:tc>
        <w:tc>
          <w:tcPr>
            <w:tcW w:w="0" w:type="auto"/>
            <w:shd w:val="clear" w:color="auto" w:fill="auto"/>
          </w:tcPr>
          <w:p w14:paraId="48594AC9" w14:textId="77777777" w:rsidR="00A60B8C" w:rsidRDefault="00A60B8C" w:rsidP="00135E4F">
            <w:pPr>
              <w:pStyle w:val="TAC"/>
            </w:pPr>
            <w:r>
              <w:t>0.48 dB</w:t>
            </w:r>
          </w:p>
        </w:tc>
        <w:tc>
          <w:tcPr>
            <w:tcW w:w="0" w:type="auto"/>
          </w:tcPr>
          <w:p w14:paraId="2496D7CA" w14:textId="77777777" w:rsidR="00A60B8C" w:rsidRDefault="00A60B8C" w:rsidP="00135E4F">
            <w:pPr>
              <w:pStyle w:val="TAC"/>
            </w:pPr>
            <w:r>
              <w:t>0.06 dB</w:t>
            </w:r>
          </w:p>
        </w:tc>
      </w:tr>
      <w:tr w:rsidR="00A60B8C" w:rsidRPr="000C0827" w14:paraId="0AE56B84" w14:textId="77777777">
        <w:trPr>
          <w:jc w:val="center"/>
        </w:trPr>
        <w:tc>
          <w:tcPr>
            <w:tcW w:w="0" w:type="auto"/>
          </w:tcPr>
          <w:p w14:paraId="5CB7DA17" w14:textId="77777777" w:rsidR="00A60B8C" w:rsidRDefault="00A60B8C" w:rsidP="00135E4F">
            <w:pPr>
              <w:pStyle w:val="TAC"/>
            </w:pPr>
            <w:r w:rsidRPr="00F02ADB">
              <w:t>Scenario 2 (with subarrays)</w:t>
            </w:r>
          </w:p>
        </w:tc>
        <w:tc>
          <w:tcPr>
            <w:tcW w:w="0" w:type="auto"/>
            <w:shd w:val="clear" w:color="auto" w:fill="auto"/>
          </w:tcPr>
          <w:p w14:paraId="14368996" w14:textId="77777777" w:rsidR="00A60B8C" w:rsidRDefault="00A60B8C" w:rsidP="00135E4F">
            <w:pPr>
              <w:pStyle w:val="TAC"/>
            </w:pPr>
            <w:r>
              <w:t>0.08 dB</w:t>
            </w:r>
          </w:p>
        </w:tc>
        <w:tc>
          <w:tcPr>
            <w:tcW w:w="0" w:type="auto"/>
          </w:tcPr>
          <w:p w14:paraId="0B49022F" w14:textId="77777777" w:rsidR="00A60B8C" w:rsidRDefault="00A60B8C" w:rsidP="00135E4F">
            <w:pPr>
              <w:pStyle w:val="TAC"/>
            </w:pPr>
            <w:r>
              <w:t>~0 dB</w:t>
            </w:r>
          </w:p>
        </w:tc>
      </w:tr>
    </w:tbl>
    <w:p w14:paraId="1E5A6166" w14:textId="77777777" w:rsidR="00A60B8C" w:rsidRDefault="00A60B8C" w:rsidP="00A60B8C">
      <w:pPr>
        <w:rPr>
          <w:lang w:eastAsia="ja-JP"/>
        </w:rPr>
      </w:pPr>
    </w:p>
    <w:p w14:paraId="0C57539C" w14:textId="77777777" w:rsidR="00A60B8C" w:rsidRDefault="00A60B8C" w:rsidP="00A60B8C">
      <w:pPr>
        <w:rPr>
          <w:lang w:eastAsia="zh-CN"/>
        </w:rPr>
      </w:pPr>
      <w:r>
        <w:rPr>
          <w:lang w:eastAsia="zh-CN"/>
        </w:rPr>
        <w:t xml:space="preserve">Furthermore, </w:t>
      </w:r>
      <w:r w:rsidRPr="00B92D95">
        <w:rPr>
          <w:lang w:eastAsia="zh-CN"/>
        </w:rPr>
        <w:t>the BS antenna gain integrated over</w:t>
      </w:r>
      <w:r>
        <w:rPr>
          <w:lang w:eastAsia="zh-CN"/>
        </w:rPr>
        <w:t xml:space="preserve"> parts of or the entire</w:t>
      </w:r>
      <w:r w:rsidRPr="00B92D95">
        <w:rPr>
          <w:lang w:eastAsia="zh-CN"/>
        </w:rPr>
        <w:t xml:space="preserve"> angular sphere</w:t>
      </w:r>
      <w:r>
        <w:rPr>
          <w:lang w:eastAsia="zh-CN"/>
        </w:rPr>
        <w:t xml:space="preserve"> around the antenna,</w:t>
      </w:r>
      <w:r w:rsidRPr="00B92D95">
        <w:rPr>
          <w:lang w:eastAsia="zh-CN"/>
        </w:rPr>
        <w:t xml:space="preserve"> i.e.</w:t>
      </w:r>
      <w:r>
        <w:rPr>
          <w:lang w:eastAsia="zh-CN"/>
        </w:rPr>
        <w:t>,</w:t>
      </w:r>
      <w:r w:rsidRPr="00B92D95">
        <w:rPr>
          <w:lang w:eastAsia="zh-CN"/>
        </w:rPr>
        <w:t xml:space="preserve"> </w:t>
      </w:r>
      <w:r>
        <w:rPr>
          <w:lang w:eastAsia="zh-CN"/>
        </w:rPr>
        <w:t>the T</w:t>
      </w:r>
      <w:r w:rsidRPr="00B92D95">
        <w:rPr>
          <w:lang w:eastAsia="zh-CN"/>
        </w:rPr>
        <w:t>otal</w:t>
      </w:r>
      <w:r>
        <w:rPr>
          <w:lang w:eastAsia="zh-CN"/>
        </w:rPr>
        <w:t xml:space="preserve"> I</w:t>
      </w:r>
      <w:r w:rsidRPr="00B92D95">
        <w:rPr>
          <w:lang w:eastAsia="zh-CN"/>
        </w:rPr>
        <w:t>ntegrated Gain (TIG)</w:t>
      </w:r>
      <w:r>
        <w:rPr>
          <w:lang w:eastAsia="zh-CN"/>
        </w:rPr>
        <w:t xml:space="preserve">, </w:t>
      </w:r>
      <w:r w:rsidRPr="00B92D95">
        <w:rPr>
          <w:lang w:eastAsia="zh-CN"/>
        </w:rPr>
        <w:t xml:space="preserve">is </w:t>
      </w:r>
      <w:r>
        <w:rPr>
          <w:lang w:eastAsia="zh-CN"/>
        </w:rPr>
        <w:t xml:space="preserve">also evaluated to provide a set of more consistent results </w:t>
      </w:r>
      <w:r w:rsidRPr="000C7A17">
        <w:rPr>
          <w:lang w:eastAsia="zh-CN"/>
        </w:rPr>
        <w:t>by considering all angular directions</w:t>
      </w:r>
      <w:r>
        <w:rPr>
          <w:lang w:eastAsia="zh-CN"/>
        </w:rPr>
        <w:t>. The TIG is calculated as follows:</w:t>
      </w:r>
    </w:p>
    <w:p w14:paraId="0D2F3B13" w14:textId="0646EAAB" w:rsidR="00A60B8C" w:rsidRPr="001A5CE9" w:rsidRDefault="00A60B8C" w:rsidP="00A60B8C">
      <w:pPr>
        <w:ind w:left="2272" w:firstLine="284"/>
        <w:rPr>
          <w:lang w:eastAsia="zh-CN"/>
        </w:rPr>
      </w:pPr>
      <m:oMath>
        <m:r>
          <w:rPr>
            <w:rFonts w:ascii="Cambria Math" w:hAnsi="Cambria Math"/>
            <w:lang w:eastAsia="zh-CN"/>
          </w:rPr>
          <m:t>TIG≈</m:t>
        </m:r>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θ</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φ</m:t>
                </m:r>
              </m:sub>
            </m:sSub>
          </m:den>
        </m:f>
        <m:nary>
          <m:naryPr>
            <m:chr m:val="∑"/>
            <m:limLoc m:val="undOvr"/>
            <m:ctrlPr>
              <w:rPr>
                <w:rFonts w:ascii="Cambria Math" w:hAnsi="Cambria Math"/>
                <w:i/>
                <w:lang w:eastAsia="zh-CN"/>
              </w:rPr>
            </m:ctrlPr>
          </m:naryPr>
          <m:sub>
            <m:r>
              <w:rPr>
                <w:rFonts w:ascii="Cambria Math" w:hAnsi="Cambria Math"/>
                <w:lang w:eastAsia="zh-CN"/>
              </w:rPr>
              <m:t>φ=0</m:t>
            </m:r>
          </m:sub>
          <m: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φ</m:t>
                </m:r>
              </m:sub>
            </m:sSub>
            <m:r>
              <w:rPr>
                <w:rFonts w:ascii="Cambria Math" w:hAnsi="Cambria Math"/>
                <w:lang w:eastAsia="zh-CN"/>
              </w:rPr>
              <m:t>-1</m:t>
            </m:r>
          </m:sup>
          <m:e>
            <m:nary>
              <m:naryPr>
                <m:chr m:val="∑"/>
                <m:limLoc m:val="undOvr"/>
                <m:ctrlPr>
                  <w:rPr>
                    <w:rFonts w:ascii="Cambria Math" w:hAnsi="Cambria Math"/>
                    <w:i/>
                    <w:lang w:eastAsia="zh-CN"/>
                  </w:rPr>
                </m:ctrlPr>
              </m:naryPr>
              <m:sub>
                <m:r>
                  <w:rPr>
                    <w:rFonts w:ascii="Cambria Math" w:hAnsi="Cambria Math"/>
                    <w:lang w:eastAsia="zh-CN"/>
                  </w:rPr>
                  <m:t>θ=0</m:t>
                </m:r>
              </m:sub>
              <m: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θ</m:t>
                    </m:r>
                  </m:sub>
                </m:sSub>
                <m:r>
                  <w:rPr>
                    <w:rFonts w:ascii="Cambria Math" w:hAnsi="Cambria Math"/>
                    <w:lang w:eastAsia="zh-CN"/>
                  </w:rPr>
                  <m:t>-1</m:t>
                </m:r>
              </m:sup>
              <m:e>
                <m:r>
                  <w:rPr>
                    <w:rFonts w:ascii="Cambria Math" w:hAnsi="Cambria Math"/>
                    <w:lang w:eastAsia="zh-CN"/>
                  </w:rPr>
                  <m:t>G</m:t>
                </m:r>
                <m:d>
                  <m:dPr>
                    <m:ctrlPr>
                      <w:rPr>
                        <w:rFonts w:ascii="Cambria Math" w:hAnsi="Cambria Math"/>
                        <w:i/>
                        <w:lang w:eastAsia="zh-CN"/>
                      </w:rPr>
                    </m:ctrlPr>
                  </m:dPr>
                  <m:e>
                    <m:r>
                      <w:rPr>
                        <w:rFonts w:ascii="Cambria Math" w:hAnsi="Cambria Math"/>
                        <w:lang w:eastAsia="zh-CN"/>
                      </w:rPr>
                      <m:t>θ,φ</m:t>
                    </m:r>
                  </m:e>
                </m:d>
              </m:e>
            </m:nary>
            <m:r>
              <w:rPr>
                <w:rFonts w:ascii="Cambria Math" w:hAnsi="Cambria Math"/>
                <w:lang w:eastAsia="zh-CN"/>
              </w:rPr>
              <m:t>sinθ</m:t>
            </m:r>
          </m:e>
        </m:nary>
      </m:oMath>
      <w:r w:rsidRPr="0046245C">
        <w:t xml:space="preserve"> </w:t>
      </w:r>
      <w:r>
        <w:tab/>
      </w:r>
      <w:r>
        <w:tab/>
        <w:t>(Eq.7.3.2.1.1-1)</w:t>
      </w:r>
    </w:p>
    <w:p w14:paraId="67FA129B" w14:textId="34195085" w:rsidR="00A60B8C" w:rsidRDefault="00A60B8C" w:rsidP="00A60B8C">
      <w:pPr>
        <w:rPr>
          <w:lang w:eastAsia="zh-CN"/>
        </w:rPr>
      </w:pPr>
      <w:r w:rsidRPr="00526A90">
        <w:t>where</w:t>
      </w:r>
      <w:r w:rsidRPr="003B3EF0">
        <w:t xml:space="preserve"> </w:t>
      </w:r>
      <w:r w:rsidRPr="004F0095">
        <w:rPr>
          <w:i/>
        </w:rPr>
        <w:t>θ</w:t>
      </w:r>
      <w:r w:rsidRPr="00B440B6">
        <w:t xml:space="preserve"> and </w:t>
      </w:r>
      <w:r w:rsidRPr="004F0095">
        <w:rPr>
          <w:i/>
        </w:rPr>
        <w:t>φ</w:t>
      </w:r>
      <w:r w:rsidRPr="003B3EF0">
        <w:t xml:space="preserve"> represent the </w:t>
      </w:r>
      <w:r>
        <w:t xml:space="preserve">elevation and </w:t>
      </w:r>
      <w:r w:rsidRPr="003B3EF0">
        <w:t>azimuth angles, respectively</w:t>
      </w:r>
      <w:r>
        <w:t>,</w:t>
      </w:r>
      <w:r w:rsidRPr="00526A90">
        <w:t xml:space="preserve"> </w:t>
      </w:r>
      <m:oMath>
        <m:sSub>
          <m:sSubPr>
            <m:ctrlPr>
              <w:rPr>
                <w:rFonts w:ascii="Cambria Math" w:hAnsi="Cambria Math"/>
                <w:i/>
              </w:rPr>
            </m:ctrlPr>
          </m:sSubPr>
          <m:e>
            <m:r>
              <w:rPr>
                <w:rFonts w:ascii="Cambria Math" w:hAnsi="Cambria Math"/>
              </w:rPr>
              <m:t>N</m:t>
            </m:r>
          </m:e>
          <m:sub>
            <m:r>
              <w:rPr>
                <w:rFonts w:ascii="Cambria Math" w:hAnsi="Cambria Math"/>
              </w:rPr>
              <m:t>θ</m:t>
            </m:r>
          </m:sub>
        </m:sSub>
      </m:oMath>
      <w:r>
        <w:t xml:space="preserve"> and </w:t>
      </w:r>
      <m:oMath>
        <m:sSub>
          <m:sSubPr>
            <m:ctrlPr>
              <w:rPr>
                <w:rFonts w:ascii="Cambria Math" w:hAnsi="Cambria Math"/>
                <w:i/>
              </w:rPr>
            </m:ctrlPr>
          </m:sSubPr>
          <m:e>
            <m:r>
              <w:rPr>
                <w:rFonts w:ascii="Cambria Math" w:hAnsi="Cambria Math"/>
              </w:rPr>
              <m:t>N</m:t>
            </m:r>
          </m:e>
          <m:sub>
            <m:r>
              <w:rPr>
                <w:rFonts w:ascii="Cambria Math" w:hAnsi="Cambria Math"/>
              </w:rPr>
              <m:t>φ</m:t>
            </m:r>
          </m:sub>
        </m:sSub>
      </m:oMath>
      <w:r>
        <w:t xml:space="preserve"> are the number of samples on elevation and azimuth, respectively, and </w:t>
      </w:r>
      <w:r w:rsidRPr="00B440B6">
        <w:rPr>
          <w:i/>
        </w:rPr>
        <w:t>G</w:t>
      </w:r>
      <w:r>
        <w:t xml:space="preserve"> is the </w:t>
      </w:r>
      <w:r w:rsidRPr="00BF054C">
        <w:t>antenna gain</w:t>
      </w:r>
      <w:r>
        <w:t xml:space="preserve"> in linear units</w:t>
      </w:r>
      <w:r w:rsidRPr="00BF054C">
        <w:t xml:space="preserve"> at </w:t>
      </w:r>
      <w:r>
        <w:t>the spherical coordinates (</w:t>
      </w:r>
      <w:r w:rsidRPr="00B440B6">
        <w:rPr>
          <w:i/>
        </w:rPr>
        <w:t>θ,</w:t>
      </w:r>
      <w:r>
        <w:rPr>
          <w:i/>
        </w:rPr>
        <w:t xml:space="preserve"> </w:t>
      </w:r>
      <w:r w:rsidRPr="00B440B6">
        <w:rPr>
          <w:i/>
        </w:rPr>
        <w:t>φ</w:t>
      </w:r>
      <w:r>
        <w:t>).</w:t>
      </w:r>
    </w:p>
    <w:p w14:paraId="7FA8A1D1" w14:textId="023C7FE6" w:rsidR="00A60B8C" w:rsidRDefault="00A60B8C" w:rsidP="00A60B8C">
      <w:pPr>
        <w:rPr>
          <w:lang w:eastAsia="zh-CN"/>
        </w:rPr>
      </w:pPr>
      <w:r>
        <w:rPr>
          <w:lang w:eastAsia="zh-CN"/>
        </w:rPr>
        <w:t xml:space="preserve">For this assessment, the </w:t>
      </w:r>
      <w:r w:rsidRPr="009975F4">
        <w:rPr>
          <w:lang w:eastAsia="zh-CN"/>
        </w:rPr>
        <w:t>BS antenna gain</w:t>
      </w:r>
      <w:r>
        <w:rPr>
          <w:lang w:eastAsia="zh-CN"/>
        </w:rPr>
        <w:t xml:space="preserve"> is</w:t>
      </w:r>
      <w:r w:rsidRPr="009975F4">
        <w:rPr>
          <w:lang w:eastAsia="zh-CN"/>
        </w:rPr>
        <w:t xml:space="preserve"> integrated</w:t>
      </w:r>
      <w:r w:rsidRPr="00CB0851">
        <w:rPr>
          <w:lang w:eastAsia="zh-CN"/>
        </w:rPr>
        <w:t xml:space="preserve"> </w:t>
      </w:r>
      <w:r>
        <w:rPr>
          <w:lang w:eastAsia="zh-CN"/>
        </w:rPr>
        <w:t xml:space="preserve">over </w:t>
      </w:r>
      <w:r w:rsidRPr="00CB0851">
        <w:rPr>
          <w:lang w:eastAsia="zh-CN"/>
        </w:rPr>
        <w:t>the whole sphere</w:t>
      </w:r>
      <w:r>
        <w:rPr>
          <w:lang w:eastAsia="zh-CN"/>
        </w:rPr>
        <w:t xml:space="preserve"> and over only</w:t>
      </w:r>
      <w:r w:rsidRPr="00CB0851">
        <w:rPr>
          <w:lang w:eastAsia="zh-CN"/>
        </w:rPr>
        <w:t xml:space="preserve"> the upper hemisphere</w:t>
      </w:r>
      <w:r>
        <w:rPr>
          <w:lang w:eastAsia="zh-CN"/>
        </w:rPr>
        <w:t xml:space="preserve"> by limiting the range of </w:t>
      </w:r>
      <w:r w:rsidRPr="004F0095">
        <w:rPr>
          <w:i/>
        </w:rPr>
        <w:t>θ</w:t>
      </w:r>
      <w:r w:rsidRPr="00CB0851">
        <w:rPr>
          <w:lang w:eastAsia="zh-CN"/>
        </w:rPr>
        <w:t xml:space="preserve">. </w:t>
      </w:r>
      <w:r>
        <w:rPr>
          <w:lang w:eastAsia="zh-CN"/>
        </w:rPr>
        <w:t>The integrated gain is calculated for</w:t>
      </w:r>
      <w:r w:rsidRPr="00CB0851">
        <w:rPr>
          <w:lang w:eastAsia="zh-CN"/>
        </w:rPr>
        <w:t xml:space="preserve"> each individual beam</w:t>
      </w:r>
      <w:r>
        <w:rPr>
          <w:lang w:eastAsia="zh-CN"/>
        </w:rPr>
        <w:t xml:space="preserve"> for 10000 snapshots</w:t>
      </w:r>
      <w:r w:rsidRPr="00CB0851">
        <w:rPr>
          <w:lang w:eastAsia="zh-CN"/>
        </w:rPr>
        <w:t xml:space="preserve">, </w:t>
      </w:r>
      <w:r>
        <w:rPr>
          <w:lang w:eastAsia="zh-CN"/>
        </w:rPr>
        <w:t>resulting in three</w:t>
      </w:r>
      <w:r w:rsidRPr="00CB0851">
        <w:rPr>
          <w:lang w:eastAsia="zh-CN"/>
        </w:rPr>
        <w:t xml:space="preserve"> values per snapshot</w:t>
      </w:r>
      <w:r>
        <w:rPr>
          <w:lang w:eastAsia="zh-CN"/>
        </w:rPr>
        <w:t>.</w:t>
      </w:r>
      <w:r w:rsidRPr="00CB0851">
        <w:rPr>
          <w:lang w:eastAsia="zh-CN"/>
        </w:rPr>
        <w:t xml:space="preserve"> N</w:t>
      </w:r>
      <w:r>
        <w:rPr>
          <w:lang w:eastAsia="zh-CN"/>
        </w:rPr>
        <w:t>ote</w:t>
      </w:r>
      <w:r w:rsidRPr="00CB0851">
        <w:rPr>
          <w:lang w:eastAsia="zh-CN"/>
        </w:rPr>
        <w:t xml:space="preserve"> th</w:t>
      </w:r>
      <w:r>
        <w:rPr>
          <w:lang w:eastAsia="zh-CN"/>
        </w:rPr>
        <w:t>at</w:t>
      </w:r>
      <w:r w:rsidRPr="00CB0851">
        <w:rPr>
          <w:lang w:eastAsia="zh-CN"/>
        </w:rPr>
        <w:t xml:space="preserve"> the</w:t>
      </w:r>
      <w:r>
        <w:rPr>
          <w:lang w:eastAsia="zh-CN"/>
        </w:rPr>
        <w:t xml:space="preserve"> integrated gain of the</w:t>
      </w:r>
      <w:r w:rsidRPr="00CB0851">
        <w:rPr>
          <w:lang w:eastAsia="zh-CN"/>
        </w:rPr>
        <w:t xml:space="preserve"> upper hemisphere</w:t>
      </w:r>
      <w:r>
        <w:rPr>
          <w:lang w:eastAsia="zh-CN"/>
        </w:rPr>
        <w:t xml:space="preserve"> </w:t>
      </w:r>
      <w:r w:rsidRPr="00CB0851">
        <w:rPr>
          <w:lang w:eastAsia="zh-CN"/>
        </w:rPr>
        <w:t>of the AAS</w:t>
      </w:r>
      <w:r>
        <w:rPr>
          <w:lang w:eastAsia="zh-CN"/>
        </w:rPr>
        <w:t>,</w:t>
      </w:r>
      <w:r w:rsidRPr="00CB0851">
        <w:rPr>
          <w:lang w:eastAsia="zh-CN"/>
        </w:rPr>
        <w:t xml:space="preserve"> where </w:t>
      </w:r>
      <w:r w:rsidRPr="00B440B6">
        <w:rPr>
          <w:i/>
          <w:iCs/>
          <w:lang w:eastAsia="zh-CN"/>
        </w:rPr>
        <w:t>θ</w:t>
      </w:r>
      <w:r>
        <w:rPr>
          <w:lang w:eastAsia="zh-CN"/>
        </w:rPr>
        <w:t xml:space="preserve"> </w:t>
      </w:r>
      <w:r w:rsidRPr="00CB0851">
        <w:rPr>
          <w:lang w:eastAsia="zh-CN"/>
        </w:rPr>
        <w:t>=</w:t>
      </w:r>
      <w:r>
        <w:rPr>
          <w:lang w:eastAsia="zh-CN"/>
        </w:rPr>
        <w:t xml:space="preserve"> </w:t>
      </w:r>
      <w:r w:rsidRPr="00CB0851">
        <w:rPr>
          <w:lang w:eastAsia="zh-CN"/>
        </w:rPr>
        <w:t>90</w:t>
      </w:r>
      <w:r>
        <w:rPr>
          <w:lang w:eastAsia="zh-CN"/>
        </w:rPr>
        <w:t xml:space="preserve"> degrees</w:t>
      </w:r>
      <w:r w:rsidRPr="00CB0851">
        <w:rPr>
          <w:lang w:eastAsia="zh-CN"/>
        </w:rPr>
        <w:t xml:space="preserve"> is the AAS boresight direction incl</w:t>
      </w:r>
      <w:r>
        <w:rPr>
          <w:lang w:eastAsia="zh-CN"/>
        </w:rPr>
        <w:t>uding</w:t>
      </w:r>
      <w:r w:rsidRPr="00CB0851">
        <w:rPr>
          <w:lang w:eastAsia="zh-CN"/>
        </w:rPr>
        <w:t xml:space="preserve"> down</w:t>
      </w:r>
      <w:r>
        <w:rPr>
          <w:lang w:eastAsia="zh-CN"/>
        </w:rPr>
        <w:t>-</w:t>
      </w:r>
      <w:r w:rsidRPr="00CB0851">
        <w:rPr>
          <w:lang w:eastAsia="zh-CN"/>
        </w:rPr>
        <w:t xml:space="preserve">tilt, is not exactly the </w:t>
      </w:r>
      <w:r>
        <w:rPr>
          <w:lang w:eastAsia="zh-CN"/>
        </w:rPr>
        <w:t>integrated</w:t>
      </w:r>
      <w:r w:rsidRPr="00CB0851">
        <w:rPr>
          <w:lang w:eastAsia="zh-CN"/>
        </w:rPr>
        <w:t xml:space="preserve"> above the horizon but includes most of it</w:t>
      </w:r>
      <w:r>
        <w:rPr>
          <w:lang w:eastAsia="zh-CN"/>
        </w:rPr>
        <w:t xml:space="preserve">. This is depicted in Figure </w:t>
      </w:r>
      <w:r w:rsidRPr="00784C74">
        <w:rPr>
          <w:lang w:eastAsia="zh-CN"/>
        </w:rPr>
        <w:t>7.</w:t>
      </w:r>
      <w:r w:rsidR="00BF377E">
        <w:rPr>
          <w:lang w:eastAsia="zh-CN"/>
        </w:rPr>
        <w:t>2</w:t>
      </w:r>
      <w:r w:rsidRPr="00784C74">
        <w:rPr>
          <w:lang w:eastAsia="zh-CN"/>
        </w:rPr>
        <w:t>.2.1</w:t>
      </w:r>
      <w:r>
        <w:rPr>
          <w:lang w:eastAsia="zh-CN"/>
        </w:rPr>
        <w:t>.1</w:t>
      </w:r>
      <w:r w:rsidRPr="00784C74">
        <w:rPr>
          <w:lang w:eastAsia="zh-CN"/>
        </w:rPr>
        <w:t>-</w:t>
      </w:r>
      <w:r>
        <w:rPr>
          <w:lang w:eastAsia="zh-CN"/>
        </w:rPr>
        <w:t>6.</w:t>
      </w:r>
    </w:p>
    <w:p w14:paraId="0354C325" w14:textId="05309704" w:rsidR="00A60B8C" w:rsidRDefault="00A60B8C" w:rsidP="00135E4F">
      <w:pPr>
        <w:pStyle w:val="TH"/>
        <w:rPr>
          <w:lang w:eastAsia="ja-JP"/>
        </w:rPr>
      </w:pPr>
      <w:r>
        <w:rPr>
          <w:noProof/>
          <w:lang w:eastAsia="zh-CN"/>
        </w:rPr>
        <w:drawing>
          <wp:inline distT="0" distB="0" distL="0" distR="0" wp14:anchorId="77AB49C2" wp14:editId="0E238EF9">
            <wp:extent cx="2990850" cy="1295400"/>
            <wp:effectExtent l="0" t="0" r="0" b="0"/>
            <wp:docPr id="2137551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90850" cy="1295400"/>
                    </a:xfrm>
                    <a:prstGeom prst="rect">
                      <a:avLst/>
                    </a:prstGeom>
                    <a:noFill/>
                    <a:ln>
                      <a:noFill/>
                    </a:ln>
                  </pic:spPr>
                </pic:pic>
              </a:graphicData>
            </a:graphic>
          </wp:inline>
        </w:drawing>
      </w:r>
    </w:p>
    <w:p w14:paraId="65CF0B6D" w14:textId="0C4735BA" w:rsidR="00A60B8C" w:rsidRDefault="00A60B8C" w:rsidP="002A04E5">
      <w:pPr>
        <w:pStyle w:val="TF"/>
      </w:pPr>
      <w:r>
        <w:t xml:space="preserve">Figure </w:t>
      </w:r>
      <w:r w:rsidRPr="00A359D7">
        <w:t>7.</w:t>
      </w:r>
      <w:r w:rsidR="00BF377E">
        <w:t>2</w:t>
      </w:r>
      <w:r w:rsidRPr="00A359D7">
        <w:t>.2.1</w:t>
      </w:r>
      <w:r>
        <w:t>.1</w:t>
      </w:r>
      <w:r w:rsidRPr="009D1119">
        <w:t>-</w:t>
      </w:r>
      <w:r>
        <w:t>6</w:t>
      </w:r>
      <w:r w:rsidRPr="009D1119">
        <w:t>:</w:t>
      </w:r>
      <w:r>
        <w:t xml:space="preserve"> </w:t>
      </w:r>
      <w:r w:rsidRPr="00784C74">
        <w:t>Upper hemisphere: (a) upper hemisphere above horizon, and (b) upper hemisphere considered in this study</w:t>
      </w:r>
    </w:p>
    <w:p w14:paraId="52F63C26" w14:textId="06EE89F5" w:rsidR="00A60B8C" w:rsidRDefault="00A60B8C" w:rsidP="00A60B8C">
      <w:pPr>
        <w:jc w:val="both"/>
        <w:rPr>
          <w:lang w:eastAsia="zh-CN"/>
        </w:rPr>
      </w:pPr>
      <w:r>
        <w:rPr>
          <w:lang w:eastAsia="zh-CN"/>
        </w:rPr>
        <w:lastRenderedPageBreak/>
        <w:t>Figures 7.</w:t>
      </w:r>
      <w:r w:rsidR="00BF377E">
        <w:rPr>
          <w:lang w:eastAsia="zh-CN"/>
        </w:rPr>
        <w:t>2</w:t>
      </w:r>
      <w:r>
        <w:rPr>
          <w:lang w:eastAsia="zh-CN"/>
        </w:rPr>
        <w:t>.2.1.1-7</w:t>
      </w:r>
      <w:r w:rsidR="00BF377E">
        <w:rPr>
          <w:lang w:eastAsia="zh-CN"/>
        </w:rPr>
        <w:t xml:space="preserve"> </w:t>
      </w:r>
      <w:r>
        <w:rPr>
          <w:lang w:eastAsia="zh-CN"/>
        </w:rPr>
        <w:t>and Figure 7.</w:t>
      </w:r>
      <w:r w:rsidR="00BF377E">
        <w:rPr>
          <w:lang w:eastAsia="zh-CN"/>
        </w:rPr>
        <w:t>2</w:t>
      </w:r>
      <w:r>
        <w:rPr>
          <w:lang w:eastAsia="zh-CN"/>
        </w:rPr>
        <w:t xml:space="preserve">.2.1.1-8 show </w:t>
      </w:r>
      <w:r w:rsidRPr="00E97BC5">
        <w:rPr>
          <w:lang w:eastAsia="zh-CN"/>
        </w:rPr>
        <w:t>the BS antenna gain integrated over the whole sphere and over only the upper hemisphere</w:t>
      </w:r>
      <w:r>
        <w:rPr>
          <w:lang w:eastAsia="zh-CN"/>
        </w:rPr>
        <w:t xml:space="preserve"> (Figure </w:t>
      </w:r>
      <w:r w:rsidRPr="005163DA">
        <w:rPr>
          <w:lang w:eastAsia="zh-CN"/>
        </w:rPr>
        <w:t>7.</w:t>
      </w:r>
      <w:r w:rsidR="00D934A7">
        <w:rPr>
          <w:lang w:eastAsia="zh-CN"/>
        </w:rPr>
        <w:t>2</w:t>
      </w:r>
      <w:r w:rsidRPr="005163DA">
        <w:rPr>
          <w:lang w:eastAsia="zh-CN"/>
        </w:rPr>
        <w:t>.2.1</w:t>
      </w:r>
      <w:r>
        <w:rPr>
          <w:lang w:eastAsia="zh-CN"/>
        </w:rPr>
        <w:t>.1</w:t>
      </w:r>
      <w:r w:rsidRPr="005163DA">
        <w:rPr>
          <w:lang w:eastAsia="zh-CN"/>
        </w:rPr>
        <w:t>-</w:t>
      </w:r>
      <w:r>
        <w:rPr>
          <w:lang w:eastAsia="zh-CN"/>
        </w:rPr>
        <w:t xml:space="preserve">6b), including the horizon, </w:t>
      </w:r>
      <w:r w:rsidRPr="00A84A8E">
        <w:rPr>
          <w:lang w:eastAsia="zh-CN"/>
        </w:rPr>
        <w:t xml:space="preserve">for </w:t>
      </w:r>
      <w:r>
        <w:rPr>
          <w:lang w:eastAsia="zh-CN"/>
        </w:rPr>
        <w:t>the</w:t>
      </w:r>
      <w:r w:rsidRPr="00A84A8E">
        <w:rPr>
          <w:lang w:eastAsia="zh-CN"/>
        </w:rPr>
        <w:t xml:space="preserve"> BS without and with subarrays, respectively</w:t>
      </w:r>
      <w:r>
        <w:rPr>
          <w:lang w:eastAsia="zh-CN"/>
        </w:rPr>
        <w:t xml:space="preserve">. For simplicity, it is noted that for all the presented results, the integrated gain is always normalized by </w:t>
      </w:r>
      <m:oMath>
        <m:f>
          <m:fPr>
            <m:type m:val="lin"/>
            <m:ctrlPr>
              <w:rPr>
                <w:rFonts w:ascii="Cambria Math" w:hAnsi="Cambria Math"/>
                <w:i/>
                <w:iCs/>
              </w:rPr>
            </m:ctrlPr>
          </m:fPr>
          <m:num>
            <m:r>
              <w:rPr>
                <w:rFonts w:ascii="Cambria Math" w:hAnsi="Cambria Math"/>
              </w:rPr>
              <m:t>π</m:t>
            </m:r>
          </m:num>
          <m:den>
            <m:d>
              <m:dPr>
                <m:ctrlPr>
                  <w:rPr>
                    <w:rFonts w:ascii="Cambria Math" w:hAnsi="Cambria Math"/>
                    <w:i/>
                    <w:iCs/>
                  </w:rPr>
                </m:ctrlPr>
              </m:dPr>
              <m:e>
                <m:r>
                  <w:rPr>
                    <w:rFonts w:ascii="Cambria Math" w:hAnsi="Cambria Math"/>
                  </w:rPr>
                  <m:t>2</m:t>
                </m:r>
                <m:sSub>
                  <m:sSubPr>
                    <m:ctrlPr>
                      <w:rPr>
                        <w:rFonts w:ascii="Cambria Math" w:hAnsi="Cambria Math"/>
                        <w:i/>
                        <w:iCs/>
                      </w:rPr>
                    </m:ctrlPr>
                  </m:sSubPr>
                  <m:e>
                    <m:r>
                      <w:rPr>
                        <w:rFonts w:ascii="Cambria Math" w:hAnsi="Cambria Math"/>
                      </w:rPr>
                      <m:t>N</m:t>
                    </m:r>
                  </m:e>
                  <m:sub>
                    <m:r>
                      <w:rPr>
                        <w:rFonts w:ascii="Cambria Math" w:hAnsi="Cambria Math"/>
                      </w:rPr>
                      <m:t>θ</m:t>
                    </m:r>
                  </m:sub>
                </m:sSub>
                <m:sSub>
                  <m:sSubPr>
                    <m:ctrlPr>
                      <w:rPr>
                        <w:rFonts w:ascii="Cambria Math" w:hAnsi="Cambria Math"/>
                        <w:i/>
                        <w:iCs/>
                      </w:rPr>
                    </m:ctrlPr>
                  </m:sSubPr>
                  <m:e>
                    <m:r>
                      <w:rPr>
                        <w:rFonts w:ascii="Cambria Math" w:hAnsi="Cambria Math"/>
                      </w:rPr>
                      <m:t>N</m:t>
                    </m:r>
                  </m:e>
                  <m:sub>
                    <m:r>
                      <w:rPr>
                        <w:rFonts w:ascii="Cambria Math" w:hAnsi="Cambria Math"/>
                      </w:rPr>
                      <m:t>φ</m:t>
                    </m:r>
                  </m:sub>
                </m:sSub>
              </m:e>
            </m:d>
          </m:den>
        </m:f>
      </m:oMath>
      <w:r>
        <w:rPr>
          <w:iCs/>
        </w:rPr>
        <w:t xml:space="preserve">, as indicated in </w:t>
      </w:r>
      <w:r w:rsidRPr="005163DA">
        <w:rPr>
          <w:iCs/>
        </w:rPr>
        <w:t>Eq.7.</w:t>
      </w:r>
      <w:r w:rsidR="00BF377E">
        <w:rPr>
          <w:iCs/>
        </w:rPr>
        <w:t>2</w:t>
      </w:r>
      <w:r w:rsidRPr="005163DA">
        <w:rPr>
          <w:iCs/>
        </w:rPr>
        <w:t>.2.1</w:t>
      </w:r>
      <w:r>
        <w:rPr>
          <w:iCs/>
        </w:rPr>
        <w:t>.1</w:t>
      </w:r>
      <w:r w:rsidRPr="005163DA">
        <w:rPr>
          <w:iCs/>
        </w:rPr>
        <w:t>-1</w:t>
      </w:r>
      <w:r>
        <w:rPr>
          <w:iCs/>
        </w:rPr>
        <w:t>, regardless of the number of samples considered.</w:t>
      </w:r>
    </w:p>
    <w:p w14:paraId="4B6E6FB2" w14:textId="7F1A145B" w:rsidR="00A60B8C" w:rsidRDefault="00A60B8C" w:rsidP="006072A5">
      <w:pPr>
        <w:pStyle w:val="TH"/>
        <w:rPr>
          <w:lang w:eastAsia="ja-JP"/>
        </w:rPr>
      </w:pPr>
      <w:r>
        <w:rPr>
          <w:noProof/>
        </w:rPr>
        <w:drawing>
          <wp:inline distT="0" distB="0" distL="0" distR="0" wp14:anchorId="65BBC0FA" wp14:editId="4DC7A537">
            <wp:extent cx="4972050" cy="2063750"/>
            <wp:effectExtent l="0" t="0" r="0" b="0"/>
            <wp:docPr id="1253404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72050" cy="2063750"/>
                    </a:xfrm>
                    <a:prstGeom prst="rect">
                      <a:avLst/>
                    </a:prstGeom>
                    <a:noFill/>
                    <a:ln>
                      <a:noFill/>
                    </a:ln>
                  </pic:spPr>
                </pic:pic>
              </a:graphicData>
            </a:graphic>
          </wp:inline>
        </w:drawing>
      </w:r>
    </w:p>
    <w:p w14:paraId="66BFDD19" w14:textId="5C2B601F" w:rsidR="00A60B8C" w:rsidRPr="001A5CE9" w:rsidRDefault="00A60B8C" w:rsidP="002A04E5">
      <w:pPr>
        <w:pStyle w:val="TF"/>
      </w:pPr>
      <w:r>
        <w:t xml:space="preserve">Figure </w:t>
      </w:r>
      <w:r w:rsidRPr="00A359D7">
        <w:t>7.</w:t>
      </w:r>
      <w:r w:rsidR="00BF377E">
        <w:t>2</w:t>
      </w:r>
      <w:r w:rsidRPr="00A359D7">
        <w:t>.2.1</w:t>
      </w:r>
      <w:r>
        <w:t>.1</w:t>
      </w:r>
      <w:r w:rsidRPr="009D1119">
        <w:t>-</w:t>
      </w:r>
      <w:r>
        <w:t>7</w:t>
      </w:r>
      <w:r w:rsidRPr="009D1119">
        <w:t>:</w:t>
      </w:r>
      <w:r>
        <w:t xml:space="preserve"> </w:t>
      </w:r>
      <w:r w:rsidRPr="0082330B">
        <w:t>CDFs of the BS antenna gain without subarrays, integrated over (a) the upper hemisphere, including the horizon, and (b) the entire angular sphere around the antenna</w:t>
      </w:r>
    </w:p>
    <w:p w14:paraId="6991F553" w14:textId="672B0585" w:rsidR="00A60B8C" w:rsidRDefault="00A60B8C" w:rsidP="006072A5">
      <w:pPr>
        <w:pStyle w:val="TH"/>
        <w:rPr>
          <w:lang w:eastAsia="ja-JP"/>
        </w:rPr>
      </w:pPr>
      <w:r>
        <w:rPr>
          <w:noProof/>
        </w:rPr>
        <w:drawing>
          <wp:inline distT="0" distB="0" distL="0" distR="0" wp14:anchorId="6EE72C58" wp14:editId="0AA4966A">
            <wp:extent cx="5048250" cy="2095500"/>
            <wp:effectExtent l="0" t="0" r="0" b="0"/>
            <wp:docPr id="1016474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48250" cy="2095500"/>
                    </a:xfrm>
                    <a:prstGeom prst="rect">
                      <a:avLst/>
                    </a:prstGeom>
                    <a:noFill/>
                    <a:ln>
                      <a:noFill/>
                    </a:ln>
                  </pic:spPr>
                </pic:pic>
              </a:graphicData>
            </a:graphic>
          </wp:inline>
        </w:drawing>
      </w:r>
    </w:p>
    <w:p w14:paraId="1F7D6AEA" w14:textId="74C8BE14" w:rsidR="00A60B8C" w:rsidRDefault="00A60B8C" w:rsidP="002A04E5">
      <w:pPr>
        <w:pStyle w:val="TF"/>
      </w:pPr>
      <w:r>
        <w:t xml:space="preserve">Figure </w:t>
      </w:r>
      <w:r w:rsidRPr="00A359D7">
        <w:t>7.</w:t>
      </w:r>
      <w:r w:rsidR="00BF377E">
        <w:t>2</w:t>
      </w:r>
      <w:r w:rsidRPr="00A359D7">
        <w:t>.2.1</w:t>
      </w:r>
      <w:r>
        <w:t>.1</w:t>
      </w:r>
      <w:r w:rsidRPr="009D1119">
        <w:t>-</w:t>
      </w:r>
      <w:r>
        <w:t>8</w:t>
      </w:r>
      <w:r w:rsidRPr="009D1119">
        <w:t>:</w:t>
      </w:r>
      <w:r>
        <w:t xml:space="preserve"> </w:t>
      </w:r>
      <w:r w:rsidRPr="00C3605A">
        <w:t>CDFs of the BS antenna gain with subarrays, integrated over (a) the upper hemisphere, including the horizon, and (b) the entire angular sphere around the antenna</w:t>
      </w:r>
    </w:p>
    <w:p w14:paraId="297B4CDB" w14:textId="77777777" w:rsidR="00A60B8C" w:rsidRPr="001A5CE9" w:rsidRDefault="00A60B8C" w:rsidP="00A60B8C">
      <w:pPr>
        <w:jc w:val="both"/>
        <w:rPr>
          <w:lang w:eastAsia="zh-CN"/>
        </w:rPr>
      </w:pPr>
      <w:r>
        <w:rPr>
          <w:lang w:eastAsia="zh-CN"/>
        </w:rPr>
        <w:t>As can be seen, in all cases considered, the TIG difference between the beamforming schemes is negligible.</w:t>
      </w:r>
    </w:p>
    <w:p w14:paraId="3F7F1AD9" w14:textId="77777777" w:rsidR="00A60B8C" w:rsidRDefault="00A60B8C" w:rsidP="00A60B8C">
      <w:pPr>
        <w:rPr>
          <w:lang w:eastAsia="ja-JP"/>
        </w:rPr>
      </w:pPr>
    </w:p>
    <w:p w14:paraId="5BA7B882" w14:textId="70070027" w:rsidR="00DE084D" w:rsidRPr="00982434" w:rsidRDefault="00DE084D" w:rsidP="00203134">
      <w:pPr>
        <w:pStyle w:val="Heading5"/>
        <w:rPr>
          <w:lang w:eastAsia="ja-JP"/>
        </w:rPr>
      </w:pPr>
      <w:bookmarkStart w:id="3986" w:name="_Toc191376870"/>
      <w:r w:rsidRPr="00982434">
        <w:rPr>
          <w:lang w:eastAsia="ja-JP"/>
        </w:rPr>
        <w:t>7.</w:t>
      </w:r>
      <w:r w:rsidR="00BF377E" w:rsidRPr="00982434">
        <w:rPr>
          <w:lang w:eastAsia="ja-JP"/>
        </w:rPr>
        <w:t>2</w:t>
      </w:r>
      <w:r w:rsidRPr="00982434">
        <w:rPr>
          <w:lang w:eastAsia="ja-JP"/>
        </w:rPr>
        <w:t>.2</w:t>
      </w:r>
      <w:r w:rsidRPr="00982434">
        <w:rPr>
          <w:rFonts w:hint="eastAsia"/>
          <w:lang w:eastAsia="ja-JP"/>
        </w:rPr>
        <w:t>.1.</w:t>
      </w:r>
      <w:r w:rsidRPr="00982434">
        <w:rPr>
          <w:lang w:eastAsia="ja-JP"/>
        </w:rPr>
        <w:t>2</w:t>
      </w:r>
      <w:r w:rsidRPr="00982434">
        <w:rPr>
          <w:rFonts w:hint="eastAsia"/>
          <w:lang w:eastAsia="ja-JP"/>
        </w:rPr>
        <w:tab/>
      </w:r>
      <w:r w:rsidRPr="00982434">
        <w:rPr>
          <w:lang w:eastAsia="ja-JP"/>
        </w:rPr>
        <w:t xml:space="preserve">Qualcomm </w:t>
      </w:r>
      <w:del w:id="3987" w:author="Shubham Bhargava" w:date="2025-02-25T11:10:00Z">
        <w:r w:rsidRPr="00982434" w:rsidDel="00F03DBC">
          <w:rPr>
            <w:lang w:eastAsia="ja-JP"/>
          </w:rPr>
          <w:delText>(R4-2418608)</w:delText>
        </w:r>
      </w:del>
      <w:ins w:id="3988" w:author="Shubham Bhargava" w:date="2025-02-25T11:10:00Z">
        <w:r w:rsidR="00F03DBC">
          <w:rPr>
            <w:lang w:eastAsia="ja-JP"/>
          </w:rPr>
          <w:t>[31]</w:t>
        </w:r>
      </w:ins>
      <w:bookmarkEnd w:id="3986"/>
    </w:p>
    <w:p w14:paraId="33190280" w14:textId="5E862862" w:rsidR="00080A0C" w:rsidRDefault="00080A0C" w:rsidP="00080A0C">
      <w:pPr>
        <w:jc w:val="both"/>
      </w:pPr>
      <w:r>
        <w:t xml:space="preserve">BS AAS parameters and configurations that are considered in our Monte-Carlo simulation campaign are </w:t>
      </w:r>
      <w:r w:rsidRPr="00E80BB6">
        <w:t xml:space="preserve">provided in Table </w:t>
      </w:r>
      <w:r w:rsidRPr="0011686B">
        <w:t>7.</w:t>
      </w:r>
      <w:r w:rsidR="00BF377E">
        <w:t>2</w:t>
      </w:r>
      <w:r w:rsidRPr="0011686B">
        <w:t>.2.1.2</w:t>
      </w:r>
      <w:r>
        <w:t>-</w:t>
      </w:r>
      <w:r w:rsidRPr="00E80BB6">
        <w:t>1</w:t>
      </w:r>
      <w:r>
        <w:t xml:space="preserve">, Table </w:t>
      </w:r>
      <w:r w:rsidRPr="0011686B">
        <w:t>7.</w:t>
      </w:r>
      <w:r w:rsidR="00BF377E">
        <w:t>2</w:t>
      </w:r>
      <w:r w:rsidRPr="0011686B">
        <w:t>.2.1.2</w:t>
      </w:r>
      <w:r>
        <w:t xml:space="preserve">-2, and Table </w:t>
      </w:r>
      <w:r w:rsidRPr="0011686B">
        <w:t>7.</w:t>
      </w:r>
      <w:r w:rsidR="00BF377E">
        <w:t>2</w:t>
      </w:r>
      <w:r w:rsidRPr="0011686B">
        <w:t>.2.1.2</w:t>
      </w:r>
      <w:r>
        <w:t xml:space="preserve">-3, respectively. In terms of scenario/deployment, we consider a single sector where within each snapshot, 3 UEs are randomly deployed within the coverage region of that </w:t>
      </w:r>
      <w:r w:rsidRPr="001B1B58">
        <w:t xml:space="preserve">sector </w:t>
      </w:r>
      <w:r w:rsidRPr="00372A94">
        <w:t>with a given minimum angular/spatial separation</w:t>
      </w:r>
      <w:r>
        <w:t xml:space="preserve"> of 10 degrees. The location of those UEs is assumed to be known at the BS and a dedicated beam is generated to serve each UE. In order to investigate the impact of BS emissions above the horizon, probing points in the upper hemisphere have been placed, as visualized in Figure </w:t>
      </w:r>
      <w:r w:rsidRPr="0011686B">
        <w:t>7.</w:t>
      </w:r>
      <w:r w:rsidR="00BF377E">
        <w:t>2</w:t>
      </w:r>
      <w:r w:rsidRPr="0011686B">
        <w:t>.2.1.2</w:t>
      </w:r>
      <w:r>
        <w:t xml:space="preserve">-1. Black points represent the total probing points, while blue points represent the 3 UEs dropped in each snapshot, taking into account the minimum angular separation among those UEs (i.e., 10 degrees as assumed in this contribution). The probing points are equidistantly distributed on a hemisphere above the horizon with angular separation between them approximately 18 degrees. It is worth mentioning that the objective of our study is to investigate the experienced emissions at the different probing points, since they represent possible incumbent services that will suffer from to the IMT BS unwanted emissions above the horizon. </w:t>
      </w:r>
    </w:p>
    <w:p w14:paraId="4900E12D" w14:textId="3A098E8B" w:rsidR="00080A0C" w:rsidRPr="00B52BCA" w:rsidRDefault="00080A0C" w:rsidP="00203134">
      <w:pPr>
        <w:pStyle w:val="TH"/>
      </w:pPr>
      <w:del w:id="3989" w:author="Shubham Bhargava" w:date="2025-02-25T11:10:00Z">
        <w:r w:rsidRPr="00B52BCA" w:rsidDel="00F03DBC">
          <w:lastRenderedPageBreak/>
          <w:delText xml:space="preserve">TABLE </w:delText>
        </w:r>
      </w:del>
      <w:ins w:id="3990" w:author="Shubham Bhargava" w:date="2025-02-25T11:10:00Z">
        <w:r w:rsidR="00F03DBC" w:rsidRPr="00B52BCA">
          <w:t>T</w:t>
        </w:r>
        <w:r w:rsidR="00F03DBC">
          <w:t>able</w:t>
        </w:r>
        <w:r w:rsidR="00F03DBC" w:rsidRPr="00B52BCA">
          <w:t xml:space="preserve"> </w:t>
        </w:r>
      </w:ins>
      <w:r w:rsidRPr="0011686B">
        <w:t>7.</w:t>
      </w:r>
      <w:r w:rsidR="00BF377E">
        <w:t>2</w:t>
      </w:r>
      <w:r w:rsidRPr="0011686B">
        <w:t>.2.1.2-</w:t>
      </w:r>
      <w:r w:rsidRPr="00B52BCA">
        <w:t>1 IMT deployment-related parameters</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3468"/>
      </w:tblGrid>
      <w:tr w:rsidR="00080A0C" w:rsidRPr="00526A90" w14:paraId="2D0792C7" w14:textId="77777777">
        <w:trPr>
          <w:trHeight w:val="421"/>
          <w:tblHeader/>
          <w:jc w:val="center"/>
        </w:trPr>
        <w:tc>
          <w:tcPr>
            <w:tcW w:w="2692" w:type="pct"/>
            <w:tcBorders>
              <w:top w:val="single" w:sz="4" w:space="0" w:color="auto"/>
              <w:left w:val="single" w:sz="4" w:space="0" w:color="auto"/>
              <w:bottom w:val="single" w:sz="4" w:space="0" w:color="auto"/>
              <w:right w:val="single" w:sz="4" w:space="0" w:color="auto"/>
            </w:tcBorders>
          </w:tcPr>
          <w:p w14:paraId="41CB503E" w14:textId="77777777" w:rsidR="00080A0C" w:rsidRPr="00526A90" w:rsidRDefault="00080A0C">
            <w:pPr>
              <w:pStyle w:val="Tablehead"/>
              <w:rPr>
                <w:lang w:eastAsia="zh-CN"/>
              </w:rPr>
            </w:pPr>
          </w:p>
        </w:tc>
        <w:tc>
          <w:tcPr>
            <w:tcW w:w="2308" w:type="pct"/>
            <w:tcBorders>
              <w:top w:val="single" w:sz="4" w:space="0" w:color="auto"/>
              <w:left w:val="single" w:sz="4" w:space="0" w:color="auto"/>
              <w:bottom w:val="single" w:sz="4" w:space="0" w:color="auto"/>
              <w:right w:val="single" w:sz="4" w:space="0" w:color="auto"/>
            </w:tcBorders>
            <w:hideMark/>
          </w:tcPr>
          <w:p w14:paraId="2FD22CA5" w14:textId="77777777" w:rsidR="00080A0C" w:rsidRPr="00526A90" w:rsidRDefault="00080A0C">
            <w:pPr>
              <w:pStyle w:val="Tablehead"/>
              <w:rPr>
                <w:lang w:eastAsia="zh-CN"/>
              </w:rPr>
            </w:pPr>
            <w:r w:rsidRPr="00526A90">
              <w:rPr>
                <w:lang w:eastAsia="zh-CN"/>
              </w:rPr>
              <w:t>Urban macro</w:t>
            </w:r>
          </w:p>
        </w:tc>
      </w:tr>
      <w:tr w:rsidR="00080A0C" w:rsidRPr="00526A90" w14:paraId="2F23A488" w14:textId="77777777">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tcPr>
          <w:p w14:paraId="1696B82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rPr>
            </w:pPr>
            <w:r w:rsidRPr="00526A90">
              <w:rPr>
                <w:b/>
                <w:lang w:eastAsia="zh-CN"/>
              </w:rPr>
              <w:t>Base station</w:t>
            </w:r>
          </w:p>
        </w:tc>
      </w:tr>
      <w:tr w:rsidR="00080A0C" w:rsidRPr="00526A90" w14:paraId="6CDD656B"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tcPr>
          <w:p w14:paraId="056BD29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26A90">
              <w:t>Carrier frequency</w:t>
            </w:r>
          </w:p>
        </w:tc>
        <w:tc>
          <w:tcPr>
            <w:tcW w:w="2308" w:type="pct"/>
            <w:tcBorders>
              <w:top w:val="single" w:sz="4" w:space="0" w:color="auto"/>
              <w:left w:val="single" w:sz="4" w:space="0" w:color="auto"/>
              <w:bottom w:val="single" w:sz="4" w:space="0" w:color="auto"/>
              <w:right w:val="single" w:sz="4" w:space="0" w:color="auto"/>
            </w:tcBorders>
            <w:vAlign w:val="center"/>
          </w:tcPr>
          <w:p w14:paraId="147BCFBE"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6 GHz</w:t>
            </w:r>
            <w:r w:rsidRPr="00526A90">
              <w:t>-band</w:t>
            </w:r>
          </w:p>
        </w:tc>
      </w:tr>
      <w:tr w:rsidR="00080A0C" w:rsidRPr="00526A90" w14:paraId="242BB8FE"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tcPr>
          <w:p w14:paraId="048898F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26A90">
              <w:rPr>
                <w:lang w:eastAsia="zh-CN"/>
              </w:rPr>
              <w:t>Channel bandwidth</w:t>
            </w:r>
          </w:p>
        </w:tc>
        <w:tc>
          <w:tcPr>
            <w:tcW w:w="2308" w:type="pct"/>
            <w:tcBorders>
              <w:top w:val="single" w:sz="4" w:space="0" w:color="auto"/>
              <w:left w:val="single" w:sz="4" w:space="0" w:color="auto"/>
              <w:bottom w:val="single" w:sz="4" w:space="0" w:color="auto"/>
              <w:right w:val="single" w:sz="4" w:space="0" w:color="auto"/>
            </w:tcBorders>
          </w:tcPr>
          <w:p w14:paraId="0760B5D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sidRPr="00526A90">
              <w:rPr>
                <w:lang w:eastAsia="zh-CN"/>
              </w:rPr>
              <w:t>100 MHz</w:t>
            </w:r>
          </w:p>
        </w:tc>
      </w:tr>
      <w:tr w:rsidR="00080A0C" w:rsidRPr="00526A90" w14:paraId="4A917F51"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tcPr>
          <w:p w14:paraId="3C64A63D"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26A90">
              <w:t>BS Antenna height</w:t>
            </w:r>
          </w:p>
        </w:tc>
        <w:tc>
          <w:tcPr>
            <w:tcW w:w="2308" w:type="pct"/>
            <w:tcBorders>
              <w:top w:val="single" w:sz="4" w:space="0" w:color="auto"/>
              <w:left w:val="single" w:sz="4" w:space="0" w:color="auto"/>
              <w:bottom w:val="single" w:sz="4" w:space="0" w:color="auto"/>
              <w:right w:val="single" w:sz="4" w:space="0" w:color="auto"/>
            </w:tcBorders>
            <w:vAlign w:val="center"/>
          </w:tcPr>
          <w:p w14:paraId="7C4A545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18</w:t>
            </w:r>
            <w:r w:rsidRPr="00526A90">
              <w:t xml:space="preserve"> m</w:t>
            </w:r>
          </w:p>
        </w:tc>
      </w:tr>
      <w:tr w:rsidR="00080A0C" w:rsidRPr="00526A90" w14:paraId="4B94268C"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hideMark/>
          </w:tcPr>
          <w:p w14:paraId="4ACE22D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t xml:space="preserve">Cell </w:t>
            </w:r>
            <w:r>
              <w:t>size</w:t>
            </w:r>
          </w:p>
        </w:tc>
        <w:tc>
          <w:tcPr>
            <w:tcW w:w="2308" w:type="pct"/>
            <w:tcBorders>
              <w:top w:val="single" w:sz="4" w:space="0" w:color="auto"/>
              <w:left w:val="single" w:sz="4" w:space="0" w:color="auto"/>
              <w:bottom w:val="single" w:sz="4" w:space="0" w:color="auto"/>
              <w:right w:val="single" w:sz="4" w:space="0" w:color="auto"/>
            </w:tcBorders>
            <w:vAlign w:val="center"/>
            <w:hideMark/>
          </w:tcPr>
          <w:p w14:paraId="611A5DF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t>3</w:t>
            </w:r>
            <w:r w:rsidRPr="00526A90">
              <w:t>00 m</w:t>
            </w:r>
          </w:p>
        </w:tc>
      </w:tr>
      <w:tr w:rsidR="00080A0C" w:rsidRPr="00526A90" w14:paraId="4DAEA6C7"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hideMark/>
          </w:tcPr>
          <w:p w14:paraId="0D97A3D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br w:type="page"/>
            </w:r>
            <w:r w:rsidRPr="00526A90">
              <w:rPr>
                <w:lang w:eastAsia="zh-CN"/>
              </w:rPr>
              <w:t>Sectorization</w:t>
            </w:r>
          </w:p>
        </w:tc>
        <w:tc>
          <w:tcPr>
            <w:tcW w:w="2308" w:type="pct"/>
            <w:tcBorders>
              <w:top w:val="single" w:sz="4" w:space="0" w:color="auto"/>
              <w:left w:val="single" w:sz="4" w:space="0" w:color="auto"/>
              <w:bottom w:val="single" w:sz="4" w:space="0" w:color="auto"/>
              <w:right w:val="single" w:sz="4" w:space="0" w:color="auto"/>
            </w:tcBorders>
            <w:hideMark/>
          </w:tcPr>
          <w:p w14:paraId="0D749CC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1 secto</w:t>
            </w:r>
            <w:r>
              <w:rPr>
                <w:lang w:eastAsia="zh-CN"/>
              </w:rPr>
              <w:t>r</w:t>
            </w:r>
          </w:p>
        </w:tc>
      </w:tr>
      <w:tr w:rsidR="00080A0C" w:rsidRPr="00526A90" w14:paraId="14E0F452"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hideMark/>
          </w:tcPr>
          <w:p w14:paraId="4040F42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Frequency reuse</w:t>
            </w:r>
          </w:p>
        </w:tc>
        <w:tc>
          <w:tcPr>
            <w:tcW w:w="2308" w:type="pct"/>
            <w:tcBorders>
              <w:top w:val="single" w:sz="4" w:space="0" w:color="auto"/>
              <w:left w:val="single" w:sz="4" w:space="0" w:color="auto"/>
              <w:bottom w:val="single" w:sz="4" w:space="0" w:color="auto"/>
              <w:right w:val="single" w:sz="4" w:space="0" w:color="auto"/>
            </w:tcBorders>
            <w:hideMark/>
          </w:tcPr>
          <w:p w14:paraId="16E2C65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1</w:t>
            </w:r>
          </w:p>
        </w:tc>
      </w:tr>
      <w:tr w:rsidR="00080A0C" w:rsidRPr="00526A90" w14:paraId="2D00E4F0" w14:textId="77777777">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tcPr>
          <w:p w14:paraId="15099E0C"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lang w:eastAsia="zh-CN"/>
              </w:rPr>
            </w:pPr>
            <w:r w:rsidRPr="00526A90">
              <w:rPr>
                <w:b/>
                <w:lang w:eastAsia="zh-CN"/>
              </w:rPr>
              <w:t>User terminal</w:t>
            </w:r>
          </w:p>
        </w:tc>
      </w:tr>
      <w:tr w:rsidR="00080A0C" w:rsidRPr="00526A90" w14:paraId="3A8F2659"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tcPr>
          <w:p w14:paraId="165B95F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UE height</w:t>
            </w:r>
          </w:p>
        </w:tc>
        <w:tc>
          <w:tcPr>
            <w:tcW w:w="2308" w:type="pct"/>
            <w:tcBorders>
              <w:top w:val="single" w:sz="4" w:space="0" w:color="auto"/>
              <w:left w:val="single" w:sz="4" w:space="0" w:color="auto"/>
              <w:bottom w:val="single" w:sz="4" w:space="0" w:color="auto"/>
              <w:right w:val="single" w:sz="4" w:space="0" w:color="auto"/>
            </w:tcBorders>
          </w:tcPr>
          <w:p w14:paraId="5295093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1.5 m</w:t>
            </w:r>
          </w:p>
        </w:tc>
      </w:tr>
      <w:tr w:rsidR="00080A0C" w:rsidRPr="00526A90" w14:paraId="76DC584A" w14:textId="77777777">
        <w:trPr>
          <w:trHeight w:val="20"/>
          <w:jc w:val="center"/>
        </w:trPr>
        <w:tc>
          <w:tcPr>
            <w:tcW w:w="2692" w:type="pct"/>
            <w:tcBorders>
              <w:top w:val="single" w:sz="4" w:space="0" w:color="auto"/>
              <w:left w:val="single" w:sz="4" w:space="0" w:color="auto"/>
              <w:bottom w:val="single" w:sz="4" w:space="0" w:color="auto"/>
              <w:right w:val="single" w:sz="4" w:space="0" w:color="auto"/>
            </w:tcBorders>
          </w:tcPr>
          <w:p w14:paraId="20BEF3FC"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UE density for terminals that are transmitting simultaneously</w:t>
            </w:r>
          </w:p>
        </w:tc>
        <w:tc>
          <w:tcPr>
            <w:tcW w:w="2308" w:type="pct"/>
            <w:tcBorders>
              <w:top w:val="single" w:sz="4" w:space="0" w:color="auto"/>
              <w:left w:val="single" w:sz="4" w:space="0" w:color="auto"/>
              <w:bottom w:val="single" w:sz="4" w:space="0" w:color="auto"/>
              <w:right w:val="single" w:sz="4" w:space="0" w:color="auto"/>
            </w:tcBorders>
          </w:tcPr>
          <w:p w14:paraId="58A2C13E"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3 UEs per sector</w:t>
            </w:r>
          </w:p>
        </w:tc>
      </w:tr>
    </w:tbl>
    <w:p w14:paraId="236CD853" w14:textId="77777777" w:rsidR="007A37CB" w:rsidRDefault="007A37CB" w:rsidP="007A37CB"/>
    <w:p w14:paraId="2A931A70" w14:textId="3FDEC8DC" w:rsidR="00080A0C" w:rsidRPr="00526A90" w:rsidRDefault="00080A0C" w:rsidP="007A37CB">
      <w:pPr>
        <w:pStyle w:val="TH"/>
      </w:pPr>
      <w:r w:rsidRPr="00526A90">
        <w:t>T</w:t>
      </w:r>
      <w:ins w:id="3991" w:author="Shubham Bhargava" w:date="2025-02-25T11:10:00Z">
        <w:r w:rsidR="00F03DBC">
          <w:t>able</w:t>
        </w:r>
      </w:ins>
      <w:del w:id="3992" w:author="Shubham Bhargava" w:date="2025-02-25T11:10:00Z">
        <w:r w:rsidRPr="00526A90" w:rsidDel="00F03DBC">
          <w:delText>ABLE</w:delText>
        </w:r>
      </w:del>
      <w:r w:rsidRPr="00526A90">
        <w:t xml:space="preserve"> </w:t>
      </w:r>
      <w:r w:rsidRPr="0011686B">
        <w:t>7.</w:t>
      </w:r>
      <w:r w:rsidR="00BF377E">
        <w:t>2</w:t>
      </w:r>
      <w:r w:rsidRPr="0011686B">
        <w:t>.2.1.2</w:t>
      </w:r>
      <w:r>
        <w:t>-2</w:t>
      </w:r>
      <w:r w:rsidR="007A37CB">
        <w:t xml:space="preserve">: </w:t>
      </w:r>
      <w:r w:rsidRPr="00526A90">
        <w:t>IMT base station beamforming antenna characteristics for IMT</w:t>
      </w:r>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87"/>
        <w:gridCol w:w="3487"/>
      </w:tblGrid>
      <w:tr w:rsidR="00080A0C" w:rsidRPr="00526A90" w14:paraId="29FD275E" w14:textId="77777777">
        <w:trPr>
          <w:trHeight w:val="227"/>
          <w:tblHeader/>
          <w:jc w:val="center"/>
        </w:trPr>
        <w:tc>
          <w:tcPr>
            <w:tcW w:w="2698" w:type="pct"/>
            <w:tcBorders>
              <w:top w:val="single" w:sz="4" w:space="0" w:color="auto"/>
              <w:left w:val="single" w:sz="4" w:space="0" w:color="auto"/>
              <w:bottom w:val="single" w:sz="4" w:space="0" w:color="auto"/>
              <w:right w:val="single" w:sz="4" w:space="0" w:color="auto"/>
            </w:tcBorders>
            <w:vAlign w:val="center"/>
          </w:tcPr>
          <w:p w14:paraId="686A0889" w14:textId="77777777" w:rsidR="00080A0C" w:rsidRPr="00526A90" w:rsidRDefault="00080A0C" w:rsidP="007A37CB">
            <w:pPr>
              <w:pStyle w:val="TAH"/>
              <w:rPr>
                <w:lang w:eastAsia="zh-CN"/>
              </w:rPr>
            </w:pPr>
          </w:p>
        </w:tc>
        <w:tc>
          <w:tcPr>
            <w:tcW w:w="2302" w:type="pct"/>
            <w:tcBorders>
              <w:top w:val="single" w:sz="4" w:space="0" w:color="auto"/>
              <w:left w:val="single" w:sz="4" w:space="0" w:color="auto"/>
              <w:bottom w:val="single" w:sz="4" w:space="0" w:color="auto"/>
              <w:right w:val="single" w:sz="4" w:space="0" w:color="auto"/>
            </w:tcBorders>
            <w:vAlign w:val="center"/>
            <w:hideMark/>
          </w:tcPr>
          <w:p w14:paraId="46D66568" w14:textId="77777777" w:rsidR="00080A0C" w:rsidRPr="00526A90" w:rsidRDefault="00080A0C" w:rsidP="007A37CB">
            <w:pPr>
              <w:pStyle w:val="TAH"/>
              <w:rPr>
                <w:lang w:eastAsia="zh-CN"/>
              </w:rPr>
            </w:pPr>
            <w:r w:rsidRPr="00526A90">
              <w:rPr>
                <w:lang w:eastAsia="zh-CN"/>
              </w:rPr>
              <w:t>Urban Macro</w:t>
            </w:r>
          </w:p>
        </w:tc>
      </w:tr>
      <w:tr w:rsidR="00080A0C" w:rsidRPr="00526A90" w14:paraId="697C4907" w14:textId="77777777">
        <w:trPr>
          <w:trHeight w:val="227"/>
          <w:jc w:val="center"/>
        </w:trPr>
        <w:tc>
          <w:tcPr>
            <w:tcW w:w="2698" w:type="pct"/>
            <w:tcBorders>
              <w:top w:val="single" w:sz="4" w:space="0" w:color="auto"/>
              <w:left w:val="single" w:sz="4" w:space="0" w:color="auto"/>
              <w:bottom w:val="single" w:sz="4" w:space="0" w:color="auto"/>
              <w:right w:val="single" w:sz="4" w:space="0" w:color="auto"/>
            </w:tcBorders>
          </w:tcPr>
          <w:p w14:paraId="6FDBF9CB"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Antenna pattern </w:t>
            </w:r>
          </w:p>
        </w:tc>
        <w:tc>
          <w:tcPr>
            <w:tcW w:w="2302" w:type="pct"/>
            <w:tcBorders>
              <w:top w:val="single" w:sz="4" w:space="0" w:color="auto"/>
              <w:left w:val="single" w:sz="4" w:space="0" w:color="auto"/>
              <w:bottom w:val="single" w:sz="4" w:space="0" w:color="auto"/>
              <w:right w:val="single" w:sz="4" w:space="0" w:color="auto"/>
            </w:tcBorders>
            <w:vAlign w:val="center"/>
          </w:tcPr>
          <w:p w14:paraId="650AC6DF" w14:textId="77777777" w:rsidR="00080A0C" w:rsidRPr="005E2764"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E2764">
              <w:rPr>
                <w:lang w:eastAsia="zh-CN"/>
              </w:rPr>
              <w:t xml:space="preserve">Refer </w:t>
            </w:r>
            <w:r w:rsidRPr="00B440B6">
              <w:t xml:space="preserve">to Recommendation </w:t>
            </w:r>
            <w:hyperlink r:id="rId172" w:history="1">
              <w:r w:rsidRPr="00B440B6">
                <w:rPr>
                  <w:color w:val="0000FF"/>
                  <w:u w:val="single"/>
                </w:rPr>
                <w:t>ITU-R M.2101</w:t>
              </w:r>
            </w:hyperlink>
            <w:r w:rsidRPr="00B440B6">
              <w:t xml:space="preserve"> Annex 1</w:t>
            </w:r>
          </w:p>
        </w:tc>
      </w:tr>
      <w:tr w:rsidR="00080A0C" w:rsidRPr="00526A90" w14:paraId="5F3F45E0"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600A809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Element gain (incl. Ohmic loss) (dBi)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0DF3DBAD"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Pr>
                <w:lang w:eastAsia="zh-CN"/>
              </w:rPr>
              <w:t>5</w:t>
            </w:r>
            <w:r w:rsidRPr="00526A90">
              <w:rPr>
                <w:lang w:eastAsia="zh-CN"/>
              </w:rPr>
              <w:t>.</w:t>
            </w:r>
            <w:r>
              <w:rPr>
                <w:lang w:eastAsia="zh-CN"/>
              </w:rPr>
              <w:t>5</w:t>
            </w:r>
          </w:p>
        </w:tc>
      </w:tr>
      <w:tr w:rsidR="00080A0C" w:rsidRPr="00526A90" w14:paraId="55854D41"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19688DE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Horizontal/vertical 3 dB beamwidth of single element (degree)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5B187D2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90º for H</w:t>
            </w:r>
            <w:r w:rsidRPr="00526A90">
              <w:rPr>
                <w:lang w:eastAsia="zh-CN"/>
              </w:rPr>
              <w:br/>
            </w:r>
            <w:r>
              <w:rPr>
                <w:lang w:eastAsia="zh-CN"/>
              </w:rPr>
              <w:t>90</w:t>
            </w:r>
            <w:r w:rsidRPr="00526A90">
              <w:rPr>
                <w:lang w:eastAsia="zh-CN"/>
              </w:rPr>
              <w:t>º for V</w:t>
            </w:r>
          </w:p>
        </w:tc>
      </w:tr>
      <w:tr w:rsidR="00080A0C" w:rsidRPr="00526A90" w14:paraId="40F705EB"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75F1908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Horizontal/vertical front</w:t>
            </w:r>
            <w:r w:rsidRPr="00526A90">
              <w:rPr>
                <w:lang w:eastAsia="zh-CN"/>
              </w:rPr>
              <w:noBreakHyphen/>
              <w:t>to</w:t>
            </w:r>
            <w:r w:rsidRPr="00526A90">
              <w:rPr>
                <w:lang w:eastAsia="zh-CN"/>
              </w:rPr>
              <w:noBreakHyphen/>
              <w:t>back ratio (dB)</w:t>
            </w:r>
          </w:p>
        </w:tc>
        <w:tc>
          <w:tcPr>
            <w:tcW w:w="2302" w:type="pct"/>
            <w:tcBorders>
              <w:top w:val="single" w:sz="4" w:space="0" w:color="auto"/>
              <w:left w:val="single" w:sz="4" w:space="0" w:color="auto"/>
              <w:bottom w:val="single" w:sz="4" w:space="0" w:color="auto"/>
              <w:right w:val="single" w:sz="4" w:space="0" w:color="auto"/>
            </w:tcBorders>
            <w:vAlign w:val="center"/>
            <w:hideMark/>
          </w:tcPr>
          <w:p w14:paraId="4F4263A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30 for both H/V</w:t>
            </w:r>
          </w:p>
        </w:tc>
      </w:tr>
      <w:tr w:rsidR="00080A0C" w:rsidRPr="00526A90" w14:paraId="629E7381"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5FAADDF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Antenna polarization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39112AA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Linear ±45º</w:t>
            </w:r>
          </w:p>
        </w:tc>
      </w:tr>
      <w:tr w:rsidR="00080A0C" w:rsidRPr="00526A90" w14:paraId="449E237B"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73C1FB1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Antenna array configuration (Row × Column)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3CAC2C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Pr>
                <w:lang w:eastAsia="zh-CN"/>
              </w:rPr>
              <w:t>16</w:t>
            </w:r>
            <w:r w:rsidRPr="00526A90">
              <w:rPr>
                <w:lang w:eastAsia="zh-CN"/>
              </w:rPr>
              <w:t> × 8</w:t>
            </w:r>
          </w:p>
        </w:tc>
      </w:tr>
      <w:tr w:rsidR="00080A0C" w:rsidRPr="00526A90" w14:paraId="564E67E3"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01C3F68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Horizontal/Vertical radiating </w:t>
            </w:r>
            <w:r>
              <w:rPr>
                <w:lang w:eastAsia="zh-CN"/>
              </w:rPr>
              <w:t>element</w:t>
            </w:r>
            <w:r w:rsidRPr="00526A90">
              <w:rPr>
                <w:lang w:eastAsia="zh-CN"/>
              </w:rPr>
              <w:t xml:space="preserve"> spacing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55D598D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0.5 of wavelength for H</w:t>
            </w:r>
          </w:p>
          <w:p w14:paraId="7E56783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Pr>
                <w:lang w:eastAsia="zh-CN"/>
              </w:rPr>
              <w:t>0</w:t>
            </w:r>
            <w:r w:rsidRPr="00526A90">
              <w:rPr>
                <w:lang w:eastAsia="zh-CN"/>
              </w:rPr>
              <w:t>.</w:t>
            </w:r>
            <w:r>
              <w:rPr>
                <w:lang w:eastAsia="zh-CN"/>
              </w:rPr>
              <w:t>5</w:t>
            </w:r>
            <w:r w:rsidRPr="00526A90">
              <w:rPr>
                <w:lang w:eastAsia="zh-CN"/>
              </w:rPr>
              <w:t xml:space="preserve"> of wavelength for V</w:t>
            </w:r>
          </w:p>
        </w:tc>
      </w:tr>
      <w:tr w:rsidR="00080A0C" w:rsidRPr="00526A90" w14:paraId="514261F0"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18F4593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Array Ohmic loss (dB)</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10E6B97"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2</w:t>
            </w:r>
          </w:p>
        </w:tc>
      </w:tr>
      <w:tr w:rsidR="00080A0C" w:rsidRPr="00526A90" w14:paraId="6152EC45"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7AB4052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Base station maximum coverage angle in the horizontal plane (degrees)</w:t>
            </w:r>
          </w:p>
        </w:tc>
        <w:tc>
          <w:tcPr>
            <w:tcW w:w="2302" w:type="pct"/>
            <w:tcBorders>
              <w:top w:val="single" w:sz="4" w:space="0" w:color="auto"/>
              <w:left w:val="single" w:sz="4" w:space="0" w:color="auto"/>
              <w:bottom w:val="single" w:sz="4" w:space="0" w:color="auto"/>
              <w:right w:val="single" w:sz="4" w:space="0" w:color="auto"/>
            </w:tcBorders>
            <w:vAlign w:val="center"/>
            <w:hideMark/>
          </w:tcPr>
          <w:p w14:paraId="6737C37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±60</w:t>
            </w:r>
          </w:p>
        </w:tc>
      </w:tr>
      <w:tr w:rsidR="00080A0C" w:rsidRPr="00526A90" w14:paraId="20F93E87"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tcPr>
          <w:p w14:paraId="453F01C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Base station vertical coverage range (degrees)</w:t>
            </w:r>
          </w:p>
        </w:tc>
        <w:tc>
          <w:tcPr>
            <w:tcW w:w="2302" w:type="pct"/>
            <w:tcBorders>
              <w:top w:val="single" w:sz="4" w:space="0" w:color="auto"/>
              <w:left w:val="single" w:sz="4" w:space="0" w:color="auto"/>
              <w:bottom w:val="single" w:sz="4" w:space="0" w:color="auto"/>
              <w:right w:val="single" w:sz="4" w:space="0" w:color="auto"/>
            </w:tcBorders>
            <w:vAlign w:val="center"/>
          </w:tcPr>
          <w:p w14:paraId="1D354DE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90-1</w:t>
            </w:r>
            <w:r>
              <w:rPr>
                <w:lang w:eastAsia="zh-CN"/>
              </w:rPr>
              <w:t>2</w:t>
            </w:r>
            <w:r w:rsidRPr="00526A90">
              <w:rPr>
                <w:lang w:eastAsia="zh-CN"/>
              </w:rPr>
              <w:t>0 (</w:t>
            </w:r>
            <w:r w:rsidRPr="00526A90">
              <w:rPr>
                <w:b/>
                <w:bCs/>
                <w:lang w:eastAsia="zh-CN"/>
              </w:rPr>
              <w:t xml:space="preserve">Note </w:t>
            </w:r>
            <w:r>
              <w:rPr>
                <w:b/>
                <w:bCs/>
                <w:lang w:eastAsia="zh-CN"/>
              </w:rPr>
              <w:t>1</w:t>
            </w:r>
            <w:r w:rsidRPr="00526A90">
              <w:rPr>
                <w:lang w:eastAsia="zh-CN"/>
              </w:rPr>
              <w:t>)</w:t>
            </w:r>
          </w:p>
        </w:tc>
      </w:tr>
      <w:tr w:rsidR="00080A0C" w:rsidRPr="00526A90" w14:paraId="03BA92B0"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14E084B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Mechanical downtilt (degrees)</w:t>
            </w:r>
          </w:p>
        </w:tc>
        <w:tc>
          <w:tcPr>
            <w:tcW w:w="2302" w:type="pct"/>
            <w:tcBorders>
              <w:top w:val="single" w:sz="4" w:space="0" w:color="auto"/>
              <w:left w:val="single" w:sz="4" w:space="0" w:color="auto"/>
              <w:bottom w:val="single" w:sz="4" w:space="0" w:color="auto"/>
              <w:right w:val="single" w:sz="4" w:space="0" w:color="auto"/>
            </w:tcBorders>
            <w:vAlign w:val="center"/>
            <w:hideMark/>
          </w:tcPr>
          <w:p w14:paraId="044FC80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Pr>
                <w:lang w:eastAsia="zh-CN"/>
              </w:rPr>
              <w:t>10</w:t>
            </w:r>
          </w:p>
        </w:tc>
      </w:tr>
      <w:tr w:rsidR="00080A0C" w:rsidRPr="00526A90" w14:paraId="5D4AA9FB" w14:textId="77777777">
        <w:trPr>
          <w:trHeight w:val="20"/>
          <w:jc w:val="center"/>
        </w:trPr>
        <w:tc>
          <w:tcPr>
            <w:tcW w:w="5000" w:type="pct"/>
            <w:gridSpan w:val="2"/>
            <w:tcBorders>
              <w:top w:val="single" w:sz="4" w:space="0" w:color="auto"/>
              <w:left w:val="nil"/>
              <w:bottom w:val="nil"/>
              <w:right w:val="nil"/>
            </w:tcBorders>
          </w:tcPr>
          <w:p w14:paraId="279A15FF" w14:textId="77777777" w:rsidR="00080A0C" w:rsidRPr="00526A90" w:rsidRDefault="00080A0C">
            <w:pPr>
              <w:pStyle w:val="Tabletext"/>
              <w:jc w:val="both"/>
              <w:rPr>
                <w:sz w:val="18"/>
                <w:szCs w:val="18"/>
              </w:rPr>
            </w:pPr>
            <w:r w:rsidRPr="00526A90">
              <w:rPr>
                <w:b/>
                <w:bCs/>
                <w:sz w:val="18"/>
                <w:szCs w:val="18"/>
              </w:rPr>
              <w:t xml:space="preserve">Note </w:t>
            </w:r>
            <w:r>
              <w:rPr>
                <w:b/>
                <w:bCs/>
                <w:sz w:val="18"/>
                <w:szCs w:val="18"/>
              </w:rPr>
              <w:t>1</w:t>
            </w:r>
            <w:r w:rsidRPr="00526A90">
              <w:rPr>
                <w:b/>
                <w:bCs/>
                <w:sz w:val="18"/>
                <w:szCs w:val="18"/>
              </w:rPr>
              <w:t>:</w:t>
            </w:r>
            <w:r w:rsidRPr="00526A90">
              <w:rPr>
                <w:sz w:val="18"/>
                <w:szCs w:val="18"/>
              </w:rPr>
              <w:t xml:space="preserve"> The vertical coverage range includes the mechanical downtilt. A minimum BS-UE distance along the ground of 35 m should be used for urban/suburban and rural macro environments.</w:t>
            </w:r>
          </w:p>
        </w:tc>
      </w:tr>
    </w:tbl>
    <w:p w14:paraId="5A8267A3" w14:textId="77777777" w:rsidR="00004986" w:rsidRDefault="00004986" w:rsidP="00004986"/>
    <w:p w14:paraId="73059A98" w14:textId="4D597E53" w:rsidR="00080A0C" w:rsidRPr="00526A90" w:rsidRDefault="00080A0C" w:rsidP="00004986">
      <w:pPr>
        <w:pStyle w:val="TH"/>
      </w:pPr>
      <w:del w:id="3993" w:author="Shubham Bhargava" w:date="2025-02-25T11:10:00Z">
        <w:r w:rsidRPr="00526A90" w:rsidDel="00F03DBC">
          <w:delText xml:space="preserve">TABLE </w:delText>
        </w:r>
      </w:del>
      <w:ins w:id="3994" w:author="Shubham Bhargava" w:date="2025-02-25T11:10:00Z">
        <w:r w:rsidR="00F03DBC" w:rsidRPr="00526A90">
          <w:t>T</w:t>
        </w:r>
        <w:r w:rsidR="00F03DBC">
          <w:t>able</w:t>
        </w:r>
        <w:r w:rsidR="00F03DBC" w:rsidRPr="00526A90">
          <w:t xml:space="preserve"> </w:t>
        </w:r>
      </w:ins>
      <w:r w:rsidRPr="0011686B">
        <w:t>7.</w:t>
      </w:r>
      <w:r w:rsidR="00BF377E">
        <w:t>2</w:t>
      </w:r>
      <w:r w:rsidRPr="0011686B">
        <w:t>.2.1.2</w:t>
      </w:r>
      <w:r>
        <w:t>-3</w:t>
      </w:r>
      <w:r w:rsidR="00004986">
        <w:t xml:space="preserve">: </w:t>
      </w:r>
      <w:r w:rsidRPr="00526A90">
        <w:t>IMT base station beamforming antenna characteristics for IMT</w:t>
      </w:r>
      <w:r>
        <w:t xml:space="preserve"> with subarray configuration</w:t>
      </w:r>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87"/>
        <w:gridCol w:w="3487"/>
      </w:tblGrid>
      <w:tr w:rsidR="00080A0C" w:rsidRPr="00526A90" w14:paraId="68D1B84E" w14:textId="77777777">
        <w:trPr>
          <w:trHeight w:val="227"/>
          <w:tblHeader/>
          <w:jc w:val="center"/>
        </w:trPr>
        <w:tc>
          <w:tcPr>
            <w:tcW w:w="2698" w:type="pct"/>
            <w:tcBorders>
              <w:top w:val="single" w:sz="4" w:space="0" w:color="auto"/>
              <w:left w:val="single" w:sz="4" w:space="0" w:color="auto"/>
              <w:bottom w:val="single" w:sz="4" w:space="0" w:color="auto"/>
              <w:right w:val="single" w:sz="4" w:space="0" w:color="auto"/>
            </w:tcBorders>
            <w:vAlign w:val="center"/>
          </w:tcPr>
          <w:p w14:paraId="3908AEB5" w14:textId="77777777" w:rsidR="00080A0C" w:rsidRPr="00526A90" w:rsidRDefault="00080A0C" w:rsidP="00004986">
            <w:pPr>
              <w:pStyle w:val="TAH"/>
              <w:rPr>
                <w:lang w:eastAsia="zh-CN"/>
              </w:rPr>
            </w:pPr>
          </w:p>
        </w:tc>
        <w:tc>
          <w:tcPr>
            <w:tcW w:w="2302" w:type="pct"/>
            <w:tcBorders>
              <w:top w:val="single" w:sz="4" w:space="0" w:color="auto"/>
              <w:left w:val="single" w:sz="4" w:space="0" w:color="auto"/>
              <w:bottom w:val="single" w:sz="4" w:space="0" w:color="auto"/>
              <w:right w:val="single" w:sz="4" w:space="0" w:color="auto"/>
            </w:tcBorders>
            <w:vAlign w:val="center"/>
            <w:hideMark/>
          </w:tcPr>
          <w:p w14:paraId="1D232867" w14:textId="77777777" w:rsidR="00080A0C" w:rsidRPr="00526A90" w:rsidRDefault="00080A0C" w:rsidP="00004986">
            <w:pPr>
              <w:pStyle w:val="TAH"/>
              <w:rPr>
                <w:lang w:eastAsia="zh-CN"/>
              </w:rPr>
            </w:pPr>
            <w:r w:rsidRPr="00526A90">
              <w:rPr>
                <w:lang w:eastAsia="zh-CN"/>
              </w:rPr>
              <w:t>Urban Macro</w:t>
            </w:r>
          </w:p>
        </w:tc>
      </w:tr>
      <w:tr w:rsidR="00080A0C" w:rsidRPr="00526A90" w14:paraId="14E38E5F" w14:textId="77777777">
        <w:trPr>
          <w:trHeight w:val="227"/>
          <w:jc w:val="center"/>
        </w:trPr>
        <w:tc>
          <w:tcPr>
            <w:tcW w:w="2698" w:type="pct"/>
            <w:tcBorders>
              <w:top w:val="single" w:sz="4" w:space="0" w:color="auto"/>
              <w:left w:val="single" w:sz="4" w:space="0" w:color="auto"/>
              <w:bottom w:val="single" w:sz="4" w:space="0" w:color="auto"/>
              <w:right w:val="single" w:sz="4" w:space="0" w:color="auto"/>
            </w:tcBorders>
          </w:tcPr>
          <w:p w14:paraId="50986DB7"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Antenna pattern </w:t>
            </w:r>
          </w:p>
        </w:tc>
        <w:tc>
          <w:tcPr>
            <w:tcW w:w="2302" w:type="pct"/>
            <w:tcBorders>
              <w:top w:val="single" w:sz="4" w:space="0" w:color="auto"/>
              <w:left w:val="single" w:sz="4" w:space="0" w:color="auto"/>
              <w:bottom w:val="single" w:sz="4" w:space="0" w:color="auto"/>
              <w:right w:val="single" w:sz="4" w:space="0" w:color="auto"/>
            </w:tcBorders>
            <w:vAlign w:val="center"/>
          </w:tcPr>
          <w:p w14:paraId="02B5D61B"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 xml:space="preserve">Refer to the extended AAS model in </w:t>
            </w:r>
            <w:r w:rsidRPr="00526A90">
              <w:t>5D/</w:t>
            </w:r>
            <w:hyperlink r:id="rId173" w:history="1">
              <w:r w:rsidRPr="00526A90">
                <w:rPr>
                  <w:rStyle w:val="Hyperlink"/>
                  <w:rFonts w:eastAsia="SimSun"/>
                </w:rPr>
                <w:t>716</w:t>
              </w:r>
            </w:hyperlink>
            <w:r w:rsidRPr="00526A90">
              <w:t xml:space="preserve"> (Annex 4.4 - WRC23)</w:t>
            </w:r>
          </w:p>
        </w:tc>
      </w:tr>
      <w:tr w:rsidR="00080A0C" w:rsidRPr="00526A90" w14:paraId="1B149C8E"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78D98DB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Element gain (incl. Ohmic loss) (dBi)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4D1E364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6.4</w:t>
            </w:r>
          </w:p>
        </w:tc>
      </w:tr>
      <w:tr w:rsidR="00080A0C" w:rsidRPr="00526A90" w14:paraId="601FFDDF"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00C6C2DD"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Horizontal/vertical 3 dB beamwidth of single element (degree)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642E5281"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90º for H</w:t>
            </w:r>
            <w:r w:rsidRPr="00526A90">
              <w:rPr>
                <w:lang w:eastAsia="zh-CN"/>
              </w:rPr>
              <w:br/>
              <w:t>65º for V</w:t>
            </w:r>
          </w:p>
        </w:tc>
      </w:tr>
      <w:tr w:rsidR="00080A0C" w:rsidRPr="00526A90" w14:paraId="691C9E60"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465B459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Horizontal/vertical front</w:t>
            </w:r>
            <w:r w:rsidRPr="00526A90">
              <w:rPr>
                <w:lang w:eastAsia="zh-CN"/>
              </w:rPr>
              <w:noBreakHyphen/>
              <w:t>to</w:t>
            </w:r>
            <w:r w:rsidRPr="00526A90">
              <w:rPr>
                <w:lang w:eastAsia="zh-CN"/>
              </w:rPr>
              <w:noBreakHyphen/>
              <w:t>back ratio (dB)</w:t>
            </w:r>
          </w:p>
        </w:tc>
        <w:tc>
          <w:tcPr>
            <w:tcW w:w="2302" w:type="pct"/>
            <w:tcBorders>
              <w:top w:val="single" w:sz="4" w:space="0" w:color="auto"/>
              <w:left w:val="single" w:sz="4" w:space="0" w:color="auto"/>
              <w:bottom w:val="single" w:sz="4" w:space="0" w:color="auto"/>
              <w:right w:val="single" w:sz="4" w:space="0" w:color="auto"/>
            </w:tcBorders>
            <w:vAlign w:val="center"/>
            <w:hideMark/>
          </w:tcPr>
          <w:p w14:paraId="368A0CDF"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30 for both H/V</w:t>
            </w:r>
          </w:p>
        </w:tc>
      </w:tr>
      <w:tr w:rsidR="00080A0C" w:rsidRPr="00526A90" w14:paraId="203E592B"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09F4C12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Antenna polarization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0DA223A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Linear ±45º</w:t>
            </w:r>
          </w:p>
        </w:tc>
      </w:tr>
      <w:tr w:rsidR="00080A0C" w:rsidRPr="00526A90" w14:paraId="1DE51871"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12EF9380"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 xml:space="preserve">Antenna array configuration (Row × Column)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0BFA56E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Pr>
                <w:lang w:eastAsia="zh-CN"/>
              </w:rPr>
              <w:t>16</w:t>
            </w:r>
            <w:r w:rsidRPr="00526A90">
              <w:rPr>
                <w:lang w:eastAsia="zh-CN"/>
              </w:rPr>
              <w:t> × </w:t>
            </w:r>
            <w:r>
              <w:rPr>
                <w:lang w:eastAsia="zh-CN"/>
              </w:rPr>
              <w:t>16</w:t>
            </w:r>
          </w:p>
        </w:tc>
      </w:tr>
      <w:tr w:rsidR="00080A0C" w:rsidRPr="00526A90" w14:paraId="6FE778C9"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78E75AD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lastRenderedPageBreak/>
              <w:t xml:space="preserve">Horizontal/Vertical radiating sub-array spacing </w:t>
            </w:r>
          </w:p>
        </w:tc>
        <w:tc>
          <w:tcPr>
            <w:tcW w:w="2302" w:type="pct"/>
            <w:tcBorders>
              <w:top w:val="single" w:sz="4" w:space="0" w:color="auto"/>
              <w:left w:val="single" w:sz="4" w:space="0" w:color="auto"/>
              <w:bottom w:val="single" w:sz="4" w:space="0" w:color="auto"/>
              <w:right w:val="single" w:sz="4" w:space="0" w:color="auto"/>
            </w:tcBorders>
            <w:vAlign w:val="center"/>
            <w:hideMark/>
          </w:tcPr>
          <w:p w14:paraId="5E943E32"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0.5 of wavelength for H</w:t>
            </w:r>
          </w:p>
          <w:p w14:paraId="7822F39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Pr>
                <w:lang w:eastAsia="zh-CN"/>
              </w:rPr>
              <w:t>1</w:t>
            </w:r>
            <w:r w:rsidRPr="00526A90">
              <w:rPr>
                <w:lang w:eastAsia="zh-CN"/>
              </w:rPr>
              <w:t>.</w:t>
            </w:r>
            <w:r>
              <w:rPr>
                <w:lang w:eastAsia="zh-CN"/>
              </w:rPr>
              <w:t>4</w:t>
            </w:r>
            <w:r w:rsidRPr="00526A90">
              <w:rPr>
                <w:lang w:eastAsia="zh-CN"/>
              </w:rPr>
              <w:t xml:space="preserve"> of wavelength for V</w:t>
            </w:r>
          </w:p>
        </w:tc>
      </w:tr>
      <w:tr w:rsidR="00080A0C" w:rsidRPr="00526A90" w14:paraId="663FF26F"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tcPr>
          <w:p w14:paraId="1E11B952"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1148F5">
              <w:rPr>
                <w:color w:val="000000"/>
                <w:kern w:val="24"/>
              </w:rPr>
              <w:t>Number of element rows in sub-array</w:t>
            </w:r>
          </w:p>
        </w:tc>
        <w:tc>
          <w:tcPr>
            <w:tcW w:w="2302" w:type="pct"/>
            <w:tcBorders>
              <w:top w:val="single" w:sz="4" w:space="0" w:color="auto"/>
              <w:left w:val="single" w:sz="4" w:space="0" w:color="auto"/>
              <w:bottom w:val="single" w:sz="4" w:space="0" w:color="auto"/>
              <w:right w:val="single" w:sz="4" w:space="0" w:color="auto"/>
            </w:tcBorders>
            <w:vAlign w:val="center"/>
          </w:tcPr>
          <w:p w14:paraId="28FF53D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t>2</w:t>
            </w:r>
          </w:p>
        </w:tc>
      </w:tr>
      <w:tr w:rsidR="00080A0C" w:rsidRPr="00526A90" w14:paraId="29DE9986"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tcPr>
          <w:p w14:paraId="3E44874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1148F5">
              <w:rPr>
                <w:color w:val="000000"/>
                <w:kern w:val="24"/>
              </w:rPr>
              <w:t>Vertical radiating element spacing in sub-array</w:t>
            </w:r>
          </w:p>
        </w:tc>
        <w:tc>
          <w:tcPr>
            <w:tcW w:w="2302" w:type="pct"/>
            <w:tcBorders>
              <w:top w:val="single" w:sz="4" w:space="0" w:color="auto"/>
              <w:left w:val="single" w:sz="4" w:space="0" w:color="auto"/>
              <w:bottom w:val="single" w:sz="4" w:space="0" w:color="auto"/>
              <w:right w:val="single" w:sz="4" w:space="0" w:color="auto"/>
            </w:tcBorders>
            <w:vAlign w:val="center"/>
          </w:tcPr>
          <w:p w14:paraId="6606B1C4"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1148F5">
              <w:rPr>
                <w:color w:val="000000"/>
                <w:kern w:val="24"/>
              </w:rPr>
              <w:t>0.7 of wavelength</w:t>
            </w:r>
          </w:p>
        </w:tc>
      </w:tr>
      <w:tr w:rsidR="00080A0C" w:rsidRPr="00526A90" w14:paraId="58D0E688"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tcPr>
          <w:p w14:paraId="5BB4840B"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1148F5">
              <w:rPr>
                <w:color w:val="000000"/>
                <w:kern w:val="24"/>
              </w:rPr>
              <w:t>Pre-set sub-array downtilt (degrees)</w:t>
            </w:r>
          </w:p>
        </w:tc>
        <w:tc>
          <w:tcPr>
            <w:tcW w:w="2302" w:type="pct"/>
            <w:tcBorders>
              <w:top w:val="single" w:sz="4" w:space="0" w:color="auto"/>
              <w:left w:val="single" w:sz="4" w:space="0" w:color="auto"/>
              <w:bottom w:val="single" w:sz="4" w:space="0" w:color="auto"/>
              <w:right w:val="single" w:sz="4" w:space="0" w:color="auto"/>
            </w:tcBorders>
            <w:vAlign w:val="center"/>
          </w:tcPr>
          <w:p w14:paraId="373A761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1148F5">
              <w:rPr>
                <w:color w:val="000000"/>
                <w:kern w:val="24"/>
              </w:rPr>
              <w:t>3</w:t>
            </w:r>
          </w:p>
        </w:tc>
      </w:tr>
      <w:tr w:rsidR="00080A0C" w:rsidRPr="00526A90" w14:paraId="7841377A"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6128E69E"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Array Ohmic loss (dB)</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92414DC"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2</w:t>
            </w:r>
          </w:p>
        </w:tc>
      </w:tr>
      <w:tr w:rsidR="00080A0C" w:rsidRPr="00526A90" w14:paraId="569A457D"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78FA3163"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Base station maximum coverage angle in the horizontal plane (degrees)</w:t>
            </w:r>
          </w:p>
        </w:tc>
        <w:tc>
          <w:tcPr>
            <w:tcW w:w="2302" w:type="pct"/>
            <w:tcBorders>
              <w:top w:val="single" w:sz="4" w:space="0" w:color="auto"/>
              <w:left w:val="single" w:sz="4" w:space="0" w:color="auto"/>
              <w:bottom w:val="single" w:sz="4" w:space="0" w:color="auto"/>
              <w:right w:val="single" w:sz="4" w:space="0" w:color="auto"/>
            </w:tcBorders>
            <w:vAlign w:val="center"/>
            <w:hideMark/>
          </w:tcPr>
          <w:p w14:paraId="31459CB9"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±60</w:t>
            </w:r>
          </w:p>
        </w:tc>
      </w:tr>
      <w:tr w:rsidR="00080A0C" w:rsidRPr="00526A90" w14:paraId="2AF8C859"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tcPr>
          <w:p w14:paraId="7768B5E8"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Base station vertical coverage range (degrees)</w:t>
            </w:r>
          </w:p>
        </w:tc>
        <w:tc>
          <w:tcPr>
            <w:tcW w:w="2302" w:type="pct"/>
            <w:tcBorders>
              <w:top w:val="single" w:sz="4" w:space="0" w:color="auto"/>
              <w:left w:val="single" w:sz="4" w:space="0" w:color="auto"/>
              <w:bottom w:val="single" w:sz="4" w:space="0" w:color="auto"/>
              <w:right w:val="single" w:sz="4" w:space="0" w:color="auto"/>
            </w:tcBorders>
            <w:vAlign w:val="center"/>
          </w:tcPr>
          <w:p w14:paraId="07177BE6"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90-100 (</w:t>
            </w:r>
            <w:r w:rsidRPr="00526A90">
              <w:rPr>
                <w:b/>
                <w:bCs/>
                <w:lang w:eastAsia="zh-CN"/>
              </w:rPr>
              <w:t xml:space="preserve">Note </w:t>
            </w:r>
            <w:r>
              <w:rPr>
                <w:b/>
                <w:bCs/>
                <w:lang w:eastAsia="zh-CN"/>
              </w:rPr>
              <w:t>1</w:t>
            </w:r>
            <w:r w:rsidRPr="00526A90">
              <w:rPr>
                <w:lang w:eastAsia="zh-CN"/>
              </w:rPr>
              <w:t>)</w:t>
            </w:r>
          </w:p>
        </w:tc>
      </w:tr>
      <w:tr w:rsidR="00080A0C" w:rsidRPr="00526A90" w14:paraId="219DCDE8" w14:textId="77777777">
        <w:trPr>
          <w:trHeight w:val="20"/>
          <w:jc w:val="center"/>
        </w:trPr>
        <w:tc>
          <w:tcPr>
            <w:tcW w:w="2698" w:type="pct"/>
            <w:tcBorders>
              <w:top w:val="single" w:sz="4" w:space="0" w:color="auto"/>
              <w:left w:val="single" w:sz="4" w:space="0" w:color="auto"/>
              <w:bottom w:val="single" w:sz="4" w:space="0" w:color="auto"/>
              <w:right w:val="single" w:sz="4" w:space="0" w:color="auto"/>
            </w:tcBorders>
            <w:hideMark/>
          </w:tcPr>
          <w:p w14:paraId="252AD51A"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eastAsia="zh-CN"/>
              </w:rPr>
            </w:pPr>
            <w:r w:rsidRPr="00526A90">
              <w:rPr>
                <w:lang w:eastAsia="zh-CN"/>
              </w:rPr>
              <w:t>Mechanical downtilt (degrees)</w:t>
            </w:r>
          </w:p>
        </w:tc>
        <w:tc>
          <w:tcPr>
            <w:tcW w:w="2302" w:type="pct"/>
            <w:tcBorders>
              <w:top w:val="single" w:sz="4" w:space="0" w:color="auto"/>
              <w:left w:val="single" w:sz="4" w:space="0" w:color="auto"/>
              <w:bottom w:val="single" w:sz="4" w:space="0" w:color="auto"/>
              <w:right w:val="single" w:sz="4" w:space="0" w:color="auto"/>
            </w:tcBorders>
            <w:vAlign w:val="center"/>
            <w:hideMark/>
          </w:tcPr>
          <w:p w14:paraId="773E06F5" w14:textId="77777777" w:rsidR="00080A0C" w:rsidRPr="00526A90" w:rsidRDefault="00080A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526A90">
              <w:rPr>
                <w:lang w:eastAsia="zh-CN"/>
              </w:rPr>
              <w:t>6</w:t>
            </w:r>
          </w:p>
        </w:tc>
      </w:tr>
      <w:tr w:rsidR="00080A0C" w:rsidRPr="00526A90" w14:paraId="6106007D" w14:textId="77777777">
        <w:trPr>
          <w:trHeight w:val="20"/>
          <w:jc w:val="center"/>
        </w:trPr>
        <w:tc>
          <w:tcPr>
            <w:tcW w:w="5000" w:type="pct"/>
            <w:gridSpan w:val="2"/>
            <w:tcBorders>
              <w:top w:val="single" w:sz="4" w:space="0" w:color="auto"/>
              <w:left w:val="nil"/>
              <w:bottom w:val="nil"/>
              <w:right w:val="nil"/>
            </w:tcBorders>
          </w:tcPr>
          <w:p w14:paraId="3DF0FC26" w14:textId="77777777" w:rsidR="00080A0C" w:rsidRPr="00526A90" w:rsidRDefault="00080A0C">
            <w:pPr>
              <w:pStyle w:val="Tabletext"/>
              <w:jc w:val="both"/>
              <w:rPr>
                <w:sz w:val="18"/>
                <w:szCs w:val="18"/>
              </w:rPr>
            </w:pPr>
            <w:r w:rsidRPr="00526A90">
              <w:rPr>
                <w:b/>
                <w:bCs/>
                <w:sz w:val="18"/>
                <w:szCs w:val="18"/>
              </w:rPr>
              <w:t xml:space="preserve">Note </w:t>
            </w:r>
            <w:r>
              <w:rPr>
                <w:b/>
                <w:bCs/>
                <w:sz w:val="18"/>
                <w:szCs w:val="18"/>
              </w:rPr>
              <w:t>1</w:t>
            </w:r>
            <w:r w:rsidRPr="00526A90">
              <w:rPr>
                <w:b/>
                <w:bCs/>
                <w:sz w:val="18"/>
                <w:szCs w:val="18"/>
              </w:rPr>
              <w:t>:</w:t>
            </w:r>
            <w:r w:rsidRPr="00526A90">
              <w:rPr>
                <w:sz w:val="18"/>
                <w:szCs w:val="18"/>
              </w:rPr>
              <w:t xml:space="preserve"> The vertical coverage range includes the mechanical downtilt. A minimum BS-UE distance along the ground of 35 m should be used for urban/suburban and rural macro environments.</w:t>
            </w:r>
          </w:p>
        </w:tc>
      </w:tr>
    </w:tbl>
    <w:p w14:paraId="3E4DAE93" w14:textId="77777777" w:rsidR="00080A0C" w:rsidRDefault="00080A0C" w:rsidP="00080A0C"/>
    <w:p w14:paraId="452F1E36" w14:textId="47334604" w:rsidR="00080A0C" w:rsidRDefault="00080A0C" w:rsidP="00EC4483">
      <w:pPr>
        <w:pStyle w:val="TH"/>
      </w:pPr>
      <w:r>
        <w:t>.  </w:t>
      </w:r>
      <w:r>
        <w:rPr>
          <w:noProof/>
        </w:rPr>
        <w:drawing>
          <wp:inline distT="0" distB="0" distL="0" distR="0" wp14:anchorId="4EC8B314" wp14:editId="20F64909">
            <wp:extent cx="3536950" cy="2825750"/>
            <wp:effectExtent l="0" t="0" r="6350" b="0"/>
            <wp:docPr id="1488794529" name="Picture 13" descr="A graph of a spher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sphere with dots&#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36950" cy="2825750"/>
                    </a:xfrm>
                    <a:prstGeom prst="rect">
                      <a:avLst/>
                    </a:prstGeom>
                    <a:noFill/>
                    <a:ln>
                      <a:noFill/>
                    </a:ln>
                  </pic:spPr>
                </pic:pic>
              </a:graphicData>
            </a:graphic>
          </wp:inline>
        </w:drawing>
      </w:r>
    </w:p>
    <w:p w14:paraId="3BA6CB2B" w14:textId="61BB592E" w:rsidR="00080A0C" w:rsidRDefault="00080A0C" w:rsidP="00EC4483">
      <w:pPr>
        <w:pStyle w:val="TF"/>
      </w:pPr>
      <w:r>
        <w:t xml:space="preserve">Figure </w:t>
      </w:r>
      <w:r w:rsidRPr="0011686B">
        <w:t>7.</w:t>
      </w:r>
      <w:r w:rsidR="00BF377E">
        <w:t>2</w:t>
      </w:r>
      <w:r w:rsidRPr="0011686B">
        <w:t>.2.1.2</w:t>
      </w:r>
      <w:r>
        <w:t>-1 System layout for a given sector</w:t>
      </w:r>
    </w:p>
    <w:p w14:paraId="08CD0A64" w14:textId="010C0B95" w:rsidR="00080A0C" w:rsidRDefault="00080A0C" w:rsidP="00080A0C">
      <w:pPr>
        <w:jc w:val="both"/>
      </w:pPr>
      <w:r w:rsidRPr="00B52BCA">
        <w:t xml:space="preserve">The CDF curves of the IMT BS gain towards the black probing points are shown in Figure </w:t>
      </w:r>
      <w:r w:rsidRPr="0011686B">
        <w:t>7.</w:t>
      </w:r>
      <w:r w:rsidR="00BF377E">
        <w:t>2</w:t>
      </w:r>
      <w:r w:rsidRPr="0011686B">
        <w:t>.2.1.2</w:t>
      </w:r>
      <w:r>
        <w:t>-2</w:t>
      </w:r>
      <w:r w:rsidRPr="00B52BCA">
        <w:t>, considering the AAS without subarray structure (left figure) and with subarray structure (right figure). It can be observed the performance degradation observed when ZF is applied is negligible. Such behaviour shows that when considering large number of snapshots in a Monte-Carlo framework, the impact of the spatial beamforming above the horizon has minimal impact on the emissions above the horizon.</w:t>
      </w:r>
    </w:p>
    <w:tbl>
      <w:tblPr>
        <w:tblW w:w="0" w:type="auto"/>
        <w:tblLook w:val="04A0" w:firstRow="1" w:lastRow="0" w:firstColumn="1" w:lastColumn="0" w:noHBand="0" w:noVBand="1"/>
      </w:tblPr>
      <w:tblGrid>
        <w:gridCol w:w="4820"/>
        <w:gridCol w:w="4821"/>
      </w:tblGrid>
      <w:tr w:rsidR="00080A0C" w:rsidRPr="00B52BCA" w14:paraId="56504FB3" w14:textId="77777777">
        <w:tc>
          <w:tcPr>
            <w:tcW w:w="4814" w:type="dxa"/>
            <w:shd w:val="clear" w:color="auto" w:fill="auto"/>
          </w:tcPr>
          <w:p w14:paraId="3D1442AB" w14:textId="46F19DB3" w:rsidR="00080A0C" w:rsidRPr="00B52BCA" w:rsidRDefault="00080A0C" w:rsidP="00EC4483">
            <w:pPr>
              <w:pStyle w:val="TH"/>
            </w:pPr>
            <w:r>
              <w:rPr>
                <w:noProof/>
              </w:rPr>
              <w:lastRenderedPageBreak/>
              <w:drawing>
                <wp:inline distT="0" distB="0" distL="0" distR="0" wp14:anchorId="048AE8BA" wp14:editId="447D9628">
                  <wp:extent cx="2927350" cy="2393950"/>
                  <wp:effectExtent l="0" t="0" r="6350" b="6350"/>
                  <wp:docPr id="1798460720" name="Picture 1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descr="A graph of a graph&#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27350" cy="2393950"/>
                          </a:xfrm>
                          <a:prstGeom prst="rect">
                            <a:avLst/>
                          </a:prstGeom>
                          <a:noFill/>
                          <a:ln>
                            <a:noFill/>
                          </a:ln>
                        </pic:spPr>
                      </pic:pic>
                    </a:graphicData>
                  </a:graphic>
                </wp:inline>
              </w:drawing>
            </w:r>
          </w:p>
        </w:tc>
        <w:tc>
          <w:tcPr>
            <w:tcW w:w="4815" w:type="dxa"/>
            <w:shd w:val="clear" w:color="auto" w:fill="auto"/>
          </w:tcPr>
          <w:p w14:paraId="4D4E77A2" w14:textId="4B80D46D" w:rsidR="00080A0C" w:rsidRPr="00B52BCA" w:rsidRDefault="00080A0C">
            <w:pPr>
              <w:keepNext/>
              <w:jc w:val="center"/>
            </w:pPr>
            <w:r>
              <w:rPr>
                <w:noProof/>
              </w:rPr>
              <w:drawing>
                <wp:inline distT="0" distB="0" distL="0" distR="0" wp14:anchorId="600ECE9B" wp14:editId="4759361B">
                  <wp:extent cx="2927350" cy="2393950"/>
                  <wp:effectExtent l="0" t="0" r="6350" b="6350"/>
                  <wp:docPr id="1837285771" name="Picture 11" descr="A graph of a graph showing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A graph of a graph showing a line&#10;&#10;Description automatically generated with medium confidenc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927350" cy="2393950"/>
                          </a:xfrm>
                          <a:prstGeom prst="rect">
                            <a:avLst/>
                          </a:prstGeom>
                          <a:noFill/>
                          <a:ln>
                            <a:noFill/>
                          </a:ln>
                        </pic:spPr>
                      </pic:pic>
                    </a:graphicData>
                  </a:graphic>
                </wp:inline>
              </w:drawing>
            </w:r>
          </w:p>
        </w:tc>
      </w:tr>
    </w:tbl>
    <w:p w14:paraId="620E7BAA" w14:textId="0AE95762" w:rsidR="00080A0C" w:rsidRPr="00B52BCA" w:rsidRDefault="00080A0C" w:rsidP="00EC4483">
      <w:pPr>
        <w:pStyle w:val="TF"/>
      </w:pPr>
      <w:r w:rsidRPr="00B52BCA">
        <w:t xml:space="preserve">Figure </w:t>
      </w:r>
      <w:r w:rsidRPr="0011686B">
        <w:t>7.</w:t>
      </w:r>
      <w:r w:rsidR="00BF377E">
        <w:t>2</w:t>
      </w:r>
      <w:r w:rsidRPr="0011686B">
        <w:t>.2.1.2</w:t>
      </w:r>
      <w:r>
        <w:t>-2</w:t>
      </w:r>
      <w:r w:rsidRPr="00B52BCA">
        <w:t xml:space="preserve"> Composite AAS gain from IMT BS towards probing points considering AAS with (left) and without subarrays (right)</w:t>
      </w:r>
    </w:p>
    <w:p w14:paraId="497A3DA3" w14:textId="77777777" w:rsidR="00080A0C" w:rsidRDefault="00080A0C" w:rsidP="00080A0C">
      <w:pPr>
        <w:rPr>
          <w:lang w:eastAsia="ja-JP"/>
        </w:rPr>
      </w:pPr>
    </w:p>
    <w:p w14:paraId="16B08631" w14:textId="2637DD2E" w:rsidR="00626159" w:rsidRPr="00982434" w:rsidRDefault="00626159" w:rsidP="00203134">
      <w:pPr>
        <w:pStyle w:val="Heading5"/>
        <w:rPr>
          <w:lang w:eastAsia="ja-JP"/>
        </w:rPr>
      </w:pPr>
      <w:bookmarkStart w:id="3995" w:name="_Toc191376871"/>
      <w:r w:rsidRPr="00982434">
        <w:rPr>
          <w:lang w:eastAsia="ja-JP"/>
        </w:rPr>
        <w:t>7.</w:t>
      </w:r>
      <w:r w:rsidR="00BF377E" w:rsidRPr="00982434">
        <w:rPr>
          <w:lang w:eastAsia="ja-JP"/>
        </w:rPr>
        <w:t>2</w:t>
      </w:r>
      <w:r w:rsidRPr="00982434">
        <w:rPr>
          <w:lang w:eastAsia="ja-JP"/>
        </w:rPr>
        <w:t>.2</w:t>
      </w:r>
      <w:r w:rsidRPr="00982434">
        <w:rPr>
          <w:rFonts w:hint="eastAsia"/>
          <w:lang w:eastAsia="ja-JP"/>
        </w:rPr>
        <w:t>.1.</w:t>
      </w:r>
      <w:r w:rsidRPr="00982434">
        <w:rPr>
          <w:lang w:eastAsia="ja-JP"/>
        </w:rPr>
        <w:t>3</w:t>
      </w:r>
      <w:r w:rsidRPr="00982434">
        <w:rPr>
          <w:rFonts w:hint="eastAsia"/>
          <w:lang w:eastAsia="ja-JP"/>
        </w:rPr>
        <w:tab/>
      </w:r>
      <w:r w:rsidRPr="00982434">
        <w:rPr>
          <w:lang w:eastAsia="ja-JP"/>
        </w:rPr>
        <w:t xml:space="preserve">Huawei </w:t>
      </w:r>
      <w:del w:id="3996" w:author="Shubham Bhargava" w:date="2025-02-25T11:11:00Z">
        <w:r w:rsidRPr="00982434" w:rsidDel="00F03DBC">
          <w:rPr>
            <w:lang w:eastAsia="ja-JP"/>
          </w:rPr>
          <w:delText>(R4-2419238)</w:delText>
        </w:r>
      </w:del>
      <w:ins w:id="3997" w:author="Shubham Bhargava" w:date="2025-02-25T11:11:00Z">
        <w:r w:rsidR="00F03DBC">
          <w:rPr>
            <w:lang w:eastAsia="ja-JP"/>
          </w:rPr>
          <w:t>[32]</w:t>
        </w:r>
      </w:ins>
      <w:bookmarkEnd w:id="3995"/>
    </w:p>
    <w:p w14:paraId="0D18B17D" w14:textId="77777777" w:rsidR="00626159" w:rsidRPr="00FC6538" w:rsidRDefault="00626159" w:rsidP="00626159">
      <w:r w:rsidRPr="001148F5">
        <w:rPr>
          <w:rFonts w:eastAsia="SimSun" w:hint="eastAsia"/>
        </w:rPr>
        <w:t>I</w:t>
      </w:r>
      <w:r w:rsidRPr="001148F5">
        <w:rPr>
          <w:rFonts w:eastAsia="SimSun"/>
        </w:rPr>
        <w:t>n order to assess the necessity and accuracy of interference comes from IMT systems for ITU-R sharing and compatibility studies,</w:t>
      </w:r>
      <w:r w:rsidRPr="00C958A0">
        <w:t xml:space="preserve"> </w:t>
      </w:r>
      <w:r>
        <w:t>t</w:t>
      </w:r>
      <w:r w:rsidRPr="00FC6538">
        <w:t xml:space="preserve">he IMT BS gain towards a number of potential interfered-with receivers located in the upper hemisphere </w:t>
      </w:r>
      <w:r>
        <w:t xml:space="preserve">are simulated. </w:t>
      </w:r>
      <w:r w:rsidRPr="00FC6538">
        <w:rPr>
          <w:lang w:eastAsia="ko-KR"/>
        </w:rPr>
        <w:t xml:space="preserve">The angular separation between sample points is assumed </w:t>
      </w:r>
      <w:r w:rsidRPr="001812A7">
        <w:rPr>
          <w:lang w:eastAsia="ko-KR"/>
        </w:rPr>
        <w:t>10 degrees</w:t>
      </w:r>
      <w:r w:rsidRPr="00FC6538">
        <w:rPr>
          <w:lang w:eastAsia="ko-KR"/>
        </w:rPr>
        <w:t>.</w:t>
      </w:r>
    </w:p>
    <w:p w14:paraId="075DB7EB" w14:textId="77777777" w:rsidR="00626159" w:rsidRPr="00165FE9" w:rsidRDefault="00626159" w:rsidP="00626159">
      <w:pPr>
        <w:jc w:val="both"/>
      </w:pPr>
    </w:p>
    <w:p w14:paraId="0717A44A" w14:textId="71646047" w:rsidR="00626159" w:rsidRDefault="00626159" w:rsidP="00203134">
      <w:pPr>
        <w:pStyle w:val="TH"/>
      </w:pPr>
      <w:r>
        <w:rPr>
          <w:noProof/>
        </w:rPr>
        <w:drawing>
          <wp:inline distT="0" distB="0" distL="0" distR="0" wp14:anchorId="4FC3C55E" wp14:editId="1AB3738B">
            <wp:extent cx="3524250" cy="1917700"/>
            <wp:effectExtent l="0" t="0" r="0" b="6350"/>
            <wp:docPr id="294550558" name="Picture 15" descr="A blue and white dotted sphe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 blue and white dotted sphe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24250" cy="1917700"/>
                    </a:xfrm>
                    <a:prstGeom prst="rect">
                      <a:avLst/>
                    </a:prstGeom>
                    <a:noFill/>
                    <a:ln>
                      <a:noFill/>
                    </a:ln>
                  </pic:spPr>
                </pic:pic>
              </a:graphicData>
            </a:graphic>
          </wp:inline>
        </w:drawing>
      </w:r>
    </w:p>
    <w:p w14:paraId="03435655" w14:textId="5411DE0E" w:rsidR="00203134" w:rsidRPr="00FC6538" w:rsidRDefault="00203134" w:rsidP="00203134">
      <w:pPr>
        <w:pStyle w:val="TF"/>
      </w:pPr>
      <w:r w:rsidRPr="00FC6538">
        <w:rPr>
          <w:rFonts w:eastAsia="Calibri"/>
          <w:lang w:eastAsia="ja-JP"/>
        </w:rPr>
        <w:t xml:space="preserve">Figure </w:t>
      </w:r>
      <w:r w:rsidRPr="006E2018">
        <w:rPr>
          <w:rFonts w:eastAsia="Calibri"/>
          <w:lang w:eastAsia="ja-JP"/>
        </w:rPr>
        <w:t>7.</w:t>
      </w:r>
      <w:r>
        <w:rPr>
          <w:rFonts w:eastAsia="Calibri"/>
          <w:lang w:eastAsia="ja-JP"/>
        </w:rPr>
        <w:t>2</w:t>
      </w:r>
      <w:r w:rsidRPr="006E2018">
        <w:rPr>
          <w:rFonts w:eastAsia="Calibri"/>
          <w:lang w:eastAsia="ja-JP"/>
        </w:rPr>
        <w:t>.2.1.3</w:t>
      </w:r>
      <w:r>
        <w:rPr>
          <w:rFonts w:eastAsia="Calibri"/>
          <w:lang w:eastAsia="ja-JP"/>
        </w:rPr>
        <w:t xml:space="preserve">-1: </w:t>
      </w:r>
      <w:r w:rsidRPr="001812A7">
        <w:rPr>
          <w:lang w:eastAsia="zh-CN"/>
        </w:rPr>
        <w:t>10-degree sample</w:t>
      </w:r>
      <w:r w:rsidRPr="00FC6538">
        <w:rPr>
          <w:lang w:eastAsia="zh-CN"/>
        </w:rPr>
        <w:t xml:space="preserve"> points in the upper hemisphere above the BS</w:t>
      </w:r>
    </w:p>
    <w:p w14:paraId="31067177" w14:textId="77777777" w:rsidR="00626159" w:rsidRPr="001812A7" w:rsidRDefault="00626159" w:rsidP="00626159">
      <w:pPr>
        <w:jc w:val="both"/>
        <w:rPr>
          <w:lang w:eastAsia="ko-KR"/>
        </w:rPr>
      </w:pPr>
      <w:r>
        <w:rPr>
          <w:lang w:eastAsia="ko-KR"/>
        </w:rPr>
        <w:t>D</w:t>
      </w:r>
      <w:r w:rsidRPr="00FC6538">
        <w:rPr>
          <w:lang w:eastAsia="ko-KR"/>
        </w:rPr>
        <w:t>eployment related parameters of BSs and UEs</w:t>
      </w:r>
      <w:r>
        <w:rPr>
          <w:lang w:eastAsia="ko-KR"/>
        </w:rPr>
        <w:t xml:space="preserve"> are</w:t>
      </w:r>
      <w:r w:rsidRPr="00FC6538">
        <w:rPr>
          <w:lang w:eastAsia="ko-KR"/>
        </w:rPr>
        <w:t xml:space="preserve"> based on the agreed technical and operational characteristics in the document 5D/</w:t>
      </w:r>
      <w:hyperlink r:id="rId178" w:history="1">
        <w:r w:rsidRPr="00FC6538">
          <w:rPr>
            <w:rStyle w:val="Hyperlink"/>
            <w:lang w:eastAsia="ko-KR"/>
          </w:rPr>
          <w:t>716</w:t>
        </w:r>
      </w:hyperlink>
      <w:r w:rsidRPr="00FC6538">
        <w:rPr>
          <w:lang w:eastAsia="ko-KR"/>
        </w:rPr>
        <w:t xml:space="preserve"> (Annex 4.4 - WRC-23), and beamforming antenna characteristics </w:t>
      </w:r>
      <w:r>
        <w:rPr>
          <w:lang w:eastAsia="ko-KR"/>
        </w:rPr>
        <w:t xml:space="preserve">are referred to </w:t>
      </w:r>
      <w:r w:rsidRPr="00FC6538">
        <w:rPr>
          <w:lang w:eastAsia="ko-KR"/>
        </w:rPr>
        <w:t>3GPP liaison statement on parameters for 4400 to 4800 MHZ of terrestrial component of IMT for sharing and compatibility studies in preparation for WRC-27</w:t>
      </w:r>
      <w:r w:rsidRPr="00FC6538">
        <w:t xml:space="preserve">, see </w:t>
      </w:r>
      <w:hyperlink r:id="rId179" w:history="1">
        <w:r w:rsidRPr="00FC6538">
          <w:rPr>
            <w:rStyle w:val="Hyperlink"/>
          </w:rPr>
          <w:t>5D/136</w:t>
        </w:r>
      </w:hyperlink>
      <w:r w:rsidRPr="00FC6538">
        <w:rPr>
          <w:lang w:eastAsia="ko-KR"/>
        </w:rPr>
        <w:t>.</w:t>
      </w:r>
    </w:p>
    <w:p w14:paraId="5F3BC01D" w14:textId="7828B083" w:rsidR="00626159" w:rsidRDefault="00626159" w:rsidP="00626159">
      <w:r w:rsidRPr="00FC6538">
        <w:rPr>
          <w:lang w:eastAsia="ko-KR"/>
        </w:rPr>
        <w:t>The cumulative distribution functions (CDFs) curves of the IMT BS gain towards the sample points of the different scenarios are show</w:t>
      </w:r>
      <w:r w:rsidRPr="00515955">
        <w:rPr>
          <w:lang w:eastAsia="ko-KR"/>
        </w:rPr>
        <w:t xml:space="preserve">n in Figures </w:t>
      </w:r>
      <w:r w:rsidRPr="006E2018">
        <w:rPr>
          <w:lang w:eastAsia="ko-KR"/>
        </w:rPr>
        <w:t>7.</w:t>
      </w:r>
      <w:r w:rsidR="00BF377E">
        <w:rPr>
          <w:lang w:eastAsia="ko-KR"/>
        </w:rPr>
        <w:t>2</w:t>
      </w:r>
      <w:r w:rsidRPr="006E2018">
        <w:rPr>
          <w:lang w:eastAsia="ko-KR"/>
        </w:rPr>
        <w:t>.2.1.3</w:t>
      </w:r>
      <w:r>
        <w:rPr>
          <w:lang w:eastAsia="ko-KR"/>
        </w:rPr>
        <w:t xml:space="preserve">-2 with additional </w:t>
      </w:r>
      <w:r w:rsidRPr="005C6ADF">
        <w:t>individual per-antenna power constraint</w:t>
      </w:r>
      <w:r w:rsidRPr="00515955">
        <w:rPr>
          <w:lang w:eastAsia="ko-KR"/>
        </w:rPr>
        <w:t>. I</w:t>
      </w:r>
      <w:r w:rsidRPr="00515955">
        <w:t>t can be seen that the difference between ITU-R M.2101 and ZF gains are minor.</w:t>
      </w:r>
    </w:p>
    <w:p w14:paraId="4A66884C" w14:textId="77777777" w:rsidR="00637DE9" w:rsidRPr="00515955" w:rsidRDefault="00637DE9" w:rsidP="00626159"/>
    <w:p w14:paraId="6A34E2E6" w14:textId="1D35C61F" w:rsidR="00626159" w:rsidRDefault="00626159" w:rsidP="00203134">
      <w:pPr>
        <w:pStyle w:val="TH"/>
      </w:pPr>
      <w:r>
        <w:rPr>
          <w:noProof/>
          <w:lang w:eastAsia="zh-CN"/>
        </w:rPr>
        <w:lastRenderedPageBreak/>
        <w:drawing>
          <wp:inline distT="0" distB="0" distL="0" distR="0" wp14:anchorId="24777AD8" wp14:editId="1658C6C2">
            <wp:extent cx="2806700" cy="2178050"/>
            <wp:effectExtent l="0" t="0" r="0" b="0"/>
            <wp:docPr id="1665491408" name="Picture 1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A graph with a line&#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06700" cy="2178050"/>
                    </a:xfrm>
                    <a:prstGeom prst="rect">
                      <a:avLst/>
                    </a:prstGeom>
                    <a:noFill/>
                    <a:ln>
                      <a:noFill/>
                    </a:ln>
                  </pic:spPr>
                </pic:pic>
              </a:graphicData>
            </a:graphic>
          </wp:inline>
        </w:drawing>
      </w:r>
      <w:r w:rsidRPr="00FC6538">
        <w:t xml:space="preserve"> </w:t>
      </w:r>
    </w:p>
    <w:p w14:paraId="7C3D7AF4" w14:textId="77777777" w:rsidR="00203134" w:rsidRPr="00203134" w:rsidRDefault="00203134" w:rsidP="00203134"/>
    <w:p w14:paraId="09F18553" w14:textId="78B80042" w:rsidR="00626159" w:rsidRPr="00FC6538" w:rsidRDefault="00203134" w:rsidP="00203134">
      <w:pPr>
        <w:pStyle w:val="TF"/>
      </w:pPr>
      <w:r w:rsidRPr="00515955">
        <w:rPr>
          <w:rFonts w:eastAsia="Calibri"/>
          <w:lang w:eastAsia="ja-JP"/>
        </w:rPr>
        <w:t xml:space="preserve">Figure </w:t>
      </w:r>
      <w:r w:rsidRPr="006E2018">
        <w:rPr>
          <w:rFonts w:eastAsia="Calibri"/>
          <w:lang w:eastAsia="ja-JP"/>
        </w:rPr>
        <w:t>7.</w:t>
      </w:r>
      <w:r>
        <w:rPr>
          <w:rFonts w:eastAsia="Calibri"/>
          <w:lang w:eastAsia="ja-JP"/>
        </w:rPr>
        <w:t>2</w:t>
      </w:r>
      <w:r w:rsidRPr="006E2018">
        <w:rPr>
          <w:rFonts w:eastAsia="Calibri"/>
          <w:lang w:eastAsia="ja-JP"/>
        </w:rPr>
        <w:t>.2.1.3</w:t>
      </w:r>
      <w:r>
        <w:rPr>
          <w:rFonts w:eastAsia="Calibri"/>
          <w:lang w:eastAsia="ja-JP"/>
        </w:rPr>
        <w:t xml:space="preserve">-2: </w:t>
      </w:r>
      <w:r w:rsidRPr="00FC6538">
        <w:rPr>
          <w:rFonts w:eastAsia="Calibri"/>
          <w:lang w:eastAsia="ja-JP"/>
        </w:rPr>
        <w:t>BS gain towards all sample points (composite)</w:t>
      </w:r>
      <w:r>
        <w:rPr>
          <w:rFonts w:eastAsia="Calibri"/>
          <w:lang w:eastAsia="ja-JP"/>
        </w:rPr>
        <w:t xml:space="preserve"> with </w:t>
      </w:r>
      <w:r w:rsidRPr="005C6ADF">
        <w:t>individual per-antenna power constraint</w:t>
      </w:r>
    </w:p>
    <w:p w14:paraId="1194669F" w14:textId="777B3A9F" w:rsidR="00626159" w:rsidRPr="00FC6538" w:rsidRDefault="00626159" w:rsidP="00626159">
      <w:r w:rsidRPr="00FC6538">
        <w:t>To assess the impact on long- and short-term statistics, the 80</w:t>
      </w:r>
      <w:r w:rsidRPr="00FC6538">
        <w:rPr>
          <w:vertAlign w:val="superscript"/>
        </w:rPr>
        <w:t>th</w:t>
      </w:r>
      <w:r w:rsidRPr="00FC6538">
        <w:t xml:space="preserve"> percentile and 99.9</w:t>
      </w:r>
      <w:r w:rsidRPr="00FC6538">
        <w:rPr>
          <w:vertAlign w:val="superscript"/>
        </w:rPr>
        <w:t>th</w:t>
      </w:r>
      <w:r w:rsidRPr="00FC6538">
        <w:t xml:space="preserve"> percentile are considered respectively. </w:t>
      </w:r>
      <w:r w:rsidRPr="005C6ADF">
        <w:t xml:space="preserve">Table </w:t>
      </w:r>
      <w:r w:rsidRPr="006E2018">
        <w:t>7.</w:t>
      </w:r>
      <w:r w:rsidR="00BF377E">
        <w:t>2</w:t>
      </w:r>
      <w:r w:rsidRPr="006E2018">
        <w:t>.2.1.3</w:t>
      </w:r>
      <w:r>
        <w:t>-</w:t>
      </w:r>
      <w:r w:rsidRPr="005C6ADF">
        <w:t>1 cont</w:t>
      </w:r>
      <w:r w:rsidRPr="00FC6538">
        <w:t>ains the summary of the BS antenna gain difference between ITU-R M.2101 model and ZF beamforming model</w:t>
      </w:r>
      <w:r>
        <w:t xml:space="preserve"> with &amp; without additional </w:t>
      </w:r>
      <w:r w:rsidRPr="005C6ADF">
        <w:t>individual per-antenna power constraint</w:t>
      </w:r>
      <w:r>
        <w:t xml:space="preserve">. Additional </w:t>
      </w:r>
      <w:r w:rsidRPr="005C6ADF">
        <w:t>individual per-antenna power constraint</w:t>
      </w:r>
      <w:r>
        <w:t xml:space="preserve"> influences the simulation results very little. In addition, it shows that ZF beamforming get slightly less antenna gain than M.2101 towards to </w:t>
      </w:r>
      <w:r w:rsidRPr="00FC6538">
        <w:rPr>
          <w:lang w:eastAsia="ko-KR"/>
        </w:rPr>
        <w:t>the sample points</w:t>
      </w:r>
      <w:r>
        <w:rPr>
          <w:lang w:eastAsia="ko-KR"/>
        </w:rPr>
        <w:t xml:space="preserve"> </w:t>
      </w:r>
      <w:r>
        <w:t>with i</w:t>
      </w:r>
      <w:r w:rsidRPr="005C6ADF">
        <w:t>ndividual per-antenna power constraint</w:t>
      </w:r>
      <w:r w:rsidRPr="00FC6538">
        <w:t>:</w:t>
      </w:r>
    </w:p>
    <w:p w14:paraId="592EA2BB" w14:textId="2CC71FC7" w:rsidR="00626159" w:rsidRPr="005C6ADF" w:rsidRDefault="00626159" w:rsidP="00203134">
      <w:pPr>
        <w:pStyle w:val="TH"/>
      </w:pPr>
      <w:del w:id="3998" w:author="Shubham Bhargava" w:date="2025-02-25T11:11:00Z">
        <w:r w:rsidRPr="005C6ADF" w:rsidDel="00F03DBC">
          <w:delText xml:space="preserve">TABLE </w:delText>
        </w:r>
      </w:del>
      <w:ins w:id="3999" w:author="Shubham Bhargava" w:date="2025-02-25T11:11:00Z">
        <w:r w:rsidR="00F03DBC" w:rsidRPr="005C6ADF">
          <w:t>T</w:t>
        </w:r>
        <w:r w:rsidR="00F03DBC">
          <w:t>able</w:t>
        </w:r>
        <w:r w:rsidR="00F03DBC" w:rsidRPr="005C6ADF">
          <w:t xml:space="preserve"> </w:t>
        </w:r>
      </w:ins>
      <w:r w:rsidRPr="006E2018">
        <w:t>7.</w:t>
      </w:r>
      <w:r w:rsidR="00BF377E">
        <w:t>2</w:t>
      </w:r>
      <w:r w:rsidRPr="006E2018">
        <w:t>.2.1.3</w:t>
      </w:r>
      <w:r>
        <w:t>-</w:t>
      </w:r>
      <w:r w:rsidRPr="005C6ADF">
        <w:t>1</w:t>
      </w:r>
      <w:r w:rsidR="00203134">
        <w:t xml:space="preserve">: </w:t>
      </w:r>
      <w:r w:rsidRPr="005C6ADF">
        <w:t>BS antenna gain difference between ITU-R M.2101 beamforming model and ZF beamforming</w:t>
      </w:r>
      <w:r>
        <w:t xml:space="preserve"> (Method 1)</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174"/>
        <w:gridCol w:w="3041"/>
      </w:tblGrid>
      <w:tr w:rsidR="00626159" w:rsidRPr="005C6ADF" w14:paraId="60281D24" w14:textId="77777777">
        <w:trPr>
          <w:trHeight w:val="421"/>
          <w:tblHeader/>
          <w:jc w:val="center"/>
        </w:trPr>
        <w:tc>
          <w:tcPr>
            <w:tcW w:w="1773" w:type="pct"/>
            <w:tcBorders>
              <w:top w:val="single" w:sz="4" w:space="0" w:color="auto"/>
              <w:left w:val="single" w:sz="4" w:space="0" w:color="auto"/>
              <w:bottom w:val="single" w:sz="4" w:space="0" w:color="auto"/>
              <w:right w:val="single" w:sz="4" w:space="0" w:color="auto"/>
            </w:tcBorders>
          </w:tcPr>
          <w:p w14:paraId="6D25B4D3" w14:textId="77777777" w:rsidR="00626159" w:rsidRPr="005C6ADF" w:rsidRDefault="00626159" w:rsidP="00203134">
            <w:pPr>
              <w:pStyle w:val="TAH"/>
            </w:pPr>
            <w:r w:rsidRPr="005C6ADF">
              <w:t>C band Urban (with subarrays)</w:t>
            </w:r>
          </w:p>
          <w:p w14:paraId="5A96FB23" w14:textId="77777777" w:rsidR="00626159" w:rsidRPr="005C6ADF" w:rsidRDefault="00626159" w:rsidP="00203134">
            <w:pPr>
              <w:pStyle w:val="TAH"/>
              <w:rPr>
                <w:lang w:eastAsia="zh-CN"/>
              </w:rPr>
            </w:pPr>
            <w:r w:rsidRPr="005C6ADF">
              <w:rPr>
                <w:lang w:eastAsia="zh-CN"/>
              </w:rPr>
              <w:t>Scenario</w:t>
            </w:r>
          </w:p>
        </w:tc>
        <w:tc>
          <w:tcPr>
            <w:tcW w:w="1648" w:type="pct"/>
            <w:tcBorders>
              <w:top w:val="single" w:sz="4" w:space="0" w:color="auto"/>
              <w:left w:val="single" w:sz="4" w:space="0" w:color="auto"/>
              <w:bottom w:val="single" w:sz="4" w:space="0" w:color="auto"/>
              <w:right w:val="single" w:sz="4" w:space="0" w:color="auto"/>
            </w:tcBorders>
            <w:hideMark/>
          </w:tcPr>
          <w:p w14:paraId="6D2D4A8C" w14:textId="77777777" w:rsidR="00626159" w:rsidRPr="005C6ADF" w:rsidRDefault="00626159" w:rsidP="00203134">
            <w:pPr>
              <w:pStyle w:val="TAH"/>
              <w:rPr>
                <w:lang w:eastAsia="zh-CN"/>
              </w:rPr>
            </w:pPr>
            <w:r w:rsidRPr="005C6ADF">
              <w:rPr>
                <w:lang w:eastAsia="zh-CN"/>
              </w:rPr>
              <w:t>Long-term (</w:t>
            </w:r>
            <w:r w:rsidRPr="005C6ADF">
              <w:t>80</w:t>
            </w:r>
            <w:r w:rsidRPr="005C6ADF">
              <w:rPr>
                <w:vertAlign w:val="superscript"/>
              </w:rPr>
              <w:t>th</w:t>
            </w:r>
            <w:r w:rsidRPr="005C6ADF">
              <w:t xml:space="preserve"> percentile</w:t>
            </w:r>
            <w:r w:rsidRPr="005C6ADF">
              <w:rPr>
                <w:lang w:eastAsia="zh-CN"/>
              </w:rPr>
              <w:t>)</w:t>
            </w:r>
          </w:p>
        </w:tc>
        <w:tc>
          <w:tcPr>
            <w:tcW w:w="1579" w:type="pct"/>
            <w:tcBorders>
              <w:top w:val="single" w:sz="4" w:space="0" w:color="auto"/>
              <w:left w:val="single" w:sz="4" w:space="0" w:color="auto"/>
              <w:bottom w:val="single" w:sz="4" w:space="0" w:color="auto"/>
              <w:right w:val="single" w:sz="4" w:space="0" w:color="auto"/>
            </w:tcBorders>
          </w:tcPr>
          <w:p w14:paraId="7D91DF15" w14:textId="77777777" w:rsidR="00626159" w:rsidRPr="005C6ADF" w:rsidRDefault="00626159" w:rsidP="00203134">
            <w:pPr>
              <w:pStyle w:val="TAH"/>
              <w:rPr>
                <w:lang w:eastAsia="zh-CN"/>
              </w:rPr>
            </w:pPr>
            <w:r w:rsidRPr="005C6ADF">
              <w:rPr>
                <w:lang w:eastAsia="zh-CN"/>
              </w:rPr>
              <w:t>Short-term (</w:t>
            </w:r>
            <w:r w:rsidRPr="005C6ADF">
              <w:t>99.9</w:t>
            </w:r>
            <w:r w:rsidRPr="005C6ADF">
              <w:rPr>
                <w:vertAlign w:val="superscript"/>
              </w:rPr>
              <w:t>th</w:t>
            </w:r>
            <w:r w:rsidRPr="005C6ADF">
              <w:t xml:space="preserve"> percentile</w:t>
            </w:r>
            <w:r w:rsidRPr="005C6ADF">
              <w:rPr>
                <w:lang w:eastAsia="zh-CN"/>
              </w:rPr>
              <w:t>)</w:t>
            </w:r>
          </w:p>
        </w:tc>
      </w:tr>
      <w:tr w:rsidR="00626159" w:rsidRPr="005C6ADF" w14:paraId="3FFA29F9"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7DF2D94C"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rPr>
                <w:rFonts w:hint="eastAsia"/>
              </w:rPr>
              <w:t>M</w:t>
            </w:r>
            <w:r w:rsidRPr="005C6ADF">
              <w:t>.2101</w:t>
            </w:r>
          </w:p>
        </w:tc>
        <w:tc>
          <w:tcPr>
            <w:tcW w:w="1648" w:type="pct"/>
            <w:tcBorders>
              <w:top w:val="single" w:sz="4" w:space="0" w:color="auto"/>
              <w:left w:val="single" w:sz="4" w:space="0" w:color="auto"/>
              <w:bottom w:val="single" w:sz="4" w:space="0" w:color="auto"/>
              <w:right w:val="single" w:sz="4" w:space="0" w:color="auto"/>
            </w:tcBorders>
            <w:vAlign w:val="center"/>
          </w:tcPr>
          <w:p w14:paraId="6887360A"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sidRPr="005C6ADF">
              <w:t>-13.7</w:t>
            </w:r>
            <w:r>
              <w:t>20</w:t>
            </w:r>
          </w:p>
        </w:tc>
        <w:tc>
          <w:tcPr>
            <w:tcW w:w="1579" w:type="pct"/>
            <w:tcBorders>
              <w:top w:val="single" w:sz="4" w:space="0" w:color="auto"/>
              <w:left w:val="single" w:sz="4" w:space="0" w:color="auto"/>
              <w:bottom w:val="single" w:sz="4" w:space="0" w:color="auto"/>
              <w:right w:val="single" w:sz="4" w:space="0" w:color="auto"/>
            </w:tcBorders>
          </w:tcPr>
          <w:p w14:paraId="2630FA2C"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sidRPr="005C6ADF">
              <w:t>20.</w:t>
            </w:r>
            <w:r>
              <w:t>861</w:t>
            </w:r>
          </w:p>
        </w:tc>
      </w:tr>
      <w:tr w:rsidR="00626159" w:rsidRPr="005C6ADF" w14:paraId="4A0D54BB"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7B2913F0"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t>ZF</w:t>
            </w:r>
            <w:r>
              <w:t xml:space="preserve"> without i</w:t>
            </w:r>
            <w:r w:rsidRPr="005C6ADF">
              <w:t>ndividual per-antenna power constraint</w:t>
            </w:r>
          </w:p>
        </w:tc>
        <w:tc>
          <w:tcPr>
            <w:tcW w:w="1648" w:type="pct"/>
            <w:tcBorders>
              <w:top w:val="single" w:sz="4" w:space="0" w:color="auto"/>
              <w:left w:val="single" w:sz="4" w:space="0" w:color="auto"/>
              <w:bottom w:val="single" w:sz="4" w:space="0" w:color="auto"/>
              <w:right w:val="single" w:sz="4" w:space="0" w:color="auto"/>
            </w:tcBorders>
            <w:vAlign w:val="center"/>
          </w:tcPr>
          <w:p w14:paraId="71EEE043"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-13.587</w:t>
            </w:r>
          </w:p>
        </w:tc>
        <w:tc>
          <w:tcPr>
            <w:tcW w:w="1579" w:type="pct"/>
            <w:tcBorders>
              <w:top w:val="single" w:sz="4" w:space="0" w:color="auto"/>
              <w:left w:val="single" w:sz="4" w:space="0" w:color="auto"/>
              <w:bottom w:val="single" w:sz="4" w:space="0" w:color="auto"/>
              <w:right w:val="single" w:sz="4" w:space="0" w:color="auto"/>
            </w:tcBorders>
            <w:vAlign w:val="center"/>
          </w:tcPr>
          <w:p w14:paraId="741E50C4"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20.855</w:t>
            </w:r>
          </w:p>
        </w:tc>
      </w:tr>
      <w:tr w:rsidR="00626159" w:rsidRPr="005C6ADF" w14:paraId="29C5AB30"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7C786891"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t>ZF</w:t>
            </w:r>
            <w:r>
              <w:t xml:space="preserve"> with i</w:t>
            </w:r>
            <w:r w:rsidRPr="005C6ADF">
              <w:t>ndividual per-antenna power constraint</w:t>
            </w:r>
          </w:p>
        </w:tc>
        <w:tc>
          <w:tcPr>
            <w:tcW w:w="1648" w:type="pct"/>
            <w:tcBorders>
              <w:top w:val="single" w:sz="4" w:space="0" w:color="auto"/>
              <w:left w:val="single" w:sz="4" w:space="0" w:color="auto"/>
              <w:bottom w:val="single" w:sz="4" w:space="0" w:color="auto"/>
              <w:right w:val="single" w:sz="4" w:space="0" w:color="auto"/>
            </w:tcBorders>
            <w:vAlign w:val="center"/>
          </w:tcPr>
          <w:p w14:paraId="32506C53"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hint="eastAsia"/>
              </w:rPr>
              <w:t>-</w:t>
            </w:r>
            <w:r>
              <w:t>13.779</w:t>
            </w:r>
          </w:p>
        </w:tc>
        <w:tc>
          <w:tcPr>
            <w:tcW w:w="1579" w:type="pct"/>
            <w:tcBorders>
              <w:top w:val="single" w:sz="4" w:space="0" w:color="auto"/>
              <w:left w:val="single" w:sz="4" w:space="0" w:color="auto"/>
              <w:bottom w:val="single" w:sz="4" w:space="0" w:color="auto"/>
              <w:right w:val="single" w:sz="4" w:space="0" w:color="auto"/>
            </w:tcBorders>
            <w:vAlign w:val="center"/>
          </w:tcPr>
          <w:p w14:paraId="52588A7C"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hint="eastAsia"/>
              </w:rPr>
              <w:t>2</w:t>
            </w:r>
            <w:r>
              <w:t>0.719</w:t>
            </w:r>
          </w:p>
        </w:tc>
      </w:tr>
      <w:tr w:rsidR="00626159" w:rsidRPr="00FC6538" w14:paraId="2452378B"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1F4518BF"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t>M.2101- ZF difference (dB)</w:t>
            </w:r>
            <w:r>
              <w:t xml:space="preserve"> (without i</w:t>
            </w:r>
            <w:r w:rsidRPr="005C6ADF">
              <w:t>ndividual per-antenna power constraint</w:t>
            </w:r>
            <w:r>
              <w:t>)</w:t>
            </w:r>
          </w:p>
        </w:tc>
        <w:tc>
          <w:tcPr>
            <w:tcW w:w="1648" w:type="pct"/>
            <w:tcBorders>
              <w:top w:val="single" w:sz="4" w:space="0" w:color="auto"/>
              <w:left w:val="single" w:sz="4" w:space="0" w:color="auto"/>
              <w:bottom w:val="single" w:sz="4" w:space="0" w:color="auto"/>
              <w:right w:val="single" w:sz="4" w:space="0" w:color="auto"/>
            </w:tcBorders>
            <w:vAlign w:val="center"/>
          </w:tcPr>
          <w:p w14:paraId="38D315BA"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-0.133</w:t>
            </w:r>
          </w:p>
        </w:tc>
        <w:tc>
          <w:tcPr>
            <w:tcW w:w="1579" w:type="pct"/>
            <w:tcBorders>
              <w:top w:val="single" w:sz="4" w:space="0" w:color="auto"/>
              <w:left w:val="single" w:sz="4" w:space="0" w:color="auto"/>
              <w:bottom w:val="single" w:sz="4" w:space="0" w:color="auto"/>
              <w:right w:val="single" w:sz="4" w:space="0" w:color="auto"/>
            </w:tcBorders>
            <w:vAlign w:val="center"/>
          </w:tcPr>
          <w:p w14:paraId="14F55F35"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0.006</w:t>
            </w:r>
          </w:p>
        </w:tc>
      </w:tr>
      <w:tr w:rsidR="00626159" w:rsidRPr="00FC6538" w14:paraId="7CB47291"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vAlign w:val="center"/>
          </w:tcPr>
          <w:p w14:paraId="01298752"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t>M.2101- ZF difference (dB)</w:t>
            </w:r>
          </w:p>
          <w:p w14:paraId="313914A1" w14:textId="77777777" w:rsidR="00626159" w:rsidRPr="005C6ADF"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t>(with i</w:t>
            </w:r>
            <w:r w:rsidRPr="005C6ADF">
              <w:t>ndividual per-antenna power constraint</w:t>
            </w:r>
            <w:r>
              <w:t>)</w:t>
            </w:r>
          </w:p>
        </w:tc>
        <w:tc>
          <w:tcPr>
            <w:tcW w:w="1648" w:type="pct"/>
            <w:tcBorders>
              <w:top w:val="single" w:sz="4" w:space="0" w:color="auto"/>
              <w:left w:val="single" w:sz="4" w:space="0" w:color="auto"/>
              <w:bottom w:val="single" w:sz="4" w:space="0" w:color="auto"/>
              <w:right w:val="single" w:sz="4" w:space="0" w:color="auto"/>
            </w:tcBorders>
            <w:vAlign w:val="center"/>
          </w:tcPr>
          <w:p w14:paraId="75D93509"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hint="eastAsia"/>
              </w:rPr>
              <w:t>0</w:t>
            </w:r>
            <w:r>
              <w:t>.059</w:t>
            </w:r>
          </w:p>
        </w:tc>
        <w:tc>
          <w:tcPr>
            <w:tcW w:w="1579" w:type="pct"/>
            <w:tcBorders>
              <w:top w:val="single" w:sz="4" w:space="0" w:color="auto"/>
              <w:left w:val="single" w:sz="4" w:space="0" w:color="auto"/>
              <w:bottom w:val="single" w:sz="4" w:space="0" w:color="auto"/>
              <w:right w:val="single" w:sz="4" w:space="0" w:color="auto"/>
            </w:tcBorders>
            <w:vAlign w:val="center"/>
          </w:tcPr>
          <w:p w14:paraId="28D489BA" w14:textId="77777777" w:rsidR="00626159" w:rsidRDefault="006261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hint="eastAsia"/>
              </w:rPr>
              <w:t>0</w:t>
            </w:r>
            <w:r>
              <w:t>.142</w:t>
            </w:r>
          </w:p>
        </w:tc>
      </w:tr>
    </w:tbl>
    <w:p w14:paraId="52BBC3C1" w14:textId="77777777" w:rsidR="00626159" w:rsidRDefault="00626159" w:rsidP="002A04E5">
      <w:pPr>
        <w:rPr>
          <w:ins w:id="4000" w:author="Shubham Bhargava" w:date="2025-02-25T11:30:00Z"/>
          <w:lang w:eastAsia="ja-JP"/>
        </w:rPr>
      </w:pPr>
    </w:p>
    <w:p w14:paraId="3E391CB7" w14:textId="77777777" w:rsidR="004879F6" w:rsidRDefault="004879F6" w:rsidP="002A04E5">
      <w:pPr>
        <w:rPr>
          <w:ins w:id="4001" w:author="Shubham Bhargava" w:date="2025-02-25T11:30:00Z"/>
          <w:lang w:eastAsia="ja-JP"/>
        </w:rPr>
      </w:pPr>
    </w:p>
    <w:p w14:paraId="6A194401" w14:textId="42D41DE0" w:rsidR="004879F6" w:rsidRPr="00BB4A30" w:rsidRDefault="004879F6" w:rsidP="00BB4A30">
      <w:pPr>
        <w:pStyle w:val="Heading5"/>
        <w:rPr>
          <w:ins w:id="4002" w:author="Shubham Bhargava" w:date="2025-02-25T11:30:00Z"/>
          <w:rPrChange w:id="4003" w:author="Shubham Bhargava" w:date="2025-02-25T11:49:00Z">
            <w:rPr>
              <w:ins w:id="4004" w:author="Shubham Bhargava" w:date="2025-02-25T11:30:00Z"/>
              <w:lang w:eastAsia="ja-JP"/>
            </w:rPr>
          </w:rPrChange>
        </w:rPr>
        <w:pPrChange w:id="4005" w:author="Shubham Bhargava" w:date="2025-02-25T11:49:00Z">
          <w:pPr>
            <w:keepNext/>
            <w:keepLines/>
            <w:spacing w:before="120"/>
            <w:ind w:left="1701" w:hanging="1701"/>
            <w:outlineLvl w:val="4"/>
          </w:pPr>
        </w:pPrChange>
      </w:pPr>
      <w:bookmarkStart w:id="4006" w:name="_Hlk189153366"/>
      <w:bookmarkStart w:id="4007" w:name="_Toc191376872"/>
      <w:ins w:id="4008" w:author="Shubham Bhargava" w:date="2025-02-25T11:30:00Z">
        <w:r w:rsidRPr="00BB4A30">
          <w:rPr>
            <w:rPrChange w:id="4009" w:author="Shubham Bhargava" w:date="2025-02-25T11:49:00Z">
              <w:rPr>
                <w:lang w:eastAsia="ja-JP"/>
              </w:rPr>
            </w:rPrChange>
          </w:rPr>
          <w:t>7.2.2</w:t>
        </w:r>
        <w:r w:rsidRPr="00BB4A30">
          <w:rPr>
            <w:rFonts w:hint="eastAsia"/>
            <w:rPrChange w:id="4010" w:author="Shubham Bhargava" w:date="2025-02-25T11:49:00Z">
              <w:rPr>
                <w:rFonts w:hint="eastAsia"/>
                <w:lang w:eastAsia="ja-JP"/>
              </w:rPr>
            </w:rPrChange>
          </w:rPr>
          <w:t>.1.</w:t>
        </w:r>
        <w:r w:rsidRPr="00BB4A30">
          <w:rPr>
            <w:rPrChange w:id="4011" w:author="Shubham Bhargava" w:date="2025-02-25T11:49:00Z">
              <w:rPr>
                <w:lang w:eastAsia="ja-JP"/>
              </w:rPr>
            </w:rPrChange>
          </w:rPr>
          <w:t>4</w:t>
        </w:r>
        <w:bookmarkEnd w:id="4006"/>
        <w:r w:rsidRPr="00BB4A30">
          <w:rPr>
            <w:rFonts w:hint="eastAsia"/>
            <w:rPrChange w:id="4012" w:author="Shubham Bhargava" w:date="2025-02-25T11:49:00Z">
              <w:rPr>
                <w:rFonts w:hint="eastAsia"/>
                <w:lang w:eastAsia="ja-JP"/>
              </w:rPr>
            </w:rPrChange>
          </w:rPr>
          <w:tab/>
        </w:r>
        <w:r w:rsidRPr="00BB4A30">
          <w:rPr>
            <w:rPrChange w:id="4013" w:author="Shubham Bhargava" w:date="2025-02-25T11:49:00Z">
              <w:rPr>
                <w:lang w:eastAsia="ja-JP"/>
              </w:rPr>
            </w:rPrChange>
          </w:rPr>
          <w:t xml:space="preserve">Nokia </w:t>
        </w:r>
      </w:ins>
      <w:ins w:id="4014" w:author="Shubham Bhargava" w:date="2025-02-25T11:33:00Z">
        <w:r w:rsidR="00805FC5" w:rsidRPr="00BB4A30">
          <w:rPr>
            <w:rPrChange w:id="4015" w:author="Shubham Bhargava" w:date="2025-02-25T11:49:00Z">
              <w:rPr>
                <w:lang w:eastAsia="ja-JP"/>
              </w:rPr>
            </w:rPrChange>
          </w:rPr>
          <w:t>[34]</w:t>
        </w:r>
      </w:ins>
      <w:bookmarkEnd w:id="4007"/>
    </w:p>
    <w:p w14:paraId="6652BCF8" w14:textId="77777777" w:rsidR="004879F6" w:rsidRDefault="004879F6" w:rsidP="004879F6">
      <w:pPr>
        <w:pStyle w:val="Body-rl"/>
        <w:rPr>
          <w:ins w:id="4016" w:author="Shubham Bhargava" w:date="2025-02-25T11:30:00Z"/>
          <w:lang w:eastAsia="zh-CN"/>
        </w:rPr>
      </w:pPr>
      <w:ins w:id="4017" w:author="Shubham Bhargava" w:date="2025-02-25T11:30:00Z">
        <w:r>
          <w:rPr>
            <w:lang w:val="en-GB" w:eastAsia="en-GB"/>
          </w:rPr>
          <w:t>A</w:t>
        </w:r>
        <w:r>
          <w:rPr>
            <w:lang w:eastAsia="zh-CN"/>
          </w:rPr>
          <w:t xml:space="preserve"> detailed MIMO system level simulator was used to model the BS radiation for ZF and the ITU MU-MIMO beamforming where modeling included standard MU-MIMO scheduling using NR numerology. ZF MU-MIMO is applied in both azimuth and elevation. For the assessment of impact of these two MU-MIMO schemes, parameters of a 2.6 GHz IMT system were used. The study measures the downlink (DL) signal level (interference) seen at different spatial points for each beamforming technique. </w:t>
        </w:r>
        <w:r w:rsidRPr="00A27C67">
          <w:rPr>
            <w:lang w:eastAsia="zh-CN"/>
          </w:rPr>
          <w:t>Table 7.2.2.1.4-1</w:t>
        </w:r>
        <w:r>
          <w:rPr>
            <w:lang w:eastAsia="zh-CN"/>
          </w:rPr>
          <w:t xml:space="preserve"> describes the main system parameters assumed.</w:t>
        </w:r>
      </w:ins>
    </w:p>
    <w:p w14:paraId="0F28516F" w14:textId="77777777" w:rsidR="004879F6" w:rsidRPr="000662A4" w:rsidRDefault="004879F6" w:rsidP="004879F6">
      <w:pPr>
        <w:pStyle w:val="Caption"/>
        <w:keepNext/>
        <w:jc w:val="center"/>
        <w:rPr>
          <w:ins w:id="4018" w:author="Shubham Bhargava" w:date="2025-02-25T11:30:00Z"/>
        </w:rPr>
      </w:pPr>
      <w:bookmarkStart w:id="4019" w:name="_Ref174016251"/>
      <w:ins w:id="4020" w:author="Shubham Bhargava" w:date="2025-02-25T11:30:00Z">
        <w:r w:rsidRPr="00A27C67">
          <w:rPr>
            <w:sz w:val="20"/>
            <w:szCs w:val="20"/>
          </w:rPr>
          <w:t>Table 7.2.2.1.4-1</w:t>
        </w:r>
        <w:bookmarkEnd w:id="4019"/>
        <w:r>
          <w:rPr>
            <w:sz w:val="20"/>
            <w:szCs w:val="20"/>
          </w:rPr>
          <w:t xml:space="preserve">: </w:t>
        </w:r>
        <w:r w:rsidRPr="000662A4">
          <w:t xml:space="preserve">Main </w:t>
        </w:r>
        <w:r>
          <w:t xml:space="preserve">IMT </w:t>
        </w:r>
        <w:r w:rsidRPr="000662A4">
          <w:t>system 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787"/>
        <w:gridCol w:w="2774"/>
      </w:tblGrid>
      <w:tr w:rsidR="004879F6" w:rsidRPr="000662A4" w14:paraId="1A578D34" w14:textId="77777777" w:rsidTr="0046739B">
        <w:trPr>
          <w:tblHeader/>
          <w:ins w:id="4021" w:author="Shubham Bhargava" w:date="2025-02-25T11:30:00Z"/>
        </w:trPr>
        <w:tc>
          <w:tcPr>
            <w:tcW w:w="3501" w:type="dxa"/>
            <w:shd w:val="clear" w:color="auto" w:fill="auto"/>
            <w:vAlign w:val="center"/>
          </w:tcPr>
          <w:p w14:paraId="18C8D2EA" w14:textId="77777777" w:rsidR="004879F6" w:rsidRPr="000662A4" w:rsidRDefault="004879F6" w:rsidP="0046739B">
            <w:pPr>
              <w:pStyle w:val="Tablehead"/>
              <w:rPr>
                <w:ins w:id="4022" w:author="Shubham Bhargava" w:date="2025-02-25T11:30:00Z"/>
              </w:rPr>
            </w:pPr>
            <w:ins w:id="4023" w:author="Shubham Bhargava" w:date="2025-02-25T11:30:00Z">
              <w:r w:rsidRPr="000662A4">
                <w:t>Parameter</w:t>
              </w:r>
            </w:ins>
          </w:p>
        </w:tc>
        <w:tc>
          <w:tcPr>
            <w:tcW w:w="2787" w:type="dxa"/>
            <w:shd w:val="clear" w:color="auto" w:fill="auto"/>
            <w:vAlign w:val="center"/>
          </w:tcPr>
          <w:p w14:paraId="6B500856" w14:textId="77777777" w:rsidR="004879F6" w:rsidRPr="000662A4" w:rsidRDefault="004879F6" w:rsidP="0046739B">
            <w:pPr>
              <w:pStyle w:val="Tablehead"/>
              <w:rPr>
                <w:ins w:id="4024" w:author="Shubham Bhargava" w:date="2025-02-25T11:30:00Z"/>
              </w:rPr>
            </w:pPr>
            <w:ins w:id="4025" w:author="Shubham Bhargava" w:date="2025-02-25T11:30:00Z">
              <w:r w:rsidRPr="000662A4">
                <w:t xml:space="preserve">Base Station </w:t>
              </w:r>
            </w:ins>
          </w:p>
        </w:tc>
        <w:tc>
          <w:tcPr>
            <w:tcW w:w="2774" w:type="dxa"/>
            <w:shd w:val="clear" w:color="auto" w:fill="auto"/>
            <w:vAlign w:val="center"/>
          </w:tcPr>
          <w:p w14:paraId="785CC752" w14:textId="77777777" w:rsidR="004879F6" w:rsidRPr="000662A4" w:rsidRDefault="004879F6" w:rsidP="0046739B">
            <w:pPr>
              <w:pStyle w:val="Tablehead"/>
              <w:rPr>
                <w:ins w:id="4026" w:author="Shubham Bhargava" w:date="2025-02-25T11:30:00Z"/>
              </w:rPr>
            </w:pPr>
            <w:ins w:id="4027" w:author="Shubham Bhargava" w:date="2025-02-25T11:30:00Z">
              <w:r w:rsidRPr="000662A4">
                <w:t>UE</w:t>
              </w:r>
            </w:ins>
          </w:p>
        </w:tc>
      </w:tr>
      <w:tr w:rsidR="004879F6" w:rsidRPr="000662A4" w14:paraId="0081E98D" w14:textId="77777777" w:rsidTr="0046739B">
        <w:trPr>
          <w:ins w:id="4028" w:author="Shubham Bhargava" w:date="2025-02-25T11:30:00Z"/>
        </w:trPr>
        <w:tc>
          <w:tcPr>
            <w:tcW w:w="9062" w:type="dxa"/>
            <w:gridSpan w:val="3"/>
            <w:shd w:val="clear" w:color="auto" w:fill="auto"/>
            <w:vAlign w:val="center"/>
          </w:tcPr>
          <w:p w14:paraId="2BD0B379" w14:textId="77777777" w:rsidR="004879F6" w:rsidRDefault="004879F6" w:rsidP="0046739B">
            <w:pPr>
              <w:pStyle w:val="Tabletext"/>
              <w:rPr>
                <w:ins w:id="4029" w:author="Shubham Bhargava" w:date="2025-02-25T11:30:00Z"/>
                <w:b/>
                <w:bCs/>
              </w:rPr>
            </w:pPr>
            <w:ins w:id="4030" w:author="Shubham Bhargava" w:date="2025-02-25T11:30:00Z">
              <w:r>
                <w:rPr>
                  <w:b/>
                  <w:bCs/>
                </w:rPr>
                <w:t xml:space="preserve">Network topology, cell structure and characteristics </w:t>
              </w:r>
            </w:ins>
          </w:p>
        </w:tc>
      </w:tr>
      <w:tr w:rsidR="004879F6" w:rsidRPr="000662A4" w14:paraId="0116640C" w14:textId="77777777" w:rsidTr="0046739B">
        <w:trPr>
          <w:ins w:id="4031" w:author="Shubham Bhargava" w:date="2025-02-25T11:30:00Z"/>
        </w:trPr>
        <w:tc>
          <w:tcPr>
            <w:tcW w:w="3501" w:type="dxa"/>
            <w:shd w:val="clear" w:color="auto" w:fill="auto"/>
            <w:vAlign w:val="center"/>
          </w:tcPr>
          <w:p w14:paraId="12E9695E" w14:textId="77777777" w:rsidR="004879F6" w:rsidRPr="000662A4" w:rsidRDefault="004879F6" w:rsidP="0046739B">
            <w:pPr>
              <w:pStyle w:val="Tabletext"/>
              <w:rPr>
                <w:ins w:id="4032" w:author="Shubham Bhargava" w:date="2025-02-25T11:30:00Z"/>
              </w:rPr>
            </w:pPr>
            <w:ins w:id="4033" w:author="Shubham Bhargava" w:date="2025-02-25T11:30:00Z">
              <w:r w:rsidRPr="000662A4">
                <w:lastRenderedPageBreak/>
                <w:t>Centre frequency</w:t>
              </w:r>
            </w:ins>
          </w:p>
        </w:tc>
        <w:tc>
          <w:tcPr>
            <w:tcW w:w="5561" w:type="dxa"/>
            <w:gridSpan w:val="2"/>
            <w:shd w:val="clear" w:color="auto" w:fill="auto"/>
            <w:vAlign w:val="center"/>
          </w:tcPr>
          <w:p w14:paraId="1F7BF5E5" w14:textId="77777777" w:rsidR="004879F6" w:rsidRPr="000662A4" w:rsidRDefault="004879F6" w:rsidP="0046739B">
            <w:pPr>
              <w:pStyle w:val="Tabletext"/>
              <w:jc w:val="center"/>
              <w:rPr>
                <w:ins w:id="4034" w:author="Shubham Bhargava" w:date="2025-02-25T11:30:00Z"/>
              </w:rPr>
            </w:pPr>
            <w:ins w:id="4035" w:author="Shubham Bhargava" w:date="2025-02-25T11:30:00Z">
              <w:r w:rsidRPr="000662A4">
                <w:t xml:space="preserve">2.6 GHz </w:t>
              </w:r>
            </w:ins>
          </w:p>
          <w:p w14:paraId="719520C0" w14:textId="77777777" w:rsidR="004879F6" w:rsidRPr="000662A4" w:rsidRDefault="004879F6" w:rsidP="0046739B">
            <w:pPr>
              <w:pStyle w:val="Tabletext"/>
              <w:jc w:val="center"/>
              <w:rPr>
                <w:ins w:id="4036" w:author="Shubham Bhargava" w:date="2025-02-25T11:30:00Z"/>
              </w:rPr>
            </w:pPr>
          </w:p>
        </w:tc>
      </w:tr>
      <w:tr w:rsidR="004879F6" w:rsidRPr="000662A4" w14:paraId="76691C9A" w14:textId="77777777" w:rsidTr="0046739B">
        <w:trPr>
          <w:ins w:id="4037" w:author="Shubham Bhargava" w:date="2025-02-25T11:30:00Z"/>
        </w:trPr>
        <w:tc>
          <w:tcPr>
            <w:tcW w:w="3501" w:type="dxa"/>
            <w:shd w:val="clear" w:color="auto" w:fill="auto"/>
            <w:vAlign w:val="center"/>
          </w:tcPr>
          <w:p w14:paraId="5308C6A6" w14:textId="77777777" w:rsidR="004879F6" w:rsidRPr="000662A4" w:rsidRDefault="004879F6" w:rsidP="0046739B">
            <w:pPr>
              <w:pStyle w:val="Tabletext"/>
              <w:rPr>
                <w:ins w:id="4038" w:author="Shubham Bhargava" w:date="2025-02-25T11:30:00Z"/>
              </w:rPr>
            </w:pPr>
            <w:ins w:id="4039" w:author="Shubham Bhargava" w:date="2025-02-25T11:30:00Z">
              <w:r w:rsidRPr="000662A4">
                <w:t>Channel bandwidth</w:t>
              </w:r>
            </w:ins>
          </w:p>
        </w:tc>
        <w:tc>
          <w:tcPr>
            <w:tcW w:w="5561" w:type="dxa"/>
            <w:gridSpan w:val="2"/>
            <w:shd w:val="clear" w:color="auto" w:fill="auto"/>
            <w:vAlign w:val="center"/>
          </w:tcPr>
          <w:p w14:paraId="12B9A12E" w14:textId="77777777" w:rsidR="004879F6" w:rsidRPr="000662A4" w:rsidRDefault="004879F6" w:rsidP="0046739B">
            <w:pPr>
              <w:pStyle w:val="Tabletext"/>
              <w:jc w:val="center"/>
              <w:rPr>
                <w:ins w:id="4040" w:author="Shubham Bhargava" w:date="2025-02-25T11:30:00Z"/>
              </w:rPr>
            </w:pPr>
            <w:ins w:id="4041" w:author="Shubham Bhargava" w:date="2025-02-25T11:30:00Z">
              <w:r w:rsidRPr="000662A4">
                <w:t>20 MHz</w:t>
              </w:r>
            </w:ins>
          </w:p>
        </w:tc>
      </w:tr>
      <w:tr w:rsidR="004879F6" w:rsidRPr="000662A4" w14:paraId="3BDE097C" w14:textId="77777777" w:rsidTr="0046739B">
        <w:trPr>
          <w:ins w:id="4042" w:author="Shubham Bhargava" w:date="2025-02-25T11:30:00Z"/>
        </w:trPr>
        <w:tc>
          <w:tcPr>
            <w:tcW w:w="3501" w:type="dxa"/>
            <w:shd w:val="clear" w:color="auto" w:fill="auto"/>
            <w:vAlign w:val="center"/>
          </w:tcPr>
          <w:p w14:paraId="397B374F" w14:textId="77777777" w:rsidR="004879F6" w:rsidRPr="000662A4" w:rsidRDefault="004879F6" w:rsidP="0046739B">
            <w:pPr>
              <w:pStyle w:val="Tabletext"/>
              <w:rPr>
                <w:ins w:id="4043" w:author="Shubham Bhargava" w:date="2025-02-25T11:30:00Z"/>
              </w:rPr>
            </w:pPr>
            <w:ins w:id="4044" w:author="Shubham Bhargava" w:date="2025-02-25T11:30:00Z">
              <w:r w:rsidRPr="000662A4">
                <w:t xml:space="preserve">Network Configuration </w:t>
              </w:r>
              <w:r w:rsidRPr="000662A4">
                <w:br/>
                <w:t>(Duplex Mode)</w:t>
              </w:r>
            </w:ins>
          </w:p>
        </w:tc>
        <w:tc>
          <w:tcPr>
            <w:tcW w:w="5561" w:type="dxa"/>
            <w:gridSpan w:val="2"/>
            <w:shd w:val="clear" w:color="auto" w:fill="auto"/>
            <w:vAlign w:val="center"/>
          </w:tcPr>
          <w:p w14:paraId="470592D0" w14:textId="77777777" w:rsidR="004879F6" w:rsidRPr="000662A4" w:rsidRDefault="004879F6" w:rsidP="0046739B">
            <w:pPr>
              <w:pStyle w:val="Tabletext"/>
              <w:jc w:val="center"/>
              <w:rPr>
                <w:ins w:id="4045" w:author="Shubham Bhargava" w:date="2025-02-25T11:30:00Z"/>
              </w:rPr>
            </w:pPr>
            <w:ins w:id="4046" w:author="Shubham Bhargava" w:date="2025-02-25T11:30:00Z">
              <w:r w:rsidRPr="000662A4">
                <w:t>TDD</w:t>
              </w:r>
            </w:ins>
          </w:p>
        </w:tc>
      </w:tr>
      <w:tr w:rsidR="004879F6" w:rsidRPr="000662A4" w14:paraId="158EDCA4" w14:textId="77777777" w:rsidTr="0046739B">
        <w:trPr>
          <w:ins w:id="4047" w:author="Shubham Bhargava" w:date="2025-02-25T11:30:00Z"/>
        </w:trPr>
        <w:tc>
          <w:tcPr>
            <w:tcW w:w="3501" w:type="dxa"/>
            <w:shd w:val="clear" w:color="auto" w:fill="auto"/>
            <w:vAlign w:val="center"/>
          </w:tcPr>
          <w:p w14:paraId="501E9E4E" w14:textId="77777777" w:rsidR="004879F6" w:rsidRPr="000662A4" w:rsidRDefault="004879F6" w:rsidP="0046739B">
            <w:pPr>
              <w:pStyle w:val="Tabletext"/>
              <w:rPr>
                <w:ins w:id="4048" w:author="Shubham Bhargava" w:date="2025-02-25T11:30:00Z"/>
              </w:rPr>
            </w:pPr>
            <w:ins w:id="4049" w:author="Shubham Bhargava" w:date="2025-02-25T11:30:00Z">
              <w:r w:rsidRPr="000662A4">
                <w:t>Cell radius</w:t>
              </w:r>
            </w:ins>
          </w:p>
        </w:tc>
        <w:tc>
          <w:tcPr>
            <w:tcW w:w="2787" w:type="dxa"/>
            <w:shd w:val="clear" w:color="auto" w:fill="auto"/>
            <w:vAlign w:val="center"/>
          </w:tcPr>
          <w:p w14:paraId="41AC0262" w14:textId="77777777" w:rsidR="004879F6" w:rsidRPr="000662A4" w:rsidRDefault="004879F6" w:rsidP="0046739B">
            <w:pPr>
              <w:pStyle w:val="Tabletext"/>
              <w:jc w:val="center"/>
              <w:rPr>
                <w:ins w:id="4050" w:author="Shubham Bhargava" w:date="2025-02-25T11:30:00Z"/>
              </w:rPr>
            </w:pPr>
            <w:ins w:id="4051" w:author="Shubham Bhargava" w:date="2025-02-25T11:30:00Z">
              <w:r w:rsidRPr="000662A4">
                <w:t>0.8 km (suburban macro)</w:t>
              </w:r>
            </w:ins>
          </w:p>
        </w:tc>
        <w:tc>
          <w:tcPr>
            <w:tcW w:w="2774" w:type="dxa"/>
            <w:shd w:val="clear" w:color="auto" w:fill="auto"/>
            <w:vAlign w:val="center"/>
          </w:tcPr>
          <w:p w14:paraId="7EE44097" w14:textId="77777777" w:rsidR="004879F6" w:rsidRPr="000662A4" w:rsidRDefault="004879F6" w:rsidP="0046739B">
            <w:pPr>
              <w:pStyle w:val="Tabletext"/>
              <w:jc w:val="center"/>
              <w:rPr>
                <w:ins w:id="4052" w:author="Shubham Bhargava" w:date="2025-02-25T11:30:00Z"/>
              </w:rPr>
            </w:pPr>
            <w:ins w:id="4053" w:author="Shubham Bhargava" w:date="2025-02-25T11:30:00Z">
              <w:r w:rsidRPr="000662A4">
                <w:t>N.A.</w:t>
              </w:r>
            </w:ins>
          </w:p>
        </w:tc>
      </w:tr>
      <w:tr w:rsidR="004879F6" w:rsidRPr="000662A4" w14:paraId="40D5722C" w14:textId="77777777" w:rsidTr="0046739B">
        <w:trPr>
          <w:ins w:id="4054" w:author="Shubham Bhargava" w:date="2025-02-25T11:30:00Z"/>
        </w:trPr>
        <w:tc>
          <w:tcPr>
            <w:tcW w:w="3501" w:type="dxa"/>
            <w:shd w:val="clear" w:color="auto" w:fill="auto"/>
            <w:vAlign w:val="center"/>
          </w:tcPr>
          <w:p w14:paraId="24B335C1" w14:textId="77777777" w:rsidR="004879F6" w:rsidRPr="000662A4" w:rsidRDefault="004879F6" w:rsidP="0046739B">
            <w:pPr>
              <w:pStyle w:val="Tabletext"/>
              <w:rPr>
                <w:ins w:id="4055" w:author="Shubham Bhargava" w:date="2025-02-25T11:30:00Z"/>
              </w:rPr>
            </w:pPr>
            <w:ins w:id="4056" w:author="Shubham Bhargava" w:date="2025-02-25T11:30:00Z">
              <w:r w:rsidRPr="000662A4">
                <w:t>Antenna height</w:t>
              </w:r>
            </w:ins>
          </w:p>
        </w:tc>
        <w:tc>
          <w:tcPr>
            <w:tcW w:w="2787" w:type="dxa"/>
            <w:shd w:val="clear" w:color="auto" w:fill="auto"/>
            <w:vAlign w:val="center"/>
          </w:tcPr>
          <w:p w14:paraId="0A21ED1B" w14:textId="77777777" w:rsidR="004879F6" w:rsidRPr="000662A4" w:rsidRDefault="004879F6" w:rsidP="0046739B">
            <w:pPr>
              <w:pStyle w:val="Tabletext"/>
              <w:jc w:val="center"/>
              <w:rPr>
                <w:ins w:id="4057" w:author="Shubham Bhargava" w:date="2025-02-25T11:30:00Z"/>
              </w:rPr>
            </w:pPr>
            <w:ins w:id="4058" w:author="Shubham Bhargava" w:date="2025-02-25T11:30:00Z">
              <w:r w:rsidRPr="000662A4">
                <w:t>25 m</w:t>
              </w:r>
            </w:ins>
          </w:p>
        </w:tc>
        <w:tc>
          <w:tcPr>
            <w:tcW w:w="2774" w:type="dxa"/>
            <w:shd w:val="clear" w:color="auto" w:fill="auto"/>
            <w:vAlign w:val="center"/>
          </w:tcPr>
          <w:p w14:paraId="5291DCEE" w14:textId="77777777" w:rsidR="004879F6" w:rsidRPr="000662A4" w:rsidRDefault="004879F6" w:rsidP="0046739B">
            <w:pPr>
              <w:pStyle w:val="Tabletext"/>
              <w:jc w:val="center"/>
              <w:rPr>
                <w:ins w:id="4059" w:author="Shubham Bhargava" w:date="2025-02-25T11:30:00Z"/>
              </w:rPr>
            </w:pPr>
            <w:ins w:id="4060" w:author="Shubham Bhargava" w:date="2025-02-25T11:30:00Z">
              <w:r w:rsidRPr="000662A4">
                <w:t>1.5 m</w:t>
              </w:r>
            </w:ins>
          </w:p>
        </w:tc>
      </w:tr>
      <w:tr w:rsidR="004879F6" w:rsidRPr="000662A4" w14:paraId="7C9900C8" w14:textId="77777777" w:rsidTr="0046739B">
        <w:trPr>
          <w:ins w:id="4061" w:author="Shubham Bhargava" w:date="2025-02-25T11:30:00Z"/>
        </w:trPr>
        <w:tc>
          <w:tcPr>
            <w:tcW w:w="3501" w:type="dxa"/>
            <w:shd w:val="clear" w:color="auto" w:fill="auto"/>
            <w:vAlign w:val="center"/>
          </w:tcPr>
          <w:p w14:paraId="5789E869" w14:textId="77777777" w:rsidR="004879F6" w:rsidRPr="000662A4" w:rsidRDefault="004879F6" w:rsidP="0046739B">
            <w:pPr>
              <w:pStyle w:val="Tabletext"/>
              <w:rPr>
                <w:ins w:id="4062" w:author="Shubham Bhargava" w:date="2025-02-25T11:30:00Z"/>
              </w:rPr>
            </w:pPr>
            <w:ins w:id="4063" w:author="Shubham Bhargava" w:date="2025-02-25T11:30:00Z">
              <w:r w:rsidRPr="000662A4">
                <w:t xml:space="preserve">Sectorization </w:t>
              </w:r>
            </w:ins>
          </w:p>
        </w:tc>
        <w:tc>
          <w:tcPr>
            <w:tcW w:w="2787" w:type="dxa"/>
            <w:shd w:val="clear" w:color="auto" w:fill="auto"/>
            <w:vAlign w:val="center"/>
          </w:tcPr>
          <w:p w14:paraId="60A5E999" w14:textId="77777777" w:rsidR="004879F6" w:rsidRPr="000662A4" w:rsidRDefault="004879F6" w:rsidP="0046739B">
            <w:pPr>
              <w:pStyle w:val="Tabletext"/>
              <w:jc w:val="center"/>
              <w:rPr>
                <w:ins w:id="4064" w:author="Shubham Bhargava" w:date="2025-02-25T11:30:00Z"/>
              </w:rPr>
            </w:pPr>
            <w:ins w:id="4065" w:author="Shubham Bhargava" w:date="2025-02-25T11:30:00Z">
              <w:r w:rsidRPr="000662A4">
                <w:t>3 sectors</w:t>
              </w:r>
            </w:ins>
          </w:p>
        </w:tc>
        <w:tc>
          <w:tcPr>
            <w:tcW w:w="2774" w:type="dxa"/>
            <w:shd w:val="clear" w:color="auto" w:fill="auto"/>
            <w:vAlign w:val="center"/>
          </w:tcPr>
          <w:p w14:paraId="57FF6A2C" w14:textId="77777777" w:rsidR="004879F6" w:rsidRPr="000662A4" w:rsidRDefault="004879F6" w:rsidP="0046739B">
            <w:pPr>
              <w:pStyle w:val="Tabletext"/>
              <w:jc w:val="center"/>
              <w:rPr>
                <w:ins w:id="4066" w:author="Shubham Bhargava" w:date="2025-02-25T11:30:00Z"/>
              </w:rPr>
            </w:pPr>
            <w:ins w:id="4067" w:author="Shubham Bhargava" w:date="2025-02-25T11:30:00Z">
              <w:r w:rsidRPr="000662A4">
                <w:t>N.A.</w:t>
              </w:r>
            </w:ins>
          </w:p>
        </w:tc>
      </w:tr>
      <w:tr w:rsidR="004879F6" w:rsidRPr="000662A4" w14:paraId="782537AF" w14:textId="77777777" w:rsidTr="0046739B">
        <w:trPr>
          <w:ins w:id="4068" w:author="Shubham Bhargava" w:date="2025-02-25T11:30:00Z"/>
        </w:trPr>
        <w:tc>
          <w:tcPr>
            <w:tcW w:w="3501" w:type="dxa"/>
            <w:shd w:val="clear" w:color="auto" w:fill="auto"/>
            <w:vAlign w:val="center"/>
          </w:tcPr>
          <w:p w14:paraId="14C000F4" w14:textId="77777777" w:rsidR="004879F6" w:rsidRPr="000662A4" w:rsidRDefault="004879F6" w:rsidP="0046739B">
            <w:pPr>
              <w:pStyle w:val="Tabletext"/>
              <w:rPr>
                <w:ins w:id="4069" w:author="Shubham Bhargava" w:date="2025-02-25T11:30:00Z"/>
              </w:rPr>
            </w:pPr>
            <w:ins w:id="4070" w:author="Shubham Bhargava" w:date="2025-02-25T11:30:00Z">
              <w:r w:rsidRPr="000662A4">
                <w:t xml:space="preserve">User equipment density for terminals that are </w:t>
              </w:r>
              <w:r>
                <w:t>receiv</w:t>
              </w:r>
              <w:r w:rsidRPr="000662A4">
                <w:t>ing simultaneously</w:t>
              </w:r>
            </w:ins>
          </w:p>
        </w:tc>
        <w:tc>
          <w:tcPr>
            <w:tcW w:w="2787" w:type="dxa"/>
            <w:shd w:val="clear" w:color="auto" w:fill="auto"/>
            <w:vAlign w:val="center"/>
          </w:tcPr>
          <w:p w14:paraId="24F153B4" w14:textId="77777777" w:rsidR="004879F6" w:rsidRPr="000662A4" w:rsidRDefault="004879F6" w:rsidP="0046739B">
            <w:pPr>
              <w:pStyle w:val="Tabletext"/>
              <w:jc w:val="center"/>
              <w:rPr>
                <w:ins w:id="4071" w:author="Shubham Bhargava" w:date="2025-02-25T11:30:00Z"/>
              </w:rPr>
            </w:pPr>
            <w:ins w:id="4072" w:author="Shubham Bhargava" w:date="2025-02-25T11:30:00Z">
              <w:r w:rsidRPr="000662A4">
                <w:t>N.A.</w:t>
              </w:r>
            </w:ins>
          </w:p>
        </w:tc>
        <w:tc>
          <w:tcPr>
            <w:tcW w:w="2774" w:type="dxa"/>
            <w:shd w:val="clear" w:color="auto" w:fill="auto"/>
            <w:vAlign w:val="center"/>
          </w:tcPr>
          <w:p w14:paraId="5924E9AB" w14:textId="77777777" w:rsidR="004879F6" w:rsidRPr="000662A4" w:rsidRDefault="004879F6" w:rsidP="0046739B">
            <w:pPr>
              <w:pStyle w:val="Tabletext"/>
              <w:jc w:val="center"/>
              <w:rPr>
                <w:ins w:id="4073" w:author="Shubham Bhargava" w:date="2025-02-25T11:30:00Z"/>
              </w:rPr>
            </w:pPr>
            <w:ins w:id="4074" w:author="Shubham Bhargava" w:date="2025-02-25T11:30:00Z">
              <w:r w:rsidRPr="000662A4">
                <w:t>3 UEs per sector</w:t>
              </w:r>
            </w:ins>
          </w:p>
        </w:tc>
      </w:tr>
      <w:tr w:rsidR="004879F6" w:rsidRPr="000662A4" w14:paraId="1B2D2F4E" w14:textId="77777777" w:rsidTr="0046739B">
        <w:trPr>
          <w:ins w:id="4075" w:author="Shubham Bhargava" w:date="2025-02-25T11:30:00Z"/>
        </w:trPr>
        <w:tc>
          <w:tcPr>
            <w:tcW w:w="3501" w:type="dxa"/>
            <w:shd w:val="clear" w:color="auto" w:fill="auto"/>
            <w:vAlign w:val="center"/>
          </w:tcPr>
          <w:p w14:paraId="46D62A5D" w14:textId="77777777" w:rsidR="004879F6" w:rsidRPr="000662A4" w:rsidRDefault="004879F6" w:rsidP="0046739B">
            <w:pPr>
              <w:pStyle w:val="Tabletext"/>
              <w:rPr>
                <w:ins w:id="4076" w:author="Shubham Bhargava" w:date="2025-02-25T11:30:00Z"/>
              </w:rPr>
            </w:pPr>
            <w:ins w:id="4077" w:author="Shubham Bhargava" w:date="2025-02-25T11:30:00Z">
              <w:r w:rsidRPr="000662A4">
                <w:t>Frequency reuse</w:t>
              </w:r>
            </w:ins>
          </w:p>
        </w:tc>
        <w:tc>
          <w:tcPr>
            <w:tcW w:w="2787" w:type="dxa"/>
            <w:shd w:val="clear" w:color="auto" w:fill="auto"/>
            <w:vAlign w:val="center"/>
          </w:tcPr>
          <w:p w14:paraId="2123F9F1" w14:textId="77777777" w:rsidR="004879F6" w:rsidRPr="000662A4" w:rsidRDefault="004879F6" w:rsidP="0046739B">
            <w:pPr>
              <w:pStyle w:val="Tabletext"/>
              <w:jc w:val="center"/>
              <w:rPr>
                <w:ins w:id="4078" w:author="Shubham Bhargava" w:date="2025-02-25T11:30:00Z"/>
              </w:rPr>
            </w:pPr>
            <w:ins w:id="4079" w:author="Shubham Bhargava" w:date="2025-02-25T11:30:00Z">
              <w:r w:rsidRPr="000662A4">
                <w:t>1</w:t>
              </w:r>
            </w:ins>
          </w:p>
        </w:tc>
        <w:tc>
          <w:tcPr>
            <w:tcW w:w="2774" w:type="dxa"/>
            <w:shd w:val="clear" w:color="auto" w:fill="auto"/>
            <w:vAlign w:val="center"/>
          </w:tcPr>
          <w:p w14:paraId="7C386950" w14:textId="77777777" w:rsidR="004879F6" w:rsidRPr="000662A4" w:rsidRDefault="004879F6" w:rsidP="0046739B">
            <w:pPr>
              <w:pStyle w:val="Tabletext"/>
              <w:jc w:val="center"/>
              <w:rPr>
                <w:ins w:id="4080" w:author="Shubham Bhargava" w:date="2025-02-25T11:30:00Z"/>
              </w:rPr>
            </w:pPr>
            <w:ins w:id="4081" w:author="Shubham Bhargava" w:date="2025-02-25T11:30:00Z">
              <w:r w:rsidRPr="000662A4">
                <w:t>N.A.</w:t>
              </w:r>
            </w:ins>
          </w:p>
        </w:tc>
      </w:tr>
      <w:tr w:rsidR="004879F6" w:rsidRPr="000662A4" w14:paraId="4815569F" w14:textId="77777777" w:rsidTr="0046739B">
        <w:trPr>
          <w:ins w:id="4082" w:author="Shubham Bhargava" w:date="2025-02-25T11:30:00Z"/>
        </w:trPr>
        <w:tc>
          <w:tcPr>
            <w:tcW w:w="3501" w:type="dxa"/>
            <w:shd w:val="clear" w:color="auto" w:fill="auto"/>
            <w:vAlign w:val="center"/>
          </w:tcPr>
          <w:p w14:paraId="2F7C85F3" w14:textId="77777777" w:rsidR="004879F6" w:rsidRPr="000662A4" w:rsidRDefault="004879F6" w:rsidP="0046739B">
            <w:pPr>
              <w:pStyle w:val="Tabletext"/>
              <w:rPr>
                <w:ins w:id="4083" w:author="Shubham Bhargava" w:date="2025-02-25T11:30:00Z"/>
              </w:rPr>
            </w:pPr>
            <w:ins w:id="4084" w:author="Shubham Bhargava" w:date="2025-02-25T11:30:00Z">
              <w:r w:rsidRPr="000662A4">
                <w:t>Indoor user terminal usage</w:t>
              </w:r>
            </w:ins>
          </w:p>
        </w:tc>
        <w:tc>
          <w:tcPr>
            <w:tcW w:w="2787" w:type="dxa"/>
            <w:shd w:val="clear" w:color="auto" w:fill="auto"/>
            <w:vAlign w:val="center"/>
          </w:tcPr>
          <w:p w14:paraId="572B811C" w14:textId="77777777" w:rsidR="004879F6" w:rsidRPr="000662A4" w:rsidRDefault="004879F6" w:rsidP="0046739B">
            <w:pPr>
              <w:pStyle w:val="Tabletext"/>
              <w:jc w:val="center"/>
              <w:rPr>
                <w:ins w:id="4085" w:author="Shubham Bhargava" w:date="2025-02-25T11:30:00Z"/>
              </w:rPr>
            </w:pPr>
            <w:ins w:id="4086" w:author="Shubham Bhargava" w:date="2025-02-25T11:30:00Z">
              <w:r w:rsidRPr="000662A4">
                <w:t>N.A.</w:t>
              </w:r>
            </w:ins>
          </w:p>
        </w:tc>
        <w:tc>
          <w:tcPr>
            <w:tcW w:w="2774" w:type="dxa"/>
            <w:shd w:val="clear" w:color="auto" w:fill="auto"/>
            <w:vAlign w:val="center"/>
          </w:tcPr>
          <w:p w14:paraId="3B04F41A" w14:textId="77777777" w:rsidR="004879F6" w:rsidRPr="000662A4" w:rsidRDefault="004879F6" w:rsidP="0046739B">
            <w:pPr>
              <w:pStyle w:val="Tabletext"/>
              <w:jc w:val="center"/>
              <w:rPr>
                <w:ins w:id="4087" w:author="Shubham Bhargava" w:date="2025-02-25T11:30:00Z"/>
              </w:rPr>
            </w:pPr>
            <w:ins w:id="4088" w:author="Shubham Bhargava" w:date="2025-02-25T11:30:00Z">
              <w:r w:rsidRPr="000662A4">
                <w:t>70%</w:t>
              </w:r>
            </w:ins>
          </w:p>
        </w:tc>
      </w:tr>
      <w:tr w:rsidR="004879F6" w:rsidRPr="000662A4" w14:paraId="6CE77EAA" w14:textId="77777777" w:rsidTr="0046739B">
        <w:trPr>
          <w:ins w:id="4089" w:author="Shubham Bhargava" w:date="2025-02-25T11:30:00Z"/>
        </w:trPr>
        <w:tc>
          <w:tcPr>
            <w:tcW w:w="9062" w:type="dxa"/>
            <w:gridSpan w:val="3"/>
            <w:shd w:val="clear" w:color="auto" w:fill="auto"/>
            <w:vAlign w:val="center"/>
          </w:tcPr>
          <w:p w14:paraId="75A8EF0B" w14:textId="77777777" w:rsidR="004879F6" w:rsidRDefault="004879F6" w:rsidP="0046739B">
            <w:pPr>
              <w:pStyle w:val="Tabletext"/>
              <w:rPr>
                <w:ins w:id="4090" w:author="Shubham Bhargava" w:date="2025-02-25T11:30:00Z"/>
                <w:b/>
                <w:bCs/>
              </w:rPr>
            </w:pPr>
            <w:ins w:id="4091" w:author="Shubham Bhargava" w:date="2025-02-25T11:30:00Z">
              <w:r>
                <w:rPr>
                  <w:b/>
                  <w:bCs/>
                </w:rPr>
                <w:t xml:space="preserve">Antenna characteristics </w:t>
              </w:r>
            </w:ins>
          </w:p>
        </w:tc>
      </w:tr>
      <w:tr w:rsidR="004879F6" w:rsidRPr="000662A4" w14:paraId="05159A2A" w14:textId="77777777" w:rsidTr="0046739B">
        <w:trPr>
          <w:ins w:id="4092" w:author="Shubham Bhargava" w:date="2025-02-25T11:30:00Z"/>
        </w:trPr>
        <w:tc>
          <w:tcPr>
            <w:tcW w:w="3501" w:type="dxa"/>
            <w:shd w:val="clear" w:color="auto" w:fill="auto"/>
            <w:vAlign w:val="center"/>
          </w:tcPr>
          <w:p w14:paraId="07F341C3" w14:textId="77777777" w:rsidR="004879F6" w:rsidRPr="000662A4" w:rsidRDefault="004879F6" w:rsidP="0046739B">
            <w:pPr>
              <w:pStyle w:val="Tabletext"/>
              <w:rPr>
                <w:ins w:id="4093" w:author="Shubham Bhargava" w:date="2025-02-25T11:30:00Z"/>
              </w:rPr>
            </w:pPr>
            <w:ins w:id="4094" w:author="Shubham Bhargava" w:date="2025-02-25T11:30:00Z">
              <w:r w:rsidRPr="000662A4">
                <w:t>Antenna pattern model</w:t>
              </w:r>
            </w:ins>
          </w:p>
        </w:tc>
        <w:tc>
          <w:tcPr>
            <w:tcW w:w="2787" w:type="dxa"/>
            <w:shd w:val="clear" w:color="auto" w:fill="auto"/>
            <w:vAlign w:val="center"/>
          </w:tcPr>
          <w:p w14:paraId="1A2E8F03" w14:textId="77777777" w:rsidR="004879F6" w:rsidRPr="000662A4" w:rsidRDefault="004879F6" w:rsidP="0046739B">
            <w:pPr>
              <w:pStyle w:val="Tabletext"/>
              <w:jc w:val="center"/>
              <w:rPr>
                <w:ins w:id="4095" w:author="Shubham Bhargava" w:date="2025-02-25T11:30:00Z"/>
              </w:rPr>
            </w:pPr>
            <w:ins w:id="4096" w:author="Shubham Bhargava" w:date="2025-02-25T11:30:00Z">
              <w:r w:rsidRPr="000662A4">
                <w:t>Extended AAS model</w:t>
              </w:r>
              <w:r>
                <w:t xml:space="preserve"> [2]</w:t>
              </w:r>
              <w:r w:rsidRPr="000662A4">
                <w:t>.</w:t>
              </w:r>
            </w:ins>
          </w:p>
        </w:tc>
        <w:tc>
          <w:tcPr>
            <w:tcW w:w="2774" w:type="dxa"/>
            <w:shd w:val="clear" w:color="auto" w:fill="auto"/>
            <w:vAlign w:val="center"/>
          </w:tcPr>
          <w:p w14:paraId="07313046" w14:textId="77777777" w:rsidR="004879F6" w:rsidRPr="000662A4" w:rsidRDefault="004879F6" w:rsidP="0046739B">
            <w:pPr>
              <w:pStyle w:val="Tabletext"/>
              <w:jc w:val="center"/>
              <w:rPr>
                <w:ins w:id="4097" w:author="Shubham Bhargava" w:date="2025-02-25T11:30:00Z"/>
              </w:rPr>
            </w:pPr>
            <w:ins w:id="4098" w:author="Shubham Bhargava" w:date="2025-02-25T11:30:00Z">
              <w:r w:rsidRPr="000662A4">
                <w:t>Isotropic, -3 dBi gain</w:t>
              </w:r>
            </w:ins>
          </w:p>
        </w:tc>
      </w:tr>
      <w:tr w:rsidR="004879F6" w:rsidRPr="000662A4" w14:paraId="772E4CE4" w14:textId="77777777" w:rsidTr="0046739B">
        <w:trPr>
          <w:ins w:id="4099" w:author="Shubham Bhargava" w:date="2025-02-25T11:30:00Z"/>
        </w:trPr>
        <w:tc>
          <w:tcPr>
            <w:tcW w:w="3501" w:type="dxa"/>
            <w:shd w:val="clear" w:color="auto" w:fill="auto"/>
            <w:vAlign w:val="center"/>
          </w:tcPr>
          <w:p w14:paraId="28C80198" w14:textId="77777777" w:rsidR="004879F6" w:rsidRPr="000662A4" w:rsidRDefault="004879F6" w:rsidP="0046739B">
            <w:pPr>
              <w:pStyle w:val="Tabletext"/>
              <w:rPr>
                <w:ins w:id="4100" w:author="Shubham Bhargava" w:date="2025-02-25T11:30:00Z"/>
              </w:rPr>
            </w:pPr>
            <w:ins w:id="4101" w:author="Shubham Bhargava" w:date="2025-02-25T11:30:00Z">
              <w:r w:rsidRPr="000662A4">
                <w:t xml:space="preserve">Element gain </w:t>
              </w:r>
              <w:r>
                <w:rPr>
                  <w:b/>
                  <w:bCs/>
                </w:rPr>
                <w:t>(Note 1)</w:t>
              </w:r>
            </w:ins>
          </w:p>
        </w:tc>
        <w:tc>
          <w:tcPr>
            <w:tcW w:w="2787" w:type="dxa"/>
            <w:shd w:val="clear" w:color="auto" w:fill="auto"/>
            <w:vAlign w:val="center"/>
          </w:tcPr>
          <w:p w14:paraId="1BF1F0DF" w14:textId="77777777" w:rsidR="004879F6" w:rsidRPr="000662A4" w:rsidRDefault="004879F6" w:rsidP="0046739B">
            <w:pPr>
              <w:pStyle w:val="Tabletext"/>
              <w:jc w:val="center"/>
              <w:rPr>
                <w:ins w:id="4102" w:author="Shubham Bhargava" w:date="2025-02-25T11:30:00Z"/>
              </w:rPr>
            </w:pPr>
            <w:ins w:id="4103" w:author="Shubham Bhargava" w:date="2025-02-25T11:30:00Z">
              <w:r w:rsidRPr="000662A4">
                <w:t>6.4 dBi</w:t>
              </w:r>
            </w:ins>
          </w:p>
        </w:tc>
        <w:tc>
          <w:tcPr>
            <w:tcW w:w="2774" w:type="dxa"/>
            <w:shd w:val="clear" w:color="auto" w:fill="auto"/>
            <w:vAlign w:val="center"/>
          </w:tcPr>
          <w:p w14:paraId="2BB26DE2" w14:textId="77777777" w:rsidR="004879F6" w:rsidRPr="000662A4" w:rsidRDefault="004879F6" w:rsidP="0046739B">
            <w:pPr>
              <w:pStyle w:val="Tabletext"/>
              <w:jc w:val="center"/>
              <w:rPr>
                <w:ins w:id="4104" w:author="Shubham Bhargava" w:date="2025-02-25T11:30:00Z"/>
              </w:rPr>
            </w:pPr>
            <w:ins w:id="4105" w:author="Shubham Bhargava" w:date="2025-02-25T11:30:00Z">
              <w:r w:rsidRPr="000662A4">
                <w:t>N.A.</w:t>
              </w:r>
            </w:ins>
          </w:p>
        </w:tc>
      </w:tr>
      <w:tr w:rsidR="004879F6" w:rsidRPr="000662A4" w14:paraId="5867ECAD" w14:textId="77777777" w:rsidTr="0046739B">
        <w:trPr>
          <w:ins w:id="4106" w:author="Shubham Bhargava" w:date="2025-02-25T11:30:00Z"/>
        </w:trPr>
        <w:tc>
          <w:tcPr>
            <w:tcW w:w="3501" w:type="dxa"/>
            <w:shd w:val="clear" w:color="auto" w:fill="auto"/>
            <w:vAlign w:val="center"/>
          </w:tcPr>
          <w:p w14:paraId="4648C635" w14:textId="77777777" w:rsidR="004879F6" w:rsidRPr="000662A4" w:rsidRDefault="004879F6" w:rsidP="0046739B">
            <w:pPr>
              <w:pStyle w:val="Tabletext"/>
              <w:rPr>
                <w:ins w:id="4107" w:author="Shubham Bhargava" w:date="2025-02-25T11:30:00Z"/>
              </w:rPr>
            </w:pPr>
            <w:ins w:id="4108" w:author="Shubham Bhargava" w:date="2025-02-25T11:30:00Z">
              <w:r w:rsidRPr="000662A4">
                <w:t>Horizontal/vertical 3 dB beamwidth of single element</w:t>
              </w:r>
            </w:ins>
          </w:p>
        </w:tc>
        <w:tc>
          <w:tcPr>
            <w:tcW w:w="2787" w:type="dxa"/>
            <w:shd w:val="clear" w:color="auto" w:fill="auto"/>
            <w:vAlign w:val="center"/>
          </w:tcPr>
          <w:p w14:paraId="70E8B0FF" w14:textId="77777777" w:rsidR="004879F6" w:rsidRPr="000662A4" w:rsidRDefault="004879F6" w:rsidP="0046739B">
            <w:pPr>
              <w:pStyle w:val="Tabletext"/>
              <w:jc w:val="center"/>
              <w:rPr>
                <w:ins w:id="4109" w:author="Shubham Bhargava" w:date="2025-02-25T11:30:00Z"/>
              </w:rPr>
            </w:pPr>
            <w:ins w:id="4110" w:author="Shubham Bhargava" w:date="2025-02-25T11:30:00Z">
              <w:r w:rsidRPr="000662A4">
                <w:t>90º for H</w:t>
              </w:r>
              <w:r w:rsidRPr="000662A4">
                <w:br/>
                <w:t>65º for V</w:t>
              </w:r>
            </w:ins>
          </w:p>
        </w:tc>
        <w:tc>
          <w:tcPr>
            <w:tcW w:w="2774" w:type="dxa"/>
            <w:shd w:val="clear" w:color="auto" w:fill="auto"/>
            <w:vAlign w:val="center"/>
          </w:tcPr>
          <w:p w14:paraId="29DB2D5C" w14:textId="77777777" w:rsidR="004879F6" w:rsidRPr="000662A4" w:rsidRDefault="004879F6" w:rsidP="0046739B">
            <w:pPr>
              <w:pStyle w:val="Tabletext"/>
              <w:jc w:val="center"/>
              <w:rPr>
                <w:ins w:id="4111" w:author="Shubham Bhargava" w:date="2025-02-25T11:30:00Z"/>
              </w:rPr>
            </w:pPr>
            <w:ins w:id="4112" w:author="Shubham Bhargava" w:date="2025-02-25T11:30:00Z">
              <w:r w:rsidRPr="000662A4">
                <w:t>N.A.</w:t>
              </w:r>
            </w:ins>
          </w:p>
        </w:tc>
      </w:tr>
      <w:tr w:rsidR="004879F6" w:rsidRPr="000662A4" w14:paraId="32E939A6" w14:textId="77777777" w:rsidTr="0046739B">
        <w:trPr>
          <w:ins w:id="4113" w:author="Shubham Bhargava" w:date="2025-02-25T11:30:00Z"/>
        </w:trPr>
        <w:tc>
          <w:tcPr>
            <w:tcW w:w="3501" w:type="dxa"/>
            <w:shd w:val="clear" w:color="auto" w:fill="auto"/>
            <w:vAlign w:val="center"/>
          </w:tcPr>
          <w:p w14:paraId="25EF82EA" w14:textId="77777777" w:rsidR="004879F6" w:rsidRPr="000662A4" w:rsidRDefault="004879F6" w:rsidP="0046739B">
            <w:pPr>
              <w:pStyle w:val="Tabletext"/>
              <w:rPr>
                <w:ins w:id="4114" w:author="Shubham Bhargava" w:date="2025-02-25T11:30:00Z"/>
              </w:rPr>
            </w:pPr>
            <w:ins w:id="4115" w:author="Shubham Bhargava" w:date="2025-02-25T11:30:00Z">
              <w:r w:rsidRPr="000662A4">
                <w:t>Horizontal/vertical front-to-back ratio</w:t>
              </w:r>
            </w:ins>
          </w:p>
        </w:tc>
        <w:tc>
          <w:tcPr>
            <w:tcW w:w="2787" w:type="dxa"/>
            <w:shd w:val="clear" w:color="auto" w:fill="auto"/>
            <w:vAlign w:val="center"/>
          </w:tcPr>
          <w:p w14:paraId="707E0B38" w14:textId="77777777" w:rsidR="004879F6" w:rsidRPr="000662A4" w:rsidRDefault="004879F6" w:rsidP="0046739B">
            <w:pPr>
              <w:pStyle w:val="Tabletext"/>
              <w:jc w:val="center"/>
              <w:rPr>
                <w:ins w:id="4116" w:author="Shubham Bhargava" w:date="2025-02-25T11:30:00Z"/>
              </w:rPr>
            </w:pPr>
            <w:ins w:id="4117" w:author="Shubham Bhargava" w:date="2025-02-25T11:30:00Z">
              <w:r w:rsidRPr="000662A4">
                <w:t>30 dB for both H/V</w:t>
              </w:r>
            </w:ins>
          </w:p>
        </w:tc>
        <w:tc>
          <w:tcPr>
            <w:tcW w:w="2774" w:type="dxa"/>
            <w:shd w:val="clear" w:color="auto" w:fill="auto"/>
            <w:vAlign w:val="center"/>
          </w:tcPr>
          <w:p w14:paraId="2E8156BC" w14:textId="77777777" w:rsidR="004879F6" w:rsidRPr="000662A4" w:rsidRDefault="004879F6" w:rsidP="0046739B">
            <w:pPr>
              <w:pStyle w:val="Tabletext"/>
              <w:jc w:val="center"/>
              <w:rPr>
                <w:ins w:id="4118" w:author="Shubham Bhargava" w:date="2025-02-25T11:30:00Z"/>
              </w:rPr>
            </w:pPr>
            <w:ins w:id="4119" w:author="Shubham Bhargava" w:date="2025-02-25T11:30:00Z">
              <w:r w:rsidRPr="000662A4">
                <w:t>N.A.</w:t>
              </w:r>
            </w:ins>
          </w:p>
        </w:tc>
      </w:tr>
      <w:tr w:rsidR="004879F6" w:rsidRPr="000662A4" w14:paraId="49193C9D" w14:textId="77777777" w:rsidTr="0046739B">
        <w:trPr>
          <w:ins w:id="4120" w:author="Shubham Bhargava" w:date="2025-02-25T11:30:00Z"/>
        </w:trPr>
        <w:tc>
          <w:tcPr>
            <w:tcW w:w="3501" w:type="dxa"/>
            <w:shd w:val="clear" w:color="auto" w:fill="auto"/>
            <w:vAlign w:val="center"/>
          </w:tcPr>
          <w:p w14:paraId="3855567E" w14:textId="77777777" w:rsidR="004879F6" w:rsidRPr="000662A4" w:rsidRDefault="004879F6" w:rsidP="0046739B">
            <w:pPr>
              <w:pStyle w:val="Tabletext"/>
              <w:rPr>
                <w:ins w:id="4121" w:author="Shubham Bhargava" w:date="2025-02-25T11:30:00Z"/>
              </w:rPr>
            </w:pPr>
            <w:ins w:id="4122" w:author="Shubham Bhargava" w:date="2025-02-25T11:30:00Z">
              <w:r w:rsidRPr="000662A4">
                <w:t>Antenna polarization</w:t>
              </w:r>
            </w:ins>
          </w:p>
        </w:tc>
        <w:tc>
          <w:tcPr>
            <w:tcW w:w="2787" w:type="dxa"/>
            <w:shd w:val="clear" w:color="auto" w:fill="auto"/>
            <w:vAlign w:val="center"/>
          </w:tcPr>
          <w:p w14:paraId="3CE3FAA9" w14:textId="77777777" w:rsidR="004879F6" w:rsidRPr="000662A4" w:rsidRDefault="004879F6" w:rsidP="0046739B">
            <w:pPr>
              <w:pStyle w:val="Tabletext"/>
              <w:jc w:val="center"/>
              <w:rPr>
                <w:ins w:id="4123" w:author="Shubham Bhargava" w:date="2025-02-25T11:30:00Z"/>
              </w:rPr>
            </w:pPr>
            <w:ins w:id="4124" w:author="Shubham Bhargava" w:date="2025-02-25T11:30:00Z">
              <w:r w:rsidRPr="000662A4">
                <w:t>Linear/±45 degrees</w:t>
              </w:r>
            </w:ins>
          </w:p>
        </w:tc>
        <w:tc>
          <w:tcPr>
            <w:tcW w:w="2774" w:type="dxa"/>
            <w:shd w:val="clear" w:color="auto" w:fill="auto"/>
            <w:vAlign w:val="center"/>
          </w:tcPr>
          <w:p w14:paraId="11140BE6" w14:textId="77777777" w:rsidR="004879F6" w:rsidRPr="000662A4" w:rsidRDefault="004879F6" w:rsidP="0046739B">
            <w:pPr>
              <w:pStyle w:val="Tabletext"/>
              <w:jc w:val="center"/>
              <w:rPr>
                <w:ins w:id="4125" w:author="Shubham Bhargava" w:date="2025-02-25T11:30:00Z"/>
              </w:rPr>
            </w:pPr>
            <w:ins w:id="4126" w:author="Shubham Bhargava" w:date="2025-02-25T11:30:00Z">
              <w:r w:rsidRPr="000662A4">
                <w:t>N.A.</w:t>
              </w:r>
            </w:ins>
          </w:p>
        </w:tc>
      </w:tr>
      <w:tr w:rsidR="004879F6" w:rsidRPr="000662A4" w14:paraId="5E997ABD" w14:textId="77777777" w:rsidTr="0046739B">
        <w:trPr>
          <w:ins w:id="4127" w:author="Shubham Bhargava" w:date="2025-02-25T11:30:00Z"/>
        </w:trPr>
        <w:tc>
          <w:tcPr>
            <w:tcW w:w="3501" w:type="dxa"/>
            <w:shd w:val="clear" w:color="auto" w:fill="auto"/>
            <w:vAlign w:val="center"/>
          </w:tcPr>
          <w:p w14:paraId="68372681" w14:textId="77777777" w:rsidR="004879F6" w:rsidRPr="000662A4" w:rsidRDefault="004879F6" w:rsidP="0046739B">
            <w:pPr>
              <w:pStyle w:val="Tabletext"/>
              <w:rPr>
                <w:ins w:id="4128" w:author="Shubham Bhargava" w:date="2025-02-25T11:30:00Z"/>
              </w:rPr>
            </w:pPr>
            <w:ins w:id="4129" w:author="Shubham Bhargava" w:date="2025-02-25T11:30:00Z">
              <w:r w:rsidRPr="000662A4">
                <w:t>Antenna array configuration (Row × Column)</w:t>
              </w:r>
            </w:ins>
          </w:p>
        </w:tc>
        <w:tc>
          <w:tcPr>
            <w:tcW w:w="2787" w:type="dxa"/>
            <w:shd w:val="clear" w:color="auto" w:fill="auto"/>
            <w:vAlign w:val="center"/>
          </w:tcPr>
          <w:p w14:paraId="26CD0A0B" w14:textId="77777777" w:rsidR="004879F6" w:rsidRPr="000662A4" w:rsidRDefault="004879F6" w:rsidP="0046739B">
            <w:pPr>
              <w:pStyle w:val="Tabletext"/>
              <w:jc w:val="center"/>
              <w:rPr>
                <w:ins w:id="4130" w:author="Shubham Bhargava" w:date="2025-02-25T11:30:00Z"/>
              </w:rPr>
            </w:pPr>
            <w:ins w:id="4131" w:author="Shubham Bhargava" w:date="2025-02-25T11:30:00Z">
              <w:r w:rsidRPr="000662A4">
                <w:t>4 x 8 elements</w:t>
              </w:r>
            </w:ins>
          </w:p>
        </w:tc>
        <w:tc>
          <w:tcPr>
            <w:tcW w:w="2774" w:type="dxa"/>
            <w:shd w:val="clear" w:color="auto" w:fill="auto"/>
            <w:vAlign w:val="center"/>
          </w:tcPr>
          <w:p w14:paraId="2307000B" w14:textId="77777777" w:rsidR="004879F6" w:rsidRPr="000662A4" w:rsidRDefault="004879F6" w:rsidP="0046739B">
            <w:pPr>
              <w:pStyle w:val="Tabletext"/>
              <w:jc w:val="center"/>
              <w:rPr>
                <w:ins w:id="4132" w:author="Shubham Bhargava" w:date="2025-02-25T11:30:00Z"/>
              </w:rPr>
            </w:pPr>
            <w:ins w:id="4133" w:author="Shubham Bhargava" w:date="2025-02-25T11:30:00Z">
              <w:r w:rsidRPr="000662A4">
                <w:t>N.A.</w:t>
              </w:r>
            </w:ins>
          </w:p>
        </w:tc>
      </w:tr>
      <w:tr w:rsidR="004879F6" w:rsidRPr="000662A4" w14:paraId="29A2B07C" w14:textId="77777777" w:rsidTr="0046739B">
        <w:trPr>
          <w:ins w:id="4134" w:author="Shubham Bhargava" w:date="2025-02-25T11:30:00Z"/>
        </w:trPr>
        <w:tc>
          <w:tcPr>
            <w:tcW w:w="3501" w:type="dxa"/>
            <w:shd w:val="clear" w:color="auto" w:fill="auto"/>
            <w:vAlign w:val="center"/>
          </w:tcPr>
          <w:p w14:paraId="41068F35" w14:textId="77777777" w:rsidR="004879F6" w:rsidRPr="000662A4" w:rsidRDefault="004879F6" w:rsidP="0046739B">
            <w:pPr>
              <w:pStyle w:val="Tabletext"/>
              <w:rPr>
                <w:ins w:id="4135" w:author="Shubham Bhargava" w:date="2025-02-25T11:30:00Z"/>
              </w:rPr>
            </w:pPr>
            <w:ins w:id="4136" w:author="Shubham Bhargava" w:date="2025-02-25T11:30:00Z">
              <w:r w:rsidRPr="000662A4">
                <w:t>Horizontal/Vertical radiating element/sub-array spacing</w:t>
              </w:r>
            </w:ins>
          </w:p>
        </w:tc>
        <w:tc>
          <w:tcPr>
            <w:tcW w:w="2787" w:type="dxa"/>
            <w:shd w:val="clear" w:color="auto" w:fill="auto"/>
            <w:vAlign w:val="center"/>
          </w:tcPr>
          <w:p w14:paraId="33B0C955" w14:textId="77777777" w:rsidR="004879F6" w:rsidRPr="000662A4" w:rsidRDefault="004879F6" w:rsidP="0046739B">
            <w:pPr>
              <w:pStyle w:val="Tabletext"/>
              <w:jc w:val="center"/>
              <w:rPr>
                <w:ins w:id="4137" w:author="Shubham Bhargava" w:date="2025-02-25T11:30:00Z"/>
              </w:rPr>
            </w:pPr>
            <w:ins w:id="4138" w:author="Shubham Bhargava" w:date="2025-02-25T11:30:00Z">
              <w:r w:rsidRPr="000662A4">
                <w:t xml:space="preserve">0.5 of wavelength for H, </w:t>
              </w:r>
            </w:ins>
          </w:p>
          <w:p w14:paraId="20289CFE" w14:textId="77777777" w:rsidR="004879F6" w:rsidRPr="000662A4" w:rsidRDefault="004879F6" w:rsidP="0046739B">
            <w:pPr>
              <w:pStyle w:val="Tabletext"/>
              <w:jc w:val="center"/>
              <w:rPr>
                <w:ins w:id="4139" w:author="Shubham Bhargava" w:date="2025-02-25T11:30:00Z"/>
              </w:rPr>
            </w:pPr>
            <w:ins w:id="4140" w:author="Shubham Bhargava" w:date="2025-02-25T11:30:00Z">
              <w:r w:rsidRPr="000662A4">
                <w:t>2.1 of wavelength for V</w:t>
              </w:r>
            </w:ins>
          </w:p>
        </w:tc>
        <w:tc>
          <w:tcPr>
            <w:tcW w:w="2774" w:type="dxa"/>
            <w:shd w:val="clear" w:color="auto" w:fill="auto"/>
            <w:vAlign w:val="center"/>
          </w:tcPr>
          <w:p w14:paraId="511B9151" w14:textId="77777777" w:rsidR="004879F6" w:rsidRPr="000662A4" w:rsidRDefault="004879F6" w:rsidP="0046739B">
            <w:pPr>
              <w:pStyle w:val="Tabletext"/>
              <w:jc w:val="center"/>
              <w:rPr>
                <w:ins w:id="4141" w:author="Shubham Bhargava" w:date="2025-02-25T11:30:00Z"/>
              </w:rPr>
            </w:pPr>
            <w:ins w:id="4142" w:author="Shubham Bhargava" w:date="2025-02-25T11:30:00Z">
              <w:r w:rsidRPr="000662A4">
                <w:t>N.A.</w:t>
              </w:r>
            </w:ins>
          </w:p>
        </w:tc>
      </w:tr>
      <w:tr w:rsidR="004879F6" w:rsidRPr="000662A4" w14:paraId="01487FD8" w14:textId="77777777" w:rsidTr="0046739B">
        <w:trPr>
          <w:ins w:id="4143" w:author="Shubham Bhargava" w:date="2025-02-25T11:30:00Z"/>
        </w:trPr>
        <w:tc>
          <w:tcPr>
            <w:tcW w:w="3501" w:type="dxa"/>
            <w:shd w:val="clear" w:color="auto" w:fill="auto"/>
            <w:vAlign w:val="center"/>
          </w:tcPr>
          <w:p w14:paraId="615959A4" w14:textId="77777777" w:rsidR="004879F6" w:rsidRPr="000662A4" w:rsidRDefault="004879F6" w:rsidP="0046739B">
            <w:pPr>
              <w:pStyle w:val="Tabletext"/>
              <w:rPr>
                <w:ins w:id="4144" w:author="Shubham Bhargava" w:date="2025-02-25T11:30:00Z"/>
              </w:rPr>
            </w:pPr>
            <w:ins w:id="4145" w:author="Shubham Bhargava" w:date="2025-02-25T11:30:00Z">
              <w:r>
                <w:rPr>
                  <w:rFonts w:eastAsia="Calibri" w:cs="Aptos"/>
                  <w:lang w:eastAsia="ko-KR"/>
                </w:rPr>
                <w:t>Number of element rows in sub-array</w:t>
              </w:r>
            </w:ins>
          </w:p>
        </w:tc>
        <w:tc>
          <w:tcPr>
            <w:tcW w:w="2787" w:type="dxa"/>
            <w:shd w:val="clear" w:color="auto" w:fill="auto"/>
            <w:vAlign w:val="center"/>
          </w:tcPr>
          <w:p w14:paraId="3BD0C531" w14:textId="77777777" w:rsidR="004879F6" w:rsidRPr="000662A4" w:rsidRDefault="004879F6" w:rsidP="0046739B">
            <w:pPr>
              <w:pStyle w:val="Tabletext"/>
              <w:jc w:val="center"/>
              <w:rPr>
                <w:ins w:id="4146" w:author="Shubham Bhargava" w:date="2025-02-25T11:30:00Z"/>
              </w:rPr>
            </w:pPr>
            <w:ins w:id="4147" w:author="Shubham Bhargava" w:date="2025-02-25T11:30:00Z">
              <w:r w:rsidRPr="000662A4">
                <w:t>3</w:t>
              </w:r>
            </w:ins>
          </w:p>
        </w:tc>
        <w:tc>
          <w:tcPr>
            <w:tcW w:w="2774" w:type="dxa"/>
            <w:shd w:val="clear" w:color="auto" w:fill="auto"/>
            <w:vAlign w:val="center"/>
          </w:tcPr>
          <w:p w14:paraId="5329AFC2" w14:textId="77777777" w:rsidR="004879F6" w:rsidRPr="000662A4" w:rsidRDefault="004879F6" w:rsidP="0046739B">
            <w:pPr>
              <w:pStyle w:val="Tabletext"/>
              <w:jc w:val="center"/>
              <w:rPr>
                <w:ins w:id="4148" w:author="Shubham Bhargava" w:date="2025-02-25T11:30:00Z"/>
              </w:rPr>
            </w:pPr>
            <w:ins w:id="4149" w:author="Shubham Bhargava" w:date="2025-02-25T11:30:00Z">
              <w:r w:rsidRPr="000662A4">
                <w:t>N.A.</w:t>
              </w:r>
            </w:ins>
          </w:p>
        </w:tc>
      </w:tr>
      <w:tr w:rsidR="004879F6" w:rsidRPr="000662A4" w14:paraId="327B86A0" w14:textId="77777777" w:rsidTr="0046739B">
        <w:trPr>
          <w:ins w:id="4150" w:author="Shubham Bhargava" w:date="2025-02-25T11:30:00Z"/>
        </w:trPr>
        <w:tc>
          <w:tcPr>
            <w:tcW w:w="3501" w:type="dxa"/>
            <w:shd w:val="clear" w:color="auto" w:fill="auto"/>
            <w:vAlign w:val="center"/>
          </w:tcPr>
          <w:p w14:paraId="555D3731" w14:textId="77777777" w:rsidR="004879F6" w:rsidRDefault="004879F6" w:rsidP="0046739B">
            <w:pPr>
              <w:pStyle w:val="Tabletext"/>
              <w:rPr>
                <w:ins w:id="4151" w:author="Shubham Bhargava" w:date="2025-02-25T11:30:00Z"/>
                <w:rFonts w:eastAsia="Calibri" w:cs="Aptos"/>
                <w:lang w:eastAsia="ko-KR"/>
              </w:rPr>
            </w:pPr>
            <w:ins w:id="4152" w:author="Shubham Bhargava" w:date="2025-02-25T11:30:00Z">
              <w:r>
                <w:rPr>
                  <w:rFonts w:eastAsia="Calibri" w:cs="Aptos"/>
                  <w:lang w:eastAsia="ko-KR"/>
                </w:rPr>
                <w:t>Vertical radiating element spacing in sub-array</w:t>
              </w:r>
            </w:ins>
          </w:p>
        </w:tc>
        <w:tc>
          <w:tcPr>
            <w:tcW w:w="2787" w:type="dxa"/>
            <w:shd w:val="clear" w:color="auto" w:fill="auto"/>
            <w:vAlign w:val="center"/>
          </w:tcPr>
          <w:p w14:paraId="741B35B4" w14:textId="77777777" w:rsidR="004879F6" w:rsidRPr="000662A4" w:rsidRDefault="004879F6" w:rsidP="0046739B">
            <w:pPr>
              <w:pStyle w:val="Tabletext"/>
              <w:jc w:val="center"/>
              <w:rPr>
                <w:ins w:id="4153" w:author="Shubham Bhargava" w:date="2025-02-25T11:30:00Z"/>
              </w:rPr>
            </w:pPr>
            <w:ins w:id="4154" w:author="Shubham Bhargava" w:date="2025-02-25T11:30:00Z">
              <w:r>
                <w:rPr>
                  <w:rFonts w:eastAsia="Calibri" w:cs="Aptos"/>
                  <w:lang w:eastAsia="ko-KR"/>
                </w:rPr>
                <w:t>0.7 of wavelength of V</w:t>
              </w:r>
            </w:ins>
          </w:p>
        </w:tc>
        <w:tc>
          <w:tcPr>
            <w:tcW w:w="2774" w:type="dxa"/>
            <w:shd w:val="clear" w:color="auto" w:fill="auto"/>
            <w:vAlign w:val="center"/>
          </w:tcPr>
          <w:p w14:paraId="52E83D11" w14:textId="77777777" w:rsidR="004879F6" w:rsidRPr="000662A4" w:rsidRDefault="004879F6" w:rsidP="0046739B">
            <w:pPr>
              <w:pStyle w:val="Tabletext"/>
              <w:jc w:val="center"/>
              <w:rPr>
                <w:ins w:id="4155" w:author="Shubham Bhargava" w:date="2025-02-25T11:30:00Z"/>
              </w:rPr>
            </w:pPr>
            <w:ins w:id="4156" w:author="Shubham Bhargava" w:date="2025-02-25T11:30:00Z">
              <w:r w:rsidRPr="000662A4">
                <w:t>N.A.</w:t>
              </w:r>
            </w:ins>
          </w:p>
        </w:tc>
      </w:tr>
      <w:tr w:rsidR="004879F6" w:rsidRPr="000662A4" w14:paraId="69E073A2" w14:textId="77777777" w:rsidTr="0046739B">
        <w:trPr>
          <w:ins w:id="4157" w:author="Shubham Bhargava" w:date="2025-02-25T11:30:00Z"/>
        </w:trPr>
        <w:tc>
          <w:tcPr>
            <w:tcW w:w="3501" w:type="dxa"/>
            <w:shd w:val="clear" w:color="auto" w:fill="auto"/>
            <w:vAlign w:val="center"/>
          </w:tcPr>
          <w:p w14:paraId="47E86C9C" w14:textId="77777777" w:rsidR="004879F6" w:rsidRDefault="004879F6" w:rsidP="0046739B">
            <w:pPr>
              <w:pStyle w:val="Tabletext"/>
              <w:rPr>
                <w:ins w:id="4158" w:author="Shubham Bhargava" w:date="2025-02-25T11:30:00Z"/>
                <w:rFonts w:eastAsia="Calibri" w:cs="Aptos"/>
                <w:lang w:eastAsia="ko-KR"/>
              </w:rPr>
            </w:pPr>
            <w:ins w:id="4159" w:author="Shubham Bhargava" w:date="2025-02-25T11:30:00Z">
              <w:r>
                <w:rPr>
                  <w:rFonts w:eastAsia="Calibri"/>
                  <w:lang w:eastAsia="ko-KR"/>
                </w:rPr>
                <w:t>Pre-set sub-array down-tilt</w:t>
              </w:r>
            </w:ins>
          </w:p>
        </w:tc>
        <w:tc>
          <w:tcPr>
            <w:tcW w:w="2787" w:type="dxa"/>
            <w:shd w:val="clear" w:color="auto" w:fill="auto"/>
            <w:vAlign w:val="center"/>
          </w:tcPr>
          <w:p w14:paraId="3A9B7743" w14:textId="77777777" w:rsidR="004879F6" w:rsidRDefault="004879F6" w:rsidP="0046739B">
            <w:pPr>
              <w:pStyle w:val="Tabletext"/>
              <w:jc w:val="center"/>
              <w:rPr>
                <w:ins w:id="4160" w:author="Shubham Bhargava" w:date="2025-02-25T11:30:00Z"/>
                <w:rFonts w:eastAsia="Calibri" w:cs="Aptos"/>
                <w:lang w:eastAsia="ko-KR"/>
              </w:rPr>
            </w:pPr>
            <w:ins w:id="4161" w:author="Shubham Bhargava" w:date="2025-02-25T11:30:00Z">
              <w:r>
                <w:rPr>
                  <w:rFonts w:eastAsia="Calibri" w:cs="Aptos"/>
                  <w:lang w:eastAsia="ko-KR"/>
                </w:rPr>
                <w:t>3</w:t>
              </w:r>
              <w:r w:rsidRPr="000662A4">
                <w:t>º</w:t>
              </w:r>
            </w:ins>
          </w:p>
        </w:tc>
        <w:tc>
          <w:tcPr>
            <w:tcW w:w="2774" w:type="dxa"/>
            <w:shd w:val="clear" w:color="auto" w:fill="auto"/>
            <w:vAlign w:val="center"/>
          </w:tcPr>
          <w:p w14:paraId="793B0FF7" w14:textId="77777777" w:rsidR="004879F6" w:rsidRPr="000662A4" w:rsidRDefault="004879F6" w:rsidP="0046739B">
            <w:pPr>
              <w:pStyle w:val="Tabletext"/>
              <w:jc w:val="center"/>
              <w:rPr>
                <w:ins w:id="4162" w:author="Shubham Bhargava" w:date="2025-02-25T11:30:00Z"/>
              </w:rPr>
            </w:pPr>
            <w:ins w:id="4163" w:author="Shubham Bhargava" w:date="2025-02-25T11:30:00Z">
              <w:r w:rsidRPr="000662A4">
                <w:t>N.A.</w:t>
              </w:r>
            </w:ins>
          </w:p>
        </w:tc>
      </w:tr>
      <w:tr w:rsidR="004879F6" w:rsidRPr="000662A4" w14:paraId="7D76DCC8" w14:textId="77777777" w:rsidTr="0046739B">
        <w:trPr>
          <w:ins w:id="4164" w:author="Shubham Bhargava" w:date="2025-02-25T11:30:00Z"/>
        </w:trPr>
        <w:tc>
          <w:tcPr>
            <w:tcW w:w="3501" w:type="dxa"/>
            <w:shd w:val="clear" w:color="auto" w:fill="auto"/>
            <w:vAlign w:val="center"/>
          </w:tcPr>
          <w:p w14:paraId="62C10642" w14:textId="77777777" w:rsidR="004879F6" w:rsidRPr="000662A4" w:rsidRDefault="004879F6" w:rsidP="0046739B">
            <w:pPr>
              <w:pStyle w:val="Tabletext"/>
              <w:rPr>
                <w:ins w:id="4165" w:author="Shubham Bhargava" w:date="2025-02-25T11:30:00Z"/>
              </w:rPr>
            </w:pPr>
            <w:ins w:id="4166" w:author="Shubham Bhargava" w:date="2025-02-25T11:30:00Z">
              <w:r w:rsidRPr="000662A4">
                <w:t xml:space="preserve">Array ohmic loss </w:t>
              </w:r>
              <w:r>
                <w:rPr>
                  <w:b/>
                  <w:bCs/>
                </w:rPr>
                <w:t>(Note 1)</w:t>
              </w:r>
            </w:ins>
          </w:p>
        </w:tc>
        <w:tc>
          <w:tcPr>
            <w:tcW w:w="2787" w:type="dxa"/>
            <w:shd w:val="clear" w:color="auto" w:fill="auto"/>
            <w:vAlign w:val="center"/>
          </w:tcPr>
          <w:p w14:paraId="221A0E36" w14:textId="77777777" w:rsidR="004879F6" w:rsidRPr="000662A4" w:rsidRDefault="004879F6" w:rsidP="0046739B">
            <w:pPr>
              <w:pStyle w:val="Tabletext"/>
              <w:jc w:val="center"/>
              <w:rPr>
                <w:ins w:id="4167" w:author="Shubham Bhargava" w:date="2025-02-25T11:30:00Z"/>
              </w:rPr>
            </w:pPr>
            <w:ins w:id="4168" w:author="Shubham Bhargava" w:date="2025-02-25T11:30:00Z">
              <w:r w:rsidRPr="000662A4">
                <w:t>2 dB</w:t>
              </w:r>
            </w:ins>
          </w:p>
        </w:tc>
        <w:tc>
          <w:tcPr>
            <w:tcW w:w="2774" w:type="dxa"/>
            <w:shd w:val="clear" w:color="auto" w:fill="auto"/>
            <w:vAlign w:val="center"/>
          </w:tcPr>
          <w:p w14:paraId="5C9FE73C" w14:textId="77777777" w:rsidR="004879F6" w:rsidRPr="000662A4" w:rsidRDefault="004879F6" w:rsidP="0046739B">
            <w:pPr>
              <w:pStyle w:val="Tabletext"/>
              <w:jc w:val="center"/>
              <w:rPr>
                <w:ins w:id="4169" w:author="Shubham Bhargava" w:date="2025-02-25T11:30:00Z"/>
              </w:rPr>
            </w:pPr>
            <w:ins w:id="4170" w:author="Shubham Bhargava" w:date="2025-02-25T11:30:00Z">
              <w:r w:rsidRPr="000662A4">
                <w:t>N.A.</w:t>
              </w:r>
            </w:ins>
          </w:p>
        </w:tc>
      </w:tr>
      <w:tr w:rsidR="004879F6" w:rsidRPr="000662A4" w14:paraId="3C04D071" w14:textId="77777777" w:rsidTr="0046739B">
        <w:trPr>
          <w:ins w:id="4171" w:author="Shubham Bhargava" w:date="2025-02-25T11:30:00Z"/>
        </w:trPr>
        <w:tc>
          <w:tcPr>
            <w:tcW w:w="3501" w:type="dxa"/>
            <w:shd w:val="clear" w:color="auto" w:fill="auto"/>
            <w:vAlign w:val="center"/>
          </w:tcPr>
          <w:p w14:paraId="5400EBC0" w14:textId="77777777" w:rsidR="004879F6" w:rsidRPr="000662A4" w:rsidRDefault="004879F6" w:rsidP="0046739B">
            <w:pPr>
              <w:pStyle w:val="Tabletext"/>
              <w:rPr>
                <w:ins w:id="4172" w:author="Shubham Bhargava" w:date="2025-02-25T11:30:00Z"/>
              </w:rPr>
            </w:pPr>
            <w:ins w:id="4173" w:author="Shubham Bhargava" w:date="2025-02-25T11:30:00Z">
              <w:r w:rsidRPr="000662A4">
                <w:t>Conducted power (before Ohmic loss) per antenna element/sub-array</w:t>
              </w:r>
            </w:ins>
          </w:p>
        </w:tc>
        <w:tc>
          <w:tcPr>
            <w:tcW w:w="2787" w:type="dxa"/>
            <w:shd w:val="clear" w:color="auto" w:fill="auto"/>
            <w:vAlign w:val="center"/>
          </w:tcPr>
          <w:p w14:paraId="426111C5" w14:textId="77777777" w:rsidR="004879F6" w:rsidRPr="000662A4" w:rsidRDefault="004879F6" w:rsidP="0046739B">
            <w:pPr>
              <w:pStyle w:val="Tabletext"/>
              <w:jc w:val="center"/>
              <w:rPr>
                <w:ins w:id="4174" w:author="Shubham Bhargava" w:date="2025-02-25T11:30:00Z"/>
              </w:rPr>
            </w:pPr>
            <w:ins w:id="4175" w:author="Shubham Bhargava" w:date="2025-02-25T11:30:00Z">
              <w:r w:rsidRPr="000662A4">
                <w:t>28 dBm</w:t>
              </w:r>
            </w:ins>
          </w:p>
        </w:tc>
        <w:tc>
          <w:tcPr>
            <w:tcW w:w="2774" w:type="dxa"/>
            <w:shd w:val="clear" w:color="auto" w:fill="auto"/>
            <w:vAlign w:val="center"/>
          </w:tcPr>
          <w:p w14:paraId="20F3976C" w14:textId="77777777" w:rsidR="004879F6" w:rsidRPr="000662A4" w:rsidRDefault="004879F6" w:rsidP="0046739B">
            <w:pPr>
              <w:pStyle w:val="Tabletext"/>
              <w:jc w:val="center"/>
              <w:rPr>
                <w:ins w:id="4176" w:author="Shubham Bhargava" w:date="2025-02-25T11:30:00Z"/>
              </w:rPr>
            </w:pPr>
            <w:ins w:id="4177" w:author="Shubham Bhargava" w:date="2025-02-25T11:30:00Z">
              <w:r w:rsidRPr="000662A4">
                <w:t>N.A.</w:t>
              </w:r>
            </w:ins>
          </w:p>
        </w:tc>
      </w:tr>
      <w:tr w:rsidR="004879F6" w:rsidRPr="000662A4" w14:paraId="2359BC89" w14:textId="77777777" w:rsidTr="0046739B">
        <w:trPr>
          <w:ins w:id="4178" w:author="Shubham Bhargava" w:date="2025-02-25T11:30:00Z"/>
        </w:trPr>
        <w:tc>
          <w:tcPr>
            <w:tcW w:w="3501" w:type="dxa"/>
            <w:shd w:val="clear" w:color="auto" w:fill="auto"/>
            <w:vAlign w:val="center"/>
          </w:tcPr>
          <w:p w14:paraId="1FBD6076" w14:textId="77777777" w:rsidR="004879F6" w:rsidRPr="000662A4" w:rsidRDefault="004879F6" w:rsidP="0046739B">
            <w:pPr>
              <w:pStyle w:val="Tabletext"/>
              <w:rPr>
                <w:ins w:id="4179" w:author="Shubham Bhargava" w:date="2025-02-25T11:30:00Z"/>
              </w:rPr>
            </w:pPr>
            <w:ins w:id="4180" w:author="Shubham Bhargava" w:date="2025-02-25T11:30:00Z">
              <w:r w:rsidRPr="000662A4">
                <w:t>Base station horizontal coverage range</w:t>
              </w:r>
            </w:ins>
          </w:p>
        </w:tc>
        <w:tc>
          <w:tcPr>
            <w:tcW w:w="2787" w:type="dxa"/>
            <w:shd w:val="clear" w:color="auto" w:fill="auto"/>
            <w:vAlign w:val="center"/>
          </w:tcPr>
          <w:p w14:paraId="3F2A4770" w14:textId="77777777" w:rsidR="004879F6" w:rsidRPr="000662A4" w:rsidRDefault="004879F6" w:rsidP="0046739B">
            <w:pPr>
              <w:pStyle w:val="Tabletext"/>
              <w:jc w:val="center"/>
              <w:rPr>
                <w:ins w:id="4181" w:author="Shubham Bhargava" w:date="2025-02-25T11:30:00Z"/>
              </w:rPr>
            </w:pPr>
            <w:ins w:id="4182" w:author="Shubham Bhargava" w:date="2025-02-25T11:30:00Z">
              <w:r w:rsidRPr="000662A4">
                <w:t>±60º</w:t>
              </w:r>
            </w:ins>
          </w:p>
        </w:tc>
        <w:tc>
          <w:tcPr>
            <w:tcW w:w="2774" w:type="dxa"/>
            <w:shd w:val="clear" w:color="auto" w:fill="auto"/>
            <w:vAlign w:val="center"/>
          </w:tcPr>
          <w:p w14:paraId="540372D8" w14:textId="77777777" w:rsidR="004879F6" w:rsidRPr="000662A4" w:rsidRDefault="004879F6" w:rsidP="0046739B">
            <w:pPr>
              <w:pStyle w:val="Tabletext"/>
              <w:jc w:val="center"/>
              <w:rPr>
                <w:ins w:id="4183" w:author="Shubham Bhargava" w:date="2025-02-25T11:30:00Z"/>
              </w:rPr>
            </w:pPr>
            <w:ins w:id="4184" w:author="Shubham Bhargava" w:date="2025-02-25T11:30:00Z">
              <w:r w:rsidRPr="000662A4">
                <w:t>N.A.</w:t>
              </w:r>
            </w:ins>
          </w:p>
        </w:tc>
      </w:tr>
      <w:tr w:rsidR="004879F6" w:rsidRPr="000662A4" w14:paraId="76160D57" w14:textId="77777777" w:rsidTr="0046739B">
        <w:trPr>
          <w:ins w:id="4185" w:author="Shubham Bhargava" w:date="2025-02-25T11:30:00Z"/>
        </w:trPr>
        <w:tc>
          <w:tcPr>
            <w:tcW w:w="3501" w:type="dxa"/>
            <w:shd w:val="clear" w:color="auto" w:fill="auto"/>
            <w:vAlign w:val="center"/>
          </w:tcPr>
          <w:p w14:paraId="44A2951B" w14:textId="77777777" w:rsidR="004879F6" w:rsidRPr="000662A4" w:rsidRDefault="004879F6" w:rsidP="0046739B">
            <w:pPr>
              <w:pStyle w:val="Tabletext"/>
              <w:rPr>
                <w:ins w:id="4186" w:author="Shubham Bhargava" w:date="2025-02-25T11:30:00Z"/>
              </w:rPr>
            </w:pPr>
            <w:ins w:id="4187" w:author="Shubham Bhargava" w:date="2025-02-25T11:30:00Z">
              <w:r w:rsidRPr="000662A4">
                <w:t>Base station vertical coverage range</w:t>
              </w:r>
            </w:ins>
          </w:p>
        </w:tc>
        <w:tc>
          <w:tcPr>
            <w:tcW w:w="2787" w:type="dxa"/>
            <w:shd w:val="clear" w:color="auto" w:fill="auto"/>
            <w:vAlign w:val="center"/>
          </w:tcPr>
          <w:p w14:paraId="2C3F15A3" w14:textId="77777777" w:rsidR="004879F6" w:rsidRPr="000662A4" w:rsidRDefault="004879F6" w:rsidP="0046739B">
            <w:pPr>
              <w:pStyle w:val="Tabletext"/>
              <w:jc w:val="center"/>
              <w:rPr>
                <w:ins w:id="4188" w:author="Shubham Bhargava" w:date="2025-02-25T11:30:00Z"/>
              </w:rPr>
            </w:pPr>
            <w:ins w:id="4189" w:author="Shubham Bhargava" w:date="2025-02-25T11:30:00Z">
              <w:r w:rsidRPr="000662A4">
                <w:t>90º -100º</w:t>
              </w:r>
            </w:ins>
          </w:p>
        </w:tc>
        <w:tc>
          <w:tcPr>
            <w:tcW w:w="2774" w:type="dxa"/>
            <w:shd w:val="clear" w:color="auto" w:fill="auto"/>
            <w:vAlign w:val="center"/>
          </w:tcPr>
          <w:p w14:paraId="0B2DC61D" w14:textId="77777777" w:rsidR="004879F6" w:rsidRPr="000662A4" w:rsidRDefault="004879F6" w:rsidP="0046739B">
            <w:pPr>
              <w:pStyle w:val="Tabletext"/>
              <w:jc w:val="center"/>
              <w:rPr>
                <w:ins w:id="4190" w:author="Shubham Bhargava" w:date="2025-02-25T11:30:00Z"/>
              </w:rPr>
            </w:pPr>
            <w:ins w:id="4191" w:author="Shubham Bhargava" w:date="2025-02-25T11:30:00Z">
              <w:r w:rsidRPr="000662A4">
                <w:t>N.A.</w:t>
              </w:r>
            </w:ins>
          </w:p>
        </w:tc>
      </w:tr>
      <w:tr w:rsidR="004879F6" w:rsidRPr="000662A4" w14:paraId="17D5AD5A" w14:textId="77777777" w:rsidTr="0046739B">
        <w:trPr>
          <w:ins w:id="4192" w:author="Shubham Bhargava" w:date="2025-02-25T11:30:00Z"/>
        </w:trPr>
        <w:tc>
          <w:tcPr>
            <w:tcW w:w="3501" w:type="dxa"/>
            <w:shd w:val="clear" w:color="auto" w:fill="auto"/>
            <w:vAlign w:val="center"/>
          </w:tcPr>
          <w:p w14:paraId="470AB565" w14:textId="77777777" w:rsidR="004879F6" w:rsidRPr="000662A4" w:rsidRDefault="004879F6" w:rsidP="0046739B">
            <w:pPr>
              <w:pStyle w:val="Tabletext"/>
              <w:rPr>
                <w:ins w:id="4193" w:author="Shubham Bhargava" w:date="2025-02-25T11:30:00Z"/>
              </w:rPr>
            </w:pPr>
            <w:ins w:id="4194" w:author="Shubham Bhargava" w:date="2025-02-25T11:30:00Z">
              <w:r w:rsidRPr="000662A4">
                <w:t>Mechanical down tilt</w:t>
              </w:r>
            </w:ins>
          </w:p>
        </w:tc>
        <w:tc>
          <w:tcPr>
            <w:tcW w:w="2787" w:type="dxa"/>
            <w:shd w:val="clear" w:color="auto" w:fill="auto"/>
            <w:vAlign w:val="center"/>
          </w:tcPr>
          <w:p w14:paraId="00DDC806" w14:textId="77777777" w:rsidR="004879F6" w:rsidRPr="000662A4" w:rsidRDefault="004879F6" w:rsidP="0046739B">
            <w:pPr>
              <w:pStyle w:val="Tabletext"/>
              <w:jc w:val="center"/>
              <w:rPr>
                <w:ins w:id="4195" w:author="Shubham Bhargava" w:date="2025-02-25T11:30:00Z"/>
              </w:rPr>
            </w:pPr>
            <w:ins w:id="4196" w:author="Shubham Bhargava" w:date="2025-02-25T11:30:00Z">
              <w:r w:rsidRPr="000662A4">
                <w:t>6º</w:t>
              </w:r>
            </w:ins>
          </w:p>
        </w:tc>
        <w:tc>
          <w:tcPr>
            <w:tcW w:w="2774" w:type="dxa"/>
            <w:shd w:val="clear" w:color="auto" w:fill="auto"/>
            <w:vAlign w:val="center"/>
          </w:tcPr>
          <w:p w14:paraId="574F49F9" w14:textId="77777777" w:rsidR="004879F6" w:rsidRPr="000662A4" w:rsidRDefault="004879F6" w:rsidP="0046739B">
            <w:pPr>
              <w:pStyle w:val="Tabletext"/>
              <w:jc w:val="center"/>
              <w:rPr>
                <w:ins w:id="4197" w:author="Shubham Bhargava" w:date="2025-02-25T11:30:00Z"/>
              </w:rPr>
            </w:pPr>
            <w:ins w:id="4198" w:author="Shubham Bhargava" w:date="2025-02-25T11:30:00Z">
              <w:r w:rsidRPr="000662A4">
                <w:t>N.A.</w:t>
              </w:r>
            </w:ins>
          </w:p>
        </w:tc>
      </w:tr>
      <w:tr w:rsidR="004879F6" w:rsidRPr="000662A4" w14:paraId="0B160F2D" w14:textId="77777777" w:rsidTr="0046739B">
        <w:trPr>
          <w:ins w:id="4199" w:author="Shubham Bhargava" w:date="2025-02-25T11:30:00Z"/>
        </w:trPr>
        <w:tc>
          <w:tcPr>
            <w:tcW w:w="3501" w:type="dxa"/>
            <w:shd w:val="clear" w:color="auto" w:fill="auto"/>
            <w:vAlign w:val="center"/>
          </w:tcPr>
          <w:p w14:paraId="7B68171B" w14:textId="77777777" w:rsidR="004879F6" w:rsidRPr="000662A4" w:rsidRDefault="004879F6" w:rsidP="0046739B">
            <w:pPr>
              <w:pStyle w:val="Tabletext"/>
              <w:rPr>
                <w:ins w:id="4200" w:author="Shubham Bhargava" w:date="2025-02-25T11:30:00Z"/>
              </w:rPr>
            </w:pPr>
            <w:ins w:id="4201" w:author="Shubham Bhargava" w:date="2025-02-25T11:30:00Z">
              <w:r w:rsidRPr="000662A4">
                <w:t>Maximum base station output power/sector (e.i.r.p.)</w:t>
              </w:r>
            </w:ins>
          </w:p>
        </w:tc>
        <w:tc>
          <w:tcPr>
            <w:tcW w:w="2787" w:type="dxa"/>
            <w:shd w:val="clear" w:color="auto" w:fill="auto"/>
            <w:vAlign w:val="center"/>
          </w:tcPr>
          <w:p w14:paraId="634B569A" w14:textId="77777777" w:rsidR="004879F6" w:rsidRPr="000662A4" w:rsidRDefault="004879F6" w:rsidP="0046739B">
            <w:pPr>
              <w:pStyle w:val="Tabletext"/>
              <w:jc w:val="center"/>
              <w:rPr>
                <w:ins w:id="4202" w:author="Shubham Bhargava" w:date="2025-02-25T11:30:00Z"/>
              </w:rPr>
            </w:pPr>
            <w:ins w:id="4203" w:author="Shubham Bhargava" w:date="2025-02-25T11:30:00Z">
              <w:r w:rsidRPr="000662A4">
                <w:t>72.28 dBm</w:t>
              </w:r>
            </w:ins>
          </w:p>
        </w:tc>
        <w:tc>
          <w:tcPr>
            <w:tcW w:w="2774" w:type="dxa"/>
            <w:shd w:val="clear" w:color="auto" w:fill="auto"/>
            <w:vAlign w:val="center"/>
          </w:tcPr>
          <w:p w14:paraId="5C462C15" w14:textId="77777777" w:rsidR="004879F6" w:rsidRPr="000662A4" w:rsidRDefault="004879F6" w:rsidP="0046739B">
            <w:pPr>
              <w:pStyle w:val="Tabletext"/>
              <w:jc w:val="center"/>
              <w:rPr>
                <w:ins w:id="4204" w:author="Shubham Bhargava" w:date="2025-02-25T11:30:00Z"/>
              </w:rPr>
            </w:pPr>
            <w:ins w:id="4205" w:author="Shubham Bhargava" w:date="2025-02-25T11:30:00Z">
              <w:r w:rsidRPr="000662A4">
                <w:t>N.A.</w:t>
              </w:r>
            </w:ins>
          </w:p>
        </w:tc>
      </w:tr>
      <w:tr w:rsidR="004879F6" w:rsidRPr="000662A4" w14:paraId="059D5F57" w14:textId="77777777" w:rsidTr="0046739B">
        <w:trPr>
          <w:ins w:id="4206" w:author="Shubham Bhargava" w:date="2025-02-25T11:30:00Z"/>
        </w:trPr>
        <w:tc>
          <w:tcPr>
            <w:tcW w:w="9062" w:type="dxa"/>
            <w:gridSpan w:val="3"/>
            <w:tcBorders>
              <w:left w:val="nil"/>
              <w:bottom w:val="nil"/>
              <w:right w:val="nil"/>
            </w:tcBorders>
            <w:shd w:val="clear" w:color="auto" w:fill="auto"/>
            <w:vAlign w:val="center"/>
          </w:tcPr>
          <w:p w14:paraId="6850FA40" w14:textId="77777777" w:rsidR="004879F6" w:rsidRPr="000662A4" w:rsidRDefault="004879F6" w:rsidP="0046739B">
            <w:pPr>
              <w:pStyle w:val="Tabletext"/>
              <w:rPr>
                <w:ins w:id="4207" w:author="Shubham Bhargava" w:date="2025-02-25T11:30:00Z"/>
              </w:rPr>
            </w:pPr>
            <w:ins w:id="4208" w:author="Shubham Bhargava" w:date="2025-02-25T11:30:00Z">
              <w:r>
                <w:rPr>
                  <w:b/>
                  <w:bCs/>
                </w:rPr>
                <w:t>Note 1:</w:t>
              </w:r>
              <w:r w:rsidRPr="000662A4">
                <w:t xml:space="preserve"> The element gain includes the ohmic loss. Therefore, ohmic loss is not needed for the calculation of the BS composite antenna gain and e.i.r.p.</w:t>
              </w:r>
            </w:ins>
          </w:p>
        </w:tc>
      </w:tr>
    </w:tbl>
    <w:p w14:paraId="015F4A47" w14:textId="77777777" w:rsidR="004879F6" w:rsidRDefault="004879F6" w:rsidP="004879F6">
      <w:pPr>
        <w:pStyle w:val="Body-rl"/>
        <w:rPr>
          <w:ins w:id="4209" w:author="Shubham Bhargava" w:date="2025-02-25T11:30:00Z"/>
          <w:lang w:eastAsia="zh-CN"/>
        </w:rPr>
      </w:pPr>
    </w:p>
    <w:p w14:paraId="1E2A493E" w14:textId="74C8B9D1" w:rsidR="004879F6" w:rsidRDefault="004879F6" w:rsidP="0044583F">
      <w:pPr>
        <w:pStyle w:val="Body-rl"/>
        <w:rPr>
          <w:ins w:id="4210" w:author="Shubham Bhargava" w:date="2025-02-25T11:30:00Z"/>
          <w:lang w:eastAsia="ko-KR"/>
        </w:rPr>
        <w:pPrChange w:id="4211" w:author="Shubham Bhargava" w:date="2025-02-25T11:33:00Z">
          <w:pPr>
            <w:pStyle w:val="Body-rl"/>
            <w:jc w:val="center"/>
          </w:pPr>
        </w:pPrChange>
      </w:pPr>
      <w:ins w:id="4212" w:author="Shubham Bhargava" w:date="2025-02-25T11:30:00Z">
        <w:r>
          <w:rPr>
            <w:lang w:eastAsia="zh-CN"/>
          </w:rPr>
          <w:t>In the simulation, u</w:t>
        </w:r>
        <w:r w:rsidRPr="00341F00">
          <w:rPr>
            <w:lang w:eastAsia="zh-CN"/>
          </w:rPr>
          <w:t xml:space="preserve">p to 3 of 10 </w:t>
        </w:r>
        <w:r>
          <w:rPr>
            <w:lang w:eastAsia="zh-CN"/>
          </w:rPr>
          <w:t xml:space="preserve">available </w:t>
        </w:r>
        <w:r w:rsidRPr="00341F00">
          <w:rPr>
            <w:lang w:eastAsia="zh-CN"/>
          </w:rPr>
          <w:t xml:space="preserve">UEs per cell are MU-MIMO scheduled per slot </w:t>
        </w:r>
        <w:r>
          <w:rPr>
            <w:lang w:eastAsia="zh-CN"/>
          </w:rPr>
          <w:t xml:space="preserve">in DL </w:t>
        </w:r>
        <w:r w:rsidRPr="00341F00">
          <w:rPr>
            <w:lang w:eastAsia="zh-CN"/>
          </w:rPr>
          <w:t>by a serving cell (21 total cells</w:t>
        </w:r>
        <w:r>
          <w:rPr>
            <w:lang w:eastAsia="zh-CN"/>
          </w:rPr>
          <w:t xml:space="preserve"> simulated</w:t>
        </w:r>
        <w:r w:rsidRPr="00341F00">
          <w:rPr>
            <w:lang w:eastAsia="zh-CN"/>
          </w:rPr>
          <w:t xml:space="preserve">) over 50 subframes (500 slots) where </w:t>
        </w:r>
        <w:r>
          <w:rPr>
            <w:lang w:eastAsia="zh-CN"/>
          </w:rPr>
          <w:t xml:space="preserve">only the most recent </w:t>
        </w:r>
        <w:r w:rsidRPr="00341F00">
          <w:rPr>
            <w:lang w:eastAsia="zh-CN"/>
          </w:rPr>
          <w:t xml:space="preserve">interference measured </w:t>
        </w:r>
        <w:r>
          <w:rPr>
            <w:lang w:eastAsia="zh-CN"/>
          </w:rPr>
          <w:t xml:space="preserve">at each measurement point </w:t>
        </w:r>
        <w:r w:rsidRPr="00341F00">
          <w:rPr>
            <w:lang w:eastAsia="zh-CN"/>
          </w:rPr>
          <w:t xml:space="preserve">is saved </w:t>
        </w:r>
        <w:r>
          <w:rPr>
            <w:lang w:eastAsia="zh-CN"/>
          </w:rPr>
          <w:t>for</w:t>
        </w:r>
        <w:r w:rsidRPr="00341F00">
          <w:rPr>
            <w:lang w:eastAsia="zh-CN"/>
          </w:rPr>
          <w:t xml:space="preserve"> each Monte Carlo drop.</w:t>
        </w:r>
        <w:r>
          <w:rPr>
            <w:lang w:eastAsia="zh-CN"/>
          </w:rPr>
          <w:t xml:space="preserve"> A minimum separation distance of 10 degrees (in azimuth and elevation) </w:t>
        </w:r>
        <w:r>
          <w:rPr>
            <w:lang w:eastAsia="zh-CN"/>
          </w:rPr>
          <w:lastRenderedPageBreak/>
          <w:t>between the BS beams steered towards the served UEs is considered for MU-MIMO scheduling.</w:t>
        </w:r>
        <w:r w:rsidRPr="00341F00">
          <w:rPr>
            <w:lang w:eastAsia="zh-CN"/>
          </w:rPr>
          <w:t xml:space="preserve"> </w:t>
        </w:r>
        <w:r>
          <w:rPr>
            <w:lang w:eastAsia="zh-CN"/>
          </w:rPr>
          <w:t xml:space="preserve">The measurement points are </w:t>
        </w:r>
        <w:r>
          <w:rPr>
            <w:lang w:eastAsia="ko-KR"/>
          </w:rPr>
          <w:t>e</w:t>
        </w:r>
        <w:r w:rsidRPr="0013059C">
          <w:rPr>
            <w:lang w:eastAsia="ko-KR"/>
          </w:rPr>
          <w:t xml:space="preserve">quidistant </w:t>
        </w:r>
        <w:r>
          <w:rPr>
            <w:lang w:eastAsia="ko-KR"/>
          </w:rPr>
          <w:t>from the center</w:t>
        </w:r>
        <w:r w:rsidRPr="0013059C">
          <w:rPr>
            <w:lang w:eastAsia="ko-KR"/>
          </w:rPr>
          <w:t xml:space="preserve"> on a hemisphere above the </w:t>
        </w:r>
        <w:r>
          <w:rPr>
            <w:lang w:eastAsia="ko-KR"/>
          </w:rPr>
          <w:t xml:space="preserve">IMT cell grid, as illustrated by the blue points in </w:t>
        </w:r>
        <w:r w:rsidRPr="00A27C67">
          <w:rPr>
            <w:lang w:eastAsia="ko-KR"/>
          </w:rPr>
          <w:t>Figure 7.2.2.1.4-1</w:t>
        </w:r>
        <w:r>
          <w:rPr>
            <w:lang w:eastAsia="ko-KR"/>
          </w:rPr>
          <w:t>, with the red points indicating the locations of the tri-sector sites.</w:t>
        </w:r>
        <w:r>
          <w:rPr>
            <w:lang w:eastAsia="zh-CN"/>
          </w:rPr>
          <w:t xml:space="preserve"> </w:t>
        </w:r>
        <w:r w:rsidRPr="00341F00">
          <w:rPr>
            <w:lang w:eastAsia="zh-CN"/>
          </w:rPr>
          <w:t xml:space="preserve">Given 100 Monte Carlo drops, </w:t>
        </w:r>
        <w:r>
          <w:rPr>
            <w:lang w:eastAsia="zh-CN"/>
          </w:rPr>
          <w:t>648</w:t>
        </w:r>
        <w:r w:rsidRPr="00341F00">
          <w:rPr>
            <w:lang w:eastAsia="zh-CN"/>
          </w:rPr>
          <w:t xml:space="preserve"> </w:t>
        </w:r>
        <w:r>
          <w:rPr>
            <w:lang w:eastAsia="zh-CN"/>
          </w:rPr>
          <w:t>measurement points per drop,</w:t>
        </w:r>
        <w:r w:rsidRPr="00341F00">
          <w:rPr>
            <w:lang w:eastAsia="zh-CN"/>
          </w:rPr>
          <w:t xml:space="preserve"> then 6</w:t>
        </w:r>
        <w:r>
          <w:rPr>
            <w:lang w:eastAsia="zh-CN"/>
          </w:rPr>
          <w:t>4800</w:t>
        </w:r>
        <w:r w:rsidRPr="00341F00">
          <w:rPr>
            <w:lang w:eastAsia="zh-CN"/>
          </w:rPr>
          <w:t xml:space="preserve"> snapshots of interference </w:t>
        </w:r>
        <w:r>
          <w:rPr>
            <w:lang w:eastAsia="zh-CN"/>
          </w:rPr>
          <w:t xml:space="preserve">radiation </w:t>
        </w:r>
        <w:r w:rsidRPr="00341F00">
          <w:rPr>
            <w:lang w:eastAsia="zh-CN"/>
          </w:rPr>
          <w:t>are taken (</w:t>
        </w:r>
        <w:r>
          <w:rPr>
            <w:lang w:eastAsia="zh-CN"/>
          </w:rPr>
          <w:t>64800</w:t>
        </w:r>
        <w:r w:rsidRPr="00341F00">
          <w:rPr>
            <w:lang w:eastAsia="zh-CN"/>
          </w:rPr>
          <w:t xml:space="preserve"> = 100 x </w:t>
        </w:r>
        <w:r>
          <w:rPr>
            <w:lang w:eastAsia="zh-CN"/>
          </w:rPr>
          <w:t>648</w:t>
        </w:r>
        <w:r w:rsidRPr="00341F00">
          <w:rPr>
            <w:lang w:eastAsia="zh-CN"/>
          </w:rPr>
          <w:t>)</w:t>
        </w:r>
        <w:r>
          <w:rPr>
            <w:lang w:eastAsia="zh-CN"/>
          </w:rPr>
          <w:t xml:space="preserve"> for each case modeled.</w:t>
        </w:r>
      </w:ins>
    </w:p>
    <w:p w14:paraId="574888FE" w14:textId="77777777" w:rsidR="004879F6" w:rsidRDefault="004879F6" w:rsidP="004879F6">
      <w:pPr>
        <w:pStyle w:val="Body-rl"/>
        <w:jc w:val="center"/>
        <w:rPr>
          <w:ins w:id="4213" w:author="Shubham Bhargava" w:date="2025-02-25T11:30:00Z"/>
          <w:lang w:eastAsia="ko-KR"/>
        </w:rPr>
      </w:pPr>
    </w:p>
    <w:p w14:paraId="14BC5E54" w14:textId="3F12093E" w:rsidR="004879F6" w:rsidRPr="007E533D" w:rsidRDefault="004879F6" w:rsidP="004879F6">
      <w:pPr>
        <w:pStyle w:val="Body-rl"/>
        <w:jc w:val="center"/>
        <w:rPr>
          <w:ins w:id="4214" w:author="Shubham Bhargava" w:date="2025-02-25T11:30:00Z"/>
          <w:lang w:eastAsia="ko-KR"/>
        </w:rPr>
      </w:pPr>
      <w:ins w:id="4215" w:author="Shubham Bhargava" w:date="2025-02-25T11:30:00Z">
        <w:r>
          <w:rPr>
            <w:noProof/>
            <w:lang w:eastAsia="ko-KR"/>
          </w:rPr>
          <w:drawing>
            <wp:inline distT="0" distB="0" distL="0" distR="0" wp14:anchorId="594DC437" wp14:editId="326746C0">
              <wp:extent cx="5760720" cy="4206240"/>
              <wp:effectExtent l="0" t="0" r="0" b="3810"/>
              <wp:docPr id="1308522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720" cy="4206240"/>
                      </a:xfrm>
                      <a:prstGeom prst="rect">
                        <a:avLst/>
                      </a:prstGeom>
                      <a:noFill/>
                      <a:ln>
                        <a:noFill/>
                      </a:ln>
                    </pic:spPr>
                  </pic:pic>
                </a:graphicData>
              </a:graphic>
            </wp:inline>
          </w:drawing>
        </w:r>
      </w:ins>
    </w:p>
    <w:p w14:paraId="197B7F21" w14:textId="77777777" w:rsidR="004879F6" w:rsidRPr="00437BF2" w:rsidRDefault="004879F6" w:rsidP="004879F6">
      <w:pPr>
        <w:pStyle w:val="Body-rl"/>
        <w:jc w:val="center"/>
        <w:rPr>
          <w:ins w:id="4216" w:author="Shubham Bhargava" w:date="2025-02-25T11:30:00Z"/>
          <w:b/>
          <w:bCs/>
          <w:lang w:eastAsia="ko-KR"/>
        </w:rPr>
      </w:pPr>
      <w:bookmarkStart w:id="4217" w:name="_Ref174016384"/>
      <w:ins w:id="4218" w:author="Shubham Bhargava" w:date="2025-02-25T11:30:00Z">
        <w:r w:rsidRPr="00437BF2">
          <w:rPr>
            <w:b/>
            <w:bCs/>
          </w:rPr>
          <w:t>Figure 7.2.2.1.4-1</w:t>
        </w:r>
        <w:bookmarkEnd w:id="4217"/>
        <w:r w:rsidRPr="00437BF2">
          <w:rPr>
            <w:b/>
            <w:bCs/>
          </w:rPr>
          <w:t xml:space="preserve">: </w:t>
        </w:r>
        <w:r w:rsidRPr="00437BF2">
          <w:rPr>
            <w:b/>
            <w:bCs/>
            <w:lang w:eastAsia="zh-CN"/>
          </w:rPr>
          <w:t xml:space="preserve">Measurement points in blue: </w:t>
        </w:r>
        <w:r w:rsidRPr="00437BF2">
          <w:rPr>
            <w:b/>
            <w:bCs/>
            <w:lang w:eastAsia="ko-KR"/>
          </w:rPr>
          <w:t>equidistant from the center on a hemisphere above the IMT cell grid; locations of tri-sector sites in red</w:t>
        </w:r>
      </w:ins>
    </w:p>
    <w:p w14:paraId="31C8DAD3" w14:textId="77777777" w:rsidR="004879F6" w:rsidRPr="00341F00" w:rsidRDefault="004879F6" w:rsidP="004879F6">
      <w:pPr>
        <w:pStyle w:val="Body-rl"/>
        <w:rPr>
          <w:ins w:id="4219" w:author="Shubham Bhargava" w:date="2025-02-25T11:30:00Z"/>
          <w:lang w:eastAsia="zh-CN"/>
        </w:rPr>
      </w:pPr>
    </w:p>
    <w:p w14:paraId="017F8F39" w14:textId="77777777" w:rsidR="004879F6" w:rsidRDefault="004879F6" w:rsidP="004879F6">
      <w:pPr>
        <w:pStyle w:val="BodyText"/>
        <w:snapToGrid w:val="0"/>
        <w:rPr>
          <w:ins w:id="4220" w:author="Shubham Bhargava" w:date="2025-02-25T11:30:00Z"/>
          <w:lang w:eastAsia="en-GB"/>
        </w:rPr>
      </w:pPr>
      <w:bookmarkStart w:id="4221" w:name="_Hlk189153785"/>
      <w:ins w:id="4222" w:author="Shubham Bhargava" w:date="2025-02-25T11:30:00Z">
        <w:r w:rsidRPr="00A27C67">
          <w:rPr>
            <w:lang w:eastAsia="ko-KR"/>
          </w:rPr>
          <w:t>Figure 7.2.2.1.4-</w:t>
        </w:r>
        <w:r>
          <w:rPr>
            <w:lang w:eastAsia="ko-KR"/>
          </w:rPr>
          <w:t>2</w:t>
        </w:r>
        <w:bookmarkEnd w:id="4221"/>
        <w:r>
          <w:rPr>
            <w:lang w:eastAsia="en-GB"/>
          </w:rPr>
          <w:t xml:space="preserve"> shows interference CDFs for ZF MU-MIMO and ITU MU-MIMO</w:t>
        </w:r>
        <w:r w:rsidRPr="00B14CF8">
          <w:rPr>
            <w:rFonts w:eastAsia="SimSun"/>
            <w:lang w:eastAsia="zh-CN"/>
          </w:rPr>
          <w:t xml:space="preserve"> </w:t>
        </w:r>
        <w:r>
          <w:rPr>
            <w:rFonts w:eastAsia="SimSun"/>
            <w:lang w:eastAsia="zh-CN"/>
          </w:rPr>
          <w:t>for LOS channel.</w:t>
        </w:r>
        <w:r>
          <w:rPr>
            <w:lang w:eastAsia="en-GB"/>
          </w:rPr>
          <w:t xml:space="preserve"> The delta of CDFs at the 5%-ile, 50%-ile, and 80%-ile points from </w:t>
        </w:r>
        <w:r w:rsidRPr="00A27C67">
          <w:rPr>
            <w:lang w:eastAsia="ko-KR"/>
          </w:rPr>
          <w:t>Figure 7.2.2.1.4-</w:t>
        </w:r>
        <w:r>
          <w:rPr>
            <w:lang w:eastAsia="ko-KR"/>
          </w:rPr>
          <w:t>2</w:t>
        </w:r>
        <w:r>
          <w:rPr>
            <w:lang w:eastAsia="en-GB"/>
          </w:rPr>
          <w:t xml:space="preserve"> are shown in Table</w:t>
        </w:r>
        <w:r w:rsidRPr="00A27C67">
          <w:rPr>
            <w:lang w:eastAsia="en-GB"/>
          </w:rPr>
          <w:t xml:space="preserve"> 7.2.2.1.4-2</w:t>
        </w:r>
        <w:r>
          <w:rPr>
            <w:lang w:eastAsia="en-GB"/>
          </w:rPr>
          <w:t xml:space="preserve"> below. Since the interference delta CDF values are less than ~0.3 dB, the considered beam forming techniques have very similar impact to victim services.</w:t>
        </w:r>
      </w:ins>
    </w:p>
    <w:p w14:paraId="15A62486" w14:textId="3F04EA21" w:rsidR="004879F6" w:rsidRDefault="004879F6" w:rsidP="004879F6">
      <w:pPr>
        <w:pStyle w:val="BodyText"/>
        <w:keepNext/>
        <w:snapToGrid w:val="0"/>
        <w:jc w:val="center"/>
        <w:rPr>
          <w:ins w:id="4223" w:author="Shubham Bhargava" w:date="2025-02-25T11:30:00Z"/>
        </w:rPr>
      </w:pPr>
      <w:ins w:id="4224" w:author="Shubham Bhargava" w:date="2025-02-25T11:30:00Z">
        <w:r>
          <w:rPr>
            <w:noProof/>
          </w:rPr>
          <w:lastRenderedPageBreak/>
          <w:drawing>
            <wp:inline distT="0" distB="0" distL="0" distR="0" wp14:anchorId="176D483A" wp14:editId="6E57F2A7">
              <wp:extent cx="5760720" cy="3291840"/>
              <wp:effectExtent l="0" t="0" r="0" b="3810"/>
              <wp:docPr id="2070611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ins>
    </w:p>
    <w:p w14:paraId="21D3DF9B" w14:textId="77777777" w:rsidR="004879F6" w:rsidRPr="00B00134" w:rsidRDefault="004879F6" w:rsidP="004879F6">
      <w:pPr>
        <w:pStyle w:val="Caption"/>
        <w:jc w:val="center"/>
        <w:rPr>
          <w:ins w:id="4225" w:author="Shubham Bhargava" w:date="2025-02-25T11:30:00Z"/>
          <w:szCs w:val="24"/>
        </w:rPr>
      </w:pPr>
      <w:ins w:id="4226" w:author="Shubham Bhargava" w:date="2025-02-25T11:30:00Z">
        <w:r w:rsidRPr="00A27C67">
          <w:rPr>
            <w:lang w:eastAsia="ko-KR"/>
          </w:rPr>
          <w:t>Figure 7.2.2.1.4-</w:t>
        </w:r>
        <w:r>
          <w:rPr>
            <w:lang w:eastAsia="ko-KR"/>
          </w:rPr>
          <w:t>2</w:t>
        </w:r>
        <w:r>
          <w:t>: Interference CDFs for ZF MU-MIMO and ITU MU-MIMO for LOS channel and for minimum separation of 10 degrees for determining pairing</w:t>
        </w:r>
      </w:ins>
    </w:p>
    <w:p w14:paraId="583601C1" w14:textId="77777777" w:rsidR="004879F6" w:rsidRDefault="004879F6" w:rsidP="004879F6">
      <w:pPr>
        <w:pStyle w:val="Caption"/>
        <w:keepNext/>
        <w:jc w:val="center"/>
        <w:rPr>
          <w:ins w:id="4227" w:author="Shubham Bhargava" w:date="2025-02-25T11:30:00Z"/>
        </w:rPr>
      </w:pPr>
    </w:p>
    <w:p w14:paraId="2AEE3367" w14:textId="77777777" w:rsidR="004879F6" w:rsidRDefault="004879F6" w:rsidP="004879F6">
      <w:pPr>
        <w:pStyle w:val="Caption"/>
        <w:keepNext/>
        <w:jc w:val="center"/>
        <w:rPr>
          <w:ins w:id="4228" w:author="Shubham Bhargava" w:date="2025-02-25T11:30:00Z"/>
        </w:rPr>
      </w:pPr>
      <w:ins w:id="4229" w:author="Shubham Bhargava" w:date="2025-02-25T11:30:00Z">
        <w:r>
          <w:t>Table</w:t>
        </w:r>
        <w:r w:rsidRPr="00A27C67">
          <w:rPr>
            <w:lang w:eastAsia="ko-KR"/>
          </w:rPr>
          <w:t xml:space="preserve"> 7.2.2.1.4-</w:t>
        </w:r>
        <w:r>
          <w:rPr>
            <w:lang w:eastAsia="ko-KR"/>
          </w:rPr>
          <w:t>2</w:t>
        </w:r>
        <w:r>
          <w:t>: Interference CDF values for ZF and ITU MU-MIMO for LOS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02"/>
        <w:gridCol w:w="1812"/>
        <w:gridCol w:w="1813"/>
      </w:tblGrid>
      <w:tr w:rsidR="004879F6" w14:paraId="425083D2" w14:textId="77777777" w:rsidTr="0046739B">
        <w:trPr>
          <w:jc w:val="center"/>
          <w:ins w:id="4230" w:author="Shubham Bhargava" w:date="2025-02-25T11:30:00Z"/>
        </w:trPr>
        <w:tc>
          <w:tcPr>
            <w:tcW w:w="2122" w:type="dxa"/>
            <w:shd w:val="clear" w:color="auto" w:fill="auto"/>
          </w:tcPr>
          <w:p w14:paraId="0F36AFF7" w14:textId="77777777" w:rsidR="004879F6" w:rsidRDefault="004879F6" w:rsidP="0046739B">
            <w:pPr>
              <w:pStyle w:val="BodyText"/>
              <w:snapToGrid w:val="0"/>
              <w:rPr>
                <w:ins w:id="4231" w:author="Shubham Bhargava" w:date="2025-02-25T11:30:00Z"/>
                <w:lang w:eastAsia="en-GB"/>
              </w:rPr>
            </w:pPr>
            <w:ins w:id="4232" w:author="Shubham Bhargava" w:date="2025-02-25T11:30:00Z">
              <w:r>
                <w:rPr>
                  <w:lang w:eastAsia="en-GB"/>
                </w:rPr>
                <w:t>Beamforming Type</w:t>
              </w:r>
            </w:ins>
          </w:p>
        </w:tc>
        <w:tc>
          <w:tcPr>
            <w:tcW w:w="5127" w:type="dxa"/>
            <w:gridSpan w:val="3"/>
            <w:shd w:val="clear" w:color="auto" w:fill="auto"/>
          </w:tcPr>
          <w:p w14:paraId="40095D63" w14:textId="77777777" w:rsidR="004879F6" w:rsidRDefault="004879F6" w:rsidP="0046739B">
            <w:pPr>
              <w:pStyle w:val="BodyText"/>
              <w:snapToGrid w:val="0"/>
              <w:jc w:val="center"/>
              <w:rPr>
                <w:ins w:id="4233" w:author="Shubham Bhargava" w:date="2025-02-25T11:30:00Z"/>
                <w:lang w:eastAsia="en-GB"/>
              </w:rPr>
            </w:pPr>
            <w:ins w:id="4234" w:author="Shubham Bhargava" w:date="2025-02-25T11:30:00Z">
              <w:r>
                <w:rPr>
                  <w:lang w:eastAsia="en-GB"/>
                </w:rPr>
                <w:t>Interference CDF values (dB)</w:t>
              </w:r>
            </w:ins>
          </w:p>
        </w:tc>
      </w:tr>
      <w:tr w:rsidR="004879F6" w14:paraId="574F7EF6" w14:textId="77777777" w:rsidTr="0046739B">
        <w:trPr>
          <w:jc w:val="center"/>
          <w:ins w:id="4235" w:author="Shubham Bhargava" w:date="2025-02-25T11:30:00Z"/>
        </w:trPr>
        <w:tc>
          <w:tcPr>
            <w:tcW w:w="2122" w:type="dxa"/>
            <w:shd w:val="clear" w:color="auto" w:fill="auto"/>
          </w:tcPr>
          <w:p w14:paraId="25DDD580" w14:textId="77777777" w:rsidR="004879F6" w:rsidRDefault="004879F6" w:rsidP="0046739B">
            <w:pPr>
              <w:pStyle w:val="BodyText"/>
              <w:snapToGrid w:val="0"/>
              <w:rPr>
                <w:ins w:id="4236" w:author="Shubham Bhargava" w:date="2025-02-25T11:30:00Z"/>
                <w:lang w:eastAsia="en-GB"/>
              </w:rPr>
            </w:pPr>
          </w:p>
        </w:tc>
        <w:tc>
          <w:tcPr>
            <w:tcW w:w="1502" w:type="dxa"/>
            <w:shd w:val="clear" w:color="auto" w:fill="auto"/>
          </w:tcPr>
          <w:p w14:paraId="4A544A8B" w14:textId="77777777" w:rsidR="004879F6" w:rsidRDefault="004879F6" w:rsidP="0046739B">
            <w:pPr>
              <w:pStyle w:val="BodyText"/>
              <w:snapToGrid w:val="0"/>
              <w:jc w:val="center"/>
              <w:rPr>
                <w:ins w:id="4237" w:author="Shubham Bhargava" w:date="2025-02-25T11:30:00Z"/>
                <w:lang w:eastAsia="en-GB"/>
              </w:rPr>
            </w:pPr>
            <w:ins w:id="4238" w:author="Shubham Bhargava" w:date="2025-02-25T11:30:00Z">
              <w:r>
                <w:rPr>
                  <w:lang w:eastAsia="en-GB"/>
                </w:rPr>
                <w:t>5%-ile</w:t>
              </w:r>
            </w:ins>
          </w:p>
        </w:tc>
        <w:tc>
          <w:tcPr>
            <w:tcW w:w="1812" w:type="dxa"/>
            <w:shd w:val="clear" w:color="auto" w:fill="auto"/>
          </w:tcPr>
          <w:p w14:paraId="1EBC956F" w14:textId="77777777" w:rsidR="004879F6" w:rsidRDefault="004879F6" w:rsidP="0046739B">
            <w:pPr>
              <w:pStyle w:val="BodyText"/>
              <w:snapToGrid w:val="0"/>
              <w:jc w:val="center"/>
              <w:rPr>
                <w:ins w:id="4239" w:author="Shubham Bhargava" w:date="2025-02-25T11:30:00Z"/>
                <w:lang w:eastAsia="en-GB"/>
              </w:rPr>
            </w:pPr>
            <w:ins w:id="4240" w:author="Shubham Bhargava" w:date="2025-02-25T11:30:00Z">
              <w:r>
                <w:rPr>
                  <w:lang w:eastAsia="en-GB"/>
                </w:rPr>
                <w:t>50%-ile</w:t>
              </w:r>
            </w:ins>
          </w:p>
        </w:tc>
        <w:tc>
          <w:tcPr>
            <w:tcW w:w="1813" w:type="dxa"/>
            <w:shd w:val="clear" w:color="auto" w:fill="auto"/>
          </w:tcPr>
          <w:p w14:paraId="43BD7C1F" w14:textId="77777777" w:rsidR="004879F6" w:rsidRDefault="004879F6" w:rsidP="0046739B">
            <w:pPr>
              <w:pStyle w:val="BodyText"/>
              <w:snapToGrid w:val="0"/>
              <w:jc w:val="center"/>
              <w:rPr>
                <w:ins w:id="4241" w:author="Shubham Bhargava" w:date="2025-02-25T11:30:00Z"/>
                <w:lang w:eastAsia="en-GB"/>
              </w:rPr>
            </w:pPr>
            <w:ins w:id="4242" w:author="Shubham Bhargava" w:date="2025-02-25T11:30:00Z">
              <w:r>
                <w:rPr>
                  <w:lang w:eastAsia="en-GB"/>
                </w:rPr>
                <w:t>80%-ile</w:t>
              </w:r>
            </w:ins>
          </w:p>
        </w:tc>
      </w:tr>
      <w:tr w:rsidR="004879F6" w14:paraId="711C7D4E" w14:textId="77777777" w:rsidTr="0046739B">
        <w:trPr>
          <w:jc w:val="center"/>
          <w:ins w:id="4243" w:author="Shubham Bhargava" w:date="2025-02-25T11:30:00Z"/>
        </w:trPr>
        <w:tc>
          <w:tcPr>
            <w:tcW w:w="2122" w:type="dxa"/>
            <w:shd w:val="clear" w:color="auto" w:fill="auto"/>
          </w:tcPr>
          <w:p w14:paraId="1FC68B12" w14:textId="77777777" w:rsidR="004879F6" w:rsidRDefault="004879F6" w:rsidP="0046739B">
            <w:pPr>
              <w:pStyle w:val="BodyText"/>
              <w:snapToGrid w:val="0"/>
              <w:rPr>
                <w:ins w:id="4244" w:author="Shubham Bhargava" w:date="2025-02-25T11:30:00Z"/>
                <w:lang w:eastAsia="en-GB"/>
              </w:rPr>
            </w:pPr>
            <w:ins w:id="4245" w:author="Shubham Bhargava" w:date="2025-02-25T11:30:00Z">
              <w:r>
                <w:rPr>
                  <w:lang w:eastAsia="en-GB"/>
                </w:rPr>
                <w:t>ZF MU-MIMO</w:t>
              </w:r>
            </w:ins>
          </w:p>
        </w:tc>
        <w:tc>
          <w:tcPr>
            <w:tcW w:w="1502" w:type="dxa"/>
            <w:shd w:val="clear" w:color="auto" w:fill="auto"/>
          </w:tcPr>
          <w:p w14:paraId="1ED1F401" w14:textId="77777777" w:rsidR="004879F6" w:rsidRDefault="004879F6" w:rsidP="0046739B">
            <w:pPr>
              <w:pStyle w:val="BodyText"/>
              <w:snapToGrid w:val="0"/>
              <w:jc w:val="center"/>
              <w:rPr>
                <w:ins w:id="4246" w:author="Shubham Bhargava" w:date="2025-02-25T11:30:00Z"/>
                <w:lang w:eastAsia="en-GB"/>
              </w:rPr>
            </w:pPr>
            <w:ins w:id="4247" w:author="Shubham Bhargava" w:date="2025-02-25T11:30:00Z">
              <w:r>
                <w:rPr>
                  <w:lang w:eastAsia="en-GB"/>
                </w:rPr>
                <w:t>-102.13</w:t>
              </w:r>
            </w:ins>
          </w:p>
        </w:tc>
        <w:tc>
          <w:tcPr>
            <w:tcW w:w="1812" w:type="dxa"/>
            <w:shd w:val="clear" w:color="auto" w:fill="auto"/>
          </w:tcPr>
          <w:p w14:paraId="778A8242" w14:textId="77777777" w:rsidR="004879F6" w:rsidRDefault="004879F6" w:rsidP="0046739B">
            <w:pPr>
              <w:pStyle w:val="BodyText"/>
              <w:snapToGrid w:val="0"/>
              <w:jc w:val="center"/>
              <w:rPr>
                <w:ins w:id="4248" w:author="Shubham Bhargava" w:date="2025-02-25T11:30:00Z"/>
                <w:lang w:eastAsia="en-GB"/>
              </w:rPr>
            </w:pPr>
            <w:ins w:id="4249" w:author="Shubham Bhargava" w:date="2025-02-25T11:30:00Z">
              <w:r>
                <w:rPr>
                  <w:lang w:eastAsia="en-GB"/>
                </w:rPr>
                <w:t>-89.24</w:t>
              </w:r>
            </w:ins>
          </w:p>
        </w:tc>
        <w:tc>
          <w:tcPr>
            <w:tcW w:w="1813" w:type="dxa"/>
            <w:shd w:val="clear" w:color="auto" w:fill="auto"/>
          </w:tcPr>
          <w:p w14:paraId="17B40B26" w14:textId="77777777" w:rsidR="004879F6" w:rsidRDefault="004879F6" w:rsidP="0046739B">
            <w:pPr>
              <w:pStyle w:val="BodyText"/>
              <w:snapToGrid w:val="0"/>
              <w:jc w:val="center"/>
              <w:rPr>
                <w:ins w:id="4250" w:author="Shubham Bhargava" w:date="2025-02-25T11:30:00Z"/>
                <w:lang w:eastAsia="en-GB"/>
              </w:rPr>
            </w:pPr>
            <w:ins w:id="4251" w:author="Shubham Bhargava" w:date="2025-02-25T11:30:00Z">
              <w:r>
                <w:rPr>
                  <w:lang w:eastAsia="en-GB"/>
                </w:rPr>
                <w:t>-80.81</w:t>
              </w:r>
            </w:ins>
          </w:p>
        </w:tc>
      </w:tr>
      <w:tr w:rsidR="004879F6" w14:paraId="42EB604E" w14:textId="77777777" w:rsidTr="0046739B">
        <w:trPr>
          <w:jc w:val="center"/>
          <w:ins w:id="4252" w:author="Shubham Bhargava" w:date="2025-02-25T11:30:00Z"/>
        </w:trPr>
        <w:tc>
          <w:tcPr>
            <w:tcW w:w="2122" w:type="dxa"/>
            <w:shd w:val="clear" w:color="auto" w:fill="auto"/>
          </w:tcPr>
          <w:p w14:paraId="6D0004A1" w14:textId="77777777" w:rsidR="004879F6" w:rsidRDefault="004879F6" w:rsidP="0046739B">
            <w:pPr>
              <w:pStyle w:val="BodyText"/>
              <w:snapToGrid w:val="0"/>
              <w:rPr>
                <w:ins w:id="4253" w:author="Shubham Bhargava" w:date="2025-02-25T11:30:00Z"/>
                <w:lang w:eastAsia="en-GB"/>
              </w:rPr>
            </w:pPr>
            <w:ins w:id="4254" w:author="Shubham Bhargava" w:date="2025-02-25T11:30:00Z">
              <w:r>
                <w:rPr>
                  <w:lang w:eastAsia="en-GB"/>
                </w:rPr>
                <w:t>ITU MU-MIMO</w:t>
              </w:r>
            </w:ins>
          </w:p>
        </w:tc>
        <w:tc>
          <w:tcPr>
            <w:tcW w:w="1502" w:type="dxa"/>
            <w:shd w:val="clear" w:color="auto" w:fill="auto"/>
          </w:tcPr>
          <w:p w14:paraId="34BE98E3" w14:textId="77777777" w:rsidR="004879F6" w:rsidRDefault="004879F6" w:rsidP="0046739B">
            <w:pPr>
              <w:pStyle w:val="BodyText"/>
              <w:snapToGrid w:val="0"/>
              <w:jc w:val="center"/>
              <w:rPr>
                <w:ins w:id="4255" w:author="Shubham Bhargava" w:date="2025-02-25T11:30:00Z"/>
                <w:lang w:eastAsia="en-GB"/>
              </w:rPr>
            </w:pPr>
            <w:ins w:id="4256" w:author="Shubham Bhargava" w:date="2025-02-25T11:30:00Z">
              <w:r>
                <w:rPr>
                  <w:lang w:eastAsia="en-GB"/>
                </w:rPr>
                <w:t>-102.36</w:t>
              </w:r>
            </w:ins>
          </w:p>
        </w:tc>
        <w:tc>
          <w:tcPr>
            <w:tcW w:w="1812" w:type="dxa"/>
            <w:shd w:val="clear" w:color="auto" w:fill="auto"/>
          </w:tcPr>
          <w:p w14:paraId="0EFC14CF" w14:textId="77777777" w:rsidR="004879F6" w:rsidRDefault="004879F6" w:rsidP="0046739B">
            <w:pPr>
              <w:pStyle w:val="BodyText"/>
              <w:snapToGrid w:val="0"/>
              <w:jc w:val="center"/>
              <w:rPr>
                <w:ins w:id="4257" w:author="Shubham Bhargava" w:date="2025-02-25T11:30:00Z"/>
                <w:lang w:eastAsia="en-GB"/>
              </w:rPr>
            </w:pPr>
            <w:ins w:id="4258" w:author="Shubham Bhargava" w:date="2025-02-25T11:30:00Z">
              <w:r>
                <w:rPr>
                  <w:lang w:eastAsia="en-GB"/>
                </w:rPr>
                <w:t>-89.48</w:t>
              </w:r>
            </w:ins>
          </w:p>
        </w:tc>
        <w:tc>
          <w:tcPr>
            <w:tcW w:w="1813" w:type="dxa"/>
            <w:shd w:val="clear" w:color="auto" w:fill="auto"/>
          </w:tcPr>
          <w:p w14:paraId="77B70297" w14:textId="77777777" w:rsidR="004879F6" w:rsidRDefault="004879F6" w:rsidP="0046739B">
            <w:pPr>
              <w:pStyle w:val="BodyText"/>
              <w:snapToGrid w:val="0"/>
              <w:jc w:val="center"/>
              <w:rPr>
                <w:ins w:id="4259" w:author="Shubham Bhargava" w:date="2025-02-25T11:30:00Z"/>
                <w:lang w:eastAsia="en-GB"/>
              </w:rPr>
            </w:pPr>
            <w:ins w:id="4260" w:author="Shubham Bhargava" w:date="2025-02-25T11:30:00Z">
              <w:r>
                <w:rPr>
                  <w:lang w:eastAsia="en-GB"/>
                </w:rPr>
                <w:t>-81.08</w:t>
              </w:r>
            </w:ins>
          </w:p>
        </w:tc>
      </w:tr>
      <w:tr w:rsidR="004879F6" w14:paraId="2DE768B6" w14:textId="77777777" w:rsidTr="0046739B">
        <w:trPr>
          <w:jc w:val="center"/>
          <w:ins w:id="4261" w:author="Shubham Bhargava" w:date="2025-02-25T11:30:00Z"/>
        </w:trPr>
        <w:tc>
          <w:tcPr>
            <w:tcW w:w="2122" w:type="dxa"/>
            <w:shd w:val="clear" w:color="auto" w:fill="auto"/>
          </w:tcPr>
          <w:p w14:paraId="5ADA5724" w14:textId="77777777" w:rsidR="004879F6" w:rsidRDefault="004879F6" w:rsidP="0046739B">
            <w:pPr>
              <w:pStyle w:val="BodyText"/>
              <w:snapToGrid w:val="0"/>
              <w:rPr>
                <w:ins w:id="4262" w:author="Shubham Bhargava" w:date="2025-02-25T11:30:00Z"/>
                <w:lang w:eastAsia="en-GB"/>
              </w:rPr>
            </w:pPr>
            <w:ins w:id="4263" w:author="Shubham Bhargava" w:date="2025-02-25T11:30:00Z">
              <w:r>
                <w:rPr>
                  <w:lang w:eastAsia="en-GB"/>
                </w:rPr>
                <w:t>Delta CDF values</w:t>
              </w:r>
            </w:ins>
          </w:p>
        </w:tc>
        <w:tc>
          <w:tcPr>
            <w:tcW w:w="1502" w:type="dxa"/>
            <w:shd w:val="clear" w:color="auto" w:fill="auto"/>
          </w:tcPr>
          <w:p w14:paraId="054DF2DF" w14:textId="77777777" w:rsidR="004879F6" w:rsidRDefault="004879F6" w:rsidP="0046739B">
            <w:pPr>
              <w:pStyle w:val="BodyText"/>
              <w:snapToGrid w:val="0"/>
              <w:jc w:val="center"/>
              <w:rPr>
                <w:ins w:id="4264" w:author="Shubham Bhargava" w:date="2025-02-25T11:30:00Z"/>
                <w:lang w:eastAsia="en-GB"/>
              </w:rPr>
            </w:pPr>
            <w:ins w:id="4265" w:author="Shubham Bhargava" w:date="2025-02-25T11:30:00Z">
              <w:r>
                <w:rPr>
                  <w:lang w:eastAsia="en-GB"/>
                </w:rPr>
                <w:t>~ 0.23</w:t>
              </w:r>
            </w:ins>
          </w:p>
        </w:tc>
        <w:tc>
          <w:tcPr>
            <w:tcW w:w="1812" w:type="dxa"/>
            <w:shd w:val="clear" w:color="auto" w:fill="auto"/>
          </w:tcPr>
          <w:p w14:paraId="1A6B12FB" w14:textId="77777777" w:rsidR="004879F6" w:rsidRDefault="004879F6" w:rsidP="0046739B">
            <w:pPr>
              <w:pStyle w:val="BodyText"/>
              <w:snapToGrid w:val="0"/>
              <w:jc w:val="center"/>
              <w:rPr>
                <w:ins w:id="4266" w:author="Shubham Bhargava" w:date="2025-02-25T11:30:00Z"/>
                <w:lang w:eastAsia="en-GB"/>
              </w:rPr>
            </w:pPr>
            <w:ins w:id="4267" w:author="Shubham Bhargava" w:date="2025-02-25T11:30:00Z">
              <w:r>
                <w:rPr>
                  <w:lang w:eastAsia="en-GB"/>
                </w:rPr>
                <w:t>~ 0.24</w:t>
              </w:r>
            </w:ins>
          </w:p>
        </w:tc>
        <w:tc>
          <w:tcPr>
            <w:tcW w:w="1813" w:type="dxa"/>
            <w:shd w:val="clear" w:color="auto" w:fill="auto"/>
          </w:tcPr>
          <w:p w14:paraId="18C3E2FB" w14:textId="77777777" w:rsidR="004879F6" w:rsidRDefault="004879F6" w:rsidP="0046739B">
            <w:pPr>
              <w:pStyle w:val="BodyText"/>
              <w:snapToGrid w:val="0"/>
              <w:jc w:val="center"/>
              <w:rPr>
                <w:ins w:id="4268" w:author="Shubham Bhargava" w:date="2025-02-25T11:30:00Z"/>
                <w:lang w:eastAsia="en-GB"/>
              </w:rPr>
            </w:pPr>
            <w:ins w:id="4269" w:author="Shubham Bhargava" w:date="2025-02-25T11:30:00Z">
              <w:r>
                <w:rPr>
                  <w:lang w:eastAsia="en-GB"/>
                </w:rPr>
                <w:t>~ 0.27</w:t>
              </w:r>
            </w:ins>
          </w:p>
        </w:tc>
      </w:tr>
    </w:tbl>
    <w:p w14:paraId="21A8EA6E" w14:textId="77777777" w:rsidR="004879F6" w:rsidRDefault="004879F6" w:rsidP="004879F6">
      <w:pPr>
        <w:pStyle w:val="BodyText"/>
        <w:snapToGrid w:val="0"/>
        <w:rPr>
          <w:ins w:id="4270" w:author="Shubham Bhargava" w:date="2025-02-25T11:30:00Z"/>
          <w:lang w:eastAsia="en-GB"/>
        </w:rPr>
      </w:pPr>
    </w:p>
    <w:p w14:paraId="68364F68" w14:textId="77777777" w:rsidR="004879F6" w:rsidRDefault="004879F6" w:rsidP="004879F6">
      <w:pPr>
        <w:pStyle w:val="BodyText"/>
        <w:snapToGrid w:val="0"/>
        <w:rPr>
          <w:ins w:id="4271" w:author="Shubham Bhargava" w:date="2025-02-25T11:30:00Z"/>
          <w:lang w:eastAsia="en-GB"/>
        </w:rPr>
      </w:pPr>
      <w:ins w:id="4272" w:author="Shubham Bhargava" w:date="2025-02-25T11:30:00Z">
        <w:r>
          <w:rPr>
            <w:rFonts w:eastAsia="SimSun"/>
            <w:lang w:eastAsia="zh-CN"/>
          </w:rPr>
          <w:t xml:space="preserve">Similar study was conducted considering UMa channel for ZF MU-MIMO. </w:t>
        </w:r>
        <w:r w:rsidRPr="00A27C67">
          <w:rPr>
            <w:rFonts w:eastAsia="SimSun"/>
            <w:lang w:eastAsia="zh-CN"/>
          </w:rPr>
          <w:t>Figure 7.2.2.1.4-</w:t>
        </w:r>
        <w:r>
          <w:rPr>
            <w:rFonts w:eastAsia="SimSun"/>
            <w:lang w:eastAsia="zh-CN"/>
          </w:rPr>
          <w:t>3</w:t>
        </w:r>
        <w:r>
          <w:rPr>
            <w:lang w:eastAsia="en-GB"/>
          </w:rPr>
          <w:t xml:space="preserve"> shows the interference CDFs for ZF MU-MIMO and ITU MU-MIMO</w:t>
        </w:r>
        <w:r>
          <w:rPr>
            <w:rFonts w:eastAsia="SimSun"/>
            <w:lang w:eastAsia="zh-CN"/>
          </w:rPr>
          <w:t xml:space="preserve"> for this case.</w:t>
        </w:r>
        <w:r>
          <w:rPr>
            <w:lang w:eastAsia="en-GB"/>
          </w:rPr>
          <w:t xml:space="preserve"> The delta of CDFs at the 5%-ile, 50%-ile, and 80%-ile points from </w:t>
        </w:r>
        <w:r>
          <w:rPr>
            <w:lang w:eastAsia="en-GB"/>
          </w:rPr>
          <w:fldChar w:fldCharType="begin"/>
        </w:r>
        <w:r>
          <w:rPr>
            <w:lang w:eastAsia="en-GB"/>
          </w:rPr>
          <w:instrText xml:space="preserve"> REF _Ref173965383 \h </w:instrText>
        </w:r>
        <w:r>
          <w:rPr>
            <w:lang w:eastAsia="en-GB"/>
          </w:rPr>
        </w:r>
        <w:r>
          <w:rPr>
            <w:lang w:eastAsia="en-GB"/>
          </w:rPr>
          <w:fldChar w:fldCharType="separate"/>
        </w:r>
        <w:r>
          <w:t xml:space="preserve">Figure </w:t>
        </w:r>
        <w:r>
          <w:rPr>
            <w:noProof/>
          </w:rPr>
          <w:t>3</w:t>
        </w:r>
        <w:r>
          <w:rPr>
            <w:lang w:eastAsia="en-GB"/>
          </w:rPr>
          <w:fldChar w:fldCharType="end"/>
        </w:r>
        <w:r>
          <w:rPr>
            <w:lang w:eastAsia="en-GB"/>
          </w:rPr>
          <w:t xml:space="preserve"> are shown in Table</w:t>
        </w:r>
        <w:r w:rsidRPr="00437BF2">
          <w:rPr>
            <w:lang w:eastAsia="en-GB"/>
          </w:rPr>
          <w:t xml:space="preserve"> 7.2.2.1.4-</w:t>
        </w:r>
        <w:r>
          <w:rPr>
            <w:lang w:eastAsia="en-GB"/>
          </w:rPr>
          <w:t>3 below. Since the interference delta CDF values are less than ~0.25 dB, the considered beam forming techniques have negligible difference in the impact to victim services.</w:t>
        </w:r>
      </w:ins>
    </w:p>
    <w:p w14:paraId="069133A2" w14:textId="3A220476" w:rsidR="004879F6" w:rsidRDefault="004879F6" w:rsidP="004879F6">
      <w:pPr>
        <w:keepNext/>
        <w:overflowPunct w:val="0"/>
        <w:autoSpaceDE w:val="0"/>
        <w:autoSpaceDN w:val="0"/>
        <w:adjustRightInd w:val="0"/>
        <w:jc w:val="center"/>
        <w:textAlignment w:val="baseline"/>
        <w:rPr>
          <w:ins w:id="4273" w:author="Shubham Bhargava" w:date="2025-02-25T11:30:00Z"/>
        </w:rPr>
      </w:pPr>
      <w:ins w:id="4274" w:author="Shubham Bhargava" w:date="2025-02-25T11:30:00Z">
        <w:r>
          <w:rPr>
            <w:noProof/>
          </w:rPr>
          <w:lastRenderedPageBreak/>
          <w:drawing>
            <wp:inline distT="0" distB="0" distL="0" distR="0" wp14:anchorId="56788F2B" wp14:editId="528E5A10">
              <wp:extent cx="5760720" cy="2743200"/>
              <wp:effectExtent l="0" t="0" r="0" b="0"/>
              <wp:docPr id="299860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ins>
    </w:p>
    <w:p w14:paraId="0B768215" w14:textId="77777777" w:rsidR="004879F6" w:rsidRPr="00B8628B" w:rsidRDefault="004879F6" w:rsidP="004879F6">
      <w:pPr>
        <w:pStyle w:val="Caption"/>
        <w:jc w:val="center"/>
        <w:rPr>
          <w:ins w:id="4275" w:author="Shubham Bhargava" w:date="2025-02-25T11:30:00Z"/>
          <w:rFonts w:eastAsia="SimSun"/>
          <w:szCs w:val="20"/>
          <w:lang w:eastAsia="zh-CN"/>
        </w:rPr>
      </w:pPr>
      <w:ins w:id="4276" w:author="Shubham Bhargava" w:date="2025-02-25T11:30:00Z">
        <w:r w:rsidRPr="00A27C67">
          <w:rPr>
            <w:lang w:eastAsia="ko-KR"/>
          </w:rPr>
          <w:t>Figure 7.2.2.1.4-</w:t>
        </w:r>
        <w:r>
          <w:rPr>
            <w:lang w:eastAsia="ko-KR"/>
          </w:rPr>
          <w:t>3</w:t>
        </w:r>
        <w:r>
          <w:t>: Interference CDFs for ZF MU-MIMO and ITU MU-MIMO for UMa channel and for minimum separation of 10 degrees for determining pairing</w:t>
        </w:r>
      </w:ins>
    </w:p>
    <w:p w14:paraId="5C6903E5" w14:textId="77777777" w:rsidR="004879F6" w:rsidRDefault="004879F6" w:rsidP="004879F6">
      <w:pPr>
        <w:pStyle w:val="Caption"/>
        <w:keepNext/>
        <w:jc w:val="center"/>
        <w:rPr>
          <w:ins w:id="4277" w:author="Shubham Bhargava" w:date="2025-02-25T11:30:00Z"/>
        </w:rPr>
      </w:pPr>
    </w:p>
    <w:p w14:paraId="43C73EBC" w14:textId="77777777" w:rsidR="004879F6" w:rsidRDefault="004879F6" w:rsidP="004879F6">
      <w:pPr>
        <w:pStyle w:val="Caption"/>
        <w:keepNext/>
        <w:jc w:val="center"/>
        <w:rPr>
          <w:ins w:id="4278" w:author="Shubham Bhargava" w:date="2025-02-25T11:30:00Z"/>
        </w:rPr>
      </w:pPr>
      <w:ins w:id="4279" w:author="Shubham Bhargava" w:date="2025-02-25T11:30:00Z">
        <w:r>
          <w:rPr>
            <w:lang w:eastAsia="ko-KR"/>
          </w:rPr>
          <w:t>Table</w:t>
        </w:r>
        <w:r w:rsidRPr="00A27C67">
          <w:rPr>
            <w:lang w:eastAsia="ko-KR"/>
          </w:rPr>
          <w:t xml:space="preserve"> 7.2.2.1.4-</w:t>
        </w:r>
        <w:r>
          <w:rPr>
            <w:lang w:eastAsia="ko-KR"/>
          </w:rPr>
          <w:t>3</w:t>
        </w:r>
        <w:r>
          <w:t>: Interference CDF values for ZF and ITU MU-MIMO for UMa channel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02"/>
        <w:gridCol w:w="1812"/>
        <w:gridCol w:w="1813"/>
      </w:tblGrid>
      <w:tr w:rsidR="004879F6" w14:paraId="1021FCD7" w14:textId="77777777" w:rsidTr="0046739B">
        <w:trPr>
          <w:jc w:val="center"/>
          <w:ins w:id="4280" w:author="Shubham Bhargava" w:date="2025-02-25T11:30:00Z"/>
        </w:trPr>
        <w:tc>
          <w:tcPr>
            <w:tcW w:w="2122" w:type="dxa"/>
            <w:shd w:val="clear" w:color="auto" w:fill="auto"/>
          </w:tcPr>
          <w:p w14:paraId="4DBE8445" w14:textId="77777777" w:rsidR="004879F6" w:rsidRDefault="004879F6" w:rsidP="0046739B">
            <w:pPr>
              <w:pStyle w:val="BodyText"/>
              <w:snapToGrid w:val="0"/>
              <w:rPr>
                <w:ins w:id="4281" w:author="Shubham Bhargava" w:date="2025-02-25T11:30:00Z"/>
                <w:lang w:eastAsia="en-GB"/>
              </w:rPr>
            </w:pPr>
            <w:ins w:id="4282" w:author="Shubham Bhargava" w:date="2025-02-25T11:30:00Z">
              <w:r>
                <w:rPr>
                  <w:lang w:eastAsia="en-GB"/>
                </w:rPr>
                <w:t>Beamforming Type</w:t>
              </w:r>
            </w:ins>
          </w:p>
        </w:tc>
        <w:tc>
          <w:tcPr>
            <w:tcW w:w="5127" w:type="dxa"/>
            <w:gridSpan w:val="3"/>
            <w:shd w:val="clear" w:color="auto" w:fill="auto"/>
          </w:tcPr>
          <w:p w14:paraId="20E519F8" w14:textId="77777777" w:rsidR="004879F6" w:rsidRDefault="004879F6" w:rsidP="0046739B">
            <w:pPr>
              <w:pStyle w:val="BodyText"/>
              <w:snapToGrid w:val="0"/>
              <w:jc w:val="center"/>
              <w:rPr>
                <w:ins w:id="4283" w:author="Shubham Bhargava" w:date="2025-02-25T11:30:00Z"/>
                <w:lang w:eastAsia="en-GB"/>
              </w:rPr>
            </w:pPr>
            <w:ins w:id="4284" w:author="Shubham Bhargava" w:date="2025-02-25T11:30:00Z">
              <w:r>
                <w:rPr>
                  <w:lang w:eastAsia="en-GB"/>
                </w:rPr>
                <w:t>Interference CDF values (dB)</w:t>
              </w:r>
            </w:ins>
          </w:p>
        </w:tc>
      </w:tr>
      <w:tr w:rsidR="004879F6" w14:paraId="6E5504A5" w14:textId="77777777" w:rsidTr="0046739B">
        <w:trPr>
          <w:jc w:val="center"/>
          <w:ins w:id="4285" w:author="Shubham Bhargava" w:date="2025-02-25T11:30:00Z"/>
        </w:trPr>
        <w:tc>
          <w:tcPr>
            <w:tcW w:w="2122" w:type="dxa"/>
            <w:shd w:val="clear" w:color="auto" w:fill="auto"/>
          </w:tcPr>
          <w:p w14:paraId="02ED6AFF" w14:textId="77777777" w:rsidR="004879F6" w:rsidRDefault="004879F6" w:rsidP="0046739B">
            <w:pPr>
              <w:pStyle w:val="BodyText"/>
              <w:snapToGrid w:val="0"/>
              <w:rPr>
                <w:ins w:id="4286" w:author="Shubham Bhargava" w:date="2025-02-25T11:30:00Z"/>
                <w:lang w:eastAsia="en-GB"/>
              </w:rPr>
            </w:pPr>
          </w:p>
        </w:tc>
        <w:tc>
          <w:tcPr>
            <w:tcW w:w="1502" w:type="dxa"/>
            <w:shd w:val="clear" w:color="auto" w:fill="auto"/>
          </w:tcPr>
          <w:p w14:paraId="692E7686" w14:textId="77777777" w:rsidR="004879F6" w:rsidRDefault="004879F6" w:rsidP="0046739B">
            <w:pPr>
              <w:pStyle w:val="BodyText"/>
              <w:snapToGrid w:val="0"/>
              <w:jc w:val="center"/>
              <w:rPr>
                <w:ins w:id="4287" w:author="Shubham Bhargava" w:date="2025-02-25T11:30:00Z"/>
                <w:lang w:eastAsia="en-GB"/>
              </w:rPr>
            </w:pPr>
            <w:ins w:id="4288" w:author="Shubham Bhargava" w:date="2025-02-25T11:30:00Z">
              <w:r>
                <w:rPr>
                  <w:lang w:eastAsia="en-GB"/>
                </w:rPr>
                <w:t>5%-ile</w:t>
              </w:r>
            </w:ins>
          </w:p>
        </w:tc>
        <w:tc>
          <w:tcPr>
            <w:tcW w:w="1812" w:type="dxa"/>
            <w:shd w:val="clear" w:color="auto" w:fill="auto"/>
          </w:tcPr>
          <w:p w14:paraId="3685F43C" w14:textId="77777777" w:rsidR="004879F6" w:rsidRDefault="004879F6" w:rsidP="0046739B">
            <w:pPr>
              <w:pStyle w:val="BodyText"/>
              <w:snapToGrid w:val="0"/>
              <w:jc w:val="center"/>
              <w:rPr>
                <w:ins w:id="4289" w:author="Shubham Bhargava" w:date="2025-02-25T11:30:00Z"/>
                <w:lang w:eastAsia="en-GB"/>
              </w:rPr>
            </w:pPr>
            <w:ins w:id="4290" w:author="Shubham Bhargava" w:date="2025-02-25T11:30:00Z">
              <w:r>
                <w:rPr>
                  <w:lang w:eastAsia="en-GB"/>
                </w:rPr>
                <w:t>50%-ile</w:t>
              </w:r>
            </w:ins>
          </w:p>
        </w:tc>
        <w:tc>
          <w:tcPr>
            <w:tcW w:w="1813" w:type="dxa"/>
            <w:shd w:val="clear" w:color="auto" w:fill="auto"/>
          </w:tcPr>
          <w:p w14:paraId="4BF76E73" w14:textId="77777777" w:rsidR="004879F6" w:rsidRDefault="004879F6" w:rsidP="0046739B">
            <w:pPr>
              <w:pStyle w:val="BodyText"/>
              <w:snapToGrid w:val="0"/>
              <w:jc w:val="center"/>
              <w:rPr>
                <w:ins w:id="4291" w:author="Shubham Bhargava" w:date="2025-02-25T11:30:00Z"/>
                <w:lang w:eastAsia="en-GB"/>
              </w:rPr>
            </w:pPr>
            <w:ins w:id="4292" w:author="Shubham Bhargava" w:date="2025-02-25T11:30:00Z">
              <w:r>
                <w:rPr>
                  <w:lang w:eastAsia="en-GB"/>
                </w:rPr>
                <w:t>80%-ile</w:t>
              </w:r>
            </w:ins>
          </w:p>
        </w:tc>
      </w:tr>
      <w:tr w:rsidR="004879F6" w14:paraId="3029C02F" w14:textId="77777777" w:rsidTr="0046739B">
        <w:trPr>
          <w:jc w:val="center"/>
          <w:ins w:id="4293" w:author="Shubham Bhargava" w:date="2025-02-25T11:30:00Z"/>
        </w:trPr>
        <w:tc>
          <w:tcPr>
            <w:tcW w:w="2122" w:type="dxa"/>
            <w:shd w:val="clear" w:color="auto" w:fill="auto"/>
          </w:tcPr>
          <w:p w14:paraId="4EA02A19" w14:textId="77777777" w:rsidR="004879F6" w:rsidRDefault="004879F6" w:rsidP="0046739B">
            <w:pPr>
              <w:pStyle w:val="BodyText"/>
              <w:snapToGrid w:val="0"/>
              <w:rPr>
                <w:ins w:id="4294" w:author="Shubham Bhargava" w:date="2025-02-25T11:30:00Z"/>
                <w:lang w:eastAsia="en-GB"/>
              </w:rPr>
            </w:pPr>
            <w:ins w:id="4295" w:author="Shubham Bhargava" w:date="2025-02-25T11:30:00Z">
              <w:r>
                <w:rPr>
                  <w:lang w:eastAsia="en-GB"/>
                </w:rPr>
                <w:t>ZF MU-MIMO</w:t>
              </w:r>
            </w:ins>
          </w:p>
        </w:tc>
        <w:tc>
          <w:tcPr>
            <w:tcW w:w="1502" w:type="dxa"/>
            <w:shd w:val="clear" w:color="auto" w:fill="auto"/>
          </w:tcPr>
          <w:p w14:paraId="717BDA2B" w14:textId="77777777" w:rsidR="004879F6" w:rsidRDefault="004879F6" w:rsidP="0046739B">
            <w:pPr>
              <w:pStyle w:val="BodyText"/>
              <w:snapToGrid w:val="0"/>
              <w:jc w:val="center"/>
              <w:rPr>
                <w:ins w:id="4296" w:author="Shubham Bhargava" w:date="2025-02-25T11:30:00Z"/>
                <w:lang w:eastAsia="en-GB"/>
              </w:rPr>
            </w:pPr>
            <w:ins w:id="4297" w:author="Shubham Bhargava" w:date="2025-02-25T11:30:00Z">
              <w:r>
                <w:rPr>
                  <w:lang w:eastAsia="en-GB"/>
                </w:rPr>
                <w:t>-100.36</w:t>
              </w:r>
            </w:ins>
          </w:p>
        </w:tc>
        <w:tc>
          <w:tcPr>
            <w:tcW w:w="1812" w:type="dxa"/>
            <w:shd w:val="clear" w:color="auto" w:fill="auto"/>
          </w:tcPr>
          <w:p w14:paraId="376DA2B3" w14:textId="77777777" w:rsidR="004879F6" w:rsidRDefault="004879F6" w:rsidP="0046739B">
            <w:pPr>
              <w:pStyle w:val="BodyText"/>
              <w:snapToGrid w:val="0"/>
              <w:jc w:val="center"/>
              <w:rPr>
                <w:ins w:id="4298" w:author="Shubham Bhargava" w:date="2025-02-25T11:30:00Z"/>
                <w:lang w:eastAsia="en-GB"/>
              </w:rPr>
            </w:pPr>
            <w:ins w:id="4299" w:author="Shubham Bhargava" w:date="2025-02-25T11:30:00Z">
              <w:r>
                <w:rPr>
                  <w:lang w:eastAsia="en-GB"/>
                </w:rPr>
                <w:t>-87.53</w:t>
              </w:r>
            </w:ins>
          </w:p>
        </w:tc>
        <w:tc>
          <w:tcPr>
            <w:tcW w:w="1813" w:type="dxa"/>
            <w:shd w:val="clear" w:color="auto" w:fill="auto"/>
          </w:tcPr>
          <w:p w14:paraId="04078945" w14:textId="77777777" w:rsidR="004879F6" w:rsidRDefault="004879F6" w:rsidP="0046739B">
            <w:pPr>
              <w:pStyle w:val="BodyText"/>
              <w:snapToGrid w:val="0"/>
              <w:jc w:val="center"/>
              <w:rPr>
                <w:ins w:id="4300" w:author="Shubham Bhargava" w:date="2025-02-25T11:30:00Z"/>
                <w:lang w:eastAsia="en-GB"/>
              </w:rPr>
            </w:pPr>
            <w:ins w:id="4301" w:author="Shubham Bhargava" w:date="2025-02-25T11:30:00Z">
              <w:r>
                <w:rPr>
                  <w:lang w:eastAsia="en-GB"/>
                </w:rPr>
                <w:t>-79.5</w:t>
              </w:r>
            </w:ins>
          </w:p>
        </w:tc>
      </w:tr>
      <w:tr w:rsidR="004879F6" w14:paraId="0A1198DF" w14:textId="77777777" w:rsidTr="0046739B">
        <w:trPr>
          <w:jc w:val="center"/>
          <w:ins w:id="4302" w:author="Shubham Bhargava" w:date="2025-02-25T11:30:00Z"/>
        </w:trPr>
        <w:tc>
          <w:tcPr>
            <w:tcW w:w="2122" w:type="dxa"/>
            <w:shd w:val="clear" w:color="auto" w:fill="auto"/>
          </w:tcPr>
          <w:p w14:paraId="4CBE93AE" w14:textId="77777777" w:rsidR="004879F6" w:rsidRDefault="004879F6" w:rsidP="0046739B">
            <w:pPr>
              <w:pStyle w:val="BodyText"/>
              <w:snapToGrid w:val="0"/>
              <w:rPr>
                <w:ins w:id="4303" w:author="Shubham Bhargava" w:date="2025-02-25T11:30:00Z"/>
                <w:lang w:eastAsia="en-GB"/>
              </w:rPr>
            </w:pPr>
            <w:ins w:id="4304" w:author="Shubham Bhargava" w:date="2025-02-25T11:30:00Z">
              <w:r>
                <w:rPr>
                  <w:lang w:eastAsia="en-GB"/>
                </w:rPr>
                <w:t>ITU MU-MIMO</w:t>
              </w:r>
            </w:ins>
          </w:p>
        </w:tc>
        <w:tc>
          <w:tcPr>
            <w:tcW w:w="1502" w:type="dxa"/>
            <w:shd w:val="clear" w:color="auto" w:fill="auto"/>
          </w:tcPr>
          <w:p w14:paraId="4634546D" w14:textId="77777777" w:rsidR="004879F6" w:rsidRDefault="004879F6" w:rsidP="0046739B">
            <w:pPr>
              <w:pStyle w:val="BodyText"/>
              <w:snapToGrid w:val="0"/>
              <w:jc w:val="center"/>
              <w:rPr>
                <w:ins w:id="4305" w:author="Shubham Bhargava" w:date="2025-02-25T11:30:00Z"/>
                <w:lang w:eastAsia="en-GB"/>
              </w:rPr>
            </w:pPr>
            <w:ins w:id="4306" w:author="Shubham Bhargava" w:date="2025-02-25T11:30:00Z">
              <w:r>
                <w:rPr>
                  <w:lang w:eastAsia="en-GB"/>
                </w:rPr>
                <w:t>-100.43</w:t>
              </w:r>
            </w:ins>
          </w:p>
        </w:tc>
        <w:tc>
          <w:tcPr>
            <w:tcW w:w="1812" w:type="dxa"/>
            <w:shd w:val="clear" w:color="auto" w:fill="auto"/>
          </w:tcPr>
          <w:p w14:paraId="6097A7BF" w14:textId="77777777" w:rsidR="004879F6" w:rsidRDefault="004879F6" w:rsidP="0046739B">
            <w:pPr>
              <w:pStyle w:val="BodyText"/>
              <w:snapToGrid w:val="0"/>
              <w:jc w:val="center"/>
              <w:rPr>
                <w:ins w:id="4307" w:author="Shubham Bhargava" w:date="2025-02-25T11:30:00Z"/>
                <w:lang w:eastAsia="en-GB"/>
              </w:rPr>
            </w:pPr>
            <w:ins w:id="4308" w:author="Shubham Bhargava" w:date="2025-02-25T11:30:00Z">
              <w:r>
                <w:rPr>
                  <w:lang w:eastAsia="en-GB"/>
                </w:rPr>
                <w:t>-87.76</w:t>
              </w:r>
            </w:ins>
          </w:p>
        </w:tc>
        <w:tc>
          <w:tcPr>
            <w:tcW w:w="1813" w:type="dxa"/>
            <w:shd w:val="clear" w:color="auto" w:fill="auto"/>
          </w:tcPr>
          <w:p w14:paraId="350B3589" w14:textId="77777777" w:rsidR="004879F6" w:rsidRDefault="004879F6" w:rsidP="0046739B">
            <w:pPr>
              <w:pStyle w:val="BodyText"/>
              <w:snapToGrid w:val="0"/>
              <w:jc w:val="center"/>
              <w:rPr>
                <w:ins w:id="4309" w:author="Shubham Bhargava" w:date="2025-02-25T11:30:00Z"/>
                <w:lang w:eastAsia="en-GB"/>
              </w:rPr>
            </w:pPr>
            <w:ins w:id="4310" w:author="Shubham Bhargava" w:date="2025-02-25T11:30:00Z">
              <w:r>
                <w:rPr>
                  <w:lang w:eastAsia="en-GB"/>
                </w:rPr>
                <w:t>-79.71</w:t>
              </w:r>
            </w:ins>
          </w:p>
        </w:tc>
      </w:tr>
      <w:tr w:rsidR="004879F6" w14:paraId="013415AB" w14:textId="77777777" w:rsidTr="0046739B">
        <w:trPr>
          <w:jc w:val="center"/>
          <w:ins w:id="4311" w:author="Shubham Bhargava" w:date="2025-02-25T11:30:00Z"/>
        </w:trPr>
        <w:tc>
          <w:tcPr>
            <w:tcW w:w="2122" w:type="dxa"/>
            <w:shd w:val="clear" w:color="auto" w:fill="auto"/>
          </w:tcPr>
          <w:p w14:paraId="60225D28" w14:textId="77777777" w:rsidR="004879F6" w:rsidRDefault="004879F6" w:rsidP="0046739B">
            <w:pPr>
              <w:pStyle w:val="BodyText"/>
              <w:snapToGrid w:val="0"/>
              <w:rPr>
                <w:ins w:id="4312" w:author="Shubham Bhargava" w:date="2025-02-25T11:30:00Z"/>
                <w:lang w:eastAsia="en-GB"/>
              </w:rPr>
            </w:pPr>
            <w:ins w:id="4313" w:author="Shubham Bhargava" w:date="2025-02-25T11:30:00Z">
              <w:r>
                <w:rPr>
                  <w:lang w:eastAsia="en-GB"/>
                </w:rPr>
                <w:t>Delta CDF values</w:t>
              </w:r>
            </w:ins>
          </w:p>
        </w:tc>
        <w:tc>
          <w:tcPr>
            <w:tcW w:w="1502" w:type="dxa"/>
            <w:shd w:val="clear" w:color="auto" w:fill="auto"/>
          </w:tcPr>
          <w:p w14:paraId="215C9F93" w14:textId="77777777" w:rsidR="004879F6" w:rsidRDefault="004879F6" w:rsidP="0046739B">
            <w:pPr>
              <w:pStyle w:val="BodyText"/>
              <w:snapToGrid w:val="0"/>
              <w:jc w:val="center"/>
              <w:rPr>
                <w:ins w:id="4314" w:author="Shubham Bhargava" w:date="2025-02-25T11:30:00Z"/>
                <w:lang w:eastAsia="en-GB"/>
              </w:rPr>
            </w:pPr>
            <w:ins w:id="4315" w:author="Shubham Bhargava" w:date="2025-02-25T11:30:00Z">
              <w:r>
                <w:rPr>
                  <w:lang w:eastAsia="en-GB"/>
                </w:rPr>
                <w:t>~ 0.07</w:t>
              </w:r>
            </w:ins>
          </w:p>
        </w:tc>
        <w:tc>
          <w:tcPr>
            <w:tcW w:w="1812" w:type="dxa"/>
            <w:shd w:val="clear" w:color="auto" w:fill="auto"/>
          </w:tcPr>
          <w:p w14:paraId="79628E49" w14:textId="77777777" w:rsidR="004879F6" w:rsidRDefault="004879F6" w:rsidP="0046739B">
            <w:pPr>
              <w:pStyle w:val="BodyText"/>
              <w:snapToGrid w:val="0"/>
              <w:jc w:val="center"/>
              <w:rPr>
                <w:ins w:id="4316" w:author="Shubham Bhargava" w:date="2025-02-25T11:30:00Z"/>
                <w:lang w:eastAsia="en-GB"/>
              </w:rPr>
            </w:pPr>
            <w:ins w:id="4317" w:author="Shubham Bhargava" w:date="2025-02-25T11:30:00Z">
              <w:r>
                <w:rPr>
                  <w:lang w:eastAsia="en-GB"/>
                </w:rPr>
                <w:t>~ 0.23</w:t>
              </w:r>
            </w:ins>
          </w:p>
        </w:tc>
        <w:tc>
          <w:tcPr>
            <w:tcW w:w="1813" w:type="dxa"/>
            <w:shd w:val="clear" w:color="auto" w:fill="auto"/>
          </w:tcPr>
          <w:p w14:paraId="54F97616" w14:textId="77777777" w:rsidR="004879F6" w:rsidRDefault="004879F6" w:rsidP="0046739B">
            <w:pPr>
              <w:pStyle w:val="BodyText"/>
              <w:snapToGrid w:val="0"/>
              <w:jc w:val="center"/>
              <w:rPr>
                <w:ins w:id="4318" w:author="Shubham Bhargava" w:date="2025-02-25T11:30:00Z"/>
                <w:lang w:eastAsia="en-GB"/>
              </w:rPr>
            </w:pPr>
            <w:ins w:id="4319" w:author="Shubham Bhargava" w:date="2025-02-25T11:30:00Z">
              <w:r>
                <w:rPr>
                  <w:lang w:eastAsia="en-GB"/>
                </w:rPr>
                <w:t>~ 0.21</w:t>
              </w:r>
            </w:ins>
          </w:p>
        </w:tc>
      </w:tr>
    </w:tbl>
    <w:p w14:paraId="1B8504D5" w14:textId="77777777" w:rsidR="004879F6" w:rsidRPr="00080A0C" w:rsidRDefault="004879F6" w:rsidP="002A04E5">
      <w:pPr>
        <w:rPr>
          <w:lang w:eastAsia="ja-JP"/>
        </w:rPr>
      </w:pPr>
    </w:p>
    <w:p w14:paraId="21C0BA13" w14:textId="62FAED47" w:rsidR="00F4448B" w:rsidRDefault="00F4448B" w:rsidP="00203134">
      <w:pPr>
        <w:pStyle w:val="Heading4"/>
        <w:rPr>
          <w:lang w:eastAsia="ja-JP"/>
        </w:rPr>
      </w:pPr>
      <w:bookmarkStart w:id="4320" w:name="_Toc191376873"/>
      <w:r>
        <w:rPr>
          <w:lang w:eastAsia="ja-JP"/>
        </w:rPr>
        <w:t>7</w:t>
      </w:r>
      <w:r w:rsidRPr="00E856F6">
        <w:rPr>
          <w:rFonts w:hint="eastAsia"/>
          <w:lang w:eastAsia="ja-JP"/>
        </w:rPr>
        <w:t>.</w:t>
      </w:r>
      <w:r w:rsidR="00BF377E">
        <w:rPr>
          <w:lang w:eastAsia="ja-JP"/>
        </w:rPr>
        <w:t>2</w:t>
      </w:r>
      <w:r w:rsidRPr="00E856F6">
        <w:rPr>
          <w:rFonts w:hint="eastAsia"/>
          <w:lang w:eastAsia="ja-JP"/>
        </w:rPr>
        <w:t>.</w:t>
      </w:r>
      <w:r w:rsidR="003C1E61">
        <w:rPr>
          <w:lang w:eastAsia="ja-JP"/>
        </w:rPr>
        <w:t>2</w:t>
      </w:r>
      <w:r>
        <w:rPr>
          <w:lang w:eastAsia="ja-JP"/>
        </w:rPr>
        <w:t>.2</w:t>
      </w:r>
      <w:r w:rsidRPr="00E856F6">
        <w:rPr>
          <w:lang w:eastAsia="ja-JP"/>
        </w:rPr>
        <w:tab/>
      </w:r>
      <w:r>
        <w:rPr>
          <w:lang w:eastAsia="ja-JP"/>
        </w:rPr>
        <w:t>Methodology 2</w:t>
      </w:r>
      <w:bookmarkEnd w:id="4320"/>
    </w:p>
    <w:p w14:paraId="52D0FA87" w14:textId="508C8DB8" w:rsidR="008C367A" w:rsidRPr="00C57E10" w:rsidRDefault="008C367A" w:rsidP="00203134">
      <w:pPr>
        <w:pStyle w:val="Heading5"/>
        <w:rPr>
          <w:lang w:eastAsia="ja-JP"/>
        </w:rPr>
      </w:pPr>
      <w:bookmarkStart w:id="4321" w:name="_Toc191376874"/>
      <w:r>
        <w:rPr>
          <w:lang w:eastAsia="ja-JP"/>
        </w:rPr>
        <w:t>7</w:t>
      </w:r>
      <w:r w:rsidRPr="00C57E10">
        <w:rPr>
          <w:lang w:eastAsia="ja-JP"/>
        </w:rPr>
        <w:t>.</w:t>
      </w:r>
      <w:r w:rsidR="00BF377E">
        <w:rPr>
          <w:lang w:eastAsia="ja-JP"/>
        </w:rPr>
        <w:t>2</w:t>
      </w:r>
      <w:r>
        <w:rPr>
          <w:lang w:eastAsia="ja-JP"/>
        </w:rPr>
        <w:t>.2</w:t>
      </w:r>
      <w:r w:rsidRPr="00C57E10">
        <w:rPr>
          <w:rFonts w:hint="eastAsia"/>
          <w:lang w:eastAsia="ja-JP"/>
        </w:rPr>
        <w:t>.</w:t>
      </w:r>
      <w:r>
        <w:rPr>
          <w:lang w:eastAsia="ja-JP"/>
        </w:rPr>
        <w:t>2</w:t>
      </w:r>
      <w:r w:rsidRPr="00C57E10">
        <w:rPr>
          <w:rFonts w:hint="eastAsia"/>
          <w:lang w:eastAsia="ja-JP"/>
        </w:rPr>
        <w:t>.</w:t>
      </w:r>
      <w:r>
        <w:rPr>
          <w:lang w:eastAsia="ja-JP"/>
        </w:rPr>
        <w:t>1</w:t>
      </w:r>
      <w:r w:rsidRPr="00C57E10">
        <w:rPr>
          <w:rFonts w:hint="eastAsia"/>
          <w:lang w:eastAsia="ja-JP"/>
        </w:rPr>
        <w:tab/>
      </w:r>
      <w:r>
        <w:rPr>
          <w:lang w:eastAsia="ja-JP"/>
        </w:rPr>
        <w:t xml:space="preserve">Spark </w:t>
      </w:r>
      <w:del w:id="4322" w:author="Shubham Bhargava" w:date="2025-02-25T11:11:00Z">
        <w:r w:rsidDel="00F03DBC">
          <w:rPr>
            <w:lang w:eastAsia="ja-JP"/>
          </w:rPr>
          <w:delText>(R4-2417545)</w:delText>
        </w:r>
      </w:del>
      <w:ins w:id="4323" w:author="Shubham Bhargava" w:date="2025-02-25T11:11:00Z">
        <w:r w:rsidR="00F03DBC">
          <w:rPr>
            <w:lang w:eastAsia="ja-JP"/>
          </w:rPr>
          <w:t>[33]</w:t>
        </w:r>
      </w:ins>
      <w:bookmarkEnd w:id="4321"/>
    </w:p>
    <w:p w14:paraId="75572855" w14:textId="77777777" w:rsidR="008C367A" w:rsidRPr="002A04E5" w:rsidRDefault="008C367A" w:rsidP="008C367A">
      <w:pPr>
        <w:kinsoku w:val="0"/>
        <w:overflowPunct w:val="0"/>
        <w:autoSpaceDE w:val="0"/>
        <w:autoSpaceDN w:val="0"/>
        <w:adjustRightInd w:val="0"/>
      </w:pPr>
      <w:r w:rsidRPr="002A04E5">
        <w:t>We provide below example simulation results for using ZF with two UEs, both are in the azimuth at 0 and 10 degrees respectively and are at the same elevation with a 5 degrees down tilt (angle from the Z axis is 95 degrees). The antenna and other parameters are:</w:t>
      </w:r>
    </w:p>
    <w:p w14:paraId="5DB56755" w14:textId="77777777" w:rsidR="008C367A" w:rsidRPr="00133E2D" w:rsidRDefault="008C367A" w:rsidP="008C367A"/>
    <w:p w14:paraId="134A1FD8" w14:textId="4E892830" w:rsidR="008C367A" w:rsidRPr="002A04E5" w:rsidRDefault="008C367A" w:rsidP="00203134">
      <w:pPr>
        <w:pStyle w:val="TH"/>
        <w:rPr>
          <w:rFonts w:eastAsia="SimSun"/>
        </w:rPr>
      </w:pPr>
      <w:r w:rsidRPr="002A04E5">
        <w:rPr>
          <w:rFonts w:eastAsia="SimSun"/>
        </w:rPr>
        <w:t>Table 7.</w:t>
      </w:r>
      <w:r w:rsidR="00BF377E">
        <w:rPr>
          <w:rFonts w:eastAsia="SimSun"/>
        </w:rPr>
        <w:t>2</w:t>
      </w:r>
      <w:r w:rsidRPr="002A04E5">
        <w:rPr>
          <w:rFonts w:eastAsia="SimSun"/>
        </w:rPr>
        <w:t>.2.2.1-1 IMT deployment-related parameters</w:t>
      </w:r>
    </w:p>
    <w:tbl>
      <w:tblPr>
        <w:tblW w:w="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66"/>
        <w:gridCol w:w="1954"/>
      </w:tblGrid>
      <w:tr w:rsidR="008C367A" w:rsidRPr="00133E2D" w14:paraId="4074F5B5" w14:textId="77777777">
        <w:trPr>
          <w:tblHeader/>
          <w:jc w:val="center"/>
        </w:trPr>
        <w:tc>
          <w:tcPr>
            <w:tcW w:w="2666" w:type="dxa"/>
            <w:tcBorders>
              <w:top w:val="single" w:sz="4" w:space="0" w:color="auto"/>
              <w:left w:val="single" w:sz="4" w:space="0" w:color="auto"/>
              <w:bottom w:val="single" w:sz="4" w:space="0" w:color="auto"/>
              <w:right w:val="single" w:sz="4" w:space="0" w:color="auto"/>
            </w:tcBorders>
            <w:hideMark/>
          </w:tcPr>
          <w:p w14:paraId="1DB44D87" w14:textId="77777777" w:rsidR="008C367A" w:rsidRPr="002A04E5" w:rsidRDefault="008C367A" w:rsidP="00203134">
            <w:pPr>
              <w:pStyle w:val="TAH"/>
            </w:pPr>
            <w:r w:rsidRPr="002A04E5">
              <w:t>Parameter</w:t>
            </w:r>
          </w:p>
        </w:tc>
        <w:tc>
          <w:tcPr>
            <w:tcW w:w="1954" w:type="dxa"/>
            <w:tcBorders>
              <w:top w:val="single" w:sz="4" w:space="0" w:color="auto"/>
              <w:left w:val="single" w:sz="4" w:space="0" w:color="auto"/>
              <w:bottom w:val="single" w:sz="4" w:space="0" w:color="auto"/>
              <w:right w:val="single" w:sz="4" w:space="0" w:color="auto"/>
            </w:tcBorders>
            <w:hideMark/>
          </w:tcPr>
          <w:p w14:paraId="290F0664" w14:textId="77777777" w:rsidR="008C367A" w:rsidRPr="002A04E5" w:rsidRDefault="008C367A" w:rsidP="00203134">
            <w:pPr>
              <w:pStyle w:val="TAH"/>
            </w:pPr>
            <w:r w:rsidRPr="002A04E5">
              <w:t>Value</w:t>
            </w:r>
          </w:p>
        </w:tc>
      </w:tr>
      <w:tr w:rsidR="008C367A" w:rsidRPr="00133E2D" w14:paraId="7AA0714E" w14:textId="77777777">
        <w:trPr>
          <w:jc w:val="center"/>
        </w:trPr>
        <w:tc>
          <w:tcPr>
            <w:tcW w:w="2666" w:type="dxa"/>
            <w:tcBorders>
              <w:top w:val="single" w:sz="4" w:space="0" w:color="auto"/>
              <w:left w:val="single" w:sz="4" w:space="0" w:color="auto"/>
              <w:bottom w:val="single" w:sz="4" w:space="0" w:color="auto"/>
              <w:right w:val="single" w:sz="4" w:space="0" w:color="auto"/>
            </w:tcBorders>
            <w:hideMark/>
          </w:tcPr>
          <w:p w14:paraId="6202F040" w14:textId="77777777" w:rsidR="008C367A" w:rsidRPr="002A04E5" w:rsidRDefault="008C367A">
            <w:pPr>
              <w:keepNext/>
              <w:keepLines/>
              <w:jc w:val="center"/>
              <w:rPr>
                <w:sz w:val="18"/>
                <w:szCs w:val="18"/>
                <w:lang w:eastAsia="zh-CN"/>
              </w:rPr>
            </w:pPr>
            <w:r w:rsidRPr="002A04E5">
              <w:rPr>
                <w:sz w:val="18"/>
                <w:szCs w:val="18"/>
                <w:lang w:eastAsia="zh-CN"/>
              </w:rPr>
              <w:t>Environment</w:t>
            </w:r>
          </w:p>
        </w:tc>
        <w:tc>
          <w:tcPr>
            <w:tcW w:w="1954" w:type="dxa"/>
            <w:tcBorders>
              <w:top w:val="single" w:sz="4" w:space="0" w:color="auto"/>
              <w:left w:val="single" w:sz="4" w:space="0" w:color="auto"/>
              <w:bottom w:val="single" w:sz="4" w:space="0" w:color="auto"/>
              <w:right w:val="single" w:sz="4" w:space="0" w:color="auto"/>
            </w:tcBorders>
          </w:tcPr>
          <w:p w14:paraId="25C7BCBD" w14:textId="77777777" w:rsidR="008C367A" w:rsidRPr="002A04E5" w:rsidRDefault="008C367A">
            <w:pPr>
              <w:keepNext/>
              <w:keepLines/>
              <w:jc w:val="center"/>
              <w:rPr>
                <w:sz w:val="18"/>
                <w:szCs w:val="18"/>
                <w:lang w:eastAsia="zh-CN"/>
              </w:rPr>
            </w:pPr>
            <w:r w:rsidRPr="002A04E5">
              <w:rPr>
                <w:sz w:val="18"/>
                <w:szCs w:val="18"/>
                <w:lang w:eastAsia="zh-CN"/>
              </w:rPr>
              <w:t>Macro Urban</w:t>
            </w:r>
          </w:p>
        </w:tc>
      </w:tr>
      <w:tr w:rsidR="008C367A" w:rsidRPr="00133E2D" w14:paraId="2E5B4274" w14:textId="77777777">
        <w:trPr>
          <w:jc w:val="center"/>
        </w:trPr>
        <w:tc>
          <w:tcPr>
            <w:tcW w:w="2666" w:type="dxa"/>
            <w:tcBorders>
              <w:top w:val="single" w:sz="4" w:space="0" w:color="auto"/>
              <w:left w:val="single" w:sz="4" w:space="0" w:color="auto"/>
              <w:bottom w:val="single" w:sz="4" w:space="0" w:color="auto"/>
              <w:right w:val="single" w:sz="4" w:space="0" w:color="auto"/>
            </w:tcBorders>
            <w:hideMark/>
          </w:tcPr>
          <w:p w14:paraId="7827A496" w14:textId="77777777" w:rsidR="008C367A" w:rsidRPr="002A04E5" w:rsidRDefault="008C367A">
            <w:pPr>
              <w:keepNext/>
              <w:keepLines/>
              <w:jc w:val="center"/>
              <w:rPr>
                <w:sz w:val="18"/>
                <w:lang w:eastAsia="x-none"/>
              </w:rPr>
            </w:pPr>
            <w:r w:rsidRPr="002A04E5">
              <w:rPr>
                <w:sz w:val="18"/>
                <w:lang w:eastAsia="x-none"/>
              </w:rPr>
              <w:t>Carrier frequency</w:t>
            </w:r>
          </w:p>
        </w:tc>
        <w:tc>
          <w:tcPr>
            <w:tcW w:w="1954" w:type="dxa"/>
            <w:tcBorders>
              <w:top w:val="single" w:sz="4" w:space="0" w:color="auto"/>
              <w:left w:val="single" w:sz="4" w:space="0" w:color="auto"/>
              <w:bottom w:val="single" w:sz="4" w:space="0" w:color="auto"/>
              <w:right w:val="single" w:sz="4" w:space="0" w:color="auto"/>
            </w:tcBorders>
            <w:hideMark/>
          </w:tcPr>
          <w:p w14:paraId="23E1F406" w14:textId="77777777" w:rsidR="008C367A" w:rsidRPr="002A04E5" w:rsidRDefault="008C367A">
            <w:pPr>
              <w:keepNext/>
              <w:keepLines/>
              <w:jc w:val="center"/>
              <w:rPr>
                <w:sz w:val="18"/>
                <w:lang w:eastAsia="x-none"/>
              </w:rPr>
            </w:pPr>
            <w:r w:rsidRPr="002A04E5">
              <w:rPr>
                <w:sz w:val="18"/>
                <w:lang w:eastAsia="x-none"/>
              </w:rPr>
              <w:t>6 GHz</w:t>
            </w:r>
          </w:p>
        </w:tc>
      </w:tr>
      <w:tr w:rsidR="008C367A" w:rsidRPr="00133E2D" w14:paraId="0AACBCF0" w14:textId="77777777">
        <w:trPr>
          <w:jc w:val="center"/>
        </w:trPr>
        <w:tc>
          <w:tcPr>
            <w:tcW w:w="2666" w:type="dxa"/>
            <w:tcBorders>
              <w:top w:val="single" w:sz="4" w:space="0" w:color="auto"/>
              <w:left w:val="single" w:sz="4" w:space="0" w:color="auto"/>
              <w:bottom w:val="single" w:sz="4" w:space="0" w:color="auto"/>
              <w:right w:val="single" w:sz="4" w:space="0" w:color="auto"/>
            </w:tcBorders>
            <w:hideMark/>
          </w:tcPr>
          <w:p w14:paraId="7E111F6C" w14:textId="77777777" w:rsidR="008C367A" w:rsidRPr="002A04E5" w:rsidRDefault="008C367A">
            <w:pPr>
              <w:keepNext/>
              <w:keepLines/>
              <w:jc w:val="center"/>
              <w:rPr>
                <w:sz w:val="18"/>
                <w:lang w:eastAsia="x-none"/>
              </w:rPr>
            </w:pPr>
            <w:r w:rsidRPr="002A04E5">
              <w:rPr>
                <w:sz w:val="18"/>
                <w:lang w:eastAsia="x-none"/>
              </w:rPr>
              <w:t>Sectorization</w:t>
            </w:r>
          </w:p>
        </w:tc>
        <w:tc>
          <w:tcPr>
            <w:tcW w:w="1954" w:type="dxa"/>
            <w:tcBorders>
              <w:top w:val="single" w:sz="4" w:space="0" w:color="auto"/>
              <w:left w:val="single" w:sz="4" w:space="0" w:color="auto"/>
              <w:bottom w:val="single" w:sz="4" w:space="0" w:color="auto"/>
              <w:right w:val="single" w:sz="4" w:space="0" w:color="auto"/>
            </w:tcBorders>
            <w:hideMark/>
          </w:tcPr>
          <w:p w14:paraId="71EF76C8" w14:textId="77777777" w:rsidR="008C367A" w:rsidRPr="002A04E5" w:rsidRDefault="008C367A">
            <w:pPr>
              <w:keepNext/>
              <w:keepLines/>
              <w:jc w:val="center"/>
              <w:rPr>
                <w:sz w:val="18"/>
                <w:lang w:eastAsia="x-none"/>
              </w:rPr>
            </w:pPr>
            <w:r w:rsidRPr="002A04E5">
              <w:rPr>
                <w:sz w:val="18"/>
                <w:lang w:eastAsia="x-none"/>
              </w:rPr>
              <w:t>1 sector</w:t>
            </w:r>
          </w:p>
        </w:tc>
      </w:tr>
      <w:tr w:rsidR="008C367A" w:rsidRPr="00133E2D" w14:paraId="73DF51A1" w14:textId="77777777">
        <w:trPr>
          <w:jc w:val="center"/>
        </w:trPr>
        <w:tc>
          <w:tcPr>
            <w:tcW w:w="2666" w:type="dxa"/>
            <w:tcBorders>
              <w:top w:val="single" w:sz="4" w:space="0" w:color="auto"/>
              <w:left w:val="single" w:sz="4" w:space="0" w:color="auto"/>
              <w:bottom w:val="single" w:sz="4" w:space="0" w:color="auto"/>
              <w:right w:val="single" w:sz="4" w:space="0" w:color="auto"/>
            </w:tcBorders>
            <w:hideMark/>
          </w:tcPr>
          <w:p w14:paraId="1FD8F46B" w14:textId="77777777" w:rsidR="008C367A" w:rsidRPr="002A04E5" w:rsidRDefault="008C367A">
            <w:pPr>
              <w:keepNext/>
              <w:keepLines/>
              <w:jc w:val="center"/>
              <w:rPr>
                <w:sz w:val="18"/>
                <w:lang w:eastAsia="x-none"/>
              </w:rPr>
            </w:pPr>
            <w:r w:rsidRPr="002A04E5">
              <w:rPr>
                <w:sz w:val="18"/>
                <w:lang w:eastAsia="x-none"/>
              </w:rPr>
              <w:t>Frequency reuse</w:t>
            </w:r>
          </w:p>
        </w:tc>
        <w:tc>
          <w:tcPr>
            <w:tcW w:w="1954" w:type="dxa"/>
            <w:tcBorders>
              <w:top w:val="single" w:sz="4" w:space="0" w:color="auto"/>
              <w:left w:val="single" w:sz="4" w:space="0" w:color="auto"/>
              <w:bottom w:val="single" w:sz="4" w:space="0" w:color="auto"/>
              <w:right w:val="single" w:sz="4" w:space="0" w:color="auto"/>
            </w:tcBorders>
            <w:hideMark/>
          </w:tcPr>
          <w:p w14:paraId="61256D4F" w14:textId="77777777" w:rsidR="008C367A" w:rsidRPr="002A04E5" w:rsidRDefault="008C367A">
            <w:pPr>
              <w:keepNext/>
              <w:keepLines/>
              <w:jc w:val="center"/>
              <w:rPr>
                <w:sz w:val="18"/>
                <w:lang w:eastAsia="x-none"/>
              </w:rPr>
            </w:pPr>
            <w:r w:rsidRPr="002A04E5">
              <w:rPr>
                <w:sz w:val="18"/>
                <w:lang w:eastAsia="x-none"/>
              </w:rPr>
              <w:t>1</w:t>
            </w:r>
          </w:p>
        </w:tc>
      </w:tr>
    </w:tbl>
    <w:p w14:paraId="594B76D6" w14:textId="77777777" w:rsidR="008C367A" w:rsidRPr="00133E2D" w:rsidRDefault="008C367A" w:rsidP="008C367A"/>
    <w:p w14:paraId="3F1AD891" w14:textId="4D25898B" w:rsidR="008C367A" w:rsidRPr="002A04E5" w:rsidRDefault="008C367A" w:rsidP="00203134">
      <w:pPr>
        <w:pStyle w:val="TH"/>
        <w:rPr>
          <w:rFonts w:eastAsia="SimSun"/>
        </w:rPr>
      </w:pPr>
      <w:r w:rsidRPr="002A04E5">
        <w:rPr>
          <w:rFonts w:eastAsia="SimSun"/>
        </w:rPr>
        <w:lastRenderedPageBreak/>
        <w:t>Table 7.</w:t>
      </w:r>
      <w:r w:rsidR="00BF377E">
        <w:rPr>
          <w:rFonts w:eastAsia="SimSun"/>
        </w:rPr>
        <w:t>2</w:t>
      </w:r>
      <w:r w:rsidRPr="002A04E5">
        <w:rPr>
          <w:rFonts w:eastAsia="SimSun"/>
        </w:rPr>
        <w:t>.2.2.1-2 IMT base station beamforming antenna characteristics for IMT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119"/>
        <w:gridCol w:w="3897"/>
      </w:tblGrid>
      <w:tr w:rsidR="008C367A" w:rsidRPr="00133E2D" w14:paraId="349D3C11" w14:textId="77777777">
        <w:trPr>
          <w:tblHeader/>
          <w:jc w:val="center"/>
        </w:trPr>
        <w:tc>
          <w:tcPr>
            <w:tcW w:w="5119" w:type="dxa"/>
            <w:tcBorders>
              <w:top w:val="single" w:sz="4" w:space="0" w:color="auto"/>
              <w:left w:val="single" w:sz="4" w:space="0" w:color="auto"/>
              <w:bottom w:val="single" w:sz="4" w:space="0" w:color="auto"/>
              <w:right w:val="single" w:sz="4" w:space="0" w:color="auto"/>
            </w:tcBorders>
            <w:hideMark/>
          </w:tcPr>
          <w:p w14:paraId="03F310F1" w14:textId="77777777" w:rsidR="008C367A" w:rsidRPr="002A04E5" w:rsidRDefault="008C367A" w:rsidP="00637DE9">
            <w:pPr>
              <w:pStyle w:val="TAH"/>
            </w:pPr>
            <w:r w:rsidRPr="002A04E5">
              <w:t>Parameter</w:t>
            </w:r>
          </w:p>
        </w:tc>
        <w:tc>
          <w:tcPr>
            <w:tcW w:w="3897" w:type="dxa"/>
            <w:tcBorders>
              <w:top w:val="single" w:sz="4" w:space="0" w:color="auto"/>
              <w:left w:val="single" w:sz="4" w:space="0" w:color="auto"/>
              <w:bottom w:val="single" w:sz="4" w:space="0" w:color="auto"/>
              <w:right w:val="single" w:sz="4" w:space="0" w:color="auto"/>
            </w:tcBorders>
            <w:hideMark/>
          </w:tcPr>
          <w:p w14:paraId="1EDD8DFF" w14:textId="77777777" w:rsidR="008C367A" w:rsidRPr="002A04E5" w:rsidRDefault="008C367A" w:rsidP="00637DE9">
            <w:pPr>
              <w:pStyle w:val="TAH"/>
            </w:pPr>
            <w:r w:rsidRPr="002A04E5">
              <w:t>Macro Urban</w:t>
            </w:r>
          </w:p>
        </w:tc>
      </w:tr>
      <w:tr w:rsidR="008C367A" w:rsidRPr="00133E2D" w14:paraId="37D8E6B0"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0F161625" w14:textId="77777777" w:rsidR="008C367A" w:rsidRPr="002A04E5" w:rsidRDefault="008C367A">
            <w:pPr>
              <w:keepNext/>
              <w:keepLines/>
              <w:jc w:val="center"/>
              <w:rPr>
                <w:sz w:val="18"/>
                <w:szCs w:val="18"/>
                <w:lang w:eastAsia="zh-CN"/>
              </w:rPr>
            </w:pPr>
            <w:r w:rsidRPr="002A04E5">
              <w:rPr>
                <w:sz w:val="18"/>
                <w:szCs w:val="18"/>
                <w:lang w:eastAsia="zh-CN"/>
              </w:rPr>
              <w:t>Antenna pattern</w:t>
            </w:r>
          </w:p>
        </w:tc>
        <w:tc>
          <w:tcPr>
            <w:tcW w:w="3897" w:type="dxa"/>
            <w:tcBorders>
              <w:top w:val="single" w:sz="4" w:space="0" w:color="auto"/>
              <w:left w:val="single" w:sz="4" w:space="0" w:color="auto"/>
              <w:bottom w:val="single" w:sz="4" w:space="0" w:color="auto"/>
              <w:right w:val="single" w:sz="4" w:space="0" w:color="auto"/>
            </w:tcBorders>
            <w:hideMark/>
          </w:tcPr>
          <w:p w14:paraId="5D5C453C" w14:textId="77777777" w:rsidR="008C367A" w:rsidRPr="002A04E5" w:rsidRDefault="008C367A">
            <w:pPr>
              <w:keepNext/>
              <w:keepLines/>
              <w:jc w:val="center"/>
              <w:rPr>
                <w:sz w:val="18"/>
                <w:szCs w:val="18"/>
                <w:lang w:eastAsia="zh-CN"/>
              </w:rPr>
            </w:pPr>
            <w:r w:rsidRPr="002A04E5">
              <w:rPr>
                <w:sz w:val="18"/>
                <w:szCs w:val="18"/>
                <w:lang w:eastAsia="zh-CN"/>
              </w:rPr>
              <w:t xml:space="preserve">Refer to Section 5 of Recommendation ITU-R M.2101 </w:t>
            </w:r>
          </w:p>
        </w:tc>
      </w:tr>
      <w:tr w:rsidR="008C367A" w:rsidRPr="00133E2D" w14:paraId="6FC1F982"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1716CA41" w14:textId="77777777" w:rsidR="008C367A" w:rsidRPr="002A04E5" w:rsidRDefault="008C367A">
            <w:pPr>
              <w:keepNext/>
              <w:keepLines/>
              <w:jc w:val="center"/>
              <w:rPr>
                <w:sz w:val="18"/>
                <w:lang w:eastAsia="x-none"/>
              </w:rPr>
            </w:pPr>
            <w:r w:rsidRPr="002A04E5">
              <w:rPr>
                <w:sz w:val="18"/>
                <w:lang w:eastAsia="x-none"/>
              </w:rPr>
              <w:t>Element gain (incl. Ohmic loss) (dBi)</w:t>
            </w:r>
          </w:p>
        </w:tc>
        <w:tc>
          <w:tcPr>
            <w:tcW w:w="3897" w:type="dxa"/>
            <w:tcBorders>
              <w:top w:val="single" w:sz="4" w:space="0" w:color="auto"/>
              <w:left w:val="single" w:sz="4" w:space="0" w:color="auto"/>
              <w:bottom w:val="single" w:sz="4" w:space="0" w:color="auto"/>
              <w:right w:val="single" w:sz="4" w:space="0" w:color="auto"/>
            </w:tcBorders>
            <w:hideMark/>
          </w:tcPr>
          <w:p w14:paraId="6059CAB2" w14:textId="77777777" w:rsidR="008C367A" w:rsidRPr="002A04E5" w:rsidRDefault="008C367A">
            <w:pPr>
              <w:keepNext/>
              <w:keepLines/>
              <w:jc w:val="center"/>
              <w:rPr>
                <w:sz w:val="18"/>
                <w:lang w:eastAsia="x-none"/>
              </w:rPr>
            </w:pPr>
            <w:r w:rsidRPr="002A04E5">
              <w:rPr>
                <w:sz w:val="18"/>
                <w:lang w:eastAsia="x-none"/>
              </w:rPr>
              <w:t>5.5</w:t>
            </w:r>
          </w:p>
        </w:tc>
      </w:tr>
      <w:tr w:rsidR="008C367A" w:rsidRPr="00133E2D" w14:paraId="19B7498A"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7F8DF12D" w14:textId="77777777" w:rsidR="008C367A" w:rsidRPr="002A04E5" w:rsidRDefault="008C367A">
            <w:pPr>
              <w:keepNext/>
              <w:keepLines/>
              <w:jc w:val="center"/>
              <w:rPr>
                <w:sz w:val="18"/>
                <w:lang w:eastAsia="x-none"/>
              </w:rPr>
            </w:pPr>
            <w:r w:rsidRPr="002A04E5">
              <w:rPr>
                <w:sz w:val="18"/>
                <w:lang w:eastAsia="x-none"/>
              </w:rPr>
              <w:t>Horizontal/vertical 3 dB beamwidth of single element (degree)</w:t>
            </w:r>
          </w:p>
        </w:tc>
        <w:tc>
          <w:tcPr>
            <w:tcW w:w="3897" w:type="dxa"/>
            <w:tcBorders>
              <w:top w:val="single" w:sz="4" w:space="0" w:color="auto"/>
              <w:left w:val="single" w:sz="4" w:space="0" w:color="auto"/>
              <w:bottom w:val="single" w:sz="4" w:space="0" w:color="auto"/>
              <w:right w:val="single" w:sz="4" w:space="0" w:color="auto"/>
            </w:tcBorders>
            <w:hideMark/>
          </w:tcPr>
          <w:p w14:paraId="036A3C6B" w14:textId="77777777" w:rsidR="008C367A" w:rsidRPr="002A04E5" w:rsidRDefault="008C367A">
            <w:pPr>
              <w:keepNext/>
              <w:keepLines/>
              <w:jc w:val="center"/>
              <w:rPr>
                <w:sz w:val="18"/>
                <w:lang w:eastAsia="x-none"/>
              </w:rPr>
            </w:pPr>
            <w:r w:rsidRPr="002A04E5">
              <w:rPr>
                <w:sz w:val="18"/>
                <w:lang w:eastAsia="x-none"/>
              </w:rPr>
              <w:t>90º for H</w:t>
            </w:r>
          </w:p>
          <w:p w14:paraId="1D9C8C18" w14:textId="77777777" w:rsidR="008C367A" w:rsidRPr="002A04E5" w:rsidRDefault="008C367A">
            <w:pPr>
              <w:keepNext/>
              <w:keepLines/>
              <w:jc w:val="center"/>
              <w:rPr>
                <w:sz w:val="18"/>
                <w:lang w:eastAsia="x-none"/>
              </w:rPr>
            </w:pPr>
            <w:r w:rsidRPr="002A04E5">
              <w:rPr>
                <w:sz w:val="18"/>
                <w:lang w:eastAsia="x-none"/>
              </w:rPr>
              <w:t>90º for V</w:t>
            </w:r>
          </w:p>
        </w:tc>
      </w:tr>
      <w:tr w:rsidR="008C367A" w:rsidRPr="00133E2D" w14:paraId="23057ECF"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278CFE4A" w14:textId="77777777" w:rsidR="008C367A" w:rsidRPr="002A04E5" w:rsidRDefault="008C367A">
            <w:pPr>
              <w:keepNext/>
              <w:keepLines/>
              <w:jc w:val="center"/>
              <w:rPr>
                <w:sz w:val="18"/>
                <w:lang w:eastAsia="x-none"/>
              </w:rPr>
            </w:pPr>
            <w:r w:rsidRPr="002A04E5">
              <w:rPr>
                <w:sz w:val="18"/>
                <w:lang w:eastAsia="x-none"/>
              </w:rPr>
              <w:t>Horizontal/vertical front to back ratio (dB)</w:t>
            </w:r>
          </w:p>
        </w:tc>
        <w:tc>
          <w:tcPr>
            <w:tcW w:w="3897" w:type="dxa"/>
            <w:tcBorders>
              <w:top w:val="single" w:sz="4" w:space="0" w:color="auto"/>
              <w:left w:val="single" w:sz="4" w:space="0" w:color="auto"/>
              <w:bottom w:val="single" w:sz="4" w:space="0" w:color="auto"/>
              <w:right w:val="single" w:sz="4" w:space="0" w:color="auto"/>
            </w:tcBorders>
            <w:hideMark/>
          </w:tcPr>
          <w:p w14:paraId="6704177A" w14:textId="77777777" w:rsidR="008C367A" w:rsidRPr="002A04E5" w:rsidRDefault="008C367A">
            <w:pPr>
              <w:keepNext/>
              <w:keepLines/>
              <w:jc w:val="center"/>
              <w:rPr>
                <w:sz w:val="18"/>
                <w:lang w:eastAsia="x-none"/>
              </w:rPr>
            </w:pPr>
            <w:r w:rsidRPr="002A04E5">
              <w:rPr>
                <w:sz w:val="18"/>
                <w:lang w:eastAsia="x-none"/>
              </w:rPr>
              <w:t>30 for both H/V</w:t>
            </w:r>
          </w:p>
        </w:tc>
      </w:tr>
      <w:tr w:rsidR="008C367A" w:rsidRPr="00133E2D" w14:paraId="2C6A99DD"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24DE9CB9" w14:textId="77777777" w:rsidR="008C367A" w:rsidRPr="002A04E5" w:rsidRDefault="008C367A">
            <w:pPr>
              <w:keepNext/>
              <w:keepLines/>
              <w:jc w:val="center"/>
              <w:rPr>
                <w:sz w:val="18"/>
                <w:lang w:eastAsia="x-none"/>
              </w:rPr>
            </w:pPr>
            <w:r w:rsidRPr="002A04E5">
              <w:rPr>
                <w:sz w:val="18"/>
                <w:lang w:eastAsia="x-none"/>
              </w:rPr>
              <w:t>Antenna polarization</w:t>
            </w:r>
          </w:p>
        </w:tc>
        <w:tc>
          <w:tcPr>
            <w:tcW w:w="3897" w:type="dxa"/>
            <w:tcBorders>
              <w:top w:val="single" w:sz="4" w:space="0" w:color="auto"/>
              <w:left w:val="single" w:sz="4" w:space="0" w:color="auto"/>
              <w:bottom w:val="single" w:sz="4" w:space="0" w:color="auto"/>
              <w:right w:val="single" w:sz="4" w:space="0" w:color="auto"/>
            </w:tcBorders>
            <w:hideMark/>
          </w:tcPr>
          <w:p w14:paraId="0B2F30AA" w14:textId="77777777" w:rsidR="008C367A" w:rsidRPr="002A04E5" w:rsidRDefault="008C367A">
            <w:pPr>
              <w:keepNext/>
              <w:keepLines/>
              <w:jc w:val="center"/>
              <w:rPr>
                <w:sz w:val="18"/>
                <w:lang w:eastAsia="x-none"/>
              </w:rPr>
            </w:pPr>
            <w:r w:rsidRPr="002A04E5">
              <w:rPr>
                <w:sz w:val="18"/>
                <w:lang w:eastAsia="x-none"/>
              </w:rPr>
              <w:t>Linear ±45º</w:t>
            </w:r>
          </w:p>
        </w:tc>
      </w:tr>
      <w:tr w:rsidR="008C367A" w:rsidRPr="00133E2D" w14:paraId="532314A6"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109D7E4B" w14:textId="77777777" w:rsidR="008C367A" w:rsidRPr="002A04E5" w:rsidRDefault="008C367A">
            <w:pPr>
              <w:keepNext/>
              <w:keepLines/>
              <w:jc w:val="center"/>
              <w:rPr>
                <w:sz w:val="18"/>
                <w:lang w:eastAsia="x-none"/>
              </w:rPr>
            </w:pPr>
            <w:r w:rsidRPr="002A04E5">
              <w:rPr>
                <w:sz w:val="18"/>
                <w:lang w:eastAsia="x-none"/>
              </w:rPr>
              <w:t>Antenna array configuration (Row × Column)</w:t>
            </w:r>
          </w:p>
        </w:tc>
        <w:tc>
          <w:tcPr>
            <w:tcW w:w="3897" w:type="dxa"/>
            <w:tcBorders>
              <w:top w:val="single" w:sz="4" w:space="0" w:color="auto"/>
              <w:left w:val="single" w:sz="4" w:space="0" w:color="auto"/>
              <w:bottom w:val="single" w:sz="4" w:space="0" w:color="auto"/>
              <w:right w:val="single" w:sz="4" w:space="0" w:color="auto"/>
            </w:tcBorders>
            <w:hideMark/>
          </w:tcPr>
          <w:p w14:paraId="0502AFE8" w14:textId="77777777" w:rsidR="008C367A" w:rsidRPr="002A04E5" w:rsidRDefault="008C367A">
            <w:pPr>
              <w:keepNext/>
              <w:keepLines/>
              <w:jc w:val="center"/>
              <w:rPr>
                <w:sz w:val="18"/>
                <w:lang w:eastAsia="x-none"/>
              </w:rPr>
            </w:pPr>
            <w:r w:rsidRPr="002A04E5">
              <w:rPr>
                <w:sz w:val="18"/>
                <w:lang w:eastAsia="x-none"/>
              </w:rPr>
              <w:t>16 × 8</w:t>
            </w:r>
          </w:p>
        </w:tc>
      </w:tr>
      <w:tr w:rsidR="008C367A" w:rsidRPr="00133E2D" w14:paraId="6D7331C9"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03DBF515" w14:textId="77777777" w:rsidR="008C367A" w:rsidRPr="002A04E5" w:rsidRDefault="008C367A">
            <w:pPr>
              <w:keepNext/>
              <w:keepLines/>
              <w:jc w:val="center"/>
              <w:rPr>
                <w:sz w:val="18"/>
                <w:lang w:eastAsia="x-none"/>
              </w:rPr>
            </w:pPr>
            <w:r w:rsidRPr="002A04E5">
              <w:rPr>
                <w:sz w:val="18"/>
                <w:lang w:eastAsia="x-none"/>
              </w:rPr>
              <w:t>Horizontal/Vertical radiating element spacing</w:t>
            </w:r>
          </w:p>
        </w:tc>
        <w:tc>
          <w:tcPr>
            <w:tcW w:w="3897" w:type="dxa"/>
            <w:tcBorders>
              <w:top w:val="single" w:sz="4" w:space="0" w:color="auto"/>
              <w:left w:val="single" w:sz="4" w:space="0" w:color="auto"/>
              <w:bottom w:val="single" w:sz="4" w:space="0" w:color="auto"/>
              <w:right w:val="single" w:sz="4" w:space="0" w:color="auto"/>
            </w:tcBorders>
            <w:hideMark/>
          </w:tcPr>
          <w:p w14:paraId="2855D2C3" w14:textId="77777777" w:rsidR="008C367A" w:rsidRPr="002A04E5" w:rsidRDefault="008C367A">
            <w:pPr>
              <w:keepNext/>
              <w:keepLines/>
              <w:jc w:val="center"/>
              <w:rPr>
                <w:sz w:val="18"/>
                <w:lang w:eastAsia="x-none"/>
              </w:rPr>
            </w:pPr>
            <w:r w:rsidRPr="002A04E5">
              <w:rPr>
                <w:sz w:val="18"/>
                <w:lang w:eastAsia="x-none"/>
              </w:rPr>
              <w:t>0.5 of wavelength for H</w:t>
            </w:r>
          </w:p>
          <w:p w14:paraId="7F835C27" w14:textId="77777777" w:rsidR="008C367A" w:rsidRPr="002A04E5" w:rsidRDefault="008C367A">
            <w:pPr>
              <w:keepNext/>
              <w:keepLines/>
              <w:jc w:val="center"/>
              <w:rPr>
                <w:sz w:val="18"/>
                <w:lang w:eastAsia="x-none"/>
              </w:rPr>
            </w:pPr>
            <w:r w:rsidRPr="002A04E5">
              <w:rPr>
                <w:sz w:val="18"/>
                <w:lang w:eastAsia="x-none"/>
              </w:rPr>
              <w:t>0.5 of wavelength for V</w:t>
            </w:r>
          </w:p>
        </w:tc>
      </w:tr>
      <w:tr w:rsidR="008C367A" w:rsidRPr="00133E2D" w14:paraId="11806102"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7749E254" w14:textId="77777777" w:rsidR="008C367A" w:rsidRPr="002A04E5" w:rsidRDefault="008C367A">
            <w:pPr>
              <w:keepNext/>
              <w:keepLines/>
              <w:jc w:val="center"/>
              <w:rPr>
                <w:sz w:val="18"/>
                <w:lang w:eastAsia="x-none"/>
              </w:rPr>
            </w:pPr>
            <w:r w:rsidRPr="002A04E5">
              <w:rPr>
                <w:sz w:val="18"/>
                <w:lang w:eastAsia="x-none"/>
              </w:rPr>
              <w:t>Array Ohmic loss (dB)</w:t>
            </w:r>
          </w:p>
        </w:tc>
        <w:tc>
          <w:tcPr>
            <w:tcW w:w="3897" w:type="dxa"/>
            <w:tcBorders>
              <w:top w:val="single" w:sz="4" w:space="0" w:color="auto"/>
              <w:left w:val="single" w:sz="4" w:space="0" w:color="auto"/>
              <w:bottom w:val="single" w:sz="4" w:space="0" w:color="auto"/>
              <w:right w:val="single" w:sz="4" w:space="0" w:color="auto"/>
            </w:tcBorders>
            <w:hideMark/>
          </w:tcPr>
          <w:p w14:paraId="687CA986" w14:textId="77777777" w:rsidR="008C367A" w:rsidRPr="002A04E5" w:rsidRDefault="008C367A">
            <w:pPr>
              <w:keepNext/>
              <w:keepLines/>
              <w:jc w:val="center"/>
              <w:rPr>
                <w:sz w:val="18"/>
                <w:lang w:eastAsia="x-none"/>
              </w:rPr>
            </w:pPr>
            <w:r w:rsidRPr="002A04E5">
              <w:rPr>
                <w:sz w:val="18"/>
                <w:lang w:eastAsia="x-none"/>
              </w:rPr>
              <w:t>2</w:t>
            </w:r>
          </w:p>
        </w:tc>
      </w:tr>
      <w:tr w:rsidR="008C367A" w:rsidRPr="00133E2D" w14:paraId="533629B2"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05164FB7" w14:textId="77777777" w:rsidR="008C367A" w:rsidRPr="002A04E5" w:rsidRDefault="008C367A">
            <w:pPr>
              <w:keepNext/>
              <w:keepLines/>
              <w:jc w:val="center"/>
              <w:rPr>
                <w:sz w:val="18"/>
                <w:lang w:eastAsia="x-none"/>
              </w:rPr>
            </w:pPr>
            <w:r w:rsidRPr="002A04E5">
              <w:rPr>
                <w:sz w:val="18"/>
                <w:lang w:eastAsia="x-none"/>
              </w:rPr>
              <w:t>Base station maximum coverage angle in the horizontal plane (degrees)</w:t>
            </w:r>
          </w:p>
        </w:tc>
        <w:tc>
          <w:tcPr>
            <w:tcW w:w="3897" w:type="dxa"/>
            <w:tcBorders>
              <w:top w:val="single" w:sz="4" w:space="0" w:color="auto"/>
              <w:left w:val="single" w:sz="4" w:space="0" w:color="auto"/>
              <w:bottom w:val="single" w:sz="4" w:space="0" w:color="auto"/>
              <w:right w:val="single" w:sz="4" w:space="0" w:color="auto"/>
            </w:tcBorders>
            <w:hideMark/>
          </w:tcPr>
          <w:p w14:paraId="43FCC59E" w14:textId="77777777" w:rsidR="008C367A" w:rsidRPr="002A04E5" w:rsidRDefault="008C367A">
            <w:pPr>
              <w:keepNext/>
              <w:keepLines/>
              <w:jc w:val="center"/>
              <w:rPr>
                <w:sz w:val="18"/>
                <w:lang w:eastAsia="x-none"/>
              </w:rPr>
            </w:pPr>
            <w:r w:rsidRPr="002A04E5">
              <w:rPr>
                <w:sz w:val="18"/>
                <w:lang w:eastAsia="x-none"/>
              </w:rPr>
              <w:t>±60</w:t>
            </w:r>
          </w:p>
        </w:tc>
      </w:tr>
      <w:tr w:rsidR="008C367A" w:rsidRPr="00133E2D" w14:paraId="0FE75C0A"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5FEA6FB3" w14:textId="77777777" w:rsidR="008C367A" w:rsidRPr="002A04E5" w:rsidRDefault="008C367A">
            <w:pPr>
              <w:keepNext/>
              <w:keepLines/>
              <w:jc w:val="center"/>
              <w:rPr>
                <w:sz w:val="18"/>
                <w:lang w:eastAsia="x-none"/>
              </w:rPr>
            </w:pPr>
            <w:r w:rsidRPr="002A04E5">
              <w:rPr>
                <w:sz w:val="18"/>
                <w:lang w:eastAsia="x-none"/>
              </w:rPr>
              <w:t>Base station vertical coverage range (degrees)</w:t>
            </w:r>
          </w:p>
        </w:tc>
        <w:tc>
          <w:tcPr>
            <w:tcW w:w="3897" w:type="dxa"/>
            <w:tcBorders>
              <w:top w:val="single" w:sz="4" w:space="0" w:color="auto"/>
              <w:left w:val="single" w:sz="4" w:space="0" w:color="auto"/>
              <w:bottom w:val="single" w:sz="4" w:space="0" w:color="auto"/>
              <w:right w:val="single" w:sz="4" w:space="0" w:color="auto"/>
            </w:tcBorders>
            <w:hideMark/>
          </w:tcPr>
          <w:p w14:paraId="3FCBFE4B" w14:textId="77777777" w:rsidR="008C367A" w:rsidRPr="002A04E5" w:rsidRDefault="008C367A">
            <w:pPr>
              <w:keepNext/>
              <w:keepLines/>
              <w:jc w:val="center"/>
              <w:rPr>
                <w:sz w:val="18"/>
                <w:lang w:eastAsia="x-none"/>
              </w:rPr>
            </w:pPr>
            <w:r w:rsidRPr="002A04E5">
              <w:rPr>
                <w:sz w:val="18"/>
                <w:lang w:eastAsia="x-none"/>
              </w:rPr>
              <w:t>90-120</w:t>
            </w:r>
          </w:p>
        </w:tc>
      </w:tr>
      <w:tr w:rsidR="008C367A" w:rsidRPr="00133E2D" w14:paraId="7960DA30" w14:textId="77777777">
        <w:trPr>
          <w:jc w:val="center"/>
        </w:trPr>
        <w:tc>
          <w:tcPr>
            <w:tcW w:w="5119" w:type="dxa"/>
            <w:tcBorders>
              <w:top w:val="single" w:sz="4" w:space="0" w:color="auto"/>
              <w:left w:val="single" w:sz="4" w:space="0" w:color="auto"/>
              <w:bottom w:val="single" w:sz="4" w:space="0" w:color="auto"/>
              <w:right w:val="single" w:sz="4" w:space="0" w:color="auto"/>
            </w:tcBorders>
            <w:hideMark/>
          </w:tcPr>
          <w:p w14:paraId="39C2A87A" w14:textId="77777777" w:rsidR="008C367A" w:rsidRPr="002A04E5" w:rsidRDefault="008C367A">
            <w:pPr>
              <w:keepNext/>
              <w:keepLines/>
              <w:jc w:val="center"/>
              <w:rPr>
                <w:sz w:val="18"/>
                <w:lang w:eastAsia="x-none"/>
              </w:rPr>
            </w:pPr>
            <w:r w:rsidRPr="002A04E5">
              <w:rPr>
                <w:sz w:val="18"/>
                <w:lang w:eastAsia="x-none"/>
              </w:rPr>
              <w:t>Mechanical down-tilt (degrees)</w:t>
            </w:r>
          </w:p>
        </w:tc>
        <w:tc>
          <w:tcPr>
            <w:tcW w:w="3897" w:type="dxa"/>
            <w:tcBorders>
              <w:top w:val="single" w:sz="4" w:space="0" w:color="auto"/>
              <w:left w:val="single" w:sz="4" w:space="0" w:color="auto"/>
              <w:bottom w:val="single" w:sz="4" w:space="0" w:color="auto"/>
              <w:right w:val="single" w:sz="4" w:space="0" w:color="auto"/>
            </w:tcBorders>
            <w:hideMark/>
          </w:tcPr>
          <w:p w14:paraId="7BC616AD" w14:textId="77777777" w:rsidR="008C367A" w:rsidRPr="002A04E5" w:rsidRDefault="008C367A">
            <w:pPr>
              <w:keepNext/>
              <w:keepLines/>
              <w:jc w:val="center"/>
              <w:rPr>
                <w:sz w:val="18"/>
                <w:lang w:eastAsia="x-none"/>
              </w:rPr>
            </w:pPr>
            <w:r w:rsidRPr="002A04E5">
              <w:rPr>
                <w:sz w:val="18"/>
                <w:lang w:eastAsia="x-none"/>
              </w:rPr>
              <w:t>10</w:t>
            </w:r>
          </w:p>
        </w:tc>
      </w:tr>
    </w:tbl>
    <w:p w14:paraId="644B617F" w14:textId="77777777" w:rsidR="008C367A" w:rsidRPr="002A04E5" w:rsidRDefault="008C367A" w:rsidP="008C367A">
      <w:pPr>
        <w:kinsoku w:val="0"/>
        <w:overflowPunct w:val="0"/>
        <w:autoSpaceDE w:val="0"/>
        <w:autoSpaceDN w:val="0"/>
        <w:adjustRightInd w:val="0"/>
      </w:pPr>
    </w:p>
    <w:p w14:paraId="67364D08" w14:textId="67E88EDF" w:rsidR="008C367A" w:rsidRPr="002A04E5" w:rsidRDefault="008C367A" w:rsidP="008C367A">
      <w:pPr>
        <w:kinsoku w:val="0"/>
        <w:overflowPunct w:val="0"/>
        <w:autoSpaceDE w:val="0"/>
        <w:autoSpaceDN w:val="0"/>
        <w:adjustRightInd w:val="0"/>
      </w:pPr>
      <w:r w:rsidRPr="002A04E5">
        <w:t xml:space="preserve">The cdf of the array gain of the elevation pattern above the horizon for methodology 2 using ZF MU MIMO  is shown below for 1000 simulation runs. </w:t>
      </w:r>
    </w:p>
    <w:p w14:paraId="293606F2" w14:textId="69391CF4" w:rsidR="008C367A" w:rsidRDefault="008C367A" w:rsidP="008C367A">
      <w:pPr>
        <w:kinsoku w:val="0"/>
        <w:overflowPunct w:val="0"/>
        <w:autoSpaceDE w:val="0"/>
        <w:autoSpaceDN w:val="0"/>
        <w:adjustRightInd w:val="0"/>
        <w:rPr>
          <w:rFonts w:ascii="Aptos" w:hAnsi="Aptos"/>
        </w:rPr>
      </w:pPr>
    </w:p>
    <w:p w14:paraId="18B53FFE" w14:textId="2117FF58" w:rsidR="008C367A" w:rsidRDefault="00133E2D" w:rsidP="00203134">
      <w:pPr>
        <w:pStyle w:val="TH"/>
        <w:rPr>
          <w:rFonts w:ascii="Aptos" w:hAnsi="Aptos"/>
        </w:rPr>
      </w:pPr>
      <w:r>
        <w:rPr>
          <w:noProof/>
        </w:rPr>
        <w:lastRenderedPageBreak/>
        <w:drawing>
          <wp:inline distT="0" distB="0" distL="0" distR="0" wp14:anchorId="30AB9774" wp14:editId="41DE17BB">
            <wp:extent cx="6121400" cy="4940300"/>
            <wp:effectExtent l="0" t="0" r="0" b="0"/>
            <wp:docPr id="1059412998" name="Picture 16" descr="A graph with a black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descr="A graph with a black and red line&#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1400" cy="4940300"/>
                    </a:xfrm>
                    <a:prstGeom prst="rect">
                      <a:avLst/>
                    </a:prstGeom>
                    <a:noFill/>
                    <a:ln>
                      <a:noFill/>
                    </a:ln>
                  </pic:spPr>
                </pic:pic>
              </a:graphicData>
            </a:graphic>
          </wp:inline>
        </w:drawing>
      </w:r>
    </w:p>
    <w:p w14:paraId="7C64B116" w14:textId="1FEA2784" w:rsidR="008C367A" w:rsidRPr="00B52BCA" w:rsidRDefault="008C367A" w:rsidP="00203134">
      <w:pPr>
        <w:pStyle w:val="TF"/>
      </w:pPr>
      <w:r w:rsidRPr="00B52BCA">
        <w:t xml:space="preserve">Figure </w:t>
      </w:r>
      <w:r w:rsidRPr="0011686B">
        <w:t>7.</w:t>
      </w:r>
      <w:r w:rsidR="00BF377E">
        <w:t>2</w:t>
      </w:r>
      <w:r w:rsidRPr="0011686B">
        <w:t>.2.</w:t>
      </w:r>
      <w:r>
        <w:t>2.</w:t>
      </w:r>
      <w:r w:rsidRPr="0011686B">
        <w:t>1</w:t>
      </w:r>
      <w:r>
        <w:t>-1</w:t>
      </w:r>
      <w:r w:rsidRPr="00B52BCA">
        <w:t xml:space="preserve"> </w:t>
      </w:r>
      <w:r>
        <w:t>Aggregate Antenna Array Gain Above Horizon [dBi]</w:t>
      </w:r>
    </w:p>
    <w:p w14:paraId="3DEA9393" w14:textId="77777777" w:rsidR="008C367A" w:rsidRDefault="008C367A" w:rsidP="008C367A">
      <w:pPr>
        <w:kinsoku w:val="0"/>
        <w:overflowPunct w:val="0"/>
        <w:autoSpaceDE w:val="0"/>
        <w:autoSpaceDN w:val="0"/>
        <w:adjustRightInd w:val="0"/>
        <w:rPr>
          <w:rFonts w:ascii="Aptos" w:hAnsi="Aptos"/>
        </w:rPr>
      </w:pPr>
    </w:p>
    <w:p w14:paraId="6B2C4E88" w14:textId="77777777" w:rsidR="008C367A" w:rsidRPr="002A04E5" w:rsidRDefault="008C367A" w:rsidP="008C367A">
      <w:pPr>
        <w:kinsoku w:val="0"/>
        <w:overflowPunct w:val="0"/>
        <w:autoSpaceDE w:val="0"/>
        <w:autoSpaceDN w:val="0"/>
        <w:adjustRightInd w:val="0"/>
      </w:pPr>
      <w:r w:rsidRPr="002A04E5">
        <w:t>The following observations may be made:</w:t>
      </w:r>
    </w:p>
    <w:p w14:paraId="1DCDB956" w14:textId="77777777" w:rsidR="008C367A" w:rsidRPr="002A04E5" w:rsidRDefault="008C367A" w:rsidP="008C367A">
      <w:pPr>
        <w:kinsoku w:val="0"/>
        <w:overflowPunct w:val="0"/>
        <w:autoSpaceDE w:val="0"/>
        <w:autoSpaceDN w:val="0"/>
        <w:adjustRightInd w:val="0"/>
      </w:pPr>
      <w:r w:rsidRPr="002A04E5">
        <w:t>The median gain difference is about 3 dB.</w:t>
      </w:r>
    </w:p>
    <w:p w14:paraId="784BCA84" w14:textId="77777777" w:rsidR="008C367A" w:rsidRPr="002A04E5" w:rsidRDefault="008C367A" w:rsidP="008C367A">
      <w:pPr>
        <w:kinsoku w:val="0"/>
        <w:overflowPunct w:val="0"/>
        <w:autoSpaceDE w:val="0"/>
        <w:autoSpaceDN w:val="0"/>
        <w:adjustRightInd w:val="0"/>
      </w:pPr>
      <w:r w:rsidRPr="002A04E5">
        <w:t xml:space="preserve">When more UEs are added to the ZF set, the placement of nulls in the azimuth pattern will have a consequential impact on the elevation pattern and will further increase this difference. </w:t>
      </w:r>
    </w:p>
    <w:p w14:paraId="0EA52597" w14:textId="77777777" w:rsidR="008C367A" w:rsidRPr="00133E2D" w:rsidRDefault="008C367A" w:rsidP="008C367A">
      <w:r w:rsidRPr="002A04E5">
        <w:t>The example is for two UEs with a given azimuth placement. The median gain difference will also be sensitive to the actual azimuth angles at which the UEs are placed. The point of this exercise is just to demonstrate the impact of ZF beamforming using the correct formulation of pseudo inverse to accurately assess the aggregate antenna array gain above the horizon. The conclusions presented here can be replicated for a larger number of users in a given sector with the same methodology.</w:t>
      </w:r>
    </w:p>
    <w:p w14:paraId="25812D6F" w14:textId="77777777" w:rsidR="008C367A" w:rsidRDefault="008C367A" w:rsidP="008C367A">
      <w:pPr>
        <w:rPr>
          <w:lang w:eastAsia="ja-JP"/>
        </w:rPr>
      </w:pPr>
    </w:p>
    <w:p w14:paraId="37622F77" w14:textId="58130BC0" w:rsidR="00CB7A04" w:rsidRPr="00C57E10" w:rsidRDefault="00CB7A04" w:rsidP="00203134">
      <w:pPr>
        <w:pStyle w:val="Heading5"/>
        <w:rPr>
          <w:lang w:eastAsia="ja-JP"/>
        </w:rPr>
      </w:pPr>
      <w:bookmarkStart w:id="4324" w:name="_Toc191376875"/>
      <w:r>
        <w:rPr>
          <w:lang w:eastAsia="ja-JP"/>
        </w:rPr>
        <w:t>7</w:t>
      </w:r>
      <w:r w:rsidRPr="00C57E10">
        <w:rPr>
          <w:lang w:eastAsia="ja-JP"/>
        </w:rPr>
        <w:t>.</w:t>
      </w:r>
      <w:r w:rsidR="00BF377E">
        <w:rPr>
          <w:lang w:eastAsia="ja-JP"/>
        </w:rPr>
        <w:t>2</w:t>
      </w:r>
      <w:r>
        <w:rPr>
          <w:lang w:eastAsia="ja-JP"/>
        </w:rPr>
        <w:t>.2</w:t>
      </w:r>
      <w:r w:rsidRPr="00C57E10">
        <w:rPr>
          <w:rFonts w:hint="eastAsia"/>
          <w:lang w:eastAsia="ja-JP"/>
        </w:rPr>
        <w:t>.</w:t>
      </w:r>
      <w:r>
        <w:rPr>
          <w:lang w:eastAsia="ja-JP"/>
        </w:rPr>
        <w:t>2</w:t>
      </w:r>
      <w:r w:rsidRPr="00C57E10">
        <w:rPr>
          <w:rFonts w:hint="eastAsia"/>
          <w:lang w:eastAsia="ja-JP"/>
        </w:rPr>
        <w:t>.</w:t>
      </w:r>
      <w:r>
        <w:rPr>
          <w:lang w:eastAsia="ja-JP"/>
        </w:rPr>
        <w:t>2</w:t>
      </w:r>
      <w:r w:rsidRPr="00C57E10">
        <w:rPr>
          <w:rFonts w:hint="eastAsia"/>
          <w:lang w:eastAsia="ja-JP"/>
        </w:rPr>
        <w:tab/>
      </w:r>
      <w:r>
        <w:rPr>
          <w:lang w:eastAsia="ja-JP"/>
        </w:rPr>
        <w:t xml:space="preserve">Huawei </w:t>
      </w:r>
      <w:del w:id="4325" w:author="Shubham Bhargava" w:date="2025-02-25T11:11:00Z">
        <w:r w:rsidDel="00F03DBC">
          <w:rPr>
            <w:lang w:eastAsia="ja-JP"/>
          </w:rPr>
          <w:delText>(R4-2419238)</w:delText>
        </w:r>
      </w:del>
      <w:ins w:id="4326" w:author="Shubham Bhargava" w:date="2025-02-25T11:11:00Z">
        <w:r w:rsidR="00F03DBC">
          <w:rPr>
            <w:lang w:eastAsia="ja-JP"/>
          </w:rPr>
          <w:t>[32]</w:t>
        </w:r>
      </w:ins>
      <w:bookmarkEnd w:id="4324"/>
    </w:p>
    <w:p w14:paraId="4CC3AFA3" w14:textId="29D0D19D" w:rsidR="00CB7A04" w:rsidRPr="00515955" w:rsidRDefault="00CB7A04" w:rsidP="00CB7A04">
      <w:r w:rsidRPr="00FC6538">
        <w:rPr>
          <w:lang w:eastAsia="ko-KR"/>
        </w:rPr>
        <w:t xml:space="preserve">The cumulative distribution functions (CDFs) curves of the IMT BS gain towards the </w:t>
      </w:r>
      <w:r>
        <w:rPr>
          <w:lang w:eastAsia="ko-KR"/>
        </w:rPr>
        <w:t>target UE</w:t>
      </w:r>
      <w:r w:rsidRPr="00FC6538">
        <w:rPr>
          <w:lang w:eastAsia="ko-KR"/>
        </w:rPr>
        <w:t xml:space="preserve"> are show</w:t>
      </w:r>
      <w:r w:rsidRPr="00515955">
        <w:rPr>
          <w:lang w:eastAsia="ko-KR"/>
        </w:rPr>
        <w:t xml:space="preserve">n in Figure </w:t>
      </w:r>
      <w:r w:rsidRPr="00463964">
        <w:rPr>
          <w:lang w:eastAsia="ko-KR"/>
        </w:rPr>
        <w:t>7.</w:t>
      </w:r>
      <w:del w:id="4327" w:author="Shubham Bhargava" w:date="2025-02-25T11:25:00Z">
        <w:r w:rsidRPr="00463964" w:rsidDel="008D127A">
          <w:rPr>
            <w:lang w:eastAsia="ko-KR"/>
          </w:rPr>
          <w:delText>3</w:delText>
        </w:r>
      </w:del>
      <w:ins w:id="4328" w:author="Shubham Bhargava" w:date="2025-02-25T11:25:00Z">
        <w:r w:rsidR="008D127A">
          <w:rPr>
            <w:lang w:eastAsia="ko-KR"/>
          </w:rPr>
          <w:t>2</w:t>
        </w:r>
      </w:ins>
      <w:r w:rsidRPr="00463964">
        <w:rPr>
          <w:lang w:eastAsia="ko-KR"/>
        </w:rPr>
        <w:t>.2.2.2</w:t>
      </w:r>
      <w:r>
        <w:rPr>
          <w:lang w:eastAsia="ko-KR"/>
        </w:rPr>
        <w:t>-1</w:t>
      </w:r>
      <w:r w:rsidRPr="00515955">
        <w:rPr>
          <w:lang w:eastAsia="ko-KR"/>
        </w:rPr>
        <w:t>. I</w:t>
      </w:r>
      <w:r w:rsidRPr="00515955">
        <w:t>t can be seen that this</w:t>
      </w:r>
      <w:r>
        <w:t xml:space="preserve"> method can also get reasonable target antenna gain compared to M.2101</w:t>
      </w:r>
      <w:r w:rsidRPr="00515955">
        <w:t>.</w:t>
      </w:r>
    </w:p>
    <w:p w14:paraId="671F0412" w14:textId="7B55CC8E" w:rsidR="00CB7A04" w:rsidRDefault="00CB7A04" w:rsidP="008E4354">
      <w:pPr>
        <w:pStyle w:val="TH"/>
      </w:pPr>
      <w:r>
        <w:rPr>
          <w:noProof/>
        </w:rPr>
        <w:lastRenderedPageBreak/>
        <w:drawing>
          <wp:inline distT="0" distB="0" distL="0" distR="0" wp14:anchorId="66C7C457" wp14:editId="455F7D46">
            <wp:extent cx="3016250" cy="2235200"/>
            <wp:effectExtent l="0" t="0" r="0" b="0"/>
            <wp:docPr id="248998056" name="Picture 18"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A graph with a line graph&#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6250" cy="2235200"/>
                    </a:xfrm>
                    <a:prstGeom prst="rect">
                      <a:avLst/>
                    </a:prstGeom>
                    <a:noFill/>
                    <a:ln>
                      <a:noFill/>
                    </a:ln>
                  </pic:spPr>
                </pic:pic>
              </a:graphicData>
            </a:graphic>
          </wp:inline>
        </w:drawing>
      </w:r>
      <w:r w:rsidRPr="00FC6538">
        <w:t xml:space="preserve"> </w:t>
      </w:r>
    </w:p>
    <w:p w14:paraId="6414CA0B" w14:textId="7D99CA32" w:rsidR="008E4354" w:rsidRDefault="008E4354" w:rsidP="008E4354">
      <w:pPr>
        <w:pStyle w:val="TF"/>
      </w:pPr>
      <w:r w:rsidRPr="00515955">
        <w:rPr>
          <w:rFonts w:eastAsia="Calibri"/>
          <w:lang w:eastAsia="ja-JP"/>
        </w:rPr>
        <w:t xml:space="preserve">Figure </w:t>
      </w:r>
      <w:r w:rsidRPr="00463964">
        <w:rPr>
          <w:rFonts w:eastAsia="Calibri"/>
          <w:lang w:eastAsia="ja-JP"/>
        </w:rPr>
        <w:t>7.</w:t>
      </w:r>
      <w:r>
        <w:rPr>
          <w:rFonts w:eastAsia="Calibri"/>
          <w:lang w:eastAsia="ja-JP"/>
        </w:rPr>
        <w:t>2</w:t>
      </w:r>
      <w:r w:rsidRPr="00463964">
        <w:rPr>
          <w:rFonts w:eastAsia="Calibri"/>
          <w:lang w:eastAsia="ja-JP"/>
        </w:rPr>
        <w:t>.2.2.2</w:t>
      </w:r>
      <w:r>
        <w:rPr>
          <w:rFonts w:eastAsia="Calibri"/>
          <w:lang w:eastAsia="ja-JP"/>
        </w:rPr>
        <w:t xml:space="preserve">-1: </w:t>
      </w:r>
      <w:r w:rsidRPr="00FC6538">
        <w:rPr>
          <w:rFonts w:eastAsia="Calibri"/>
          <w:lang w:eastAsia="ja-JP"/>
        </w:rPr>
        <w:t xml:space="preserve">BS gain towards </w:t>
      </w:r>
      <w:r>
        <w:rPr>
          <w:rFonts w:eastAsia="Calibri"/>
          <w:lang w:eastAsia="ja-JP"/>
        </w:rPr>
        <w:t>to target UEs</w:t>
      </w:r>
    </w:p>
    <w:p w14:paraId="448D4A88" w14:textId="77777777" w:rsidR="008E4354" w:rsidRPr="008E4354" w:rsidRDefault="008E4354" w:rsidP="008E4354"/>
    <w:p w14:paraId="2BEC089F" w14:textId="268EA08D" w:rsidR="00CB7A04" w:rsidRPr="00515955" w:rsidRDefault="00CB7A04" w:rsidP="00CB7A04">
      <w:r w:rsidRPr="00FC6538">
        <w:rPr>
          <w:lang w:eastAsia="ko-KR"/>
        </w:rPr>
        <w:t>The cumulative distribution functions (CDFs) curves of the IMT BS gain towards the sample points of the different scenarios are show</w:t>
      </w:r>
      <w:r w:rsidRPr="00515955">
        <w:rPr>
          <w:lang w:eastAsia="ko-KR"/>
        </w:rPr>
        <w:t xml:space="preserve">n in Figures </w:t>
      </w:r>
      <w:r w:rsidRPr="00463964">
        <w:rPr>
          <w:lang w:eastAsia="ko-KR"/>
        </w:rPr>
        <w:t>7.</w:t>
      </w:r>
      <w:r w:rsidR="00BF377E">
        <w:rPr>
          <w:lang w:eastAsia="ko-KR"/>
        </w:rPr>
        <w:t>2</w:t>
      </w:r>
      <w:r w:rsidRPr="00463964">
        <w:rPr>
          <w:lang w:eastAsia="ko-KR"/>
        </w:rPr>
        <w:t>.2.2.2</w:t>
      </w:r>
      <w:r>
        <w:rPr>
          <w:lang w:eastAsia="ko-KR"/>
        </w:rPr>
        <w:t xml:space="preserve">-2 without additional </w:t>
      </w:r>
      <w:r w:rsidRPr="005C6ADF">
        <w:t>individual per-antenna power constraint</w:t>
      </w:r>
      <w:r w:rsidRPr="00515955">
        <w:rPr>
          <w:lang w:eastAsia="ko-KR"/>
        </w:rPr>
        <w:t>. I</w:t>
      </w:r>
      <w:r w:rsidRPr="00515955">
        <w:t>t can be seen that the difference between ITU-R M.2101 and ZF gains are minor.</w:t>
      </w:r>
    </w:p>
    <w:p w14:paraId="58D27BCC" w14:textId="2ACA2FFB" w:rsidR="00CB7A04" w:rsidRDefault="00CB7A04" w:rsidP="008E4354">
      <w:pPr>
        <w:pStyle w:val="TH"/>
      </w:pPr>
      <w:r w:rsidRPr="00BC7B5F">
        <w:rPr>
          <w:noProof/>
        </w:rPr>
        <w:t xml:space="preserve"> </w:t>
      </w:r>
      <w:r>
        <w:rPr>
          <w:noProof/>
        </w:rPr>
        <w:drawing>
          <wp:inline distT="0" distB="0" distL="0" distR="0" wp14:anchorId="18C4223D" wp14:editId="5AD20D68">
            <wp:extent cx="2755900" cy="2076450"/>
            <wp:effectExtent l="0" t="0" r="6350" b="0"/>
            <wp:docPr id="739105149" name="Picture 17" descr="A graph with a line and a red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A graph with a line and a red curve&#10;&#10;Description automatically generated with medium confidenc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755900" cy="2076450"/>
                    </a:xfrm>
                    <a:prstGeom prst="rect">
                      <a:avLst/>
                    </a:prstGeom>
                    <a:noFill/>
                    <a:ln>
                      <a:noFill/>
                    </a:ln>
                  </pic:spPr>
                </pic:pic>
              </a:graphicData>
            </a:graphic>
          </wp:inline>
        </w:drawing>
      </w:r>
      <w:r w:rsidRPr="00FC6538">
        <w:t xml:space="preserve"> </w:t>
      </w:r>
    </w:p>
    <w:p w14:paraId="20FF822D" w14:textId="651C3253" w:rsidR="008E4354" w:rsidRDefault="008E4354" w:rsidP="008E4354">
      <w:pPr>
        <w:pStyle w:val="TF"/>
      </w:pPr>
      <w:r w:rsidRPr="00515955">
        <w:rPr>
          <w:rFonts w:eastAsia="Calibri"/>
          <w:lang w:eastAsia="ja-JP"/>
        </w:rPr>
        <w:t xml:space="preserve">Figure </w:t>
      </w:r>
      <w:r w:rsidRPr="00463964">
        <w:rPr>
          <w:rFonts w:eastAsia="Calibri"/>
          <w:lang w:eastAsia="ja-JP"/>
        </w:rPr>
        <w:t>7.</w:t>
      </w:r>
      <w:r>
        <w:rPr>
          <w:rFonts w:eastAsia="Calibri"/>
          <w:lang w:eastAsia="ja-JP"/>
        </w:rPr>
        <w:t>2</w:t>
      </w:r>
      <w:r w:rsidRPr="00463964">
        <w:rPr>
          <w:rFonts w:eastAsia="Calibri"/>
          <w:lang w:eastAsia="ja-JP"/>
        </w:rPr>
        <w:t>.2.2.2</w:t>
      </w:r>
      <w:r>
        <w:rPr>
          <w:rFonts w:eastAsia="Calibri"/>
          <w:lang w:eastAsia="ja-JP"/>
        </w:rPr>
        <w:t xml:space="preserve">-2: </w:t>
      </w:r>
      <w:r w:rsidRPr="00FC6538">
        <w:rPr>
          <w:rFonts w:eastAsia="Calibri"/>
          <w:lang w:eastAsia="ja-JP"/>
        </w:rPr>
        <w:t>BS gain towards all sample points (composite)</w:t>
      </w:r>
      <w:r>
        <w:rPr>
          <w:rFonts w:eastAsia="Calibri"/>
          <w:lang w:eastAsia="ja-JP"/>
        </w:rPr>
        <w:t xml:space="preserve"> without </w:t>
      </w:r>
      <w:r w:rsidRPr="005C6ADF">
        <w:t>individual per-antenna power constraint</w:t>
      </w:r>
      <w:r>
        <w:t xml:space="preserve"> (Method 2)</w:t>
      </w:r>
    </w:p>
    <w:p w14:paraId="61C5BBE7" w14:textId="77777777" w:rsidR="008E4354" w:rsidRPr="008E4354" w:rsidRDefault="008E4354" w:rsidP="008E4354"/>
    <w:p w14:paraId="55FE4A83" w14:textId="37E25F44" w:rsidR="00CB7A04" w:rsidRPr="005C6ADF" w:rsidRDefault="00CB7A04" w:rsidP="008E4354">
      <w:pPr>
        <w:pStyle w:val="TH"/>
      </w:pPr>
      <w:del w:id="4329" w:author="Shubham Bhargava" w:date="2025-02-25T11:11:00Z">
        <w:r w:rsidDel="00F03DBC">
          <w:delText xml:space="preserve">TABLE </w:delText>
        </w:r>
      </w:del>
      <w:ins w:id="4330" w:author="Shubham Bhargava" w:date="2025-02-25T11:11:00Z">
        <w:r w:rsidR="00F03DBC">
          <w:t>T</w:t>
        </w:r>
        <w:r w:rsidR="00F03DBC">
          <w:t xml:space="preserve">able </w:t>
        </w:r>
      </w:ins>
      <w:r w:rsidRPr="00463964">
        <w:t>7.</w:t>
      </w:r>
      <w:r w:rsidR="00BF377E">
        <w:t>2</w:t>
      </w:r>
      <w:r w:rsidRPr="00463964">
        <w:t>.2.2.2</w:t>
      </w:r>
      <w:r>
        <w:t>-1</w:t>
      </w:r>
      <w:r w:rsidR="008E4354">
        <w:t xml:space="preserve">: </w:t>
      </w:r>
      <w:r w:rsidRPr="005C6ADF">
        <w:t>BS antenna gain difference between ITU-R M.2101 beamforming model and ZF beamforming</w:t>
      </w:r>
      <w:r>
        <w:t xml:space="preserve"> (Method 2)</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174"/>
        <w:gridCol w:w="3041"/>
      </w:tblGrid>
      <w:tr w:rsidR="00CB7A04" w:rsidRPr="005C6ADF" w14:paraId="4D73C44C" w14:textId="77777777">
        <w:trPr>
          <w:trHeight w:val="421"/>
          <w:tblHeader/>
          <w:jc w:val="center"/>
        </w:trPr>
        <w:tc>
          <w:tcPr>
            <w:tcW w:w="1773" w:type="pct"/>
            <w:tcBorders>
              <w:top w:val="single" w:sz="4" w:space="0" w:color="auto"/>
              <w:left w:val="single" w:sz="4" w:space="0" w:color="auto"/>
              <w:bottom w:val="single" w:sz="4" w:space="0" w:color="auto"/>
              <w:right w:val="single" w:sz="4" w:space="0" w:color="auto"/>
            </w:tcBorders>
          </w:tcPr>
          <w:p w14:paraId="177D72B6" w14:textId="77777777" w:rsidR="00CB7A04" w:rsidRPr="005C6ADF" w:rsidRDefault="00CB7A04" w:rsidP="008E4354">
            <w:pPr>
              <w:pStyle w:val="TAH"/>
            </w:pPr>
            <w:r w:rsidRPr="005C6ADF">
              <w:t>C band Urban (with subarrays)</w:t>
            </w:r>
          </w:p>
          <w:p w14:paraId="42A671E8" w14:textId="77777777" w:rsidR="00CB7A04" w:rsidRPr="005C6ADF" w:rsidRDefault="00CB7A04" w:rsidP="008E4354">
            <w:pPr>
              <w:pStyle w:val="TAH"/>
              <w:rPr>
                <w:lang w:eastAsia="zh-CN"/>
              </w:rPr>
            </w:pPr>
            <w:r w:rsidRPr="005C6ADF">
              <w:rPr>
                <w:lang w:eastAsia="zh-CN"/>
              </w:rPr>
              <w:t>Scenario</w:t>
            </w:r>
          </w:p>
        </w:tc>
        <w:tc>
          <w:tcPr>
            <w:tcW w:w="1648" w:type="pct"/>
            <w:tcBorders>
              <w:top w:val="single" w:sz="4" w:space="0" w:color="auto"/>
              <w:left w:val="single" w:sz="4" w:space="0" w:color="auto"/>
              <w:bottom w:val="single" w:sz="4" w:space="0" w:color="auto"/>
              <w:right w:val="single" w:sz="4" w:space="0" w:color="auto"/>
            </w:tcBorders>
            <w:hideMark/>
          </w:tcPr>
          <w:p w14:paraId="066C9731" w14:textId="77777777" w:rsidR="00CB7A04" w:rsidRPr="005C6ADF" w:rsidRDefault="00CB7A04" w:rsidP="008E4354">
            <w:pPr>
              <w:pStyle w:val="TAH"/>
              <w:rPr>
                <w:lang w:eastAsia="zh-CN"/>
              </w:rPr>
            </w:pPr>
            <w:r w:rsidRPr="005C6ADF">
              <w:rPr>
                <w:lang w:eastAsia="zh-CN"/>
              </w:rPr>
              <w:t>Long-term (</w:t>
            </w:r>
            <w:r w:rsidRPr="005C6ADF">
              <w:t>80</w:t>
            </w:r>
            <w:r w:rsidRPr="005C6ADF">
              <w:rPr>
                <w:vertAlign w:val="superscript"/>
              </w:rPr>
              <w:t>th</w:t>
            </w:r>
            <w:r w:rsidRPr="005C6ADF">
              <w:t xml:space="preserve"> percentile</w:t>
            </w:r>
            <w:r w:rsidRPr="005C6ADF">
              <w:rPr>
                <w:lang w:eastAsia="zh-CN"/>
              </w:rPr>
              <w:t>)</w:t>
            </w:r>
          </w:p>
        </w:tc>
        <w:tc>
          <w:tcPr>
            <w:tcW w:w="1579" w:type="pct"/>
            <w:tcBorders>
              <w:top w:val="single" w:sz="4" w:space="0" w:color="auto"/>
              <w:left w:val="single" w:sz="4" w:space="0" w:color="auto"/>
              <w:bottom w:val="single" w:sz="4" w:space="0" w:color="auto"/>
              <w:right w:val="single" w:sz="4" w:space="0" w:color="auto"/>
            </w:tcBorders>
          </w:tcPr>
          <w:p w14:paraId="0EF0F856" w14:textId="77777777" w:rsidR="00CB7A04" w:rsidRPr="005C6ADF" w:rsidRDefault="00CB7A04" w:rsidP="008E4354">
            <w:pPr>
              <w:pStyle w:val="TAH"/>
              <w:rPr>
                <w:lang w:eastAsia="zh-CN"/>
              </w:rPr>
            </w:pPr>
            <w:r w:rsidRPr="005C6ADF">
              <w:rPr>
                <w:lang w:eastAsia="zh-CN"/>
              </w:rPr>
              <w:t>Short-term (</w:t>
            </w:r>
            <w:r w:rsidRPr="005C6ADF">
              <w:t>99.9</w:t>
            </w:r>
            <w:r w:rsidRPr="005C6ADF">
              <w:rPr>
                <w:vertAlign w:val="superscript"/>
              </w:rPr>
              <w:t>th</w:t>
            </w:r>
            <w:r w:rsidRPr="005C6ADF">
              <w:t xml:space="preserve"> percentile</w:t>
            </w:r>
            <w:r w:rsidRPr="005C6ADF">
              <w:rPr>
                <w:lang w:eastAsia="zh-CN"/>
              </w:rPr>
              <w:t>)</w:t>
            </w:r>
          </w:p>
        </w:tc>
      </w:tr>
      <w:tr w:rsidR="00CB7A04" w:rsidRPr="005C6ADF" w14:paraId="4F07250F"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6D3E7544"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rPr>
                <w:rFonts w:hint="eastAsia"/>
              </w:rPr>
              <w:t>M</w:t>
            </w:r>
            <w:r w:rsidRPr="005C6ADF">
              <w:t>.2101</w:t>
            </w:r>
          </w:p>
        </w:tc>
        <w:tc>
          <w:tcPr>
            <w:tcW w:w="1648" w:type="pct"/>
            <w:tcBorders>
              <w:top w:val="single" w:sz="4" w:space="0" w:color="auto"/>
              <w:left w:val="single" w:sz="4" w:space="0" w:color="auto"/>
              <w:bottom w:val="single" w:sz="4" w:space="0" w:color="auto"/>
              <w:right w:val="single" w:sz="4" w:space="0" w:color="auto"/>
            </w:tcBorders>
            <w:vAlign w:val="center"/>
          </w:tcPr>
          <w:p w14:paraId="1025B3DB"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-20.810</w:t>
            </w:r>
          </w:p>
        </w:tc>
        <w:tc>
          <w:tcPr>
            <w:tcW w:w="1579" w:type="pct"/>
            <w:tcBorders>
              <w:top w:val="single" w:sz="4" w:space="0" w:color="auto"/>
              <w:left w:val="single" w:sz="4" w:space="0" w:color="auto"/>
              <w:bottom w:val="single" w:sz="4" w:space="0" w:color="auto"/>
              <w:right w:val="single" w:sz="4" w:space="0" w:color="auto"/>
            </w:tcBorders>
          </w:tcPr>
          <w:p w14:paraId="11719FAB"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19.527</w:t>
            </w:r>
          </w:p>
        </w:tc>
      </w:tr>
      <w:tr w:rsidR="00CB7A04" w:rsidRPr="00FC6538" w14:paraId="7617AED2"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6025844B"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t>ZF</w:t>
            </w:r>
            <w:r>
              <w:t xml:space="preserve"> (Method 2) without i</w:t>
            </w:r>
            <w:r w:rsidRPr="005C6ADF">
              <w:t>ndividual per-antenna power constraint</w:t>
            </w:r>
          </w:p>
        </w:tc>
        <w:tc>
          <w:tcPr>
            <w:tcW w:w="1648" w:type="pct"/>
            <w:tcBorders>
              <w:top w:val="single" w:sz="4" w:space="0" w:color="auto"/>
              <w:left w:val="single" w:sz="4" w:space="0" w:color="auto"/>
              <w:bottom w:val="single" w:sz="4" w:space="0" w:color="auto"/>
              <w:right w:val="single" w:sz="4" w:space="0" w:color="auto"/>
            </w:tcBorders>
            <w:vAlign w:val="center"/>
          </w:tcPr>
          <w:p w14:paraId="1A5114E7"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hint="eastAsia"/>
              </w:rPr>
              <w:t>-</w:t>
            </w:r>
            <w:r>
              <w:t>20.992</w:t>
            </w:r>
          </w:p>
        </w:tc>
        <w:tc>
          <w:tcPr>
            <w:tcW w:w="1579" w:type="pct"/>
            <w:tcBorders>
              <w:top w:val="single" w:sz="4" w:space="0" w:color="auto"/>
              <w:left w:val="single" w:sz="4" w:space="0" w:color="auto"/>
              <w:bottom w:val="single" w:sz="4" w:space="0" w:color="auto"/>
              <w:right w:val="single" w:sz="4" w:space="0" w:color="auto"/>
            </w:tcBorders>
            <w:vAlign w:val="center"/>
          </w:tcPr>
          <w:p w14:paraId="339BABB9"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19.197</w:t>
            </w:r>
          </w:p>
        </w:tc>
      </w:tr>
      <w:tr w:rsidR="00CB7A04" w:rsidRPr="00FC6538" w14:paraId="4B11BB85" w14:textId="77777777">
        <w:trPr>
          <w:trHeight w:val="20"/>
          <w:jc w:val="center"/>
        </w:trPr>
        <w:tc>
          <w:tcPr>
            <w:tcW w:w="1773" w:type="pct"/>
            <w:tcBorders>
              <w:top w:val="single" w:sz="4" w:space="0" w:color="auto"/>
              <w:left w:val="single" w:sz="4" w:space="0" w:color="auto"/>
              <w:bottom w:val="single" w:sz="4" w:space="0" w:color="auto"/>
              <w:right w:val="single" w:sz="4" w:space="0" w:color="auto"/>
            </w:tcBorders>
          </w:tcPr>
          <w:p w14:paraId="059AAD99" w14:textId="77777777" w:rsidR="00CB7A04" w:rsidRPr="005C6ADF"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 w:rsidRPr="005C6ADF">
              <w:t>M.2101- ZF</w:t>
            </w:r>
            <w:r>
              <w:t xml:space="preserve"> (Method 2)</w:t>
            </w:r>
            <w:r w:rsidRPr="005C6ADF">
              <w:t xml:space="preserve"> difference (dB)</w:t>
            </w:r>
            <w:r>
              <w:t xml:space="preserve"> (without i</w:t>
            </w:r>
            <w:r w:rsidRPr="005C6ADF">
              <w:t>ndividual per-antenna power constraint</w:t>
            </w:r>
            <w:r>
              <w:t>)</w:t>
            </w:r>
          </w:p>
        </w:tc>
        <w:tc>
          <w:tcPr>
            <w:tcW w:w="1648" w:type="pct"/>
            <w:tcBorders>
              <w:top w:val="single" w:sz="4" w:space="0" w:color="auto"/>
              <w:left w:val="single" w:sz="4" w:space="0" w:color="auto"/>
              <w:bottom w:val="single" w:sz="4" w:space="0" w:color="auto"/>
              <w:right w:val="single" w:sz="4" w:space="0" w:color="auto"/>
            </w:tcBorders>
            <w:vAlign w:val="center"/>
          </w:tcPr>
          <w:p w14:paraId="1A026B13"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hint="eastAsia"/>
              </w:rPr>
              <w:t>0</w:t>
            </w:r>
            <w:r>
              <w:t>.182</w:t>
            </w:r>
          </w:p>
        </w:tc>
        <w:tc>
          <w:tcPr>
            <w:tcW w:w="1579" w:type="pct"/>
            <w:tcBorders>
              <w:top w:val="single" w:sz="4" w:space="0" w:color="auto"/>
              <w:left w:val="single" w:sz="4" w:space="0" w:color="auto"/>
              <w:bottom w:val="single" w:sz="4" w:space="0" w:color="auto"/>
              <w:right w:val="single" w:sz="4" w:space="0" w:color="auto"/>
            </w:tcBorders>
            <w:vAlign w:val="center"/>
          </w:tcPr>
          <w:p w14:paraId="69D27CFC" w14:textId="77777777" w:rsidR="00CB7A04" w:rsidRDefault="00CB7A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t>0.33</w:t>
            </w:r>
          </w:p>
        </w:tc>
      </w:tr>
    </w:tbl>
    <w:p w14:paraId="278724A9" w14:textId="77777777" w:rsidR="00CB7A04" w:rsidRPr="008C367A" w:rsidRDefault="00CB7A04" w:rsidP="002A04E5">
      <w:pPr>
        <w:rPr>
          <w:lang w:eastAsia="ja-JP"/>
        </w:rPr>
      </w:pPr>
    </w:p>
    <w:p w14:paraId="79AF2B30" w14:textId="66888F84" w:rsidR="00F4448B" w:rsidRPr="00E856F6" w:rsidRDefault="00F4448B" w:rsidP="00445680">
      <w:pPr>
        <w:pStyle w:val="Heading3"/>
      </w:pPr>
      <w:bookmarkStart w:id="4331" w:name="_Toc191376876"/>
      <w:r w:rsidRPr="00E856F6">
        <w:lastRenderedPageBreak/>
        <w:t>7.</w:t>
      </w:r>
      <w:r w:rsidR="00B6354E">
        <w:t>2.3</w:t>
      </w:r>
      <w:r w:rsidRPr="00E856F6">
        <w:tab/>
      </w:r>
      <w:r>
        <w:t xml:space="preserve">Summary and </w:t>
      </w:r>
      <w:r w:rsidR="00BF377E" w:rsidRPr="00445680">
        <w:t>C</w:t>
      </w:r>
      <w:r w:rsidRPr="00445680">
        <w:t>onclusion</w:t>
      </w:r>
      <w:r w:rsidR="005E15A9">
        <w:t xml:space="preserve"> of MIMO modelling</w:t>
      </w:r>
      <w:bookmarkEnd w:id="4331"/>
    </w:p>
    <w:p w14:paraId="1EB5082E" w14:textId="22B8DC7B" w:rsidR="00F4448B" w:rsidRPr="002A04E5" w:rsidRDefault="00E865C6" w:rsidP="00F4448B">
      <w:pPr>
        <w:rPr>
          <w:rFonts w:eastAsia="MS Mincho"/>
          <w:lang w:eastAsia="ja-JP"/>
        </w:rPr>
      </w:pPr>
      <w:r w:rsidRPr="00570326">
        <w:rPr>
          <w:rFonts w:eastAsia="MS Mincho"/>
          <w:lang w:eastAsia="ja-JP"/>
        </w:rPr>
        <w:t>The simulation</w:t>
      </w:r>
      <w:r>
        <w:rPr>
          <w:rFonts w:eastAsia="MS Mincho"/>
          <w:lang w:eastAsia="ja-JP"/>
        </w:rPr>
        <w:t xml:space="preserve"> results in clause 7.</w:t>
      </w:r>
      <w:r w:rsidR="00F609C6">
        <w:rPr>
          <w:rFonts w:eastAsia="MS Mincho"/>
          <w:lang w:eastAsia="ja-JP"/>
        </w:rPr>
        <w:t>2</w:t>
      </w:r>
      <w:r w:rsidR="00CA3296">
        <w:rPr>
          <w:rFonts w:eastAsia="MS Mincho"/>
          <w:lang w:eastAsia="ja-JP"/>
        </w:rPr>
        <w:t>.</w:t>
      </w:r>
      <w:r>
        <w:rPr>
          <w:rFonts w:eastAsia="MS Mincho"/>
          <w:lang w:eastAsia="ja-JP"/>
        </w:rPr>
        <w:t>2 using the simulation methodologies in clause 7.</w:t>
      </w:r>
      <w:r w:rsidR="00F609C6">
        <w:rPr>
          <w:rFonts w:eastAsia="MS Mincho"/>
          <w:lang w:eastAsia="ja-JP"/>
        </w:rPr>
        <w:t>2.</w:t>
      </w:r>
      <w:r>
        <w:rPr>
          <w:rFonts w:eastAsia="MS Mincho"/>
          <w:lang w:eastAsia="ja-JP"/>
        </w:rPr>
        <w:t xml:space="preserve">1 have indicated that MU MIMO based </w:t>
      </w:r>
      <w:r w:rsidRPr="00570326">
        <w:rPr>
          <w:rFonts w:eastAsia="MS Mincho"/>
          <w:lang w:eastAsia="ja-JP"/>
        </w:rPr>
        <w:t xml:space="preserve">ZF BF does not need to be considered for the pure LOS case, and Rec. ITU-R M.2101 methodology remains valid for performing sharing and compatibility studies </w:t>
      </w:r>
      <w:r>
        <w:rPr>
          <w:rFonts w:eastAsia="MS Mincho"/>
          <w:lang w:eastAsia="ja-JP"/>
        </w:rPr>
        <w:t>in WP5D</w:t>
      </w:r>
      <w:r w:rsidRPr="00570326">
        <w:rPr>
          <w:rFonts w:eastAsia="MS Mincho"/>
          <w:lang w:eastAsia="ja-JP"/>
        </w:rPr>
        <w:t>.</w:t>
      </w:r>
    </w:p>
    <w:p w14:paraId="0B8F4709" w14:textId="134A2E55" w:rsidR="002D64A7" w:rsidRPr="002A04E5" w:rsidRDefault="002D64A7" w:rsidP="002A04E5">
      <w:pPr>
        <w:pStyle w:val="Heading2"/>
      </w:pPr>
      <w:bookmarkStart w:id="4332" w:name="_Toc191376877"/>
      <w:r w:rsidRPr="00F4039C">
        <w:t>7.</w:t>
      </w:r>
      <w:r w:rsidR="00B6354E">
        <w:t>3</w:t>
      </w:r>
      <w:r w:rsidRPr="00F4039C">
        <w:tab/>
      </w:r>
      <w:bookmarkStart w:id="4333" w:name="_Hlk178059006"/>
      <w:r w:rsidRPr="00F4039C">
        <w:t>Modelling array antenna gain outside the carrier</w:t>
      </w:r>
      <w:bookmarkEnd w:id="4333"/>
      <w:bookmarkEnd w:id="4332"/>
    </w:p>
    <w:p w14:paraId="12A4CA90" w14:textId="00EFB243" w:rsidR="002D64A7" w:rsidRPr="00B21367" w:rsidRDefault="002D64A7" w:rsidP="002A04E5">
      <w:pPr>
        <w:pStyle w:val="Heading3"/>
      </w:pPr>
      <w:bookmarkStart w:id="4334" w:name="_Toc191376878"/>
      <w:r w:rsidRPr="00B21367">
        <w:t>7.</w:t>
      </w:r>
      <w:r w:rsidR="00B6354E" w:rsidRPr="00B21367">
        <w:t>3</w:t>
      </w:r>
      <w:r w:rsidRPr="00B21367">
        <w:t>.1</w:t>
      </w:r>
      <w:r w:rsidRPr="00B21367">
        <w:tab/>
        <w:t>General</w:t>
      </w:r>
      <w:bookmarkEnd w:id="4334"/>
    </w:p>
    <w:p w14:paraId="56FBA2D2" w14:textId="4A4B01BC" w:rsidR="002D64A7" w:rsidRPr="008A2E3D" w:rsidRDefault="002D64A7" w:rsidP="00203134">
      <w:pPr>
        <w:pStyle w:val="Heading4"/>
      </w:pPr>
      <w:bookmarkStart w:id="4335" w:name="_Toc191376879"/>
      <w:r w:rsidRPr="008A2E3D">
        <w:t>7.</w:t>
      </w:r>
      <w:r w:rsidR="00B6354E" w:rsidRPr="008A2E3D">
        <w:t>3</w:t>
      </w:r>
      <w:r w:rsidRPr="008A2E3D">
        <w:t>.1.1</w:t>
      </w:r>
      <w:r w:rsidR="008A2E3D">
        <w:tab/>
      </w:r>
      <w:r w:rsidRPr="008A2E3D">
        <w:t>Purpose</w:t>
      </w:r>
      <w:bookmarkEnd w:id="4335"/>
    </w:p>
    <w:p w14:paraId="0EA22816" w14:textId="594B8408" w:rsidR="002D64A7" w:rsidRDefault="002D64A7" w:rsidP="002D64A7">
      <w:r w:rsidRPr="002A04E5">
        <w:rPr>
          <w:lang w:val="en-US" w:eastAsia="ja-JP"/>
        </w:rPr>
        <w:t>This clause aims to provide IMT base station and IMT user equipment techn</w:t>
      </w:r>
      <w:ins w:id="4336" w:author="Shubham Bhargava" w:date="2025-02-25T11:11:00Z">
        <w:r w:rsidR="00091DAE">
          <w:rPr>
            <w:lang w:val="en-US" w:eastAsia="ja-JP"/>
          </w:rPr>
          <w:t>i</w:t>
        </w:r>
      </w:ins>
      <w:r w:rsidRPr="002A04E5">
        <w:rPr>
          <w:lang w:val="en-US" w:eastAsia="ja-JP"/>
        </w:rPr>
        <w:t>c</w:t>
      </w:r>
      <w:del w:id="4337" w:author="Shubham Bhargava" w:date="2025-02-25T11:11:00Z">
        <w:r w:rsidRPr="002A04E5" w:rsidDel="00091DAE">
          <w:rPr>
            <w:lang w:val="en-US" w:eastAsia="ja-JP"/>
          </w:rPr>
          <w:delText>i</w:delText>
        </w:r>
      </w:del>
      <w:r w:rsidRPr="002A04E5">
        <w:rPr>
          <w:lang w:val="en-US" w:eastAsia="ja-JP"/>
        </w:rPr>
        <w:t xml:space="preserve">al parameters for analyzing adjacent band compatibility of terrestrial IMT systems with other co-primary services in the ITU Radio Regulations covering </w:t>
      </w:r>
      <w:r w:rsidRPr="00F044E7">
        <w:t>aspects related to modelling array antenna gain outside the wanted carrier relevant for modelling spatial characteristics for unwanted emissions.</w:t>
      </w:r>
    </w:p>
    <w:p w14:paraId="7DE886A4" w14:textId="38657397" w:rsidR="002D64A7" w:rsidRPr="00F044E7" w:rsidRDefault="002D64A7" w:rsidP="00D354CB">
      <w:pPr>
        <w:pStyle w:val="Heading4"/>
      </w:pPr>
      <w:bookmarkStart w:id="4338" w:name="_Toc191376880"/>
      <w:r w:rsidRPr="00F044E7">
        <w:t>7.</w:t>
      </w:r>
      <w:r w:rsidR="00B6354E">
        <w:t>3</w:t>
      </w:r>
      <w:r w:rsidRPr="00F044E7">
        <w:t>.1.2</w:t>
      </w:r>
      <w:r w:rsidR="00B6354E">
        <w:tab/>
      </w:r>
      <w:r w:rsidRPr="00F044E7">
        <w:t>ITU radio regulations on adjacent terrestrial IMT systems with other co-primary services</w:t>
      </w:r>
      <w:bookmarkEnd w:id="4338"/>
    </w:p>
    <w:p w14:paraId="5C8239B0" w14:textId="77777777" w:rsidR="002D64A7" w:rsidRPr="00381653" w:rsidRDefault="002D64A7" w:rsidP="001B0FD2">
      <w:r w:rsidRPr="00381653">
        <w:t xml:space="preserve">There are adjacent services in the bands being considered for IMT 2030. </w:t>
      </w:r>
    </w:p>
    <w:p w14:paraId="0AEBF560" w14:textId="77777777" w:rsidR="002D64A7" w:rsidRPr="00381653" w:rsidRDefault="002D64A7" w:rsidP="001B0FD2">
      <w:r w:rsidRPr="00381653">
        <w:t>For example: for the case of 4400-4800 MHz, the adjacent band services are:</w:t>
      </w:r>
    </w:p>
    <w:p w14:paraId="19310E96" w14:textId="77777777" w:rsidR="002D64A7" w:rsidRPr="00381653" w:rsidRDefault="002D64A7" w:rsidP="002D64A7">
      <w:pPr>
        <w:spacing w:line="276" w:lineRule="auto"/>
        <w:contextualSpacing/>
        <w:jc w:val="both"/>
        <w:rPr>
          <w:bCs/>
        </w:rPr>
      </w:pPr>
    </w:p>
    <w:p w14:paraId="0A095880" w14:textId="77777777" w:rsidR="002D64A7" w:rsidRPr="00381653" w:rsidRDefault="002D64A7" w:rsidP="002D64A7">
      <w:pPr>
        <w:spacing w:line="276" w:lineRule="auto"/>
        <w:contextualSpacing/>
        <w:jc w:val="both"/>
        <w:rPr>
          <w:bCs/>
        </w:rPr>
      </w:pPr>
      <w:r w:rsidRPr="00381653">
        <w:rPr>
          <w:bCs/>
        </w:rPr>
        <w:t xml:space="preserve">On the lower edge below 4400 MHz: </w:t>
      </w:r>
    </w:p>
    <w:p w14:paraId="2394EF55" w14:textId="66A2A44D" w:rsidR="002D64A7" w:rsidRPr="00381653" w:rsidRDefault="001B0FD2" w:rsidP="00203134">
      <w:pPr>
        <w:pStyle w:val="B1"/>
      </w:pPr>
      <w:r>
        <w:t>-</w:t>
      </w:r>
      <w:r>
        <w:tab/>
      </w:r>
      <w:r w:rsidR="002D64A7" w:rsidRPr="00381653">
        <w:t>Aeronautical radio</w:t>
      </w:r>
      <w:ins w:id="4339" w:author="Shubham Bhargava" w:date="2025-02-25T11:25:00Z">
        <w:r w:rsidR="00E1578B">
          <w:t xml:space="preserve"> </w:t>
        </w:r>
      </w:ins>
      <w:r w:rsidR="002D64A7" w:rsidRPr="00381653">
        <w:t xml:space="preserve">navigation; </w:t>
      </w:r>
    </w:p>
    <w:p w14:paraId="23AE58A3" w14:textId="0384BD77" w:rsidR="002D64A7" w:rsidRPr="00381653" w:rsidRDefault="001B0FD2" w:rsidP="00203134">
      <w:pPr>
        <w:pStyle w:val="B1"/>
      </w:pPr>
      <w:r>
        <w:t>-</w:t>
      </w:r>
      <w:r>
        <w:tab/>
      </w:r>
      <w:r w:rsidR="002D64A7" w:rsidRPr="00381653">
        <w:t xml:space="preserve">Aeronautical mobile; </w:t>
      </w:r>
    </w:p>
    <w:p w14:paraId="728B2700" w14:textId="6A53C6E4" w:rsidR="002D64A7" w:rsidRPr="00381653" w:rsidRDefault="001B0FD2" w:rsidP="00203134">
      <w:pPr>
        <w:pStyle w:val="B1"/>
      </w:pPr>
      <w:r>
        <w:t>-</w:t>
      </w:r>
      <w:r>
        <w:tab/>
      </w:r>
      <w:r w:rsidR="002D64A7" w:rsidRPr="00381653">
        <w:t xml:space="preserve">Additional possible allocation of EESS (passive) as per Agenda Item 1.19 of WRC-27; </w:t>
      </w:r>
    </w:p>
    <w:p w14:paraId="5F641745" w14:textId="77777777" w:rsidR="002D64A7" w:rsidRPr="00381653" w:rsidRDefault="002D64A7" w:rsidP="002D64A7">
      <w:pPr>
        <w:spacing w:line="276" w:lineRule="auto"/>
        <w:ind w:left="360"/>
        <w:contextualSpacing/>
        <w:jc w:val="both"/>
        <w:rPr>
          <w:bCs/>
        </w:rPr>
      </w:pPr>
    </w:p>
    <w:p w14:paraId="1DDD9E0A" w14:textId="77777777" w:rsidR="002D64A7" w:rsidRPr="00381653" w:rsidRDefault="002D64A7" w:rsidP="002D64A7">
      <w:pPr>
        <w:spacing w:line="276" w:lineRule="auto"/>
        <w:contextualSpacing/>
        <w:jc w:val="both"/>
        <w:rPr>
          <w:bCs/>
        </w:rPr>
      </w:pPr>
      <w:r w:rsidRPr="00381653">
        <w:rPr>
          <w:bCs/>
        </w:rPr>
        <w:t xml:space="preserve">On the upper edge above 4800 MHz: </w:t>
      </w:r>
    </w:p>
    <w:p w14:paraId="5A04B5A8" w14:textId="2EB7699A" w:rsidR="002D64A7" w:rsidRPr="00381653" w:rsidRDefault="001B0FD2" w:rsidP="00203134">
      <w:pPr>
        <w:pStyle w:val="B1"/>
      </w:pPr>
      <w:r>
        <w:t>-</w:t>
      </w:r>
      <w:r>
        <w:tab/>
      </w:r>
      <w:r w:rsidR="002D64A7" w:rsidRPr="00381653">
        <w:t xml:space="preserve">Fixed service; </w:t>
      </w:r>
    </w:p>
    <w:p w14:paraId="01B9C793" w14:textId="6454C223" w:rsidR="002D64A7" w:rsidRPr="00381653" w:rsidRDefault="001B0FD2" w:rsidP="00203134">
      <w:pPr>
        <w:pStyle w:val="B1"/>
      </w:pPr>
      <w:r>
        <w:t>-</w:t>
      </w:r>
      <w:r>
        <w:tab/>
      </w:r>
      <w:r w:rsidR="002D64A7" w:rsidRPr="00381653">
        <w:t xml:space="preserve">Radio Astronomy; </w:t>
      </w:r>
    </w:p>
    <w:p w14:paraId="4F2A0833" w14:textId="2D5F1AC1" w:rsidR="002D64A7" w:rsidRPr="00381653" w:rsidRDefault="001B0FD2" w:rsidP="00203134">
      <w:pPr>
        <w:pStyle w:val="B1"/>
      </w:pPr>
      <w:r>
        <w:t>-</w:t>
      </w:r>
      <w:r>
        <w:tab/>
      </w:r>
      <w:r w:rsidR="002D64A7" w:rsidRPr="00381653">
        <w:t xml:space="preserve">Radio navigation satellite; </w:t>
      </w:r>
    </w:p>
    <w:p w14:paraId="1A897668" w14:textId="77777777" w:rsidR="002D64A7" w:rsidRPr="00381653" w:rsidRDefault="002D64A7" w:rsidP="002D64A7">
      <w:pPr>
        <w:spacing w:line="276" w:lineRule="auto"/>
        <w:ind w:left="720"/>
        <w:contextualSpacing/>
        <w:jc w:val="both"/>
        <w:rPr>
          <w:bCs/>
        </w:rPr>
      </w:pPr>
    </w:p>
    <w:p w14:paraId="26903126" w14:textId="77777777" w:rsidR="002D64A7" w:rsidRPr="00381653" w:rsidRDefault="002D64A7" w:rsidP="002D64A7">
      <w:pPr>
        <w:spacing w:line="276" w:lineRule="auto"/>
        <w:contextualSpacing/>
        <w:jc w:val="both"/>
        <w:rPr>
          <w:bCs/>
        </w:rPr>
      </w:pPr>
      <w:r w:rsidRPr="00381653">
        <w:rPr>
          <w:bCs/>
        </w:rPr>
        <w:t xml:space="preserve">For the case of 7125-8400 MHz, the adjacent band services are: </w:t>
      </w:r>
    </w:p>
    <w:p w14:paraId="04BA4F95" w14:textId="77777777" w:rsidR="002D64A7" w:rsidRPr="00381653" w:rsidRDefault="002D64A7" w:rsidP="002D64A7">
      <w:pPr>
        <w:spacing w:line="276" w:lineRule="auto"/>
        <w:contextualSpacing/>
        <w:jc w:val="both"/>
        <w:rPr>
          <w:bCs/>
        </w:rPr>
      </w:pPr>
      <w:r w:rsidRPr="00381653">
        <w:rPr>
          <w:bCs/>
        </w:rPr>
        <w:t xml:space="preserve">On the lower edge below 7125 MHz: </w:t>
      </w:r>
    </w:p>
    <w:p w14:paraId="7A8BB342" w14:textId="547963F3" w:rsidR="002D64A7" w:rsidRPr="00381653" w:rsidRDefault="001B0FD2" w:rsidP="00203134">
      <w:pPr>
        <w:pStyle w:val="B1"/>
      </w:pPr>
      <w:r>
        <w:t>-</w:t>
      </w:r>
      <w:r>
        <w:tab/>
      </w:r>
      <w:r w:rsidR="002D64A7" w:rsidRPr="00381653">
        <w:t xml:space="preserve">Fixed </w:t>
      </w:r>
    </w:p>
    <w:p w14:paraId="5C68EAA7" w14:textId="2D9BC22F" w:rsidR="002D64A7" w:rsidRPr="00381653" w:rsidRDefault="001B0FD2" w:rsidP="00203134">
      <w:pPr>
        <w:pStyle w:val="B1"/>
      </w:pPr>
      <w:r>
        <w:t>-</w:t>
      </w:r>
      <w:r>
        <w:tab/>
      </w:r>
      <w:r w:rsidR="002D64A7" w:rsidRPr="00381653">
        <w:t xml:space="preserve">Fixed Service Satellite (Earth-to-space) </w:t>
      </w:r>
    </w:p>
    <w:p w14:paraId="3FFEF64A" w14:textId="77777777" w:rsidR="002D64A7" w:rsidRPr="00381653" w:rsidRDefault="002D64A7" w:rsidP="002D64A7">
      <w:pPr>
        <w:spacing w:line="276" w:lineRule="auto"/>
        <w:ind w:left="720"/>
        <w:contextualSpacing/>
        <w:jc w:val="both"/>
        <w:rPr>
          <w:bCs/>
        </w:rPr>
      </w:pPr>
    </w:p>
    <w:p w14:paraId="333B44C2" w14:textId="77777777" w:rsidR="002D64A7" w:rsidRPr="00381653" w:rsidRDefault="002D64A7" w:rsidP="002D64A7">
      <w:pPr>
        <w:spacing w:line="276" w:lineRule="auto"/>
        <w:contextualSpacing/>
        <w:jc w:val="both"/>
        <w:rPr>
          <w:bCs/>
        </w:rPr>
      </w:pPr>
      <w:r w:rsidRPr="00381653">
        <w:rPr>
          <w:bCs/>
        </w:rPr>
        <w:t xml:space="preserve">On the upper edge above 8400 MHz: </w:t>
      </w:r>
    </w:p>
    <w:p w14:paraId="03C99215" w14:textId="732F107A" w:rsidR="002D64A7" w:rsidRPr="00381653" w:rsidRDefault="001B0FD2" w:rsidP="00203134">
      <w:pPr>
        <w:pStyle w:val="B1"/>
      </w:pPr>
      <w:r>
        <w:t>-</w:t>
      </w:r>
      <w:r>
        <w:tab/>
      </w:r>
      <w:r w:rsidR="002D64A7" w:rsidRPr="00381653">
        <w:t>Space Research Service (space-to-Earth)</w:t>
      </w:r>
    </w:p>
    <w:p w14:paraId="66F5EDAB" w14:textId="55550F01" w:rsidR="002D64A7" w:rsidRPr="00381653" w:rsidRDefault="001B0FD2" w:rsidP="00203134">
      <w:pPr>
        <w:pStyle w:val="B1"/>
      </w:pPr>
      <w:r>
        <w:t>-</w:t>
      </w:r>
      <w:r>
        <w:tab/>
      </w:r>
      <w:r w:rsidR="002D64A7" w:rsidRPr="00381653">
        <w:t>Additional possible allocations of EESS (passive) as per Agenda Item 1.19 of WRC-27</w:t>
      </w:r>
    </w:p>
    <w:p w14:paraId="03ABA240" w14:textId="799EF73E" w:rsidR="002D64A7" w:rsidRPr="00381653" w:rsidRDefault="001B0FD2" w:rsidP="00203134">
      <w:pPr>
        <w:pStyle w:val="B1"/>
      </w:pPr>
      <w:r>
        <w:t>-</w:t>
      </w:r>
      <w:r>
        <w:tab/>
      </w:r>
      <w:r w:rsidR="002D64A7" w:rsidRPr="00381653">
        <w:t xml:space="preserve">Earth Exploration Satellite </w:t>
      </w:r>
    </w:p>
    <w:p w14:paraId="6A7C1EA7" w14:textId="1F97DB9F" w:rsidR="002D64A7" w:rsidRPr="00381653" w:rsidRDefault="001B0FD2" w:rsidP="00203134">
      <w:pPr>
        <w:pStyle w:val="B1"/>
      </w:pPr>
      <w:r>
        <w:t>-</w:t>
      </w:r>
      <w:r>
        <w:tab/>
      </w:r>
      <w:r w:rsidR="002D64A7" w:rsidRPr="00381653">
        <w:t xml:space="preserve">Radiolocation </w:t>
      </w:r>
    </w:p>
    <w:p w14:paraId="36B0EFB8" w14:textId="1C684577" w:rsidR="002D64A7" w:rsidRPr="00381653" w:rsidRDefault="001B0FD2" w:rsidP="00203134">
      <w:pPr>
        <w:pStyle w:val="B1"/>
      </w:pPr>
      <w:r>
        <w:lastRenderedPageBreak/>
        <w:t>-</w:t>
      </w:r>
      <w:r>
        <w:tab/>
      </w:r>
      <w:r w:rsidR="002D64A7" w:rsidRPr="00381653">
        <w:t xml:space="preserve">Space Research (active). </w:t>
      </w:r>
    </w:p>
    <w:p w14:paraId="3CE933C5" w14:textId="77777777" w:rsidR="002D64A7" w:rsidRPr="00381653" w:rsidRDefault="002D64A7" w:rsidP="002D64A7">
      <w:pPr>
        <w:spacing w:line="276" w:lineRule="auto"/>
        <w:ind w:left="720"/>
        <w:contextualSpacing/>
        <w:jc w:val="both"/>
        <w:rPr>
          <w:bCs/>
        </w:rPr>
      </w:pPr>
    </w:p>
    <w:p w14:paraId="5973E2CF" w14:textId="77777777" w:rsidR="002D64A7" w:rsidRPr="00381653" w:rsidRDefault="002D64A7" w:rsidP="002D64A7">
      <w:pPr>
        <w:spacing w:line="276" w:lineRule="auto"/>
        <w:contextualSpacing/>
        <w:jc w:val="both"/>
        <w:rPr>
          <w:bCs/>
        </w:rPr>
      </w:pPr>
      <w:r w:rsidRPr="00381653">
        <w:rPr>
          <w:bCs/>
        </w:rPr>
        <w:t>For the case of 14.8-15.35 GHz, the adjacent band services are:</w:t>
      </w:r>
    </w:p>
    <w:p w14:paraId="4DD0FBA9" w14:textId="77777777" w:rsidR="002D64A7" w:rsidRPr="00381653" w:rsidRDefault="002D64A7" w:rsidP="002D64A7">
      <w:pPr>
        <w:spacing w:line="276" w:lineRule="auto"/>
        <w:contextualSpacing/>
        <w:jc w:val="both"/>
        <w:rPr>
          <w:bCs/>
        </w:rPr>
      </w:pPr>
      <w:r w:rsidRPr="00381653">
        <w:rPr>
          <w:bCs/>
        </w:rPr>
        <w:t xml:space="preserve">On the lower edge below 14.8 GHz: </w:t>
      </w:r>
    </w:p>
    <w:p w14:paraId="655361C7" w14:textId="59F6D942" w:rsidR="002D64A7" w:rsidRPr="00381653" w:rsidRDefault="001B0FD2" w:rsidP="00203134">
      <w:pPr>
        <w:pStyle w:val="B1"/>
      </w:pPr>
      <w:r>
        <w:t>-</w:t>
      </w:r>
      <w:r>
        <w:tab/>
      </w:r>
      <w:r w:rsidR="002D64A7" w:rsidRPr="00381653">
        <w:t xml:space="preserve">Fixed Service; </w:t>
      </w:r>
    </w:p>
    <w:p w14:paraId="4ADAF1E6" w14:textId="090290C7" w:rsidR="002D64A7" w:rsidRPr="00381653" w:rsidRDefault="001B0FD2" w:rsidP="00203134">
      <w:pPr>
        <w:pStyle w:val="B1"/>
      </w:pPr>
      <w:r>
        <w:t>-</w:t>
      </w:r>
      <w:r>
        <w:tab/>
      </w:r>
      <w:r w:rsidR="002D64A7" w:rsidRPr="00381653">
        <w:t xml:space="preserve">Fixed Satellite Service (Earth-to-space) </w:t>
      </w:r>
    </w:p>
    <w:p w14:paraId="4C7EDFE4" w14:textId="52046E61" w:rsidR="002D64A7" w:rsidRPr="00381653" w:rsidRDefault="001B0FD2" w:rsidP="00203134">
      <w:pPr>
        <w:pStyle w:val="B1"/>
      </w:pPr>
      <w:r>
        <w:t>-</w:t>
      </w:r>
      <w:r>
        <w:tab/>
      </w:r>
      <w:r w:rsidR="002D64A7" w:rsidRPr="00381653">
        <w:t xml:space="preserve">Radionavigation </w:t>
      </w:r>
    </w:p>
    <w:p w14:paraId="3A6017C7" w14:textId="77777777" w:rsidR="002D64A7" w:rsidRPr="00381653" w:rsidRDefault="002D64A7" w:rsidP="002D64A7">
      <w:pPr>
        <w:spacing w:line="276" w:lineRule="auto"/>
        <w:contextualSpacing/>
        <w:jc w:val="both"/>
        <w:rPr>
          <w:bCs/>
        </w:rPr>
      </w:pPr>
    </w:p>
    <w:p w14:paraId="137D00FE" w14:textId="77777777" w:rsidR="002D64A7" w:rsidRPr="00381653" w:rsidRDefault="002D64A7" w:rsidP="002D64A7">
      <w:pPr>
        <w:spacing w:line="276" w:lineRule="auto"/>
        <w:contextualSpacing/>
        <w:jc w:val="both"/>
        <w:rPr>
          <w:bCs/>
        </w:rPr>
      </w:pPr>
      <w:r w:rsidRPr="00381653">
        <w:rPr>
          <w:bCs/>
        </w:rPr>
        <w:t xml:space="preserve">On the upper edge above 15.35 GHz: </w:t>
      </w:r>
    </w:p>
    <w:p w14:paraId="3D9BBFA1" w14:textId="3F6802A1" w:rsidR="002D64A7" w:rsidRPr="00381653" w:rsidRDefault="001B0FD2" w:rsidP="00203134">
      <w:pPr>
        <w:pStyle w:val="B1"/>
      </w:pPr>
      <w:r>
        <w:t>-</w:t>
      </w:r>
      <w:r>
        <w:tab/>
      </w:r>
      <w:r w:rsidR="002D64A7" w:rsidRPr="00381653">
        <w:t xml:space="preserve">Space research (passive) </w:t>
      </w:r>
    </w:p>
    <w:p w14:paraId="1B13558A" w14:textId="12CB84A3" w:rsidR="002D64A7" w:rsidRPr="00381653" w:rsidRDefault="001B0FD2" w:rsidP="00203134">
      <w:pPr>
        <w:pStyle w:val="B1"/>
      </w:pPr>
      <w:r>
        <w:t>-</w:t>
      </w:r>
      <w:r>
        <w:tab/>
      </w:r>
      <w:r w:rsidR="002D64A7" w:rsidRPr="00381653">
        <w:t xml:space="preserve">EESS (passive) </w:t>
      </w:r>
    </w:p>
    <w:p w14:paraId="4FC53EA3" w14:textId="650FF7D2" w:rsidR="002D64A7" w:rsidRPr="00381653" w:rsidRDefault="001B0FD2" w:rsidP="00203134">
      <w:pPr>
        <w:pStyle w:val="B1"/>
      </w:pPr>
      <w:r>
        <w:t>-</w:t>
      </w:r>
      <w:r>
        <w:tab/>
      </w:r>
      <w:r w:rsidR="002D64A7" w:rsidRPr="00381653">
        <w:t xml:space="preserve">Radio Astronomy </w:t>
      </w:r>
    </w:p>
    <w:p w14:paraId="03B31928" w14:textId="77777777" w:rsidR="002D64A7" w:rsidRPr="00381653" w:rsidRDefault="002D64A7" w:rsidP="008E4354">
      <w:r w:rsidRPr="00381653">
        <w:t>In particular, the frequency range 15.35 – 15.4 GHz is marked as a footnote 5.340 band, which is stating “</w:t>
      </w:r>
      <w:r w:rsidRPr="00381653">
        <w:rPr>
          <w:i/>
          <w:iCs/>
        </w:rPr>
        <w:t>All Emissions are Prohibited</w:t>
      </w:r>
      <w:r w:rsidRPr="00381653">
        <w:t>” with the exception of those provided by RR 5.511.</w:t>
      </w:r>
    </w:p>
    <w:p w14:paraId="005FDD81" w14:textId="77777777" w:rsidR="002D64A7" w:rsidRPr="00381653" w:rsidRDefault="002D64A7" w:rsidP="008E4354">
      <w:r w:rsidRPr="00381653">
        <w:t>It is therefore important that out of band emissions are correctly modelled so that appropriate guidance is provided for the above question to WP 5D.</w:t>
      </w:r>
    </w:p>
    <w:p w14:paraId="78C15562" w14:textId="77777777" w:rsidR="002D64A7" w:rsidRPr="00F4039C" w:rsidRDefault="002D64A7" w:rsidP="002D64A7"/>
    <w:p w14:paraId="2BF5814C" w14:textId="04DDABE8" w:rsidR="002D64A7" w:rsidRDefault="002D64A7" w:rsidP="002A04E5">
      <w:pPr>
        <w:pStyle w:val="Heading3"/>
      </w:pPr>
      <w:bookmarkStart w:id="4340" w:name="_Toc191376881"/>
      <w:r w:rsidRPr="00F4039C">
        <w:t>7.</w:t>
      </w:r>
      <w:r w:rsidR="00F6038B">
        <w:t>3</w:t>
      </w:r>
      <w:r w:rsidRPr="00F4039C">
        <w:t>.2</w:t>
      </w:r>
      <w:r w:rsidRPr="00F4039C">
        <w:tab/>
      </w:r>
      <w:r w:rsidRPr="003964F1">
        <w:t>Adjacent channel modelling</w:t>
      </w:r>
      <w:bookmarkEnd w:id="4340"/>
    </w:p>
    <w:p w14:paraId="046E09AB" w14:textId="6C24784E" w:rsidR="002D64A7" w:rsidRDefault="002D64A7" w:rsidP="00D354CB">
      <w:pPr>
        <w:pStyle w:val="Heading4"/>
      </w:pPr>
      <w:bookmarkStart w:id="4341" w:name="_Toc191376882"/>
      <w:r>
        <w:t>7.</w:t>
      </w:r>
      <w:r w:rsidR="00B6354E">
        <w:t>3</w:t>
      </w:r>
      <w:r>
        <w:t>.2.1</w:t>
      </w:r>
      <w:r w:rsidR="008A2E3D">
        <w:tab/>
      </w:r>
      <w:r w:rsidRPr="00F4039C">
        <w:t xml:space="preserve">Correlation roll-off </w:t>
      </w:r>
      <w:r>
        <w:t xml:space="preserve">based </w:t>
      </w:r>
      <w:r w:rsidRPr="00F4039C">
        <w:t>model</w:t>
      </w:r>
      <w:bookmarkEnd w:id="4341"/>
    </w:p>
    <w:p w14:paraId="0C759C6C" w14:textId="725CC35E" w:rsidR="002D64A7" w:rsidRPr="005D7E95" w:rsidRDefault="002D64A7" w:rsidP="00D354CB">
      <w:pPr>
        <w:pStyle w:val="Heading5"/>
      </w:pPr>
      <w:bookmarkStart w:id="4342" w:name="_Toc191376883"/>
      <w:r w:rsidRPr="005D7E95">
        <w:t>7.</w:t>
      </w:r>
      <w:r w:rsidR="00B6354E">
        <w:t>3</w:t>
      </w:r>
      <w:r w:rsidRPr="005D7E95">
        <w:t>.</w:t>
      </w:r>
      <w:r>
        <w:t>2</w:t>
      </w:r>
      <w:r w:rsidRPr="005D7E95">
        <w:t>.</w:t>
      </w:r>
      <w:r>
        <w:t>1.1</w:t>
      </w:r>
      <w:r w:rsidR="008A2E3D">
        <w:tab/>
      </w:r>
      <w:r>
        <w:t>Modelling overview</w:t>
      </w:r>
      <w:bookmarkEnd w:id="4342"/>
    </w:p>
    <w:p w14:paraId="16FE90A9" w14:textId="4463C274" w:rsidR="002D64A7" w:rsidRPr="00F4039C" w:rsidRDefault="002D64A7" w:rsidP="002D64A7">
      <w:pPr>
        <w:spacing w:after="120"/>
      </w:pPr>
      <w:r w:rsidRPr="00F4039C">
        <w:t>The array antenna model adopted by 3GPP in TR 38.803</w:t>
      </w:r>
      <w:ins w:id="4343" w:author="Shubham Bhargava" w:date="2025-02-25T11:12:00Z">
        <w:r w:rsidR="00091DAE">
          <w:t xml:space="preserve"> [29]</w:t>
        </w:r>
      </w:ins>
      <w:r w:rsidRPr="00F4039C">
        <w:t xml:space="preserve"> creates the composite pattern as a multiplication between the element factor (or sub-array element factor) and array factor. The array antenna model was first introduced in TR 37.840</w:t>
      </w:r>
      <w:ins w:id="4344" w:author="Shubham Bhargava" w:date="2025-02-25T11:12:00Z">
        <w:r w:rsidR="00091DAE">
          <w:t xml:space="preserve"> [26]</w:t>
        </w:r>
      </w:ins>
      <w:r w:rsidRPr="00F4039C">
        <w:t xml:space="preserve"> in the early days of AAS for BS. Based on the antenna model, the average radiation pattern produced by an array antenna was evaluated and an analytical expression for the average radiation pattern was established. </w:t>
      </w:r>
    </w:p>
    <w:p w14:paraId="3F006A6D" w14:textId="77777777" w:rsidR="002D64A7" w:rsidRPr="00F4039C" w:rsidRDefault="002D64A7" w:rsidP="002D64A7">
      <w:pPr>
        <w:spacing w:after="120"/>
      </w:pPr>
      <w:r w:rsidRPr="00F4039C">
        <w:t xml:space="preserve">The composite radiation gain pattern </w:t>
      </w:r>
      <w:r>
        <w:t xml:space="preserve">for pure LOS channel </w:t>
      </w:r>
      <w:r w:rsidRPr="00F4039C">
        <w:t>can be expressed in logarithmical scale as:</w:t>
      </w:r>
    </w:p>
    <w:p w14:paraId="0DFFB8EF" w14:textId="77777777" w:rsidR="002D64A7" w:rsidRPr="00F4039C" w:rsidRDefault="0055659E" w:rsidP="002D64A7">
      <w:pPr>
        <w:keepNext/>
        <w:keepLines/>
        <w:spacing w:after="0"/>
        <w:jc w:val="center"/>
        <w:rPr>
          <w:rFonts w:ascii="Arial" w:hAnsi="Arial"/>
          <w:iCs/>
          <w:lang w:eastAsia="x-none"/>
        </w:rPr>
      </w:pPr>
      <m:oMath>
        <m:sSub>
          <m:sSubPr>
            <m:ctrlPr>
              <w:rPr>
                <w:rFonts w:ascii="Cambria Math" w:hAnsi="Cambria Math"/>
                <w:i/>
                <w:iCs/>
                <w:lang w:eastAsia="x-none"/>
              </w:rPr>
            </m:ctrlPr>
          </m:sSubPr>
          <m:e>
            <m:r>
              <w:rPr>
                <w:rFonts w:ascii="Cambria Math" w:hAnsi="Cambria Math"/>
                <w:lang w:eastAsia="x-none"/>
              </w:rPr>
              <m:t>A</m:t>
            </m:r>
          </m:e>
          <m:sub>
            <m:r>
              <w:rPr>
                <w:rFonts w:ascii="Cambria Math" w:hAnsi="Cambria Math"/>
                <w:lang w:eastAsia="x-none"/>
              </w:rPr>
              <m:t>A</m:t>
            </m:r>
          </m:sub>
        </m:sSub>
        <m:d>
          <m:dPr>
            <m:ctrlPr>
              <w:rPr>
                <w:rFonts w:ascii="Cambria Math" w:hAnsi="Cambria Math"/>
                <w:i/>
                <w:iCs/>
                <w:lang w:eastAsia="x-none"/>
              </w:rPr>
            </m:ctrlPr>
          </m:dPr>
          <m:e>
            <m:r>
              <w:rPr>
                <w:rFonts w:ascii="Cambria Math" w:hAnsi="Cambria Math"/>
                <w:lang w:eastAsia="x-none"/>
              </w:rPr>
              <m:t>θ</m:t>
            </m:r>
            <m:r>
              <w:rPr>
                <w:rFonts w:ascii="Cambria Math" w:hAnsi="Cambria Math"/>
                <w:lang w:eastAsia="x-none"/>
              </w:rPr>
              <m:t>,</m:t>
            </m:r>
            <m:r>
              <w:rPr>
                <w:rFonts w:ascii="Cambria Math" w:hAnsi="Cambria Math"/>
                <w:lang w:eastAsia="x-none"/>
              </w:rPr>
              <m:t>φ</m:t>
            </m:r>
          </m:e>
        </m:d>
        <m:r>
          <w:rPr>
            <w:rFonts w:ascii="Cambria Math" w:hAnsi="Cambria Math"/>
            <w:lang w:eastAsia="x-none"/>
          </w:rPr>
          <m:t>=</m:t>
        </m:r>
        <m:sSub>
          <m:sSubPr>
            <m:ctrlPr>
              <w:rPr>
                <w:rFonts w:ascii="Cambria Math" w:hAnsi="Cambria Math"/>
                <w:i/>
                <w:iCs/>
                <w:lang w:eastAsia="x-none"/>
              </w:rPr>
            </m:ctrlPr>
          </m:sSubPr>
          <m:e>
            <m:r>
              <w:rPr>
                <w:rFonts w:ascii="Cambria Math" w:hAnsi="Cambria Math"/>
                <w:lang w:eastAsia="x-none"/>
              </w:rPr>
              <m:t>A</m:t>
            </m:r>
          </m:e>
          <m:sub>
            <m:r>
              <w:rPr>
                <w:rFonts w:ascii="Cambria Math" w:hAnsi="Cambria Math"/>
                <w:lang w:eastAsia="x-none"/>
              </w:rPr>
              <m:t>sub</m:t>
            </m:r>
          </m:sub>
        </m:sSub>
        <m:d>
          <m:dPr>
            <m:ctrlPr>
              <w:rPr>
                <w:rFonts w:ascii="Cambria Math" w:hAnsi="Cambria Math"/>
                <w:i/>
                <w:iCs/>
                <w:lang w:eastAsia="x-none"/>
              </w:rPr>
            </m:ctrlPr>
          </m:dPr>
          <m:e>
            <m:r>
              <w:rPr>
                <w:rFonts w:ascii="Cambria Math" w:hAnsi="Cambria Math"/>
                <w:lang w:eastAsia="x-none"/>
              </w:rPr>
              <m:t>θ</m:t>
            </m:r>
            <m:r>
              <w:rPr>
                <w:rFonts w:ascii="Cambria Math" w:hAnsi="Cambria Math"/>
                <w:lang w:eastAsia="x-none"/>
              </w:rPr>
              <m:t>,</m:t>
            </m:r>
            <m:r>
              <w:rPr>
                <w:rFonts w:ascii="Cambria Math" w:hAnsi="Cambria Math"/>
                <w:lang w:eastAsia="x-none"/>
              </w:rPr>
              <m:t>φ</m:t>
            </m:r>
          </m:e>
        </m:d>
        <m:r>
          <w:rPr>
            <w:rFonts w:ascii="Cambria Math" w:hAnsi="Cambria Math"/>
            <w:lang w:eastAsia="x-none"/>
          </w:rPr>
          <m:t>+10</m:t>
        </m:r>
        <m:sSub>
          <m:sSubPr>
            <m:ctrlPr>
              <w:rPr>
                <w:rFonts w:ascii="Cambria Math" w:hAnsi="Cambria Math"/>
                <w:i/>
                <w:iCs/>
                <w:lang w:eastAsia="x-none"/>
              </w:rPr>
            </m:ctrlPr>
          </m:sSubPr>
          <m:e>
            <m:r>
              <m:rPr>
                <m:sty m:val="p"/>
              </m:rPr>
              <w:rPr>
                <w:rFonts w:ascii="Cambria Math" w:hAnsi="Cambria Math"/>
                <w:lang w:eastAsia="x-none"/>
              </w:rPr>
              <m:t>log</m:t>
            </m:r>
          </m:e>
          <m:sub>
            <m:r>
              <m:rPr>
                <m:sty m:val="p"/>
              </m:rPr>
              <w:rPr>
                <w:rFonts w:ascii="Cambria Math" w:hAnsi="Cambria Math"/>
                <w:lang w:eastAsia="x-none"/>
              </w:rPr>
              <m:t>10</m:t>
            </m:r>
          </m:sub>
        </m:sSub>
        <m:d>
          <m:dPr>
            <m:ctrlPr>
              <w:rPr>
                <w:rFonts w:ascii="Cambria Math" w:hAnsi="Cambria Math"/>
                <w:i/>
                <w:iCs/>
                <w:lang w:eastAsia="x-none"/>
              </w:rPr>
            </m:ctrlPr>
          </m:dPr>
          <m:e>
            <m:r>
              <w:rPr>
                <w:rFonts w:ascii="Cambria Math" w:hAnsi="Cambria Math"/>
                <w:lang w:eastAsia="x-none"/>
              </w:rPr>
              <m:t>1+</m:t>
            </m:r>
            <m:r>
              <w:rPr>
                <w:rFonts w:ascii="Cambria Math" w:hAnsi="Cambria Math"/>
                <w:lang w:eastAsia="x-none"/>
              </w:rPr>
              <m:t>ρ</m:t>
            </m:r>
            <m:d>
              <m:dPr>
                <m:ctrlPr>
                  <w:rPr>
                    <w:rFonts w:ascii="Cambria Math" w:hAnsi="Cambria Math"/>
                    <w:i/>
                    <w:iCs/>
                    <w:lang w:eastAsia="x-none"/>
                  </w:rPr>
                </m:ctrlPr>
              </m:dPr>
              <m:e>
                <m:sSup>
                  <m:sSupPr>
                    <m:ctrlPr>
                      <w:rPr>
                        <w:rFonts w:ascii="Cambria Math" w:hAnsi="Cambria Math"/>
                        <w:i/>
                        <w:iCs/>
                        <w:lang w:eastAsia="x-none"/>
                      </w:rPr>
                    </m:ctrlPr>
                  </m:sSupPr>
                  <m:e>
                    <m:d>
                      <m:dPr>
                        <m:begChr m:val="|"/>
                        <m:endChr m:val="|"/>
                        <m:ctrlPr>
                          <w:rPr>
                            <w:rFonts w:ascii="Cambria Math" w:hAnsi="Cambria Math"/>
                            <w:i/>
                            <w:iCs/>
                            <w:lang w:eastAsia="x-none"/>
                          </w:rPr>
                        </m:ctrlPr>
                      </m:dPr>
                      <m:e>
                        <m:nary>
                          <m:naryPr>
                            <m:chr m:val="∑"/>
                            <m:limLoc m:val="undOvr"/>
                            <m:ctrlPr>
                              <w:rPr>
                                <w:rFonts w:ascii="Cambria Math" w:hAnsi="Cambria Math"/>
                                <w:i/>
                                <w:iCs/>
                                <w:lang w:eastAsia="x-none"/>
                              </w:rPr>
                            </m:ctrlPr>
                          </m:naryPr>
                          <m:sub>
                            <m:r>
                              <w:rPr>
                                <w:rFonts w:ascii="Cambria Math" w:hAnsi="Cambria Math"/>
                                <w:lang w:eastAsia="x-none"/>
                              </w:rPr>
                              <m:t>m</m:t>
                            </m:r>
                            <m:r>
                              <w:rPr>
                                <w:rFonts w:ascii="Cambria Math" w:hAnsi="Cambria Math"/>
                                <w:lang w:eastAsia="x-none"/>
                              </w:rPr>
                              <m:t>=1</m:t>
                            </m:r>
                          </m:sub>
                          <m:sup>
                            <m:r>
                              <w:rPr>
                                <w:rFonts w:ascii="Cambria Math" w:hAnsi="Cambria Math"/>
                                <w:lang w:eastAsia="x-none"/>
                              </w:rPr>
                              <m:t>M</m:t>
                            </m:r>
                          </m:sup>
                          <m:e>
                            <m:nary>
                              <m:naryPr>
                                <m:chr m:val="∑"/>
                                <m:limLoc m:val="undOvr"/>
                                <m:ctrlPr>
                                  <w:rPr>
                                    <w:rFonts w:ascii="Cambria Math" w:hAnsi="Cambria Math"/>
                                    <w:i/>
                                    <w:iCs/>
                                    <w:lang w:eastAsia="x-none"/>
                                  </w:rPr>
                                </m:ctrlPr>
                              </m:naryPr>
                              <m:sub>
                                <m:r>
                                  <w:rPr>
                                    <w:rFonts w:ascii="Cambria Math" w:hAnsi="Cambria Math"/>
                                    <w:lang w:eastAsia="x-none"/>
                                  </w:rPr>
                                  <m:t>n</m:t>
                                </m:r>
                                <m:r>
                                  <w:rPr>
                                    <w:rFonts w:ascii="Cambria Math" w:hAnsi="Cambria Math"/>
                                    <w:lang w:eastAsia="x-none"/>
                                  </w:rPr>
                                  <m:t>=1</m:t>
                                </m:r>
                              </m:sub>
                              <m:sup>
                                <m:r>
                                  <w:rPr>
                                    <w:rFonts w:ascii="Cambria Math" w:hAnsi="Cambria Math"/>
                                    <w:lang w:eastAsia="x-none"/>
                                  </w:rPr>
                                  <m:t>N</m:t>
                                </m:r>
                              </m:sup>
                              <m:e>
                                <m:sSub>
                                  <m:sSubPr>
                                    <m:ctrlPr>
                                      <w:rPr>
                                        <w:rFonts w:ascii="Cambria Math" w:hAnsi="Cambria Math"/>
                                        <w:i/>
                                        <w:iCs/>
                                        <w:lang w:eastAsia="x-none"/>
                                      </w:rPr>
                                    </m:ctrlPr>
                                  </m:sSubPr>
                                  <m:e>
                                    <m:r>
                                      <w:rPr>
                                        <w:rFonts w:ascii="Cambria Math" w:hAnsi="Cambria Math"/>
                                        <w:lang w:eastAsia="x-none"/>
                                      </w:rPr>
                                      <m:t>w</m:t>
                                    </m:r>
                                  </m:e>
                                  <m:sub>
                                    <m:r>
                                      <w:rPr>
                                        <w:rFonts w:ascii="Cambria Math" w:hAnsi="Cambria Math"/>
                                        <w:lang w:eastAsia="x-none"/>
                                      </w:rPr>
                                      <m:t>m</m:t>
                                    </m:r>
                                    <m:r>
                                      <w:rPr>
                                        <w:rFonts w:ascii="Cambria Math" w:hAnsi="Cambria Math"/>
                                        <w:lang w:eastAsia="x-none"/>
                                      </w:rPr>
                                      <m:t>,</m:t>
                                    </m:r>
                                    <m:r>
                                      <w:rPr>
                                        <w:rFonts w:ascii="Cambria Math" w:hAnsi="Cambria Math"/>
                                        <w:lang w:eastAsia="x-none"/>
                                      </w:rPr>
                                      <m:t>n</m:t>
                                    </m:r>
                                  </m:sub>
                                </m:sSub>
                                <m:sSub>
                                  <m:sSubPr>
                                    <m:ctrlPr>
                                      <w:rPr>
                                        <w:rFonts w:ascii="Cambria Math" w:hAnsi="Cambria Math"/>
                                        <w:i/>
                                        <w:iCs/>
                                        <w:lang w:eastAsia="x-none"/>
                                      </w:rPr>
                                    </m:ctrlPr>
                                  </m:sSubPr>
                                  <m:e>
                                    <m:r>
                                      <w:rPr>
                                        <w:rFonts w:ascii="Cambria Math" w:hAnsi="Cambria Math"/>
                                        <w:lang w:eastAsia="x-none"/>
                                      </w:rPr>
                                      <m:t>v</m:t>
                                    </m:r>
                                  </m:e>
                                  <m:sub>
                                    <m:r>
                                      <w:rPr>
                                        <w:rFonts w:ascii="Cambria Math" w:hAnsi="Cambria Math"/>
                                        <w:lang w:eastAsia="x-none"/>
                                      </w:rPr>
                                      <m:t>m</m:t>
                                    </m:r>
                                    <m:r>
                                      <w:rPr>
                                        <w:rFonts w:ascii="Cambria Math" w:hAnsi="Cambria Math"/>
                                        <w:lang w:eastAsia="x-none"/>
                                      </w:rPr>
                                      <m:t>,</m:t>
                                    </m:r>
                                    <m:r>
                                      <w:rPr>
                                        <w:rFonts w:ascii="Cambria Math" w:hAnsi="Cambria Math"/>
                                        <w:lang w:eastAsia="x-none"/>
                                      </w:rPr>
                                      <m:t>n</m:t>
                                    </m:r>
                                  </m:sub>
                                </m:sSub>
                              </m:e>
                            </m:nary>
                          </m:e>
                        </m:nary>
                      </m:e>
                    </m:d>
                  </m:e>
                  <m:sup>
                    <m:r>
                      <w:rPr>
                        <w:rFonts w:ascii="Cambria Math" w:hAnsi="Cambria Math"/>
                        <w:lang w:eastAsia="x-none"/>
                      </w:rPr>
                      <m:t>2</m:t>
                    </m:r>
                  </m:sup>
                </m:sSup>
                <m:r>
                  <w:rPr>
                    <w:rFonts w:ascii="Cambria Math" w:hAnsi="Cambria Math"/>
                    <w:lang w:eastAsia="x-none"/>
                  </w:rPr>
                  <m:t>-1</m:t>
                </m:r>
              </m:e>
            </m:d>
          </m:e>
        </m:d>
      </m:oMath>
      <w:r w:rsidR="002D64A7" w:rsidRPr="00F4039C">
        <w:rPr>
          <w:rFonts w:ascii="Arial" w:hAnsi="Arial"/>
          <w:iCs/>
          <w:lang w:eastAsia="x-none"/>
        </w:rPr>
        <w:tab/>
      </w:r>
      <w:r w:rsidR="002D64A7" w:rsidRPr="00F4039C">
        <w:rPr>
          <w:rFonts w:ascii="Arial" w:hAnsi="Arial"/>
          <w:iCs/>
          <w:lang w:eastAsia="x-none"/>
        </w:rPr>
        <w:tab/>
      </w:r>
      <w:r w:rsidR="002D64A7" w:rsidRPr="00F4039C">
        <w:rPr>
          <w:iCs/>
          <w:lang w:eastAsia="x-none"/>
        </w:rPr>
        <w:t>(Eq. 7.4.1-1)</w:t>
      </w:r>
    </w:p>
    <w:p w14:paraId="26665A6E" w14:textId="77777777" w:rsidR="002D64A7" w:rsidRPr="00F4039C" w:rsidRDefault="002D64A7" w:rsidP="002D64A7">
      <w:pPr>
        <w:keepNext/>
        <w:keepLines/>
        <w:spacing w:after="0"/>
      </w:pPr>
      <w:r w:rsidRPr="00F4039C">
        <w:t xml:space="preserve">, where </w:t>
      </w:r>
      <w:r w:rsidRPr="00F4039C">
        <w:rPr>
          <w:rFonts w:ascii="Symbol" w:hAnsi="Symbol"/>
          <w:i/>
          <w:iCs/>
        </w:rPr>
        <w:t>r</w:t>
      </w:r>
      <w:r w:rsidRPr="00F4039C">
        <w:t xml:space="preserve"> is the correlation factor defined in the interval </w:t>
      </w:r>
      <m:oMath>
        <m:r>
          <w:rPr>
            <w:rFonts w:ascii="Cambria Math" w:hAnsi="Cambria Math"/>
          </w:rPr>
          <m:t>0≤ρ≤1</m:t>
        </m:r>
      </m:oMath>
      <w:r w:rsidRPr="00F4039C">
        <w:t xml:space="preserve">. Relevant parameter values for the frequency range 4400 to 4800 MHz can be found in subclause 4.4.1.2 and for 7125 to 8400 MHz in subclause 5.4.1.2, and for 14800 to 15350 MHz in subclause 6.5.1.2. </w:t>
      </w:r>
    </w:p>
    <w:p w14:paraId="3FA7EAE1" w14:textId="77777777" w:rsidR="002D64A7" w:rsidRPr="00F4039C" w:rsidRDefault="002D64A7" w:rsidP="002D64A7">
      <w:pPr>
        <w:keepNext/>
        <w:keepLines/>
        <w:spacing w:after="0"/>
      </w:pPr>
    </w:p>
    <w:p w14:paraId="27EA8711" w14:textId="77777777" w:rsidR="002D64A7" w:rsidRPr="00F4039C" w:rsidRDefault="002D64A7" w:rsidP="002D64A7">
      <w:pPr>
        <w:keepNext/>
        <w:keepLines/>
        <w:spacing w:after="0"/>
      </w:pPr>
      <w:r w:rsidRPr="00F4039C">
        <w:t xml:space="preserve">It can be noticed that the average antenna gain for the wanted signal where </w:t>
      </w:r>
      <w:r w:rsidRPr="00F4039C">
        <w:rPr>
          <w:rFonts w:ascii="Symbol" w:hAnsi="Symbol"/>
          <w:i/>
          <w:iCs/>
        </w:rPr>
        <w:t>r</w:t>
      </w:r>
      <w:r w:rsidRPr="00F4039C">
        <w:t xml:space="preserve"> is equal to 1, the composite array gain is produced (</w:t>
      </w:r>
      <w:r w:rsidRPr="00F4039C">
        <w:rPr>
          <w:rFonts w:ascii="Cambria Math" w:hAnsi="Cambria Math" w:cs="Arial"/>
          <w:i/>
          <w:sz w:val="18"/>
          <w:szCs w:val="18"/>
          <w:lang w:eastAsia="x-none"/>
        </w:rPr>
        <w:t>G</w:t>
      </w:r>
      <w:r w:rsidRPr="00F4039C">
        <w:rPr>
          <w:rFonts w:ascii="Cambria Math" w:hAnsi="Cambria Math" w:cs="Arial"/>
          <w:i/>
          <w:sz w:val="18"/>
          <w:szCs w:val="18"/>
          <w:vertAlign w:val="subscript"/>
          <w:lang w:eastAsia="x-none"/>
        </w:rPr>
        <w:t xml:space="preserve">E,max </w:t>
      </w:r>
      <w:r w:rsidRPr="00F4039C">
        <w:t>+ 10log</w:t>
      </w:r>
      <w:r w:rsidRPr="00F4039C">
        <w:rPr>
          <w:vertAlign w:val="subscript"/>
        </w:rPr>
        <w:t>10</w:t>
      </w:r>
      <w:r w:rsidRPr="00F4039C">
        <w:t>(</w:t>
      </w:r>
      <w:r w:rsidRPr="00F4039C">
        <w:rPr>
          <w:rFonts w:ascii="Cambria Math" w:hAnsi="Cambria Math" w:cs="Arial"/>
          <w:i/>
          <w:sz w:val="18"/>
          <w:szCs w:val="18"/>
          <w:lang w:eastAsia="x-none"/>
        </w:rPr>
        <w:t>M</w:t>
      </w:r>
      <w:r w:rsidRPr="00F4039C">
        <w:rPr>
          <w:rFonts w:ascii="Cambria Math" w:hAnsi="Cambria Math" w:cs="Arial"/>
          <w:i/>
          <w:sz w:val="18"/>
          <w:szCs w:val="18"/>
          <w:vertAlign w:val="subscript"/>
          <w:lang w:eastAsia="x-none"/>
        </w:rPr>
        <w:t>sub</w:t>
      </w:r>
      <w:r w:rsidRPr="00F4039C">
        <w:t>) + 10log</w:t>
      </w:r>
      <w:r w:rsidRPr="00F4039C">
        <w:rPr>
          <w:vertAlign w:val="subscript"/>
        </w:rPr>
        <w:t>10</w:t>
      </w:r>
      <w:r w:rsidRPr="00F4039C">
        <w:t>(</w:t>
      </w:r>
      <w:r w:rsidRPr="00F4039C">
        <w:rPr>
          <w:rFonts w:ascii="Cambria Math" w:hAnsi="Cambria Math" w:cs="Arial"/>
          <w:i/>
          <w:sz w:val="18"/>
          <w:szCs w:val="18"/>
          <w:lang w:eastAsia="x-none"/>
        </w:rPr>
        <w:t>MN</w:t>
      </w:r>
      <w:r w:rsidRPr="00F4039C">
        <w:t xml:space="preserve">) dBi), while for unwanted emission away from the carrier where </w:t>
      </w:r>
      <w:r w:rsidRPr="00F4039C">
        <w:rPr>
          <w:rFonts w:ascii="Symbol" w:hAnsi="Symbol"/>
          <w:i/>
          <w:iCs/>
        </w:rPr>
        <w:t>r</w:t>
      </w:r>
      <w:r w:rsidRPr="00F4039C">
        <w:t xml:space="preserve"> is equal to 0 only the gain of the element/sub-array is produced (</w:t>
      </w:r>
      <w:r w:rsidRPr="00F4039C">
        <w:rPr>
          <w:rFonts w:ascii="Cambria Math" w:hAnsi="Cambria Math" w:cs="Arial"/>
          <w:i/>
          <w:sz w:val="18"/>
          <w:szCs w:val="18"/>
          <w:lang w:eastAsia="x-none"/>
        </w:rPr>
        <w:t>G</w:t>
      </w:r>
      <w:r w:rsidRPr="00F4039C">
        <w:rPr>
          <w:rFonts w:ascii="Cambria Math" w:hAnsi="Cambria Math" w:cs="Arial"/>
          <w:i/>
          <w:sz w:val="18"/>
          <w:szCs w:val="18"/>
          <w:vertAlign w:val="subscript"/>
          <w:lang w:eastAsia="x-none"/>
        </w:rPr>
        <w:t xml:space="preserve">E,max </w:t>
      </w:r>
      <w:r w:rsidRPr="00F4039C">
        <w:t>+ 10log</w:t>
      </w:r>
      <w:r w:rsidRPr="00F4039C">
        <w:rPr>
          <w:vertAlign w:val="subscript"/>
        </w:rPr>
        <w:t>10</w:t>
      </w:r>
      <w:r w:rsidRPr="00F4039C">
        <w:t>(</w:t>
      </w:r>
      <w:r w:rsidRPr="00F4039C">
        <w:rPr>
          <w:rFonts w:ascii="Cambria Math" w:hAnsi="Cambria Math" w:cs="Arial"/>
          <w:i/>
          <w:sz w:val="18"/>
          <w:szCs w:val="18"/>
          <w:lang w:eastAsia="x-none"/>
        </w:rPr>
        <w:t>M</w:t>
      </w:r>
      <w:r w:rsidRPr="00F4039C">
        <w:rPr>
          <w:rFonts w:ascii="Cambria Math" w:hAnsi="Cambria Math" w:cs="Arial"/>
          <w:i/>
          <w:sz w:val="18"/>
          <w:szCs w:val="18"/>
          <w:vertAlign w:val="subscript"/>
          <w:lang w:eastAsia="x-none"/>
        </w:rPr>
        <w:t>sub</w:t>
      </w:r>
      <w:r w:rsidRPr="00F4039C">
        <w:t xml:space="preserve">) dBi). For sharing studies, it would be relevant to consider </w:t>
      </w:r>
      <w:r w:rsidRPr="00F4039C">
        <w:rPr>
          <w:rFonts w:ascii="Symbol" w:hAnsi="Symbol"/>
          <w:i/>
          <w:iCs/>
        </w:rPr>
        <w:t>r</w:t>
      </w:r>
      <w:r w:rsidRPr="00F4039C">
        <w:t xml:space="preserve"> being represented as a function of frequency.</w:t>
      </w:r>
    </w:p>
    <w:p w14:paraId="6B4C5C08" w14:textId="0C364682" w:rsidR="002D64A7" w:rsidRPr="00F4039C" w:rsidRDefault="002D64A7" w:rsidP="002D64A7">
      <w:r w:rsidRPr="00F4039C">
        <w:t xml:space="preserve">  </w:t>
      </w:r>
      <w:r w:rsidRPr="00F4039C">
        <w:rPr>
          <w:rFonts w:ascii="Cambria Math" w:hAnsi="Cambria Math"/>
          <w:i/>
        </w:rPr>
        <w:br/>
      </w:r>
      <w:r w:rsidRPr="00F4039C">
        <w:t>The impact of array signal correlation to directivity and gain response have been evaluated for different array antenna structures considered for 4400 to 4800 MHz, 7125 to 8400 MHz and 14800 to 15350 MHz considering 10 degrees down-tilt beam steering direction. The results are plotted in Figure 7.</w:t>
      </w:r>
      <w:ins w:id="4345" w:author="Shubham Bhargava" w:date="2025-02-25T11:12:00Z">
        <w:r w:rsidR="004C69FB">
          <w:t>3</w:t>
        </w:r>
      </w:ins>
      <w:del w:id="4346" w:author="Shubham Bhargava" w:date="2025-02-25T11:12:00Z">
        <w:r w:rsidRPr="00F4039C" w:rsidDel="004C69FB">
          <w:delText>4</w:delText>
        </w:r>
      </w:del>
      <w:r w:rsidRPr="00F4039C">
        <w:t>.</w:t>
      </w:r>
      <w:ins w:id="4347" w:author="Shubham Bhargava" w:date="2025-02-25T11:12:00Z">
        <w:r w:rsidR="004C69FB">
          <w:t>2.</w:t>
        </w:r>
      </w:ins>
      <w:r w:rsidRPr="00F4039C">
        <w:t>1</w:t>
      </w:r>
      <w:ins w:id="4348" w:author="Shubham Bhargava" w:date="2025-02-25T11:12:00Z">
        <w:r w:rsidR="004C69FB">
          <w:t>.1</w:t>
        </w:r>
      </w:ins>
      <w:r w:rsidRPr="00F4039C">
        <w:t>-1.</w:t>
      </w:r>
    </w:p>
    <w:p w14:paraId="6B739C55" w14:textId="77777777" w:rsidR="002D64A7" w:rsidRPr="00F4039C" w:rsidRDefault="002D64A7" w:rsidP="00D354CB">
      <w:pPr>
        <w:pStyle w:val="TH"/>
      </w:pPr>
      <w:r w:rsidRPr="00F4039C">
        <w:rPr>
          <w:noProof/>
        </w:rPr>
        <w:lastRenderedPageBreak/>
        <w:drawing>
          <wp:inline distT="0" distB="0" distL="0" distR="0" wp14:anchorId="493302D2" wp14:editId="4D08848E">
            <wp:extent cx="2000345" cy="1621247"/>
            <wp:effectExtent l="0" t="0" r="0" b="0"/>
            <wp:docPr id="175832832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53508" name="Picture 1" descr="A graph of a graph&#10;&#10;Description automatically generated with medium confidenc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025929" cy="1641982"/>
                    </a:xfrm>
                    <a:prstGeom prst="rect">
                      <a:avLst/>
                    </a:prstGeom>
                  </pic:spPr>
                </pic:pic>
              </a:graphicData>
            </a:graphic>
          </wp:inline>
        </w:drawing>
      </w:r>
      <w:r w:rsidRPr="00F4039C">
        <w:rPr>
          <w:noProof/>
        </w:rPr>
        <w:drawing>
          <wp:inline distT="0" distB="0" distL="0" distR="0" wp14:anchorId="2B883A90" wp14:editId="3E653E01">
            <wp:extent cx="2000501" cy="1621374"/>
            <wp:effectExtent l="0" t="0" r="0" b="0"/>
            <wp:docPr id="1832135039"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5801" name="Picture 2" descr="A graph of a graph&#10;&#10;Description automatically generated with medium confidenc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018477" cy="1635943"/>
                    </a:xfrm>
                    <a:prstGeom prst="rect">
                      <a:avLst/>
                    </a:prstGeom>
                  </pic:spPr>
                </pic:pic>
              </a:graphicData>
            </a:graphic>
          </wp:inline>
        </w:drawing>
      </w:r>
      <w:r w:rsidRPr="00F4039C">
        <w:t xml:space="preserve"> </w:t>
      </w:r>
      <w:r w:rsidRPr="00F4039C">
        <w:rPr>
          <w:noProof/>
        </w:rPr>
        <w:drawing>
          <wp:inline distT="0" distB="0" distL="0" distR="0" wp14:anchorId="15D91612" wp14:editId="3C3AFF69">
            <wp:extent cx="1991878" cy="1614385"/>
            <wp:effectExtent l="0" t="0" r="8890" b="5080"/>
            <wp:docPr id="43254594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41426" name="Picture 3" descr="A graph of a graph&#10;&#10;Description automatically generated with medium confidenc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006104" cy="1625915"/>
                    </a:xfrm>
                    <a:prstGeom prst="rect">
                      <a:avLst/>
                    </a:prstGeom>
                  </pic:spPr>
                </pic:pic>
              </a:graphicData>
            </a:graphic>
          </wp:inline>
        </w:drawing>
      </w:r>
    </w:p>
    <w:p w14:paraId="4D416BC7" w14:textId="45949CB7" w:rsidR="002D64A7" w:rsidRPr="002A04E5" w:rsidRDefault="002D64A7" w:rsidP="00D354CB">
      <w:pPr>
        <w:pStyle w:val="TF"/>
        <w:rPr>
          <w:lang w:val="en-US"/>
        </w:rPr>
      </w:pPr>
      <w:r w:rsidRPr="002A04E5">
        <w:rPr>
          <w:lang w:val="en-US"/>
        </w:rPr>
        <w:t>Figure 7.</w:t>
      </w:r>
      <w:r w:rsidR="00B6354E">
        <w:rPr>
          <w:lang w:val="en-US"/>
        </w:rPr>
        <w:t>3</w:t>
      </w:r>
      <w:r w:rsidRPr="002A04E5">
        <w:rPr>
          <w:lang w:val="en-US"/>
        </w:rPr>
        <w:t>.</w:t>
      </w:r>
      <w:ins w:id="4349" w:author="Shubham Bhargava" w:date="2025-02-25T11:13:00Z">
        <w:r w:rsidR="004C69FB">
          <w:rPr>
            <w:lang w:val="en-US"/>
          </w:rPr>
          <w:t>2.1.1</w:t>
        </w:r>
      </w:ins>
      <w:del w:id="4350" w:author="Shubham Bhargava" w:date="2025-02-25T11:13:00Z">
        <w:r w:rsidRPr="002A04E5" w:rsidDel="004C69FB">
          <w:rPr>
            <w:lang w:val="en-US"/>
          </w:rPr>
          <w:delText>1</w:delText>
        </w:r>
      </w:del>
      <w:r w:rsidRPr="002A04E5">
        <w:rPr>
          <w:lang w:val="en-US"/>
        </w:rPr>
        <w:t>-1: Vertical radiation pattern considering different array geometries and correlation factor.</w:t>
      </w:r>
    </w:p>
    <w:p w14:paraId="61D097B8" w14:textId="7CFEC82B" w:rsidR="002D64A7" w:rsidRPr="00F4039C" w:rsidRDefault="002D64A7" w:rsidP="002D64A7">
      <w:r w:rsidRPr="00F4039C">
        <w:t>The array factor impact due decorrelation can be analysed for all antenna geometries separately. The array factor drops gradually for low correlation as shown in Figure 7.</w:t>
      </w:r>
      <w:r w:rsidR="00B6354E">
        <w:t>3</w:t>
      </w:r>
      <w:r w:rsidRPr="00F4039C">
        <w:t>.</w:t>
      </w:r>
      <w:ins w:id="4351" w:author="Shubham Bhargava" w:date="2025-02-25T11:13:00Z">
        <w:r w:rsidR="000D3302">
          <w:t>2.1.</w:t>
        </w:r>
      </w:ins>
      <w:r w:rsidRPr="00F4039C">
        <w:t>1-2.</w:t>
      </w:r>
    </w:p>
    <w:p w14:paraId="1A59534D" w14:textId="77777777" w:rsidR="002D64A7" w:rsidRPr="00F4039C" w:rsidRDefault="002D64A7" w:rsidP="00D354CB">
      <w:pPr>
        <w:pStyle w:val="TH"/>
      </w:pPr>
      <w:r w:rsidRPr="00F4039C">
        <w:rPr>
          <w:noProof/>
        </w:rPr>
        <w:drawing>
          <wp:inline distT="0" distB="0" distL="0" distR="0" wp14:anchorId="13A70F05" wp14:editId="0AF7E758">
            <wp:extent cx="3035140" cy="2459933"/>
            <wp:effectExtent l="0" t="0" r="0" b="0"/>
            <wp:docPr id="1659524731" name="Picture 4"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59463" name="Picture 4" descr="A graph with colored lines and numbers&#10;&#10;Description automatically generated"/>
                    <pic:cNvPicPr/>
                  </pic:nvPicPr>
                  <pic:blipFill>
                    <a:blip r:embed="rId190">
                      <a:extLst>
                        <a:ext uri="{28A0092B-C50C-407E-A947-70E740481C1C}">
                          <a14:useLocalDpi xmlns:a14="http://schemas.microsoft.com/office/drawing/2010/main" val="0"/>
                        </a:ext>
                      </a:extLst>
                    </a:blip>
                    <a:stretch>
                      <a:fillRect/>
                    </a:stretch>
                  </pic:blipFill>
                  <pic:spPr>
                    <a:xfrm>
                      <a:off x="0" y="0"/>
                      <a:ext cx="3040995" cy="2464678"/>
                    </a:xfrm>
                    <a:prstGeom prst="rect">
                      <a:avLst/>
                    </a:prstGeom>
                  </pic:spPr>
                </pic:pic>
              </a:graphicData>
            </a:graphic>
          </wp:inline>
        </w:drawing>
      </w:r>
    </w:p>
    <w:p w14:paraId="6FDD6233" w14:textId="4B8D793D" w:rsidR="002D64A7" w:rsidRPr="002A04E5" w:rsidRDefault="002D64A7" w:rsidP="00D354CB">
      <w:pPr>
        <w:pStyle w:val="TF"/>
        <w:rPr>
          <w:lang w:val="en-US"/>
        </w:rPr>
      </w:pPr>
      <w:r w:rsidRPr="002A04E5">
        <w:rPr>
          <w:lang w:val="en-US"/>
        </w:rPr>
        <w:t>Figure 7.</w:t>
      </w:r>
      <w:r w:rsidR="00B6354E">
        <w:rPr>
          <w:lang w:val="en-US"/>
        </w:rPr>
        <w:t>3</w:t>
      </w:r>
      <w:r w:rsidRPr="002A04E5">
        <w:rPr>
          <w:lang w:val="en-US"/>
        </w:rPr>
        <w:t>.</w:t>
      </w:r>
      <w:ins w:id="4352" w:author="Shubham Bhargava" w:date="2025-02-25T11:13:00Z">
        <w:r w:rsidR="000D3302">
          <w:rPr>
            <w:lang w:val="en-US"/>
          </w:rPr>
          <w:t>2.1.</w:t>
        </w:r>
      </w:ins>
      <w:r w:rsidRPr="002A04E5">
        <w:rPr>
          <w:lang w:val="en-US"/>
        </w:rPr>
        <w:t>1-2: Array factor decorrelation characteristics plotted as function of correlation.</w:t>
      </w:r>
    </w:p>
    <w:p w14:paraId="1B0D2555" w14:textId="77777777" w:rsidR="002D64A7" w:rsidRPr="00F4039C" w:rsidRDefault="002D64A7" w:rsidP="002D64A7">
      <w:r w:rsidRPr="00F4039C">
        <w:t xml:space="preserve">It can be noticed that the average gain drops gradually when the array correlation reduces. At array correlation 0.5 the array factor has reduced approximately 3 dB. </w:t>
      </w:r>
    </w:p>
    <w:p w14:paraId="625DE972" w14:textId="11C55889" w:rsidR="002D64A7" w:rsidRPr="00F4039C" w:rsidRDefault="002D64A7" w:rsidP="002D64A7">
      <w:r w:rsidRPr="00F4039C">
        <w:t>The characteristic is visuali</w:t>
      </w:r>
      <w:ins w:id="4353" w:author="Shubham Bhargava" w:date="2025-02-25T11:13:00Z">
        <w:r w:rsidR="000D3302">
          <w:t>z</w:t>
        </w:r>
      </w:ins>
      <w:del w:id="4354" w:author="Shubham Bhargava" w:date="2025-02-25T11:13:00Z">
        <w:r w:rsidRPr="00F4039C" w:rsidDel="000D3302">
          <w:delText>s</w:delText>
        </w:r>
      </w:del>
      <w:r w:rsidRPr="00F4039C">
        <w:t>ed in Figure 7</w:t>
      </w:r>
      <w:r w:rsidR="00B6354E">
        <w:t>.3</w:t>
      </w:r>
      <w:r w:rsidRPr="00F4039C">
        <w:t>.</w:t>
      </w:r>
      <w:ins w:id="4355" w:author="Shubham Bhargava" w:date="2025-02-25T11:13:00Z">
        <w:r w:rsidR="006116F3">
          <w:t>2.1.</w:t>
        </w:r>
      </w:ins>
      <w:r w:rsidRPr="00F4039C">
        <w:t>1-2 can be used to translate measured directivity drop to correlation factors to use for modelling purposes.</w:t>
      </w:r>
    </w:p>
    <w:p w14:paraId="47D1A3C3" w14:textId="189BBF8D" w:rsidR="002D64A7" w:rsidRPr="00F044E7" w:rsidRDefault="002D64A7" w:rsidP="00D354CB">
      <w:pPr>
        <w:pStyle w:val="Heading5"/>
      </w:pPr>
      <w:bookmarkStart w:id="4356" w:name="_Toc191376884"/>
      <w:r w:rsidRPr="005D7E95">
        <w:t>7.</w:t>
      </w:r>
      <w:r w:rsidR="00B6354E">
        <w:t>3</w:t>
      </w:r>
      <w:r w:rsidRPr="005D7E95">
        <w:t>.</w:t>
      </w:r>
      <w:r>
        <w:t>2</w:t>
      </w:r>
      <w:r w:rsidRPr="005D7E95">
        <w:t>.</w:t>
      </w:r>
      <w:r>
        <w:t>1.2</w:t>
      </w:r>
      <w:r w:rsidR="008A2E3D">
        <w:tab/>
      </w:r>
      <w:r>
        <w:t>Correlation roll-off model</w:t>
      </w:r>
      <w:bookmarkEnd w:id="4356"/>
    </w:p>
    <w:p w14:paraId="50845884" w14:textId="77777777" w:rsidR="002D64A7" w:rsidRPr="00F4039C" w:rsidRDefault="002D64A7" w:rsidP="002D64A7">
      <w:pPr>
        <w:spacing w:after="120"/>
      </w:pPr>
      <w:r w:rsidRPr="00F4039C">
        <w:t xml:space="preserve">Since the array factor gain relies on coherent combining of signals it is not expected that the array factor will operate outside the carrier with full strength in situations outside the carrier where the emission is created as the sum of correlated intermodulation distortion and uncorrelated wide band noise. The Inter-Modulation Distortion (IMD) is coming from non-linear transmitter. The characteristics is typically categorized as distortions due third order (IM3), fifth order (IM5), seven order (IM7), etc. IMD. It is known that the order of IMD will determine the spectral distribution of the distortion. The IMD will also depend on the wanted signal carrier bandwidth, </w:t>
      </w:r>
      <w:r w:rsidRPr="00F4039C">
        <w:rPr>
          <w:rFonts w:ascii="Cambria Math" w:hAnsi="Cambria Math"/>
          <w:i/>
          <w:iCs/>
        </w:rPr>
        <w:t>B</w:t>
      </w:r>
      <w:r w:rsidRPr="00F4039C">
        <w:t xml:space="preserve">. The IMD response typically reduces moving away from the edge of the wanted signal. </w:t>
      </w:r>
    </w:p>
    <w:p w14:paraId="00449048" w14:textId="77777777" w:rsidR="002D64A7" w:rsidRPr="00F4039C" w:rsidRDefault="002D64A7" w:rsidP="002D64A7">
      <w:pPr>
        <w:spacing w:after="120"/>
      </w:pPr>
      <w:r w:rsidRPr="00F4039C">
        <w:t xml:space="preserve">For the wanted carrier (within the interval </w:t>
      </w:r>
      <m:oMath>
        <m:r>
          <w:rPr>
            <w:rFonts w:ascii="Cambria Math" w:hAnsi="Cambria Math"/>
          </w:rPr>
          <m:t>-0.5B≤</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≤0.5B</m:t>
        </m:r>
      </m:oMath>
      <w:r w:rsidRPr="00F4039C">
        <w:t xml:space="preserve">, </w:t>
      </w:r>
      <w:r w:rsidRPr="00F4039C">
        <w:rPr>
          <w:rFonts w:ascii="Cambria Math" w:hAnsi="Cambria Math"/>
          <w:i/>
          <w:iCs/>
        </w:rPr>
        <w:t>f</w:t>
      </w:r>
      <w:r w:rsidRPr="00F4039C">
        <w:rPr>
          <w:rFonts w:ascii="Cambria Math" w:hAnsi="Cambria Math"/>
          <w:i/>
          <w:iCs/>
          <w:vertAlign w:val="subscript"/>
        </w:rPr>
        <w:t>c</w:t>
      </w:r>
      <w:r w:rsidRPr="00F4039C">
        <w:t xml:space="preserve"> is the carrier centre frequency) full array factor is expected which means that the correlation factor is equal to 1. Moving away from the carrier edge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&gt;</m:t>
        </m:r>
        <m:d>
          <m:dPr>
            <m:begChr m:val="|"/>
            <m:endChr m:val="|"/>
            <m:ctrlPr>
              <w:rPr>
                <w:rFonts w:ascii="Cambria Math" w:hAnsi="Cambria Math"/>
                <w:i/>
              </w:rPr>
            </m:ctrlPr>
          </m:dPr>
          <m:e>
            <m:r>
              <w:rPr>
                <w:rFonts w:ascii="Cambria Math" w:hAnsi="Cambria Math"/>
              </w:rPr>
              <m:t>0.5B</m:t>
            </m:r>
          </m:e>
        </m:d>
      </m:oMath>
      <w:r w:rsidRPr="00F4039C">
        <w:t xml:space="preserve">) the correlation will drop gradually due to the composition of the emission outside the carrier. The emission will be created as the sum of correlated noise due to intermodulation products and non-correlated noise due to wideband transmitter noise. The relation to the induvial noise levels will determine the out-of-carrier correlation properties in the adjacent emission regions. At a certain frequency offset to the carrier edge the emission noise will be dominated by wideband noise which means that the correlation is equal to 0. </w:t>
      </w:r>
    </w:p>
    <w:p w14:paraId="615FC2D7" w14:textId="77777777" w:rsidR="002D64A7" w:rsidRPr="00F4039C" w:rsidRDefault="002D64A7" w:rsidP="002D64A7">
      <w:pPr>
        <w:spacing w:after="120"/>
      </w:pPr>
      <w:r w:rsidRPr="00F4039C">
        <w:lastRenderedPageBreak/>
        <w:t>Therefore, it would be appropriate to define a model for the array correlation factor to account for carrier bandwidth and decaying correlation moving away from the carrier edge.</w:t>
      </w:r>
    </w:p>
    <w:p w14:paraId="31C2A426" w14:textId="7C8E4E51" w:rsidR="002D64A7" w:rsidRPr="00F4039C" w:rsidRDefault="002D64A7" w:rsidP="002D64A7">
      <w:pPr>
        <w:spacing w:after="120"/>
      </w:pPr>
      <w:r w:rsidRPr="00F4039C">
        <w:t>To properly model the AAS base station array antenna gain pattern outside the carrier the correlation factor needs to be modelled as a function of frequency offset to the carrier centre frequency. To capture fundamental aspects of the array antenna gain drop outside the wanted signal a parameterized piece-wise linear roll-off model can be adopted for the correlation factor, as visuali</w:t>
      </w:r>
      <w:ins w:id="4357" w:author="Shubham Bhargava" w:date="2025-02-25T11:27:00Z">
        <w:r w:rsidR="00D342B3">
          <w:t>z</w:t>
        </w:r>
      </w:ins>
      <w:del w:id="4358" w:author="Shubham Bhargava" w:date="2025-02-25T11:27:00Z">
        <w:r w:rsidRPr="00F4039C" w:rsidDel="00D342B3">
          <w:delText>s</w:delText>
        </w:r>
      </w:del>
      <w:r w:rsidRPr="00F4039C">
        <w:t>ed in Figure 7.</w:t>
      </w:r>
      <w:r w:rsidR="00B6354E">
        <w:t>3</w:t>
      </w:r>
      <w:r w:rsidRPr="00F4039C">
        <w:t>.2</w:t>
      </w:r>
      <w:ins w:id="4359" w:author="Shubham Bhargava" w:date="2025-02-25T11:14:00Z">
        <w:r w:rsidR="006116F3">
          <w:t>.1.2</w:t>
        </w:r>
      </w:ins>
      <w:r w:rsidRPr="00F4039C">
        <w:t xml:space="preserve">-1. </w:t>
      </w:r>
    </w:p>
    <w:p w14:paraId="13201934" w14:textId="77777777" w:rsidR="002D64A7" w:rsidRPr="00F4039C" w:rsidRDefault="002D64A7" w:rsidP="002D64A7">
      <w:pPr>
        <w:spacing w:after="120"/>
        <w:jc w:val="center"/>
      </w:pPr>
    </w:p>
    <w:p w14:paraId="517399BC" w14:textId="77777777" w:rsidR="002D64A7" w:rsidRPr="00F4039C" w:rsidRDefault="002D64A7" w:rsidP="00D354CB">
      <w:pPr>
        <w:pStyle w:val="TH"/>
      </w:pPr>
      <w:r w:rsidRPr="00F4039C">
        <w:t xml:space="preserve"> </w:t>
      </w:r>
      <w:r w:rsidRPr="00F4039C">
        <w:rPr>
          <w:noProof/>
        </w:rPr>
        <w:drawing>
          <wp:inline distT="0" distB="0" distL="0" distR="0" wp14:anchorId="6372DB1B" wp14:editId="484C873B">
            <wp:extent cx="6122035" cy="2043430"/>
            <wp:effectExtent l="0" t="0" r="0" b="0"/>
            <wp:docPr id="1068784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22035" cy="2043430"/>
                    </a:xfrm>
                    <a:prstGeom prst="rect">
                      <a:avLst/>
                    </a:prstGeom>
                    <a:noFill/>
                    <a:ln>
                      <a:noFill/>
                    </a:ln>
                  </pic:spPr>
                </pic:pic>
              </a:graphicData>
            </a:graphic>
          </wp:inline>
        </w:drawing>
      </w:r>
    </w:p>
    <w:p w14:paraId="5ADDA3D4" w14:textId="32CD9D91" w:rsidR="002D64A7" w:rsidRPr="002A04E5" w:rsidRDefault="002D64A7" w:rsidP="00D354CB">
      <w:pPr>
        <w:pStyle w:val="TF"/>
        <w:rPr>
          <w:lang w:val="en-US"/>
        </w:rPr>
      </w:pPr>
      <w:r w:rsidRPr="002A04E5">
        <w:rPr>
          <w:lang w:val="en-US"/>
        </w:rPr>
        <w:t>Figure 7.</w:t>
      </w:r>
      <w:r w:rsidR="00B6354E">
        <w:rPr>
          <w:lang w:val="en-US"/>
        </w:rPr>
        <w:t>3</w:t>
      </w:r>
      <w:r w:rsidRPr="002A04E5">
        <w:rPr>
          <w:lang w:val="en-US"/>
        </w:rPr>
        <w:t>.2</w:t>
      </w:r>
      <w:ins w:id="4360" w:author="Shubham Bhargava" w:date="2025-02-25T11:14:00Z">
        <w:r w:rsidR="006116F3">
          <w:rPr>
            <w:lang w:val="en-US"/>
          </w:rPr>
          <w:t>.1.2</w:t>
        </w:r>
      </w:ins>
      <w:r w:rsidRPr="002A04E5">
        <w:rPr>
          <w:lang w:val="en-US"/>
        </w:rPr>
        <w:t>-1: Array correlation factor roll-off model.</w:t>
      </w:r>
    </w:p>
    <w:p w14:paraId="03E2D064" w14:textId="0024EA67" w:rsidR="002D64A7" w:rsidRPr="00F4039C" w:rsidRDefault="002D64A7" w:rsidP="002D64A7">
      <w:pPr>
        <w:spacing w:after="120"/>
      </w:pPr>
      <w:r w:rsidRPr="00F4039C">
        <w:t xml:space="preserve">The roll-off is modelled to reduce stepwise moving away from the centre frequency, also the characteristics is assumed to be symmetrical around the wanted carrier. Close to the carrier the correlation is expected to be close to 1, while moving towards </w:t>
      </w:r>
      <w:r w:rsidRPr="00F4039C">
        <w:rPr>
          <w:rFonts w:ascii="Cambria Math" w:hAnsi="Cambria Math"/>
          <w:i/>
          <w:iCs/>
        </w:rPr>
        <w:t>+/-1.5B</w:t>
      </w:r>
      <w:r w:rsidRPr="00F4039C">
        <w:t xml:space="preserve"> reducing to </w:t>
      </w:r>
      <w:r w:rsidRPr="00F4039C">
        <w:rPr>
          <w:rFonts w:ascii="Symbol" w:hAnsi="Symbol"/>
          <w:i/>
          <w:iCs/>
        </w:rPr>
        <w:t>r</w:t>
      </w:r>
      <w:r w:rsidRPr="00F4039C">
        <w:rPr>
          <w:i/>
          <w:iCs/>
          <w:vertAlign w:val="subscript"/>
        </w:rPr>
        <w:t>2</w:t>
      </w:r>
      <w:r w:rsidRPr="00F4039C">
        <w:t xml:space="preserve">. At </w:t>
      </w:r>
      <w:r w:rsidRPr="00F4039C">
        <w:rPr>
          <w:rFonts w:ascii="Cambria Math" w:hAnsi="Cambria Math"/>
          <w:i/>
          <w:iCs/>
        </w:rPr>
        <w:t>f</w:t>
      </w:r>
      <w:r w:rsidRPr="00F4039C">
        <w:rPr>
          <w:rFonts w:ascii="Cambria Math" w:hAnsi="Cambria Math"/>
          <w:i/>
          <w:iCs/>
          <w:vertAlign w:val="subscript"/>
        </w:rPr>
        <w:t>1</w:t>
      </w:r>
      <w:r w:rsidRPr="00F4039C">
        <w:t xml:space="preserve"> the co</w:t>
      </w:r>
      <w:ins w:id="4361" w:author="Shubham Bhargava" w:date="2025-02-25T11:14:00Z">
        <w:r w:rsidR="000F52B0">
          <w:t>r</w:t>
        </w:r>
      </w:ins>
      <w:r w:rsidRPr="00F4039C">
        <w:t xml:space="preserve">relation have reduced even more to </w:t>
      </w:r>
      <w:r w:rsidRPr="00F4039C">
        <w:rPr>
          <w:rFonts w:ascii="Symbol" w:hAnsi="Symbol"/>
          <w:i/>
          <w:iCs/>
        </w:rPr>
        <w:t>r</w:t>
      </w:r>
      <w:r w:rsidRPr="00F4039C">
        <w:rPr>
          <w:i/>
          <w:iCs/>
          <w:vertAlign w:val="subscript"/>
        </w:rPr>
        <w:t>1</w:t>
      </w:r>
      <w:r w:rsidRPr="00F4039C">
        <w:t xml:space="preserve">. At </w:t>
      </w:r>
      <w:r w:rsidRPr="00F4039C">
        <w:rPr>
          <w:rFonts w:ascii="Cambria Math" w:hAnsi="Cambria Math"/>
          <w:i/>
          <w:iCs/>
        </w:rPr>
        <w:t>f</w:t>
      </w:r>
      <w:r w:rsidRPr="00F4039C">
        <w:rPr>
          <w:rFonts w:ascii="Cambria Math" w:hAnsi="Cambria Math"/>
          <w:i/>
          <w:iCs/>
          <w:vertAlign w:val="subscript"/>
        </w:rPr>
        <w:t>0</w:t>
      </w:r>
      <w:r w:rsidRPr="00F4039C">
        <w:t xml:space="preserve"> the correlation has reduced to 0, which corresponds to that the array factor gain in 0 dB. </w:t>
      </w:r>
    </w:p>
    <w:p w14:paraId="2F612DAC" w14:textId="77777777" w:rsidR="002D64A7" w:rsidRPr="00F4039C" w:rsidRDefault="002D64A7" w:rsidP="002D64A7">
      <w:pPr>
        <w:spacing w:after="120"/>
      </w:pPr>
      <w:r w:rsidRPr="00F4039C">
        <w:t xml:space="preserve">For this model to be use-full parameter values for </w:t>
      </w:r>
      <w:r w:rsidRPr="00F4039C">
        <w:rPr>
          <w:rFonts w:ascii="Cambria Math" w:hAnsi="Cambria Math"/>
          <w:i/>
          <w:iCs/>
        </w:rPr>
        <w:t>B</w:t>
      </w:r>
      <w:r w:rsidRPr="00F4039C">
        <w:t xml:space="preserve">, </w:t>
      </w:r>
      <w:r w:rsidRPr="00F4039C">
        <w:rPr>
          <w:rFonts w:ascii="Cambria Math" w:hAnsi="Cambria Math"/>
          <w:i/>
          <w:iCs/>
        </w:rPr>
        <w:t>f</w:t>
      </w:r>
      <w:r w:rsidRPr="00F4039C">
        <w:rPr>
          <w:rFonts w:ascii="Cambria Math" w:hAnsi="Cambria Math"/>
          <w:i/>
          <w:iCs/>
          <w:vertAlign w:val="subscript"/>
        </w:rPr>
        <w:t>0</w:t>
      </w:r>
      <w:r w:rsidRPr="00F4039C">
        <w:t xml:space="preserve">, </w:t>
      </w:r>
      <w:r w:rsidRPr="00F4039C">
        <w:rPr>
          <w:rFonts w:ascii="Cambria Math" w:hAnsi="Cambria Math"/>
          <w:i/>
          <w:iCs/>
        </w:rPr>
        <w:t>f</w:t>
      </w:r>
      <w:r w:rsidRPr="00F4039C">
        <w:rPr>
          <w:rFonts w:ascii="Cambria Math" w:hAnsi="Cambria Math"/>
          <w:i/>
          <w:iCs/>
          <w:vertAlign w:val="subscript"/>
        </w:rPr>
        <w:t>1</w:t>
      </w:r>
      <w:r w:rsidRPr="00F4039C">
        <w:t xml:space="preserve">, </w:t>
      </w:r>
      <w:r w:rsidRPr="00F4039C">
        <w:rPr>
          <w:rFonts w:ascii="Symbol" w:hAnsi="Symbol"/>
          <w:i/>
          <w:iCs/>
        </w:rPr>
        <w:t>r</w:t>
      </w:r>
      <w:r w:rsidRPr="00F4039C">
        <w:rPr>
          <w:i/>
          <w:iCs/>
          <w:vertAlign w:val="subscript"/>
        </w:rPr>
        <w:t>1</w:t>
      </w:r>
      <w:r w:rsidRPr="00F4039C">
        <w:t xml:space="preserve"> and </w:t>
      </w:r>
      <w:r w:rsidRPr="00F4039C">
        <w:rPr>
          <w:rFonts w:ascii="Symbol" w:hAnsi="Symbol"/>
          <w:i/>
          <w:iCs/>
        </w:rPr>
        <w:t>r</w:t>
      </w:r>
      <w:r w:rsidRPr="00F4039C">
        <w:rPr>
          <w:i/>
          <w:iCs/>
          <w:vertAlign w:val="subscript"/>
        </w:rPr>
        <w:t>2</w:t>
      </w:r>
      <w:r w:rsidRPr="00F4039C">
        <w:t xml:space="preserve"> needs to be determined. </w:t>
      </w:r>
    </w:p>
    <w:p w14:paraId="3E21F2CE" w14:textId="77777777" w:rsidR="002D64A7" w:rsidRPr="00F4039C" w:rsidRDefault="002D64A7" w:rsidP="002D64A7">
      <w:pPr>
        <w:spacing w:after="120"/>
      </w:pPr>
      <w:r w:rsidRPr="00F4039C">
        <w:t>Using the approach above the antenna model can be extended to capture array antenna gain outside the wanted carrier as:</w:t>
      </w:r>
    </w:p>
    <w:p w14:paraId="376CA214" w14:textId="110AC0CC" w:rsidR="002D64A7" w:rsidRPr="00F4039C" w:rsidRDefault="0055659E" w:rsidP="002D64A7">
      <w:pPr>
        <w:keepNext/>
        <w:keepLines/>
        <w:spacing w:after="0"/>
        <w:jc w:val="center"/>
        <w:rPr>
          <w:rFonts w:ascii="Arial" w:hAnsi="Arial"/>
          <w:iCs/>
          <w:lang w:eastAsia="x-none"/>
        </w:rPr>
      </w:pPr>
      <m:oMath>
        <m:sSub>
          <m:sSubPr>
            <m:ctrlPr>
              <w:rPr>
                <w:rFonts w:ascii="Cambria Math" w:hAnsi="Cambria Math"/>
                <w:i/>
                <w:iCs/>
                <w:lang w:eastAsia="x-none"/>
              </w:rPr>
            </m:ctrlPr>
          </m:sSubPr>
          <m:e>
            <m:r>
              <w:rPr>
                <w:rFonts w:ascii="Cambria Math" w:hAnsi="Cambria Math"/>
                <w:lang w:eastAsia="x-none"/>
              </w:rPr>
              <m:t>A</m:t>
            </m:r>
          </m:e>
          <m:sub>
            <m:r>
              <w:rPr>
                <w:rFonts w:ascii="Cambria Math" w:hAnsi="Cambria Math"/>
                <w:lang w:eastAsia="x-none"/>
              </w:rPr>
              <m:t>A</m:t>
            </m:r>
          </m:sub>
        </m:sSub>
        <m:d>
          <m:dPr>
            <m:ctrlPr>
              <w:rPr>
                <w:rFonts w:ascii="Cambria Math" w:hAnsi="Cambria Math"/>
                <w:i/>
                <w:iCs/>
                <w:lang w:eastAsia="x-none"/>
              </w:rPr>
            </m:ctrlPr>
          </m:dPr>
          <m:e>
            <m:r>
              <w:rPr>
                <w:rFonts w:ascii="Cambria Math" w:hAnsi="Cambria Math"/>
                <w:lang w:eastAsia="x-none"/>
              </w:rPr>
              <m:t>θ</m:t>
            </m:r>
            <m:r>
              <w:rPr>
                <w:rFonts w:ascii="Cambria Math" w:hAnsi="Cambria Math"/>
                <w:lang w:eastAsia="x-none"/>
              </w:rPr>
              <m:t>,</m:t>
            </m:r>
            <m:r>
              <w:rPr>
                <w:rFonts w:ascii="Cambria Math" w:hAnsi="Cambria Math"/>
                <w:lang w:eastAsia="x-none"/>
              </w:rPr>
              <m:t>φ</m:t>
            </m:r>
            <m:r>
              <w:rPr>
                <w:rFonts w:ascii="Cambria Math" w:hAnsi="Cambria Math"/>
                <w:lang w:eastAsia="x-none"/>
              </w:rPr>
              <m:t>,</m:t>
            </m:r>
            <m:r>
              <w:rPr>
                <w:rFonts w:ascii="Cambria Math" w:hAnsi="Cambria Math"/>
                <w:lang w:eastAsia="x-none"/>
              </w:rPr>
              <m:t>f</m:t>
            </m:r>
          </m:e>
        </m:d>
        <m:r>
          <w:rPr>
            <w:rFonts w:ascii="Cambria Math" w:hAnsi="Cambria Math"/>
            <w:lang w:eastAsia="x-none"/>
          </w:rPr>
          <m:t>=</m:t>
        </m:r>
        <m:sSub>
          <m:sSubPr>
            <m:ctrlPr>
              <w:rPr>
                <w:rFonts w:ascii="Cambria Math" w:hAnsi="Cambria Math"/>
                <w:i/>
                <w:iCs/>
                <w:lang w:eastAsia="x-none"/>
              </w:rPr>
            </m:ctrlPr>
          </m:sSubPr>
          <m:e>
            <m:r>
              <w:rPr>
                <w:rFonts w:ascii="Cambria Math" w:hAnsi="Cambria Math"/>
                <w:lang w:eastAsia="x-none"/>
              </w:rPr>
              <m:t>A</m:t>
            </m:r>
          </m:e>
          <m:sub>
            <m:r>
              <w:rPr>
                <w:rFonts w:ascii="Cambria Math" w:hAnsi="Cambria Math"/>
                <w:lang w:eastAsia="x-none"/>
              </w:rPr>
              <m:t>sub</m:t>
            </m:r>
          </m:sub>
        </m:sSub>
        <m:d>
          <m:dPr>
            <m:ctrlPr>
              <w:rPr>
                <w:rFonts w:ascii="Cambria Math" w:hAnsi="Cambria Math"/>
                <w:i/>
                <w:iCs/>
                <w:lang w:eastAsia="x-none"/>
              </w:rPr>
            </m:ctrlPr>
          </m:dPr>
          <m:e>
            <m:r>
              <w:rPr>
                <w:rFonts w:ascii="Cambria Math" w:hAnsi="Cambria Math"/>
                <w:lang w:eastAsia="x-none"/>
              </w:rPr>
              <m:t>θ</m:t>
            </m:r>
            <m:r>
              <w:rPr>
                <w:rFonts w:ascii="Cambria Math" w:hAnsi="Cambria Math"/>
                <w:lang w:eastAsia="x-none"/>
              </w:rPr>
              <m:t>,</m:t>
            </m:r>
            <m:r>
              <w:rPr>
                <w:rFonts w:ascii="Cambria Math" w:hAnsi="Cambria Math"/>
                <w:lang w:eastAsia="x-none"/>
              </w:rPr>
              <m:t>φ</m:t>
            </m:r>
          </m:e>
        </m:d>
        <m:r>
          <w:rPr>
            <w:rFonts w:ascii="Cambria Math" w:hAnsi="Cambria Math"/>
            <w:lang w:eastAsia="x-none"/>
          </w:rPr>
          <m:t>+10</m:t>
        </m:r>
        <m:sSub>
          <m:sSubPr>
            <m:ctrlPr>
              <w:rPr>
                <w:rFonts w:ascii="Cambria Math" w:hAnsi="Cambria Math"/>
                <w:i/>
                <w:iCs/>
                <w:lang w:eastAsia="x-none"/>
              </w:rPr>
            </m:ctrlPr>
          </m:sSubPr>
          <m:e>
            <m:r>
              <m:rPr>
                <m:sty m:val="p"/>
              </m:rPr>
              <w:rPr>
                <w:rFonts w:ascii="Cambria Math" w:hAnsi="Cambria Math"/>
                <w:lang w:eastAsia="x-none"/>
              </w:rPr>
              <m:t>log</m:t>
            </m:r>
          </m:e>
          <m:sub>
            <m:r>
              <m:rPr>
                <m:sty m:val="p"/>
              </m:rPr>
              <w:rPr>
                <w:rFonts w:ascii="Cambria Math" w:hAnsi="Cambria Math"/>
                <w:lang w:eastAsia="x-none"/>
              </w:rPr>
              <m:t>10</m:t>
            </m:r>
          </m:sub>
        </m:sSub>
        <m:d>
          <m:dPr>
            <m:ctrlPr>
              <w:rPr>
                <w:rFonts w:ascii="Cambria Math" w:hAnsi="Cambria Math"/>
                <w:i/>
                <w:iCs/>
                <w:lang w:eastAsia="x-none"/>
              </w:rPr>
            </m:ctrlPr>
          </m:dPr>
          <m:e>
            <m:r>
              <w:rPr>
                <w:rFonts w:ascii="Cambria Math" w:hAnsi="Cambria Math"/>
                <w:lang w:eastAsia="x-none"/>
              </w:rPr>
              <m:t>1+</m:t>
            </m:r>
            <m:r>
              <w:rPr>
                <w:rFonts w:ascii="Cambria Math" w:hAnsi="Cambria Math"/>
                <w:lang w:eastAsia="x-none"/>
              </w:rPr>
              <m:t>ρ</m:t>
            </m:r>
            <m:d>
              <m:dPr>
                <m:ctrlPr>
                  <w:rPr>
                    <w:rFonts w:ascii="Cambria Math" w:hAnsi="Cambria Math"/>
                    <w:i/>
                    <w:lang w:eastAsia="x-none"/>
                  </w:rPr>
                </m:ctrlPr>
              </m:dPr>
              <m:e>
                <m:r>
                  <w:rPr>
                    <w:rFonts w:ascii="Cambria Math" w:hAnsi="Cambria Math"/>
                    <w:lang w:eastAsia="x-none"/>
                  </w:rPr>
                  <m:t>f</m:t>
                </m:r>
              </m:e>
            </m:d>
            <m:d>
              <m:dPr>
                <m:ctrlPr>
                  <w:rPr>
                    <w:rFonts w:ascii="Cambria Math" w:hAnsi="Cambria Math"/>
                    <w:i/>
                    <w:iCs/>
                    <w:lang w:eastAsia="x-none"/>
                  </w:rPr>
                </m:ctrlPr>
              </m:dPr>
              <m:e>
                <m:sSup>
                  <m:sSupPr>
                    <m:ctrlPr>
                      <w:rPr>
                        <w:rFonts w:ascii="Cambria Math" w:hAnsi="Cambria Math"/>
                        <w:i/>
                        <w:iCs/>
                        <w:lang w:eastAsia="x-none"/>
                      </w:rPr>
                    </m:ctrlPr>
                  </m:sSupPr>
                  <m:e>
                    <m:d>
                      <m:dPr>
                        <m:begChr m:val="|"/>
                        <m:endChr m:val="|"/>
                        <m:ctrlPr>
                          <w:rPr>
                            <w:rFonts w:ascii="Cambria Math" w:hAnsi="Cambria Math"/>
                            <w:i/>
                            <w:iCs/>
                            <w:lang w:eastAsia="x-none"/>
                          </w:rPr>
                        </m:ctrlPr>
                      </m:dPr>
                      <m:e>
                        <m:nary>
                          <m:naryPr>
                            <m:chr m:val="∑"/>
                            <m:limLoc m:val="undOvr"/>
                            <m:ctrlPr>
                              <w:rPr>
                                <w:rFonts w:ascii="Cambria Math" w:hAnsi="Cambria Math"/>
                                <w:i/>
                                <w:iCs/>
                                <w:lang w:eastAsia="x-none"/>
                              </w:rPr>
                            </m:ctrlPr>
                          </m:naryPr>
                          <m:sub>
                            <m:r>
                              <w:rPr>
                                <w:rFonts w:ascii="Cambria Math" w:hAnsi="Cambria Math"/>
                                <w:lang w:eastAsia="x-none"/>
                              </w:rPr>
                              <m:t>m</m:t>
                            </m:r>
                            <m:r>
                              <w:rPr>
                                <w:rFonts w:ascii="Cambria Math" w:hAnsi="Cambria Math"/>
                                <w:lang w:eastAsia="x-none"/>
                              </w:rPr>
                              <m:t>=1</m:t>
                            </m:r>
                          </m:sub>
                          <m:sup>
                            <m:r>
                              <w:rPr>
                                <w:rFonts w:ascii="Cambria Math" w:hAnsi="Cambria Math"/>
                                <w:lang w:eastAsia="x-none"/>
                              </w:rPr>
                              <m:t>M</m:t>
                            </m:r>
                          </m:sup>
                          <m:e>
                            <m:nary>
                              <m:naryPr>
                                <m:chr m:val="∑"/>
                                <m:limLoc m:val="undOvr"/>
                                <m:ctrlPr>
                                  <w:rPr>
                                    <w:rFonts w:ascii="Cambria Math" w:hAnsi="Cambria Math"/>
                                    <w:i/>
                                    <w:iCs/>
                                    <w:lang w:eastAsia="x-none"/>
                                  </w:rPr>
                                </m:ctrlPr>
                              </m:naryPr>
                              <m:sub>
                                <m:r>
                                  <w:rPr>
                                    <w:rFonts w:ascii="Cambria Math" w:hAnsi="Cambria Math"/>
                                    <w:lang w:eastAsia="x-none"/>
                                  </w:rPr>
                                  <m:t>n</m:t>
                                </m:r>
                                <m:r>
                                  <w:rPr>
                                    <w:rFonts w:ascii="Cambria Math" w:hAnsi="Cambria Math"/>
                                    <w:lang w:eastAsia="x-none"/>
                                  </w:rPr>
                                  <m:t>=1</m:t>
                                </m:r>
                              </m:sub>
                              <m:sup>
                                <m:r>
                                  <w:rPr>
                                    <w:rFonts w:ascii="Cambria Math" w:hAnsi="Cambria Math"/>
                                    <w:lang w:eastAsia="x-none"/>
                                  </w:rPr>
                                  <m:t>N</m:t>
                                </m:r>
                              </m:sup>
                              <m:e>
                                <m:sSub>
                                  <m:sSubPr>
                                    <m:ctrlPr>
                                      <w:rPr>
                                        <w:rFonts w:ascii="Cambria Math" w:hAnsi="Cambria Math"/>
                                        <w:i/>
                                        <w:iCs/>
                                        <w:lang w:eastAsia="x-none"/>
                                      </w:rPr>
                                    </m:ctrlPr>
                                  </m:sSubPr>
                                  <m:e>
                                    <m:r>
                                      <w:rPr>
                                        <w:rFonts w:ascii="Cambria Math" w:hAnsi="Cambria Math"/>
                                        <w:lang w:eastAsia="x-none"/>
                                      </w:rPr>
                                      <m:t>w</m:t>
                                    </m:r>
                                  </m:e>
                                  <m:sub>
                                    <m:r>
                                      <w:rPr>
                                        <w:rFonts w:ascii="Cambria Math" w:hAnsi="Cambria Math"/>
                                        <w:lang w:eastAsia="x-none"/>
                                      </w:rPr>
                                      <m:t>m</m:t>
                                    </m:r>
                                    <m:r>
                                      <w:rPr>
                                        <w:rFonts w:ascii="Cambria Math" w:hAnsi="Cambria Math"/>
                                        <w:lang w:eastAsia="x-none"/>
                                      </w:rPr>
                                      <m:t>,</m:t>
                                    </m:r>
                                    <m:r>
                                      <w:rPr>
                                        <w:rFonts w:ascii="Cambria Math" w:hAnsi="Cambria Math"/>
                                        <w:lang w:eastAsia="x-none"/>
                                      </w:rPr>
                                      <m:t>n</m:t>
                                    </m:r>
                                  </m:sub>
                                </m:sSub>
                                <m:sSub>
                                  <m:sSubPr>
                                    <m:ctrlPr>
                                      <w:rPr>
                                        <w:rFonts w:ascii="Cambria Math" w:hAnsi="Cambria Math"/>
                                        <w:i/>
                                        <w:iCs/>
                                        <w:lang w:eastAsia="x-none"/>
                                      </w:rPr>
                                    </m:ctrlPr>
                                  </m:sSubPr>
                                  <m:e>
                                    <m:r>
                                      <w:rPr>
                                        <w:rFonts w:ascii="Cambria Math" w:hAnsi="Cambria Math"/>
                                        <w:lang w:eastAsia="x-none"/>
                                      </w:rPr>
                                      <m:t>v</m:t>
                                    </m:r>
                                  </m:e>
                                  <m:sub>
                                    <m:r>
                                      <w:rPr>
                                        <w:rFonts w:ascii="Cambria Math" w:hAnsi="Cambria Math"/>
                                        <w:lang w:eastAsia="x-none"/>
                                      </w:rPr>
                                      <m:t>m</m:t>
                                    </m:r>
                                    <m:r>
                                      <w:rPr>
                                        <w:rFonts w:ascii="Cambria Math" w:hAnsi="Cambria Math"/>
                                        <w:lang w:eastAsia="x-none"/>
                                      </w:rPr>
                                      <m:t>,</m:t>
                                    </m:r>
                                    <m:r>
                                      <w:rPr>
                                        <w:rFonts w:ascii="Cambria Math" w:hAnsi="Cambria Math"/>
                                        <w:lang w:eastAsia="x-none"/>
                                      </w:rPr>
                                      <m:t>n</m:t>
                                    </m:r>
                                  </m:sub>
                                </m:sSub>
                              </m:e>
                            </m:nary>
                          </m:e>
                        </m:nary>
                      </m:e>
                    </m:d>
                  </m:e>
                  <m:sup>
                    <m:r>
                      <w:rPr>
                        <w:rFonts w:ascii="Cambria Math" w:hAnsi="Cambria Math"/>
                        <w:lang w:eastAsia="x-none"/>
                      </w:rPr>
                      <m:t>2</m:t>
                    </m:r>
                  </m:sup>
                </m:sSup>
                <m:r>
                  <w:rPr>
                    <w:rFonts w:ascii="Cambria Math" w:hAnsi="Cambria Math"/>
                    <w:lang w:eastAsia="x-none"/>
                  </w:rPr>
                  <m:t>-1</m:t>
                </m:r>
              </m:e>
            </m:d>
          </m:e>
        </m:d>
      </m:oMath>
      <w:r w:rsidR="002D64A7" w:rsidRPr="00F4039C">
        <w:rPr>
          <w:rFonts w:ascii="Arial" w:hAnsi="Arial"/>
          <w:iCs/>
          <w:lang w:eastAsia="x-none"/>
        </w:rPr>
        <w:tab/>
      </w:r>
      <w:r w:rsidR="002D64A7" w:rsidRPr="00F4039C">
        <w:rPr>
          <w:rFonts w:ascii="Arial" w:hAnsi="Arial"/>
          <w:iCs/>
          <w:lang w:eastAsia="x-none"/>
        </w:rPr>
        <w:tab/>
      </w:r>
      <w:r w:rsidR="002D64A7" w:rsidRPr="00F4039C">
        <w:rPr>
          <w:iCs/>
          <w:lang w:eastAsia="x-none"/>
        </w:rPr>
        <w:t>(Eq. 7.</w:t>
      </w:r>
      <w:r w:rsidR="008A2E3D">
        <w:rPr>
          <w:iCs/>
          <w:lang w:eastAsia="x-none"/>
        </w:rPr>
        <w:t>3</w:t>
      </w:r>
      <w:r w:rsidR="002D64A7" w:rsidRPr="00F4039C">
        <w:rPr>
          <w:iCs/>
          <w:lang w:eastAsia="x-none"/>
        </w:rPr>
        <w:t>.2-1)</w:t>
      </w:r>
    </w:p>
    <w:p w14:paraId="5D92998D" w14:textId="77777777" w:rsidR="002D64A7" w:rsidRPr="00F4039C" w:rsidRDefault="002D64A7" w:rsidP="002D64A7">
      <w:pPr>
        <w:spacing w:after="120"/>
      </w:pPr>
    </w:p>
    <w:p w14:paraId="5C19B094" w14:textId="77777777" w:rsidR="002D64A7" w:rsidRPr="00F4039C" w:rsidRDefault="002D64A7" w:rsidP="002D64A7">
      <w:pPr>
        <w:spacing w:after="120"/>
      </w:pPr>
      <w:r w:rsidRPr="00F4039C">
        <w:t>Observe that the extended array antenna model only captures effect due to array signal correlation and not effects due to antenna element detuning effects of mismatch effects in transmission lines and Radio Distribution Network (RDN).</w:t>
      </w:r>
    </w:p>
    <w:p w14:paraId="60980F5B" w14:textId="51E1850F" w:rsidR="002D64A7" w:rsidRPr="00F044E7" w:rsidRDefault="002D64A7" w:rsidP="00D354CB">
      <w:pPr>
        <w:pStyle w:val="Heading5"/>
      </w:pPr>
      <w:bookmarkStart w:id="4362" w:name="_Toc191376885"/>
      <w:r w:rsidRPr="005D7E95">
        <w:t>7.</w:t>
      </w:r>
      <w:r w:rsidR="00B6354E">
        <w:t>3</w:t>
      </w:r>
      <w:r w:rsidRPr="005D7E95">
        <w:t>.</w:t>
      </w:r>
      <w:r>
        <w:t>2</w:t>
      </w:r>
      <w:r w:rsidRPr="005D7E95">
        <w:t>.</w:t>
      </w:r>
      <w:r>
        <w:t>1.3</w:t>
      </w:r>
      <w:r w:rsidR="008A2E3D">
        <w:tab/>
      </w:r>
      <w:r>
        <w:t>EIRP model</w:t>
      </w:r>
      <w:bookmarkEnd w:id="4362"/>
    </w:p>
    <w:p w14:paraId="4491FDFC" w14:textId="77777777" w:rsidR="002D64A7" w:rsidRPr="00F4039C" w:rsidRDefault="002D64A7" w:rsidP="002D64A7">
      <w:pPr>
        <w:spacing w:after="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39C">
        <w:t xml:space="preserve">Observe that the array correlation roll-off model presented above only captures decorrelation effects related to the array factor. Keep in mind that even though the array factor totally collapses the sub-array still produce gain far outside the carrier. Typically, the sub-array starts to collapse outside the operating band until the antenna is completely detuned far from the centre of the operating band. </w:t>
      </w:r>
    </w:p>
    <w:p w14:paraId="2FC983EA" w14:textId="77777777" w:rsidR="002D64A7" w:rsidRPr="00F4039C" w:rsidRDefault="002D64A7" w:rsidP="002D64A7">
      <w:pPr>
        <w:spacing w:after="120"/>
      </w:pPr>
      <w:r w:rsidRPr="00F4039C">
        <w:t xml:space="preserve">Another aspect to consider when modelling spatial unwanted emission outside the carrier is the suppression of unwanted emission outside the carrier in the adjacent channel regions as well as in the spurious domain. In these regions the emission is suppressed by the ACLR and RF filter suppression. </w:t>
      </w:r>
    </w:p>
    <w:p w14:paraId="60D679E7" w14:textId="77777777" w:rsidR="002D64A7" w:rsidRPr="00F4039C" w:rsidRDefault="002D64A7" w:rsidP="002D64A7">
      <w:pPr>
        <w:spacing w:after="120"/>
      </w:pPr>
      <w:r w:rsidRPr="00F4039C">
        <w:t>The radiated emission from a base station to be studied in a sharing situation can be calculated as:</w:t>
      </w:r>
    </w:p>
    <w:p w14:paraId="1F0F8137" w14:textId="77777777" w:rsidR="002D64A7" w:rsidRPr="00F4039C" w:rsidRDefault="002D64A7" w:rsidP="002D64A7">
      <w:pPr>
        <w:spacing w:after="120"/>
      </w:pPr>
      <m:oMathPara>
        <m:oMath>
          <m:r>
            <w:rPr>
              <w:rFonts w:ascii="Cambria Math" w:hAnsi="Cambria Math"/>
            </w:rPr>
            <m:t>EIRP</m:t>
          </m:r>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d>
            <m:dPr>
              <m:ctrlPr>
                <w:rPr>
                  <w:rFonts w:ascii="Cambria Math" w:hAnsi="Cambria Math"/>
                  <w:i/>
                  <w:iCs/>
                  <w:sz w:val="18"/>
                  <w:lang w:eastAsia="x-none"/>
                </w:rPr>
              </m:ctrlPr>
            </m:dPr>
            <m:e>
              <m:r>
                <w:rPr>
                  <w:rFonts w:ascii="Cambria Math" w:hAnsi="Cambria Math"/>
                  <w:sz w:val="18"/>
                  <w:lang w:eastAsia="x-none"/>
                </w:rPr>
                <m:t>f</m:t>
              </m:r>
            </m:e>
          </m:d>
          <m:r>
            <w:rPr>
              <w:rFonts w:ascii="Cambria Math" w:hAnsi="Cambria Math"/>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
                  <w:iCs/>
                  <w:sz w:val="18"/>
                  <w:lang w:eastAsia="x-none"/>
                </w:rPr>
              </m:ctrlPr>
            </m:dPr>
            <m:e>
              <m:r>
                <w:rPr>
                  <w:rFonts w:ascii="Cambria Math" w:hAnsi="Cambria Math"/>
                  <w:sz w:val="18"/>
                  <w:lang w:eastAsia="x-none"/>
                </w:rPr>
                <m:t>θ,φ,f</m:t>
              </m:r>
            </m:e>
          </m:d>
        </m:oMath>
      </m:oMathPara>
    </w:p>
    <w:p w14:paraId="30DCDCD8" w14:textId="1567A60A" w:rsidR="002D64A7" w:rsidRPr="00F4039C" w:rsidRDefault="002D64A7" w:rsidP="002D64A7">
      <w:pPr>
        <w:spacing w:after="120"/>
      </w:pPr>
      <w:r w:rsidRPr="00F4039C">
        <w:t xml:space="preserve">, where </w:t>
      </w:r>
      <w:r w:rsidRPr="00F4039C">
        <w:rPr>
          <w:rFonts w:ascii="Cambria Math" w:hAnsi="Cambria Math"/>
          <w:i/>
          <w:iCs/>
        </w:rPr>
        <w:t>P</w:t>
      </w:r>
      <w:r w:rsidRPr="00F4039C">
        <w:rPr>
          <w:rFonts w:ascii="Cambria Math" w:hAnsi="Cambria Math"/>
          <w:i/>
          <w:iCs/>
          <w:vertAlign w:val="subscript"/>
        </w:rPr>
        <w:t>tx</w:t>
      </w:r>
      <w:r w:rsidRPr="00F4039C">
        <w:t xml:space="preserve"> is the power fed to the antenna, </w:t>
      </w:r>
      <w:r w:rsidRPr="00F4039C">
        <w:rPr>
          <w:rFonts w:ascii="Cambria Math" w:hAnsi="Cambria Math"/>
          <w:i/>
          <w:iCs/>
        </w:rPr>
        <w:t>f</w:t>
      </w:r>
      <w:r w:rsidRPr="00F4039C">
        <w:t xml:space="preserve"> is the frequency offset between the carrier centre frequency and the considered frequency. The frequency dependence for the gain pattern </w:t>
      </w:r>
      <w:r w:rsidRPr="00F4039C">
        <w:rPr>
          <w:rFonts w:ascii="Cambria Math" w:hAnsi="Cambria Math"/>
          <w:i/>
          <w:iCs/>
        </w:rPr>
        <w:t>A</w:t>
      </w:r>
      <w:r w:rsidRPr="00F4039C">
        <w:rPr>
          <w:rFonts w:ascii="Cambria Math" w:hAnsi="Cambria Math"/>
          <w:i/>
          <w:iCs/>
          <w:vertAlign w:val="subscript"/>
        </w:rPr>
        <w:t>A</w:t>
      </w:r>
      <w:r w:rsidRPr="00F4039C">
        <w:rPr>
          <w:rFonts w:ascii="Cambria Math" w:hAnsi="Cambria Math"/>
          <w:i/>
          <w:iCs/>
        </w:rPr>
        <w:t>(</w:t>
      </w:r>
      <w:r w:rsidRPr="00F4039C">
        <w:rPr>
          <w:rFonts w:ascii="Symbol" w:hAnsi="Symbol"/>
          <w:i/>
          <w:iCs/>
        </w:rPr>
        <w:t>q</w:t>
      </w:r>
      <w:r w:rsidRPr="00F4039C">
        <w:rPr>
          <w:i/>
          <w:iCs/>
        </w:rPr>
        <w:t>,</w:t>
      </w:r>
      <w:r w:rsidRPr="00F4039C">
        <w:rPr>
          <w:rFonts w:ascii="Symbol" w:hAnsi="Symbol"/>
          <w:i/>
          <w:iCs/>
        </w:rPr>
        <w:t>j</w:t>
      </w:r>
      <w:r w:rsidRPr="00F4039C">
        <w:rPr>
          <w:i/>
          <w:iCs/>
        </w:rPr>
        <w:t>,</w:t>
      </w:r>
      <w:r w:rsidRPr="00F4039C">
        <w:rPr>
          <w:rFonts w:ascii="Cambria Math" w:hAnsi="Cambria Math"/>
          <w:i/>
          <w:iCs/>
        </w:rPr>
        <w:t>f)</w:t>
      </w:r>
      <w:r w:rsidRPr="00F4039C">
        <w:t xml:space="preserve"> as described in Eq. 7.</w:t>
      </w:r>
      <w:r w:rsidR="008A2E3D">
        <w:t>3</w:t>
      </w:r>
      <w:r w:rsidRPr="00F4039C">
        <w:t>.2</w:t>
      </w:r>
      <w:ins w:id="4363" w:author="Shubham Bhargava" w:date="2025-02-25T11:14:00Z">
        <w:r w:rsidR="00E531E0">
          <w:t>.1.2</w:t>
        </w:r>
      </w:ins>
      <w:r w:rsidRPr="00F4039C">
        <w:t xml:space="preserve">-1. </w:t>
      </w:r>
    </w:p>
    <w:p w14:paraId="24111759" w14:textId="77777777" w:rsidR="002D64A7" w:rsidRPr="00F4039C" w:rsidRDefault="002D64A7" w:rsidP="002D64A7">
      <w:pPr>
        <w:spacing w:after="120"/>
      </w:pPr>
      <w:r w:rsidRPr="00F4039C">
        <w:t>The power fed to the antenna can be expressed as a function of frequency offset as:</w:t>
      </w:r>
    </w:p>
    <w:p w14:paraId="3EB972BF" w14:textId="77777777" w:rsidR="002D64A7" w:rsidRPr="00F4039C" w:rsidRDefault="0055659E" w:rsidP="002D64A7">
      <w:pPr>
        <w:spacing w:after="120"/>
        <w:rPr>
          <w:iCs/>
          <w:lang w:eastAsia="x-none"/>
        </w:rPr>
      </w:pPr>
      <m:oMathPara>
        <m:oMath>
          <m:sSub>
            <m:sSubPr>
              <m:ctrlPr>
                <w:rPr>
                  <w:rFonts w:ascii="Cambria Math" w:hAnsi="Cambria Math"/>
                  <w:i/>
                </w:rPr>
              </m:ctrlPr>
            </m:sSubPr>
            <m:e>
              <m:r>
                <w:rPr>
                  <w:rFonts w:ascii="Cambria Math" w:hAnsi="Cambria Math"/>
                </w:rPr>
                <m:t>P</m:t>
              </m:r>
            </m:e>
            <m:sub>
              <m:r>
                <w:rPr>
                  <w:rFonts w:ascii="Cambria Math" w:hAnsi="Cambria Math"/>
                </w:rPr>
                <m:t>tx</m:t>
              </m:r>
            </m:sub>
          </m:sSub>
          <m:d>
            <m:dPr>
              <m:ctrlPr>
                <w:rPr>
                  <w:rFonts w:ascii="Cambria Math" w:hAnsi="Cambria Math"/>
                  <w:i/>
                  <w:iCs/>
                  <w:lang w:eastAsia="x-none"/>
                </w:rPr>
              </m:ctrlPr>
            </m:dPr>
            <m:e>
              <m:r>
                <w:rPr>
                  <w:rFonts w:ascii="Cambria Math" w:hAnsi="Cambria Math"/>
                  <w:lang w:eastAsia="x-none"/>
                </w:rPr>
                <m:t>f</m:t>
              </m:r>
            </m:e>
          </m:d>
          <m:r>
            <w:rPr>
              <w:rFonts w:ascii="Cambria Math" w:hAnsi="Cambria Math"/>
            </w:rPr>
            <m:t>=</m:t>
          </m:r>
          <m:r>
            <w:rPr>
              <w:rFonts w:ascii="Cambria Math" w:hAnsi="Cambria Math"/>
            </w:rPr>
            <m:t>P</m:t>
          </m:r>
          <m:r>
            <w:rPr>
              <w:rFonts w:ascii="Cambria Math" w:hAnsi="Cambria Math"/>
            </w:rPr>
            <m:t>-</m:t>
          </m:r>
          <m:r>
            <w:rPr>
              <w:rFonts w:ascii="Cambria Math" w:hAnsi="Cambria Math"/>
              <w:lang w:eastAsia="x-none"/>
            </w:rPr>
            <m:t>S</m:t>
          </m:r>
          <m:r>
            <w:rPr>
              <w:rFonts w:ascii="Cambria Math" w:hAnsi="Cambria Math"/>
              <w:lang w:eastAsia="x-none"/>
            </w:rPr>
            <m:t>(</m:t>
          </m:r>
          <m:r>
            <w:rPr>
              <w:rFonts w:ascii="Cambria Math" w:hAnsi="Cambria Math"/>
              <w:lang w:eastAsia="x-none"/>
            </w:rPr>
            <m:t>f</m:t>
          </m:r>
          <m:r>
            <w:rPr>
              <w:rFonts w:ascii="Cambria Math" w:hAnsi="Cambria Math"/>
              <w:lang w:eastAsia="x-none"/>
            </w:rPr>
            <m:t>)</m:t>
          </m:r>
        </m:oMath>
      </m:oMathPara>
    </w:p>
    <w:p w14:paraId="6B73D2D0" w14:textId="77777777" w:rsidR="002D64A7" w:rsidRPr="00F4039C" w:rsidRDefault="002D64A7" w:rsidP="002D64A7">
      <w:pPr>
        <w:rPr>
          <w:iCs/>
          <w:lang w:eastAsia="x-none"/>
        </w:rPr>
      </w:pPr>
      <w:r w:rsidRPr="00F4039C">
        <w:rPr>
          <w:iCs/>
          <w:lang w:eastAsia="x-none"/>
        </w:rPr>
        <w:lastRenderedPageBreak/>
        <w:t xml:space="preserve">, where is </w:t>
      </w:r>
      <w:r w:rsidRPr="00F4039C">
        <w:rPr>
          <w:rFonts w:ascii="Cambria Math" w:hAnsi="Cambria Math"/>
          <w:i/>
          <w:lang w:eastAsia="x-none"/>
        </w:rPr>
        <w:t>P</w:t>
      </w:r>
      <w:r w:rsidRPr="00F4039C">
        <w:rPr>
          <w:iCs/>
          <w:lang w:eastAsia="x-none"/>
        </w:rPr>
        <w:t xml:space="preserve"> is the carrier power, </w:t>
      </w:r>
      <w:r w:rsidRPr="00F4039C">
        <w:rPr>
          <w:rFonts w:ascii="Cambria Math" w:hAnsi="Cambria Math"/>
          <w:i/>
          <w:lang w:eastAsia="x-none"/>
        </w:rPr>
        <w:t>S(f)</w:t>
      </w:r>
      <w:r w:rsidRPr="00F4039C">
        <w:rPr>
          <w:iCs/>
          <w:lang w:eastAsia="x-none"/>
        </w:rPr>
        <w:t xml:space="preserve"> is the suppression achieved by </w:t>
      </w:r>
      <w:r w:rsidRPr="00F4039C">
        <w:rPr>
          <w:rFonts w:ascii="Cambria Math" w:hAnsi="Cambria Math"/>
          <w:i/>
          <w:lang w:eastAsia="x-none"/>
        </w:rPr>
        <w:t>ACLR</w:t>
      </w:r>
      <w:r w:rsidRPr="00F4039C">
        <w:rPr>
          <w:rFonts w:ascii="Cambria Math" w:hAnsi="Cambria Math"/>
          <w:i/>
          <w:vertAlign w:val="subscript"/>
          <w:lang w:eastAsia="x-none"/>
        </w:rPr>
        <w:t>1</w:t>
      </w:r>
      <w:r w:rsidRPr="00F4039C">
        <w:rPr>
          <w:iCs/>
          <w:lang w:eastAsia="x-none"/>
        </w:rPr>
        <w:t xml:space="preserve"> (First adjacent channel), </w:t>
      </w:r>
      <w:r w:rsidRPr="00F4039C">
        <w:rPr>
          <w:rFonts w:ascii="Cambria Math" w:hAnsi="Cambria Math"/>
          <w:i/>
          <w:lang w:eastAsia="x-none"/>
        </w:rPr>
        <w:t>ACLR</w:t>
      </w:r>
      <w:r w:rsidRPr="00F4039C">
        <w:rPr>
          <w:rFonts w:ascii="Cambria Math" w:hAnsi="Cambria Math"/>
          <w:i/>
          <w:vertAlign w:val="subscript"/>
          <w:lang w:eastAsia="x-none"/>
        </w:rPr>
        <w:t>2</w:t>
      </w:r>
      <w:r w:rsidRPr="00F4039C">
        <w:rPr>
          <w:iCs/>
          <w:lang w:eastAsia="x-none"/>
        </w:rPr>
        <w:t xml:space="preserve"> (Second adjacent channel), </w:t>
      </w:r>
      <w:r w:rsidRPr="00F4039C">
        <w:rPr>
          <w:rFonts w:ascii="Cambria Math" w:hAnsi="Cambria Math"/>
          <w:i/>
          <w:lang w:eastAsia="x-none"/>
        </w:rPr>
        <w:t>ACLR</w:t>
      </w:r>
      <w:r w:rsidRPr="00F4039C">
        <w:rPr>
          <w:rFonts w:ascii="Cambria Math" w:hAnsi="Cambria Math"/>
          <w:i/>
          <w:vertAlign w:val="subscript"/>
          <w:lang w:eastAsia="x-none"/>
        </w:rPr>
        <w:t>3</w:t>
      </w:r>
      <w:r w:rsidRPr="00F4039C">
        <w:rPr>
          <w:iCs/>
          <w:lang w:eastAsia="x-none"/>
        </w:rPr>
        <w:t xml:space="preserve"> (Third adjacent channel) and additional RF filter suppression (if frequencies outside the operating band is considered) as function frequency offset. </w:t>
      </w:r>
    </w:p>
    <w:p w14:paraId="556B7610" w14:textId="77777777" w:rsidR="002D64A7" w:rsidRPr="00DE0591" w:rsidRDefault="002D64A7" w:rsidP="002D64A7">
      <w:r w:rsidRPr="00F4039C">
        <w:t>It is evident that the radiated power in the adjacent channel regions depends on the drop of antenna gain and the power fed to the antenna. The combined effect should be considered to properly model sharing situations.</w:t>
      </w:r>
    </w:p>
    <w:p w14:paraId="169D316F" w14:textId="44ED9855" w:rsidR="002D64A7" w:rsidRPr="008A2E3D" w:rsidRDefault="002D64A7" w:rsidP="00D354CB">
      <w:pPr>
        <w:pStyle w:val="Heading4"/>
      </w:pPr>
      <w:bookmarkStart w:id="4364" w:name="_Toc191376886"/>
      <w:r w:rsidRPr="008A2E3D">
        <w:t>7.</w:t>
      </w:r>
      <w:r w:rsidR="008A2E3D">
        <w:t>3</w:t>
      </w:r>
      <w:r w:rsidRPr="008A2E3D">
        <w:t>.2.</w:t>
      </w:r>
      <w:r w:rsidR="000A0626">
        <w:t>2</w:t>
      </w:r>
      <w:r w:rsidR="00B2138C">
        <w:tab/>
      </w:r>
      <w:r w:rsidRPr="008A2E3D">
        <w:t>Array ACLR based model</w:t>
      </w:r>
      <w:bookmarkEnd w:id="4364"/>
    </w:p>
    <w:p w14:paraId="277E3F33" w14:textId="18102D89" w:rsidR="002D64A7" w:rsidRPr="00F4039C" w:rsidRDefault="002D64A7" w:rsidP="00D354CB">
      <w:pPr>
        <w:pStyle w:val="Heading5"/>
      </w:pPr>
      <w:bookmarkStart w:id="4365" w:name="_Toc191376887"/>
      <w:r>
        <w:t>7.</w:t>
      </w:r>
      <w:r w:rsidR="008A2E3D">
        <w:t>3.</w:t>
      </w:r>
      <w:r>
        <w:t>2.2.1</w:t>
      </w:r>
      <w:r w:rsidR="008A2E3D">
        <w:tab/>
      </w:r>
      <w:r>
        <w:t>Overview</w:t>
      </w:r>
      <w:bookmarkEnd w:id="4365"/>
    </w:p>
    <w:p w14:paraId="314B5322" w14:textId="77777777" w:rsidR="002D64A7" w:rsidRPr="00CA078F" w:rsidRDefault="002D64A7" w:rsidP="002D64A7">
      <w:pPr>
        <w:rPr>
          <w:bCs/>
        </w:rPr>
      </w:pPr>
      <w:r w:rsidRPr="00CA078F">
        <w:rPr>
          <w:bCs/>
        </w:rPr>
        <w:t xml:space="preserve">Out of band emissions are well understood but often for a single transmitter. </w:t>
      </w:r>
    </w:p>
    <w:p w14:paraId="31C0FD65" w14:textId="28657666" w:rsidR="002D64A7" w:rsidRPr="00CA078F" w:rsidRDefault="002D64A7" w:rsidP="002D64A7">
      <w:pPr>
        <w:rPr>
          <w:bCs/>
        </w:rPr>
      </w:pPr>
      <w:r w:rsidRPr="00CA078F">
        <w:rPr>
          <w:bCs/>
        </w:rPr>
        <w:t xml:space="preserve">It is necessary to distinguish between a </w:t>
      </w:r>
      <w:r w:rsidRPr="00CA078F">
        <w:rPr>
          <w:bCs/>
          <w:i/>
          <w:iCs/>
        </w:rPr>
        <w:t>single element ACLR</w:t>
      </w:r>
      <w:r w:rsidRPr="00CA078F">
        <w:rPr>
          <w:bCs/>
        </w:rPr>
        <w:t xml:space="preserve">, and an </w:t>
      </w:r>
      <w:r w:rsidRPr="00CA078F">
        <w:rPr>
          <w:bCs/>
          <w:i/>
          <w:iCs/>
        </w:rPr>
        <w:t>array ACLR</w:t>
      </w:r>
      <w:r w:rsidRPr="00CA078F">
        <w:rPr>
          <w:bCs/>
        </w:rPr>
        <w:t>. In a non AAS system, where the radiation pattern is “constant” over a sector, the single element ACLR makes sense, since the received power ratio at any point is the same as the transmitted. However, with AAS, the desired signal experiences also an array/beamforming gain that might be different from the array/beamforming gain of the interfering signal received in the adjacent band; this later observation is also dependent if SU or MU MIMO is used (i</w:t>
      </w:r>
      <w:ins w:id="4366" w:author="Shubham Bhargava" w:date="2025-02-25T11:15:00Z">
        <w:r w:rsidR="00E531E0">
          <w:rPr>
            <w:bCs/>
          </w:rPr>
          <w:t>.</w:t>
        </w:r>
      </w:ins>
      <w:r w:rsidRPr="00CA078F">
        <w:rPr>
          <w:bCs/>
        </w:rPr>
        <w:t>e</w:t>
      </w:r>
      <w:ins w:id="4367" w:author="Shubham Bhargava" w:date="2025-02-25T11:15:00Z">
        <w:r w:rsidR="00E531E0">
          <w:rPr>
            <w:bCs/>
          </w:rPr>
          <w:t>.</w:t>
        </w:r>
      </w:ins>
      <w:r w:rsidRPr="00CA078F">
        <w:rPr>
          <w:bCs/>
        </w:rPr>
        <w:t xml:space="preserve"> the array may send distortions in unintended directions).</w:t>
      </w:r>
    </w:p>
    <w:p w14:paraId="53C5CE74" w14:textId="5F1F60F4" w:rsidR="002D64A7" w:rsidRPr="00CA078F" w:rsidRDefault="002D64A7" w:rsidP="002D64A7">
      <w:pPr>
        <w:rPr>
          <w:bCs/>
        </w:rPr>
      </w:pPr>
      <w:r w:rsidRPr="00CA078F">
        <w:rPr>
          <w:bCs/>
        </w:rPr>
        <w:t>When an array in AAS base stations is used, the 3GPP specifications provide a method to compute the array ACLR (albeit in a TRP mode) [</w:t>
      </w:r>
      <w:r w:rsidR="00B6354E">
        <w:rPr>
          <w:bCs/>
        </w:rPr>
        <w:t>9</w:t>
      </w:r>
      <w:r w:rsidRPr="00CA078F">
        <w:rPr>
          <w:bCs/>
        </w:rPr>
        <w:t>]:</w:t>
      </w:r>
    </w:p>
    <w:p w14:paraId="668E0BE9" w14:textId="77777777" w:rsidR="002D64A7" w:rsidRPr="00CA078F" w:rsidRDefault="002D64A7" w:rsidP="002D64A7">
      <w:pPr>
        <w:rPr>
          <w:bCs/>
          <w:i/>
          <w:iCs/>
        </w:rPr>
      </w:pPr>
      <w:r w:rsidRPr="00CA078F">
        <w:rPr>
          <w:bCs/>
          <w:i/>
          <w:iCs/>
        </w:rPr>
        <w:t>“The ACLR (CACLR) absolute basic limits in table 6.6.3.2-2 + X, 6.6.3.2-2a + X (where X = 9 dB) or the ACLR (CACLR) basic limit in table 6.6.3.2-1, 6.6.3.2-2a or 6.6.3.2-3, whichever is less stringent, shall apply.”</w:t>
      </w:r>
    </w:p>
    <w:p w14:paraId="726BC654" w14:textId="77777777" w:rsidR="002D64A7" w:rsidRPr="00CA078F" w:rsidRDefault="002D64A7" w:rsidP="002D64A7">
      <w:pPr>
        <w:rPr>
          <w:bCs/>
        </w:rPr>
      </w:pPr>
      <w:r w:rsidRPr="00CA078F">
        <w:rPr>
          <w:bCs/>
        </w:rPr>
        <w:t xml:space="preserve">However, the above method is array pattern agnostic and does not account for beamforming variations due to MU MIMO. </w:t>
      </w:r>
    </w:p>
    <w:p w14:paraId="2BA478CE" w14:textId="77777777" w:rsidR="002D64A7" w:rsidRPr="00CA078F" w:rsidRDefault="002D64A7" w:rsidP="002D64A7">
      <w:pPr>
        <w:rPr>
          <w:bCs/>
        </w:rPr>
      </w:pPr>
      <w:r w:rsidRPr="00CA078F">
        <w:rPr>
          <w:bCs/>
        </w:rPr>
        <w:t>Recent published results, discussed/summarized in this report, show that that array ACLR is spatially sensitive and is also dependent if SU or MU MIMO functionality is utilized. There is thus a need to accurately model the ACLR when AAS is used.</w:t>
      </w:r>
    </w:p>
    <w:p w14:paraId="5FBB4D14" w14:textId="77777777" w:rsidR="002D64A7" w:rsidRPr="00CA078F" w:rsidRDefault="002D64A7" w:rsidP="002D64A7">
      <w:pPr>
        <w:spacing w:line="276" w:lineRule="auto"/>
        <w:contextualSpacing/>
        <w:rPr>
          <w:bCs/>
          <w:i/>
          <w:iCs/>
        </w:rPr>
      </w:pPr>
      <w:r w:rsidRPr="00CA078F">
        <w:rPr>
          <w:bCs/>
          <w:i/>
          <w:iCs/>
        </w:rPr>
        <w:t>As part of additional information requested by ITU-R WP 5D establish a model for array correlation factor (</w:t>
      </w:r>
      <w:r w:rsidRPr="00CA078F">
        <w:rPr>
          <w:rFonts w:ascii="Symbol" w:hAnsi="Symbol"/>
          <w:bCs/>
          <w:i/>
          <w:iCs/>
        </w:rPr>
        <w:t>r</w:t>
      </w:r>
      <w:r w:rsidRPr="00CA078F">
        <w:rPr>
          <w:bCs/>
          <w:i/>
          <w:iCs/>
        </w:rPr>
        <w:t xml:space="preserve">) roll-off to describe how the array factor collapses moving away from the centre frequency. If the beamforming performance degrades towards a single element radiation pattern, then the frequency when the continuity of array features is regarded as degraded, will also need to be determined. </w:t>
      </w:r>
    </w:p>
    <w:p w14:paraId="2F88D4BA" w14:textId="77777777" w:rsidR="002D64A7" w:rsidRPr="00CA078F" w:rsidRDefault="002D64A7" w:rsidP="00203134">
      <w:r w:rsidRPr="00CA078F">
        <w:t>To address the SI, the questions posed may be devolved into topics below:</w:t>
      </w:r>
    </w:p>
    <w:p w14:paraId="2F55C2F5" w14:textId="061B2450" w:rsidR="002D64A7" w:rsidRPr="00CA078F" w:rsidRDefault="00203134" w:rsidP="00203134">
      <w:pPr>
        <w:pStyle w:val="B1"/>
      </w:pPr>
      <w:r>
        <w:t>1.</w:t>
      </w:r>
      <w:r>
        <w:tab/>
      </w:r>
      <w:r w:rsidR="002D64A7" w:rsidRPr="00CA078F">
        <w:t>Establish a model for array correlation factor-ie the correlation of the in-band signal with the out of band signal.</w:t>
      </w:r>
    </w:p>
    <w:p w14:paraId="0824ED40" w14:textId="77777777" w:rsidR="002D64A7" w:rsidRPr="00CA078F" w:rsidRDefault="002D64A7" w:rsidP="002D64A7">
      <w:pPr>
        <w:tabs>
          <w:tab w:val="left" w:pos="1871"/>
        </w:tabs>
        <w:overflowPunct w:val="0"/>
        <w:spacing w:before="120" w:after="0" w:line="216" w:lineRule="auto"/>
        <w:rPr>
          <w:bCs/>
          <w:i/>
          <w:iCs/>
          <w:sz w:val="24"/>
          <w:szCs w:val="24"/>
        </w:rPr>
      </w:pPr>
      <w:r w:rsidRPr="00CA078F">
        <w:rPr>
          <w:bCs/>
        </w:rPr>
        <w:t>There is no definition of an array correlation factor. Is it the correlation of the in-band signal with out of band signal. But the in-band signal,</w:t>
      </w:r>
      <w:r w:rsidRPr="00CA078F">
        <w:rPr>
          <w:rFonts w:asciiTheme="minorHAnsi" w:eastAsiaTheme="minorHAnsi" w:hAnsiTheme="minorHAnsi" w:cstheme="minorBidi"/>
          <w:kern w:val="2"/>
          <w:sz w:val="24"/>
          <w:szCs w:val="24"/>
          <w14:ligatures w14:val="standardContextual"/>
        </w:rPr>
        <w:t xml:space="preserve"> P</w:t>
      </w:r>
      <w:r w:rsidRPr="00CA078F">
        <w:rPr>
          <w:rFonts w:asciiTheme="minorHAnsi" w:eastAsiaTheme="minorHAnsi" w:hAnsiTheme="minorHAnsi" w:cstheme="minorBidi"/>
          <w:kern w:val="2"/>
          <w:sz w:val="24"/>
          <w:szCs w:val="24"/>
          <w:vertAlign w:val="subscript"/>
          <w14:ligatures w14:val="standardContextual"/>
        </w:rPr>
        <w:t>inband</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bCs/>
        </w:rPr>
        <w:t>is spatially sensitive and as discussed below the out of band signal ,</w:t>
      </w:r>
      <w:r w:rsidRPr="00CA078F">
        <w:rPr>
          <w:rFonts w:asciiTheme="minorHAnsi" w:eastAsiaTheme="minorHAnsi" w:hAnsiTheme="minorHAnsi" w:cstheme="minorBidi"/>
          <w:kern w:val="2"/>
          <w:sz w:val="24"/>
          <w:szCs w:val="24"/>
          <w14:ligatures w14:val="standardContextual"/>
        </w:rPr>
        <w:t xml:space="preserve"> P </w:t>
      </w:r>
      <w:r w:rsidRPr="00CA078F">
        <w:rPr>
          <w:rFonts w:asciiTheme="minorHAnsi" w:eastAsiaTheme="minorHAnsi" w:hAnsiTheme="minorHAnsi" w:cstheme="minorBidi"/>
          <w:kern w:val="2"/>
          <w:sz w:val="24"/>
          <w:szCs w:val="24"/>
          <w:vertAlign w:val="subscript"/>
          <w14:ligatures w14:val="standardContextual"/>
        </w:rPr>
        <w:t>oob</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bCs/>
        </w:rPr>
        <w:t xml:space="preserve"> may also be spatially sensitive.  Then the array correlation </w:t>
      </w:r>
      <w:r w:rsidRPr="00CA078F">
        <w:rPr>
          <w:rFonts w:ascii="Symbol" w:hAnsi="Symbol"/>
          <w:bCs/>
          <w:i/>
          <w:iCs/>
          <w:sz w:val="24"/>
          <w:szCs w:val="24"/>
        </w:rPr>
        <w:t></w:t>
      </w:r>
      <w:r w:rsidRPr="00CA078F">
        <w:rPr>
          <w:bCs/>
          <w:i/>
          <w:iCs/>
          <w:sz w:val="24"/>
          <w:szCs w:val="24"/>
        </w:rPr>
        <w:t xml:space="preserve"> </w:t>
      </w:r>
      <w:r w:rsidRPr="00CA078F">
        <w:rPr>
          <w:bCs/>
        </w:rPr>
        <w:t>is also spatially sensitive may be defined as:</w:t>
      </w:r>
    </w:p>
    <w:p w14:paraId="0BAE653A" w14:textId="77777777" w:rsidR="002D64A7" w:rsidRPr="00CA078F" w:rsidRDefault="002D64A7" w:rsidP="002D64A7">
      <w:pPr>
        <w:tabs>
          <w:tab w:val="left" w:pos="1871"/>
        </w:tabs>
        <w:overflowPunct w:val="0"/>
        <w:spacing w:before="120" w:after="0" w:line="216" w:lineRule="auto"/>
        <w:jc w:val="center"/>
        <w:rPr>
          <w:rFonts w:asciiTheme="minorHAnsi" w:eastAsiaTheme="minorHAnsi" w:hAnsiTheme="minorHAnsi" w:cstheme="minorBidi"/>
          <w:kern w:val="2"/>
          <w:sz w:val="24"/>
          <w:szCs w:val="24"/>
          <w14:ligatures w14:val="standardContextual"/>
        </w:rPr>
      </w:pPr>
      <w:r w:rsidRPr="00CA078F">
        <w:rPr>
          <w:rFonts w:ascii="Symbol" w:hAnsi="Symbol"/>
          <w:bCs/>
          <w:i/>
          <w:iCs/>
          <w:sz w:val="24"/>
          <w:szCs w:val="24"/>
        </w:rPr>
        <w:t>r (</w:t>
      </w:r>
      <w:r w:rsidRPr="00CA078F">
        <w:rPr>
          <w:bCs/>
          <w:i/>
          <w:iCs/>
          <w:sz w:val="24"/>
          <w:szCs w:val="24"/>
        </w:rPr>
        <w:t>θ</w:t>
      </w:r>
      <w:r w:rsidRPr="00CA078F">
        <w:rPr>
          <w:rFonts w:ascii="Symbol" w:hAnsi="Symbol"/>
          <w:bCs/>
          <w:i/>
          <w:iCs/>
          <w:sz w:val="24"/>
          <w:szCs w:val="24"/>
        </w:rPr>
        <w:t xml:space="preserve">, </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rPr>
          <w:rFonts w:ascii="Symbol" w:hAnsi="Symbol"/>
          <w:bCs/>
          <w:i/>
          <w:iCs/>
          <w:sz w:val="24"/>
          <w:szCs w:val="24"/>
        </w:rPr>
        <w:t xml:space="preserve">= </w:t>
      </w:r>
      <w:r w:rsidRPr="00CA078F">
        <w:rPr>
          <w:rFonts w:ascii="Symbol" w:hAnsi="Symbol"/>
          <w:bCs/>
          <w:sz w:val="24"/>
          <w:szCs w:val="24"/>
        </w:rPr>
        <w:t>E (</w:t>
      </w:r>
      <w:r w:rsidRPr="00CA078F">
        <w:rPr>
          <w:rFonts w:asciiTheme="minorHAnsi" w:eastAsiaTheme="minorHAnsi" w:hAnsiTheme="minorHAnsi" w:cstheme="minorBidi"/>
          <w:kern w:val="2"/>
          <w:sz w:val="24"/>
          <w:szCs w:val="24"/>
          <w14:ligatures w14:val="standardContextual"/>
        </w:rPr>
        <w:t>P</w:t>
      </w:r>
      <w:r w:rsidRPr="00CA078F">
        <w:rPr>
          <w:rFonts w:asciiTheme="minorHAnsi" w:eastAsiaTheme="minorHAnsi" w:hAnsiTheme="minorHAnsi" w:cstheme="minorBidi"/>
          <w:kern w:val="2"/>
          <w:sz w:val="24"/>
          <w:szCs w:val="24"/>
          <w:vertAlign w:val="subscript"/>
          <w14:ligatures w14:val="standardContextual"/>
        </w:rPr>
        <w:t>inband</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P</w:t>
      </w:r>
      <w:r w:rsidRPr="00CA078F">
        <w:rPr>
          <w:rFonts w:asciiTheme="minorHAnsi" w:eastAsiaTheme="minorHAnsi" w:hAnsiTheme="minorHAnsi" w:cstheme="minorBidi"/>
          <w:kern w:val="2"/>
          <w:sz w:val="24"/>
          <w:szCs w:val="24"/>
          <w:vertAlign w:val="superscript"/>
          <w14:ligatures w14:val="standardContextual"/>
        </w:rPr>
        <w:t>T</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Bidi"/>
          <w:kern w:val="2"/>
          <w:sz w:val="24"/>
          <w:szCs w:val="24"/>
          <w:vertAlign w:val="subscript"/>
          <w14:ligatures w14:val="standardContextual"/>
        </w:rPr>
        <w:t>oob</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 </w:t>
      </w:r>
      <w:r w:rsidRPr="00CA078F">
        <w:rPr>
          <w:bCs/>
        </w:rPr>
        <w:t>………………………….(6)</w:t>
      </w:r>
    </w:p>
    <w:p w14:paraId="3C6E25A8" w14:textId="1673F7DD" w:rsidR="002D64A7" w:rsidRPr="00CA078F" w:rsidRDefault="00203134" w:rsidP="00203134">
      <w:pPr>
        <w:pStyle w:val="B1"/>
        <w:rPr>
          <w:rFonts w:asciiTheme="minorHAnsi" w:eastAsiaTheme="minorHAnsi" w:hAnsiTheme="minorHAnsi" w:cstheme="minorBidi"/>
          <w:kern w:val="2"/>
          <w:sz w:val="24"/>
          <w:szCs w:val="24"/>
          <w14:ligatures w14:val="standardContextual"/>
        </w:rPr>
      </w:pPr>
      <w:r>
        <w:t>2.</w:t>
      </w:r>
      <w:r>
        <w:tab/>
      </w:r>
      <w:r w:rsidR="002D64A7" w:rsidRPr="00CA078F">
        <w:t>How does the array factor collapse when moving away from the centre frequency?</w:t>
      </w:r>
    </w:p>
    <w:p w14:paraId="68A771B9" w14:textId="77777777" w:rsidR="002D64A7" w:rsidRPr="00CA078F" w:rsidRDefault="002D64A7" w:rsidP="00203134">
      <w:pPr>
        <w:rPr>
          <w:rFonts w:asciiTheme="minorHAnsi" w:eastAsiaTheme="minorHAnsi" w:hAnsiTheme="minorHAnsi" w:cstheme="minorBidi"/>
          <w:kern w:val="2"/>
          <w:sz w:val="24"/>
          <w:szCs w:val="24"/>
          <w14:ligatures w14:val="standardContextual"/>
        </w:rPr>
      </w:pPr>
      <w:r w:rsidRPr="00CA078F">
        <w:t>This also means that</w:t>
      </w:r>
      <w:r w:rsidRPr="00CA078F">
        <w:rPr>
          <w:rFonts w:asciiTheme="minorHAnsi" w:eastAsiaTheme="minorHAnsi" w:hAnsiTheme="minorHAnsi" w:cstheme="minorBidi"/>
          <w:kern w:val="2"/>
          <w:sz w:val="24"/>
          <w:szCs w:val="24"/>
          <w14:ligatures w14:val="standardContextual"/>
        </w:rPr>
        <w:t xml:space="preserve"> </w:t>
      </w:r>
      <w:r w:rsidRPr="00CA078F">
        <w:rPr>
          <w:rFonts w:ascii="Symbol" w:hAnsi="Symbol"/>
          <w:i/>
          <w:iCs/>
          <w:sz w:val="24"/>
          <w:szCs w:val="24"/>
        </w:rPr>
        <w:t>r (</w:t>
      </w:r>
      <w:r w:rsidRPr="00CA078F">
        <w:rPr>
          <w:i/>
          <w:iCs/>
          <w:sz w:val="24"/>
          <w:szCs w:val="24"/>
        </w:rPr>
        <w:t>θ</w:t>
      </w:r>
      <w:r w:rsidRPr="00CA078F">
        <w:rPr>
          <w:rFonts w:ascii="Symbol" w:hAnsi="Symbol"/>
          <w:i/>
          <w:iCs/>
          <w:sz w:val="24"/>
          <w:szCs w:val="24"/>
        </w:rPr>
        <w:t xml:space="preserve">, </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t>defined above is a function of frequency separation from the band centre. In this case best to denote this as:</w:t>
      </w:r>
    </w:p>
    <w:p w14:paraId="7AC2C249" w14:textId="77777777" w:rsidR="002D64A7" w:rsidRPr="00CA078F" w:rsidRDefault="002D64A7" w:rsidP="002D64A7">
      <w:pPr>
        <w:tabs>
          <w:tab w:val="left" w:pos="1871"/>
        </w:tabs>
        <w:overflowPunct w:val="0"/>
        <w:spacing w:before="120" w:after="0" w:line="216" w:lineRule="auto"/>
        <w:jc w:val="center"/>
        <w:rPr>
          <w:rFonts w:asciiTheme="minorHAnsi" w:eastAsiaTheme="minorHAnsi" w:hAnsiTheme="minorHAnsi" w:cstheme="minorBidi"/>
          <w:kern w:val="2"/>
          <w:sz w:val="24"/>
          <w:szCs w:val="24"/>
          <w14:ligatures w14:val="standardContextual"/>
        </w:rPr>
      </w:pPr>
      <w:r w:rsidRPr="00CA078F">
        <w:rPr>
          <w:rFonts w:ascii="Symbol" w:hAnsi="Symbol"/>
          <w:bCs/>
          <w:i/>
          <w:iCs/>
          <w:sz w:val="24"/>
          <w:szCs w:val="24"/>
        </w:rPr>
        <w:t>r</w:t>
      </w:r>
      <w:r w:rsidRPr="00CA078F">
        <w:rPr>
          <w:rFonts w:ascii="Symbol" w:hAnsi="Symbol"/>
          <w:bCs/>
          <w:i/>
          <w:iCs/>
          <w:sz w:val="24"/>
          <w:szCs w:val="24"/>
          <w:vertAlign w:val="subscript"/>
        </w:rPr>
        <w:sym w:font="Symbol" w:char="F044"/>
      </w:r>
      <w:r w:rsidRPr="00CA078F">
        <w:rPr>
          <w:rFonts w:ascii="Symbol" w:hAnsi="Symbol"/>
          <w:bCs/>
          <w:i/>
          <w:iCs/>
          <w:sz w:val="24"/>
          <w:szCs w:val="24"/>
          <w:vertAlign w:val="subscript"/>
        </w:rPr>
        <w:t xml:space="preserve"> </w:t>
      </w:r>
      <w:r w:rsidRPr="00CA078F">
        <w:rPr>
          <w:rFonts w:asciiTheme="minorHAnsi" w:eastAsiaTheme="minorHAnsi" w:hAnsiTheme="minorHAnsi" w:cstheme="minorBidi"/>
          <w:kern w:val="2"/>
          <w:sz w:val="24"/>
          <w:szCs w:val="24"/>
          <w:vertAlign w:val="subscript"/>
          <w14:ligatures w14:val="standardContextual"/>
        </w:rPr>
        <w:t>f</w:t>
      </w:r>
      <w:r w:rsidRPr="00CA078F">
        <w:rPr>
          <w:rFonts w:ascii="Symbol" w:hAnsi="Symbol"/>
          <w:bCs/>
          <w:i/>
          <w:iCs/>
          <w:sz w:val="24"/>
          <w:szCs w:val="24"/>
        </w:rPr>
        <w:t>(</w:t>
      </w:r>
      <w:r w:rsidRPr="00CA078F">
        <w:rPr>
          <w:bCs/>
          <w:i/>
          <w:iCs/>
          <w:sz w:val="24"/>
          <w:szCs w:val="24"/>
        </w:rPr>
        <w:t>θ</w:t>
      </w:r>
      <w:r w:rsidRPr="00CA078F">
        <w:rPr>
          <w:rFonts w:ascii="Symbol" w:hAnsi="Symbol"/>
          <w:bCs/>
          <w:i/>
          <w:iCs/>
          <w:sz w:val="24"/>
          <w:szCs w:val="24"/>
        </w:rPr>
        <w:t xml:space="preserve">, </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w:t>
      </w:r>
      <w:r w:rsidRPr="00CA078F">
        <w:rPr>
          <w:bCs/>
        </w:rPr>
        <w:t>………………………………………………………………..(7)</w:t>
      </w:r>
    </w:p>
    <w:p w14:paraId="1CA462EF" w14:textId="77777777" w:rsidR="002D64A7" w:rsidRPr="00CA078F" w:rsidRDefault="002D64A7" w:rsidP="00203134">
      <w:pPr>
        <w:rPr>
          <w:rFonts w:asciiTheme="minorHAnsi" w:eastAsiaTheme="minorHAnsi" w:hAnsiTheme="minorHAnsi" w:cstheme="minorBidi"/>
          <w:kern w:val="2"/>
          <w:sz w:val="24"/>
          <w:szCs w:val="24"/>
          <w14:ligatures w14:val="standardContextual"/>
        </w:rPr>
      </w:pPr>
      <w:r w:rsidRPr="00CA078F">
        <w:t xml:space="preserve">Where </w:t>
      </w:r>
      <w:r w:rsidRPr="00CA078F">
        <w:rPr>
          <w:rFonts w:asciiTheme="minorHAnsi" w:eastAsiaTheme="minorHAnsi" w:hAnsiTheme="minorHAnsi" w:cstheme="minorBidi"/>
          <w:kern w:val="2"/>
          <w:sz w:val="24"/>
          <w:szCs w:val="24"/>
          <w14:ligatures w14:val="standardContextual"/>
        </w:rPr>
        <w:sym w:font="Symbol" w:char="F044"/>
      </w:r>
      <w:r w:rsidRPr="00CA078F">
        <w:rPr>
          <w:rFonts w:asciiTheme="minorHAnsi" w:eastAsiaTheme="minorHAnsi" w:hAnsiTheme="minorHAnsi" w:cstheme="minorBidi"/>
          <w:kern w:val="2"/>
          <w:sz w:val="24"/>
          <w:szCs w:val="24"/>
          <w14:ligatures w14:val="standardContextual"/>
        </w:rPr>
        <w:t xml:space="preserve">f </w:t>
      </w:r>
      <w:r w:rsidRPr="00CA078F">
        <w:t>is the frequency separation from band centre</w:t>
      </w:r>
    </w:p>
    <w:p w14:paraId="69741A67" w14:textId="0D906F4A" w:rsidR="002D64A7" w:rsidRPr="00CA078F" w:rsidRDefault="00203134" w:rsidP="00203134">
      <w:pPr>
        <w:pStyle w:val="B1"/>
      </w:pPr>
      <w:r>
        <w:t>3.</w:t>
      </w:r>
      <w:r>
        <w:tab/>
      </w:r>
      <w:r w:rsidR="002D64A7" w:rsidRPr="00CA078F">
        <w:t>If the beamforming performance degrades towards a single element radiation pattern, then the frequency when the continuity of array features is regarded as degraded, will also need to be determined.</w:t>
      </w:r>
    </w:p>
    <w:p w14:paraId="2625C85F" w14:textId="52BBC2A1" w:rsidR="002D64A7" w:rsidRPr="00CA078F" w:rsidRDefault="002D64A7" w:rsidP="00203134">
      <w:pPr>
        <w:rPr>
          <w:rFonts w:asciiTheme="minorHAnsi" w:eastAsiaTheme="minorHAnsi" w:hAnsiTheme="minorHAnsi" w:cstheme="minorBidi"/>
          <w:kern w:val="2"/>
          <w:sz w:val="24"/>
          <w:szCs w:val="24"/>
          <w14:ligatures w14:val="standardContextual"/>
        </w:rPr>
      </w:pPr>
      <w:r w:rsidRPr="00CA078F">
        <w:t xml:space="preserve">Therefore we would need to </w:t>
      </w:r>
      <w:del w:id="4368" w:author="Shubham Bhargava" w:date="2025-02-25T11:15:00Z">
        <w:r w:rsidRPr="00CA078F" w:rsidDel="00E531E0">
          <w:delText xml:space="preserve">characterise </w:delText>
        </w:r>
      </w:del>
      <w:ins w:id="4369" w:author="Shubham Bhargava" w:date="2025-02-25T11:15:00Z">
        <w:r w:rsidR="00E531E0" w:rsidRPr="00CA078F">
          <w:t>characteri</w:t>
        </w:r>
        <w:r w:rsidR="00E531E0">
          <w:t>z</w:t>
        </w:r>
        <w:r w:rsidR="00E531E0" w:rsidRPr="00CA078F">
          <w:t xml:space="preserve">e </w:t>
        </w:r>
      </w:ins>
      <w:r w:rsidRPr="00CA078F">
        <w:t>and investigate the constituent components of</w:t>
      </w:r>
      <w:r w:rsidRPr="00CA078F">
        <w:rPr>
          <w:rFonts w:asciiTheme="minorHAnsi" w:eastAsiaTheme="minorHAnsi" w:hAnsiTheme="minorHAnsi" w:cstheme="minorBidi"/>
          <w:kern w:val="2"/>
          <w:sz w:val="24"/>
          <w:szCs w:val="24"/>
          <w14:ligatures w14:val="standardContextual"/>
        </w:rPr>
        <w:t xml:space="preserve"> P </w:t>
      </w:r>
      <w:r w:rsidRPr="00CA078F">
        <w:rPr>
          <w:rFonts w:asciiTheme="minorHAnsi" w:eastAsiaTheme="minorHAnsi" w:hAnsiTheme="minorHAnsi" w:cstheme="minorBidi"/>
          <w:kern w:val="2"/>
          <w:sz w:val="24"/>
          <w:szCs w:val="24"/>
          <w:vertAlign w:val="subscript"/>
          <w14:ligatures w14:val="standardContextual"/>
        </w:rPr>
        <w:t>oob</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HAnsi"/>
          <w:kern w:val="2"/>
          <w:sz w:val="24"/>
          <w:szCs w:val="24"/>
          <w14:ligatures w14:val="standardContextual"/>
        </w:rPr>
        <w:t>θ</w:t>
      </w:r>
      <w:r w:rsidRPr="00CA078F">
        <w:rPr>
          <w:rFonts w:asciiTheme="minorHAnsi" w:eastAsiaTheme="minorHAnsi" w:hAnsiTheme="minorHAnsi" w:cstheme="minorBidi"/>
          <w:kern w:val="2"/>
          <w:sz w:val="24"/>
          <w:szCs w:val="24"/>
          <w14:ligatures w14:val="standardContextual"/>
        </w:rPr>
        <w:t>,</w:t>
      </w:r>
      <w:r w:rsidRPr="00CA078F">
        <w:rPr>
          <w:rFonts w:asciiTheme="minorHAnsi" w:eastAsiaTheme="minorHAnsi" w:hAnsiTheme="minorHAnsi" w:cstheme="minorHAnsi"/>
          <w:kern w:val="2"/>
          <w:sz w:val="24"/>
          <w:szCs w:val="24"/>
          <w14:ligatures w14:val="standardContextual"/>
        </w:rPr>
        <w:t>φ</w:t>
      </w:r>
      <w:r w:rsidRPr="00CA078F">
        <w:rPr>
          <w:rFonts w:asciiTheme="minorHAnsi" w:eastAsiaTheme="minorHAnsi" w:hAnsiTheme="minorHAnsi" w:cstheme="minorBidi"/>
          <w:kern w:val="2"/>
          <w:sz w:val="24"/>
          <w:szCs w:val="24"/>
          <w14:ligatures w14:val="standardContextual"/>
        </w:rPr>
        <w:t xml:space="preserve">) </w:t>
      </w:r>
      <w:r w:rsidRPr="00CA078F">
        <w:t>as a function of</w:t>
      </w:r>
      <w:r w:rsidRPr="00CA078F">
        <w:rPr>
          <w:rFonts w:asciiTheme="minorHAnsi" w:eastAsiaTheme="minorHAnsi" w:hAnsiTheme="minorHAnsi" w:cstheme="minorBidi"/>
          <w:kern w:val="2"/>
          <w:sz w:val="24"/>
          <w:szCs w:val="24"/>
          <w14:ligatures w14:val="standardContextual"/>
        </w:rPr>
        <w:t xml:space="preserve"> </w:t>
      </w:r>
      <w:r w:rsidRPr="00CA078F">
        <w:rPr>
          <w:rFonts w:asciiTheme="minorHAnsi" w:eastAsiaTheme="minorHAnsi" w:hAnsiTheme="minorHAnsi" w:cstheme="minorBidi"/>
          <w:kern w:val="2"/>
          <w:sz w:val="24"/>
          <w:szCs w:val="24"/>
          <w14:ligatures w14:val="standardContextual"/>
        </w:rPr>
        <w:sym w:font="Symbol" w:char="F044"/>
      </w:r>
      <w:r w:rsidRPr="00CA078F">
        <w:rPr>
          <w:rFonts w:asciiTheme="minorHAnsi" w:eastAsiaTheme="minorHAnsi" w:hAnsiTheme="minorHAnsi" w:cstheme="minorBidi"/>
          <w:kern w:val="2"/>
          <w:sz w:val="24"/>
          <w:szCs w:val="24"/>
          <w14:ligatures w14:val="standardContextual"/>
        </w:rPr>
        <w:t xml:space="preserve">f </w:t>
      </w:r>
    </w:p>
    <w:p w14:paraId="1284AE05" w14:textId="77777777" w:rsidR="002D64A7" w:rsidRPr="00F1201C" w:rsidRDefault="002D64A7" w:rsidP="00BF1332">
      <w:r w:rsidRPr="00CA078F">
        <w:t>The above topics are interrelated but need to be separately discussed as well. The discussion below addresses topics 2 and 3 respectively.</w:t>
      </w:r>
    </w:p>
    <w:p w14:paraId="0714B090" w14:textId="77777777" w:rsidR="002D64A7" w:rsidRPr="00F1201C" w:rsidRDefault="002D64A7" w:rsidP="00BF1332">
      <w:r w:rsidRPr="00F1201C">
        <w:lastRenderedPageBreak/>
        <w:t>Array performance in adjacent bands is governed by:</w:t>
      </w:r>
    </w:p>
    <w:p w14:paraId="3FC64760" w14:textId="0E2E296F" w:rsidR="002D64A7" w:rsidRPr="00F1201C" w:rsidRDefault="00BF1332" w:rsidP="00BF1332">
      <w:pPr>
        <w:pStyle w:val="B1"/>
      </w:pPr>
      <w:r>
        <w:t>-</w:t>
      </w:r>
      <w:r>
        <w:tab/>
      </w:r>
      <w:r w:rsidR="002D64A7" w:rsidRPr="00F1201C">
        <w:t>Array performance at different frequencies arising due to adjacent bands.</w:t>
      </w:r>
    </w:p>
    <w:p w14:paraId="34ACF728" w14:textId="601C908E" w:rsidR="002D64A7" w:rsidRPr="00F1201C" w:rsidRDefault="00BF1332" w:rsidP="00BF1332">
      <w:pPr>
        <w:pStyle w:val="B1"/>
      </w:pPr>
      <w:r>
        <w:t>-</w:t>
      </w:r>
      <w:r>
        <w:tab/>
      </w:r>
      <w:r w:rsidR="002D64A7" w:rsidRPr="00F1201C">
        <w:t>Modelling of the impact of PA non linearities</w:t>
      </w:r>
    </w:p>
    <w:p w14:paraId="6A9285BB" w14:textId="3765C7A5" w:rsidR="002D64A7" w:rsidRPr="00F1201C" w:rsidRDefault="00BF1332" w:rsidP="00BF1332">
      <w:pPr>
        <w:pStyle w:val="B1"/>
      </w:pPr>
      <w:r>
        <w:t>-</w:t>
      </w:r>
      <w:r>
        <w:tab/>
      </w:r>
      <w:r w:rsidR="002D64A7" w:rsidRPr="00F1201C">
        <w:t>Modelling of band pass filters</w:t>
      </w:r>
    </w:p>
    <w:p w14:paraId="12214CB9" w14:textId="0B2F6F83" w:rsidR="002D64A7" w:rsidRPr="00F1201C" w:rsidRDefault="00BF1332" w:rsidP="00BF1332">
      <w:pPr>
        <w:pStyle w:val="B1"/>
      </w:pPr>
      <w:r>
        <w:t>-</w:t>
      </w:r>
      <w:r>
        <w:tab/>
      </w:r>
      <w:r w:rsidR="002D64A7" w:rsidRPr="00F1201C">
        <w:t>Putting all of the above together to obtain an end-to-end model</w:t>
      </w:r>
    </w:p>
    <w:p w14:paraId="22891D5D" w14:textId="77777777" w:rsidR="002D64A7" w:rsidRPr="00F1201C" w:rsidRDefault="002D64A7" w:rsidP="002D64A7">
      <w:pPr>
        <w:tabs>
          <w:tab w:val="left" w:pos="1871"/>
        </w:tabs>
        <w:overflowPunct w:val="0"/>
        <w:spacing w:before="120" w:after="0" w:line="216" w:lineRule="auto"/>
        <w:rPr>
          <w:bCs/>
        </w:rPr>
      </w:pPr>
      <w:r w:rsidRPr="00F1201C">
        <w:rPr>
          <w:bCs/>
        </w:rPr>
        <w:t>Additionally, one must also consider if the array is supporting a single user or multi-user systems.</w:t>
      </w:r>
    </w:p>
    <w:p w14:paraId="01384F8E" w14:textId="2ABD2E6B" w:rsidR="002D64A7" w:rsidRPr="0037365B" w:rsidRDefault="002D64A7" w:rsidP="00D354CB">
      <w:pPr>
        <w:pStyle w:val="Heading5"/>
      </w:pPr>
      <w:bookmarkStart w:id="4370" w:name="_Toc191376888"/>
      <w:r w:rsidRPr="0037365B">
        <w:t>7.</w:t>
      </w:r>
      <w:r w:rsidR="00425882">
        <w:t>3</w:t>
      </w:r>
      <w:r w:rsidRPr="0037365B">
        <w:t>.2.2.2</w:t>
      </w:r>
      <w:r w:rsidRPr="0037365B">
        <w:tab/>
        <w:t>Array performance at adjacent band frequencies</w:t>
      </w:r>
      <w:bookmarkEnd w:id="4370"/>
    </w:p>
    <w:p w14:paraId="6850BB19" w14:textId="6949A7D8" w:rsidR="002D64A7" w:rsidRPr="00F1201C" w:rsidRDefault="002D64A7" w:rsidP="002D64A7">
      <w:pPr>
        <w:rPr>
          <w:bCs/>
        </w:rPr>
      </w:pPr>
      <w:r>
        <w:rPr>
          <w:bCs/>
        </w:rPr>
        <w:br/>
      </w:r>
      <w:r w:rsidRPr="00F1201C">
        <w:rPr>
          <w:bCs/>
        </w:rPr>
        <w:t>Assume that the lower and upper adjacent bands have a bandwidth of 100 MHz each respectively.  Arrays in a band are designed at the centre frequency of a given band ie vertical and horizontal spacing is determined by the centre frequency of the band which for example in band 1 is 4600 MHz shown in Table 7</w:t>
      </w:r>
      <w:r w:rsidRPr="0037365B">
        <w:rPr>
          <w:bCs/>
        </w:rPr>
        <w:t>.</w:t>
      </w:r>
      <w:r w:rsidR="00425882">
        <w:rPr>
          <w:bCs/>
        </w:rPr>
        <w:t>3</w:t>
      </w:r>
      <w:r w:rsidRPr="0037365B">
        <w:rPr>
          <w:bCs/>
        </w:rPr>
        <w:t>.2.2.2-1</w:t>
      </w:r>
      <w:r w:rsidRPr="00F1201C">
        <w:rPr>
          <w:bCs/>
        </w:rPr>
        <w:t xml:space="preserve"> below. Likewise for other bands. The lower and upper adjacent bands can be simulated via a proxy array with different spacings e.g for band 1, the lower adjacent band is 4300-4400 MHz with centre frequency 4350 MHz. Therefore, for band 1, changing the vertical spacing to 0.74 lambda and horizontal spacing to 0.53 lambda will effectively simulate the lower adjacent band. Likewise for the upper adjacent band (0.66, 0.474) will simulate the upper adjacent band.</w:t>
      </w:r>
    </w:p>
    <w:p w14:paraId="7C2696FB" w14:textId="1E7EA6C8" w:rsidR="002D64A7" w:rsidRPr="00F1201C" w:rsidRDefault="002D64A7" w:rsidP="00D354CB">
      <w:pPr>
        <w:pStyle w:val="TH"/>
      </w:pPr>
      <w:r w:rsidRPr="00F1201C">
        <w:t xml:space="preserve">Table </w:t>
      </w:r>
      <w:r w:rsidRPr="0037365B">
        <w:t>7.</w:t>
      </w:r>
      <w:r w:rsidR="00425882">
        <w:t>3</w:t>
      </w:r>
      <w:r w:rsidRPr="0037365B">
        <w:t>.2.2.2-1</w:t>
      </w:r>
      <w:r w:rsidRPr="00F1201C">
        <w:t>: Array performance in adjacent bands</w:t>
      </w:r>
    </w:p>
    <w:tbl>
      <w:tblPr>
        <w:tblStyle w:val="TableGrid1"/>
        <w:tblW w:w="9209" w:type="dxa"/>
        <w:tblLook w:val="04A0" w:firstRow="1" w:lastRow="0" w:firstColumn="1" w:lastColumn="0" w:noHBand="0" w:noVBand="1"/>
      </w:tblPr>
      <w:tblGrid>
        <w:gridCol w:w="801"/>
        <w:gridCol w:w="1448"/>
        <w:gridCol w:w="1565"/>
        <w:gridCol w:w="1194"/>
        <w:gridCol w:w="1194"/>
        <w:gridCol w:w="1531"/>
        <w:gridCol w:w="1476"/>
      </w:tblGrid>
      <w:tr w:rsidR="002D64A7" w:rsidRPr="00F1201C" w14:paraId="4136246E" w14:textId="77777777">
        <w:trPr>
          <w:trHeight w:val="1256"/>
        </w:trPr>
        <w:tc>
          <w:tcPr>
            <w:tcW w:w="801" w:type="dxa"/>
          </w:tcPr>
          <w:p w14:paraId="6F7B0BE0" w14:textId="77777777" w:rsidR="002D64A7" w:rsidRPr="00F1201C" w:rsidRDefault="002D64A7" w:rsidP="00CF2DFA">
            <w:pPr>
              <w:pStyle w:val="TAH"/>
              <w:rPr>
                <w:rFonts w:eastAsiaTheme="minorHAnsi"/>
              </w:rPr>
            </w:pPr>
            <w:r w:rsidRPr="00F1201C">
              <w:rPr>
                <w:rFonts w:eastAsiaTheme="minorHAnsi"/>
              </w:rPr>
              <w:t>Band</w:t>
            </w:r>
          </w:p>
        </w:tc>
        <w:tc>
          <w:tcPr>
            <w:tcW w:w="1448" w:type="dxa"/>
          </w:tcPr>
          <w:p w14:paraId="5E837168" w14:textId="77777777" w:rsidR="002D64A7" w:rsidRPr="00F1201C" w:rsidRDefault="002D64A7" w:rsidP="00CF2DFA">
            <w:pPr>
              <w:pStyle w:val="TAH"/>
              <w:rPr>
                <w:rFonts w:eastAsiaTheme="minorHAnsi"/>
              </w:rPr>
            </w:pPr>
            <w:r w:rsidRPr="00F1201C">
              <w:rPr>
                <w:rFonts w:eastAsiaTheme="minorHAnsi"/>
              </w:rPr>
              <w:t>Centre Frequency</w:t>
            </w:r>
          </w:p>
        </w:tc>
        <w:tc>
          <w:tcPr>
            <w:tcW w:w="1565" w:type="dxa"/>
          </w:tcPr>
          <w:p w14:paraId="73A2854F" w14:textId="77777777" w:rsidR="002D64A7" w:rsidRPr="00F1201C" w:rsidRDefault="002D64A7" w:rsidP="00CF2DFA">
            <w:pPr>
              <w:pStyle w:val="TAH"/>
              <w:rPr>
                <w:rFonts w:eastAsiaTheme="minorHAnsi"/>
              </w:rPr>
            </w:pPr>
            <w:r w:rsidRPr="00F1201C">
              <w:rPr>
                <w:rFonts w:eastAsiaTheme="minorHAnsi"/>
              </w:rPr>
              <w:t>0.7 Lambda, 0.5 Lambda</w:t>
            </w:r>
          </w:p>
          <w:p w14:paraId="3CE1226F" w14:textId="77777777" w:rsidR="002D64A7" w:rsidRPr="00F1201C" w:rsidRDefault="002D64A7" w:rsidP="00CF2DFA">
            <w:pPr>
              <w:pStyle w:val="TAH"/>
              <w:rPr>
                <w:rFonts w:eastAsiaTheme="minorHAnsi"/>
              </w:rPr>
            </w:pPr>
            <w:r w:rsidRPr="00F1201C">
              <w:rPr>
                <w:rFonts w:eastAsiaTheme="minorHAnsi"/>
              </w:rPr>
              <w:t>(cm)</w:t>
            </w:r>
          </w:p>
        </w:tc>
        <w:tc>
          <w:tcPr>
            <w:tcW w:w="1194" w:type="dxa"/>
          </w:tcPr>
          <w:p w14:paraId="23F2C42F" w14:textId="77777777" w:rsidR="002D64A7" w:rsidRPr="00F1201C" w:rsidRDefault="002D64A7" w:rsidP="00CF2DFA">
            <w:pPr>
              <w:pStyle w:val="TAH"/>
              <w:rPr>
                <w:rFonts w:eastAsiaTheme="minorHAnsi"/>
              </w:rPr>
            </w:pPr>
            <w:r w:rsidRPr="00F1201C">
              <w:rPr>
                <w:rFonts w:eastAsiaTheme="minorHAnsi"/>
              </w:rPr>
              <w:t>Centre freq of Lower adj band</w:t>
            </w:r>
          </w:p>
        </w:tc>
        <w:tc>
          <w:tcPr>
            <w:tcW w:w="1194" w:type="dxa"/>
          </w:tcPr>
          <w:p w14:paraId="335CF9F8" w14:textId="77777777" w:rsidR="002D64A7" w:rsidRPr="00F1201C" w:rsidRDefault="002D64A7" w:rsidP="00CF2DFA">
            <w:pPr>
              <w:pStyle w:val="TAH"/>
              <w:rPr>
                <w:rFonts w:eastAsiaTheme="minorHAnsi"/>
              </w:rPr>
            </w:pPr>
            <w:r w:rsidRPr="00F1201C">
              <w:rPr>
                <w:rFonts w:eastAsiaTheme="minorHAnsi"/>
              </w:rPr>
              <w:t>Centre freq of Upper adj band</w:t>
            </w:r>
          </w:p>
        </w:tc>
        <w:tc>
          <w:tcPr>
            <w:tcW w:w="1531" w:type="dxa"/>
          </w:tcPr>
          <w:p w14:paraId="10EE7018" w14:textId="77777777" w:rsidR="002D64A7" w:rsidRPr="00F1201C" w:rsidRDefault="002D64A7" w:rsidP="00CF2DFA">
            <w:pPr>
              <w:pStyle w:val="TAH"/>
              <w:rPr>
                <w:rFonts w:eastAsiaTheme="minorHAnsi"/>
              </w:rPr>
            </w:pPr>
            <w:r w:rsidRPr="00F1201C">
              <w:rPr>
                <w:rFonts w:eastAsiaTheme="minorHAnsi"/>
              </w:rPr>
              <w:t>0.7 Lambda, 0.5 Lambda for lower adj band</w:t>
            </w:r>
          </w:p>
        </w:tc>
        <w:tc>
          <w:tcPr>
            <w:tcW w:w="1476" w:type="dxa"/>
          </w:tcPr>
          <w:p w14:paraId="264F09C2" w14:textId="77777777" w:rsidR="002D64A7" w:rsidRPr="00F1201C" w:rsidRDefault="002D64A7" w:rsidP="00CF2DFA">
            <w:pPr>
              <w:pStyle w:val="TAH"/>
              <w:rPr>
                <w:rFonts w:eastAsiaTheme="minorHAnsi"/>
              </w:rPr>
            </w:pPr>
            <w:r w:rsidRPr="00F1201C">
              <w:rPr>
                <w:rFonts w:eastAsiaTheme="minorHAnsi"/>
              </w:rPr>
              <w:t>0.7 Lambda, 0.5 Lambda for upper adj band</w:t>
            </w:r>
          </w:p>
        </w:tc>
      </w:tr>
      <w:tr w:rsidR="002D64A7" w:rsidRPr="00F1201C" w14:paraId="6891EB34" w14:textId="77777777">
        <w:trPr>
          <w:trHeight w:val="746"/>
        </w:trPr>
        <w:tc>
          <w:tcPr>
            <w:tcW w:w="801" w:type="dxa"/>
          </w:tcPr>
          <w:p w14:paraId="55205857" w14:textId="77777777" w:rsidR="002D64A7" w:rsidRPr="00F1201C" w:rsidRDefault="002D64A7" w:rsidP="00CF2DFA">
            <w:pPr>
              <w:pStyle w:val="TAL"/>
              <w:rPr>
                <w:rFonts w:eastAsiaTheme="minorHAnsi"/>
              </w:rPr>
            </w:pPr>
            <w:r w:rsidRPr="00F1201C">
              <w:rPr>
                <w:rFonts w:eastAsiaTheme="minorHAnsi"/>
              </w:rPr>
              <w:t>1</w:t>
            </w:r>
          </w:p>
        </w:tc>
        <w:tc>
          <w:tcPr>
            <w:tcW w:w="1448" w:type="dxa"/>
          </w:tcPr>
          <w:p w14:paraId="54E9ED47" w14:textId="77777777" w:rsidR="002D64A7" w:rsidRPr="00F1201C" w:rsidRDefault="002D64A7" w:rsidP="00CF2DFA">
            <w:pPr>
              <w:pStyle w:val="TAC"/>
              <w:rPr>
                <w:rFonts w:eastAsiaTheme="minorHAnsi"/>
              </w:rPr>
            </w:pPr>
            <w:r w:rsidRPr="00F1201C">
              <w:rPr>
                <w:rFonts w:eastAsiaTheme="minorHAnsi"/>
              </w:rPr>
              <w:t>4600 MHz</w:t>
            </w:r>
          </w:p>
        </w:tc>
        <w:tc>
          <w:tcPr>
            <w:tcW w:w="1565" w:type="dxa"/>
          </w:tcPr>
          <w:p w14:paraId="2D40974F" w14:textId="77777777" w:rsidR="002D64A7" w:rsidRPr="00F1201C" w:rsidRDefault="002D64A7" w:rsidP="00CF2DFA">
            <w:pPr>
              <w:pStyle w:val="TAC"/>
              <w:rPr>
                <w:rFonts w:eastAsiaTheme="minorHAnsi"/>
              </w:rPr>
            </w:pPr>
            <w:r w:rsidRPr="00F1201C">
              <w:rPr>
                <w:rFonts w:eastAsiaTheme="minorHAnsi"/>
              </w:rPr>
              <w:t>4.565/3.26</w:t>
            </w:r>
          </w:p>
        </w:tc>
        <w:tc>
          <w:tcPr>
            <w:tcW w:w="1194" w:type="dxa"/>
          </w:tcPr>
          <w:p w14:paraId="21F9755D" w14:textId="77777777" w:rsidR="002D64A7" w:rsidRPr="00F1201C" w:rsidRDefault="002D64A7" w:rsidP="00CF2DFA">
            <w:pPr>
              <w:pStyle w:val="TAC"/>
              <w:rPr>
                <w:rFonts w:eastAsiaTheme="minorHAnsi"/>
              </w:rPr>
            </w:pPr>
            <w:r w:rsidRPr="00F1201C">
              <w:rPr>
                <w:rFonts w:eastAsiaTheme="minorHAnsi"/>
              </w:rPr>
              <w:t xml:space="preserve">4350 MHz </w:t>
            </w:r>
          </w:p>
        </w:tc>
        <w:tc>
          <w:tcPr>
            <w:tcW w:w="1194" w:type="dxa"/>
          </w:tcPr>
          <w:p w14:paraId="7A182515" w14:textId="77777777" w:rsidR="002D64A7" w:rsidRPr="00F1201C" w:rsidRDefault="002D64A7" w:rsidP="00CF2DFA">
            <w:pPr>
              <w:pStyle w:val="TAC"/>
              <w:rPr>
                <w:rFonts w:eastAsiaTheme="minorHAnsi"/>
              </w:rPr>
            </w:pPr>
            <w:r w:rsidRPr="00F1201C">
              <w:rPr>
                <w:rFonts w:eastAsiaTheme="minorHAnsi"/>
              </w:rPr>
              <w:t>4850 MHz</w:t>
            </w:r>
          </w:p>
        </w:tc>
        <w:tc>
          <w:tcPr>
            <w:tcW w:w="1531" w:type="dxa"/>
          </w:tcPr>
          <w:p w14:paraId="0B538E98" w14:textId="77777777" w:rsidR="002D64A7" w:rsidRPr="00F1201C" w:rsidRDefault="002D64A7" w:rsidP="00CF2DFA">
            <w:pPr>
              <w:pStyle w:val="TAC"/>
              <w:rPr>
                <w:rFonts w:eastAsiaTheme="minorHAnsi"/>
              </w:rPr>
            </w:pPr>
            <w:r w:rsidRPr="00F1201C">
              <w:rPr>
                <w:rFonts w:eastAsiaTheme="minorHAnsi"/>
              </w:rPr>
              <w:t>4.827/3.45</w:t>
            </w:r>
          </w:p>
          <w:p w14:paraId="1F92095B" w14:textId="77777777" w:rsidR="002D64A7" w:rsidRPr="00F1201C" w:rsidRDefault="002D64A7" w:rsidP="00CF2DFA">
            <w:pPr>
              <w:pStyle w:val="TAC"/>
              <w:rPr>
                <w:rFonts w:eastAsiaTheme="minorHAnsi"/>
              </w:rPr>
            </w:pPr>
            <w:r w:rsidRPr="00F1201C">
              <w:rPr>
                <w:rFonts w:eastAsiaTheme="minorHAnsi"/>
              </w:rPr>
              <w:t>(0.74, 0.53)</w:t>
            </w:r>
          </w:p>
        </w:tc>
        <w:tc>
          <w:tcPr>
            <w:tcW w:w="1476" w:type="dxa"/>
          </w:tcPr>
          <w:p w14:paraId="407D9B03" w14:textId="77777777" w:rsidR="002D64A7" w:rsidRPr="00F1201C" w:rsidRDefault="002D64A7" w:rsidP="00CF2DFA">
            <w:pPr>
              <w:pStyle w:val="TAC"/>
              <w:rPr>
                <w:rFonts w:eastAsiaTheme="minorHAnsi"/>
              </w:rPr>
            </w:pPr>
            <w:r w:rsidRPr="00F1201C">
              <w:rPr>
                <w:rFonts w:eastAsiaTheme="minorHAnsi"/>
              </w:rPr>
              <w:t>4.33/3.09</w:t>
            </w:r>
          </w:p>
          <w:p w14:paraId="2DB08959" w14:textId="77777777" w:rsidR="002D64A7" w:rsidRPr="00F1201C" w:rsidRDefault="002D64A7" w:rsidP="00CF2DFA">
            <w:pPr>
              <w:pStyle w:val="TAC"/>
              <w:rPr>
                <w:rFonts w:eastAsiaTheme="minorHAnsi"/>
              </w:rPr>
            </w:pPr>
            <w:r w:rsidRPr="00F1201C">
              <w:rPr>
                <w:rFonts w:eastAsiaTheme="minorHAnsi"/>
              </w:rPr>
              <w:t>(0.66, 0.474)</w:t>
            </w:r>
          </w:p>
        </w:tc>
      </w:tr>
      <w:tr w:rsidR="002D64A7" w:rsidRPr="00F1201C" w14:paraId="62F2C9F5" w14:textId="77777777">
        <w:trPr>
          <w:trHeight w:val="746"/>
        </w:trPr>
        <w:tc>
          <w:tcPr>
            <w:tcW w:w="801" w:type="dxa"/>
          </w:tcPr>
          <w:p w14:paraId="40F91BDB" w14:textId="77777777" w:rsidR="002D64A7" w:rsidRPr="00F1201C" w:rsidRDefault="002D64A7" w:rsidP="00CF2DFA">
            <w:pPr>
              <w:pStyle w:val="TAL"/>
              <w:rPr>
                <w:rFonts w:eastAsiaTheme="minorHAnsi"/>
              </w:rPr>
            </w:pPr>
            <w:r w:rsidRPr="00F1201C">
              <w:rPr>
                <w:rFonts w:eastAsiaTheme="minorHAnsi"/>
              </w:rPr>
              <w:t>2</w:t>
            </w:r>
          </w:p>
        </w:tc>
        <w:tc>
          <w:tcPr>
            <w:tcW w:w="1448" w:type="dxa"/>
          </w:tcPr>
          <w:p w14:paraId="2FAE84F7" w14:textId="77777777" w:rsidR="002D64A7" w:rsidRPr="00F1201C" w:rsidRDefault="002D64A7" w:rsidP="00CF2DFA">
            <w:pPr>
              <w:pStyle w:val="TAC"/>
              <w:rPr>
                <w:rFonts w:eastAsiaTheme="minorHAnsi"/>
              </w:rPr>
            </w:pPr>
            <w:r w:rsidRPr="00F1201C">
              <w:rPr>
                <w:rFonts w:eastAsiaTheme="minorHAnsi"/>
              </w:rPr>
              <w:t>7762.5 MHz</w:t>
            </w:r>
          </w:p>
        </w:tc>
        <w:tc>
          <w:tcPr>
            <w:tcW w:w="1565" w:type="dxa"/>
          </w:tcPr>
          <w:p w14:paraId="552FBA7E" w14:textId="77777777" w:rsidR="002D64A7" w:rsidRPr="00F1201C" w:rsidRDefault="002D64A7" w:rsidP="00CF2DFA">
            <w:pPr>
              <w:pStyle w:val="TAC"/>
              <w:rPr>
                <w:rFonts w:eastAsiaTheme="minorHAnsi"/>
              </w:rPr>
            </w:pPr>
            <w:r w:rsidRPr="00F1201C">
              <w:rPr>
                <w:rFonts w:eastAsiaTheme="minorHAnsi"/>
              </w:rPr>
              <w:t>2.7/1.93</w:t>
            </w:r>
          </w:p>
        </w:tc>
        <w:tc>
          <w:tcPr>
            <w:tcW w:w="1194" w:type="dxa"/>
          </w:tcPr>
          <w:p w14:paraId="2312478C" w14:textId="77777777" w:rsidR="002D64A7" w:rsidRPr="00F1201C" w:rsidRDefault="002D64A7" w:rsidP="00CF2DFA">
            <w:pPr>
              <w:pStyle w:val="TAC"/>
              <w:rPr>
                <w:rFonts w:eastAsiaTheme="minorHAnsi"/>
              </w:rPr>
            </w:pPr>
            <w:r w:rsidRPr="00F1201C">
              <w:rPr>
                <w:rFonts w:eastAsiaTheme="minorHAnsi"/>
              </w:rPr>
              <w:t>7075 MHz</w:t>
            </w:r>
          </w:p>
        </w:tc>
        <w:tc>
          <w:tcPr>
            <w:tcW w:w="1194" w:type="dxa"/>
          </w:tcPr>
          <w:p w14:paraId="0F4F7C30" w14:textId="77777777" w:rsidR="002D64A7" w:rsidRPr="00F1201C" w:rsidRDefault="002D64A7" w:rsidP="00CF2DFA">
            <w:pPr>
              <w:pStyle w:val="TAC"/>
              <w:rPr>
                <w:rFonts w:eastAsiaTheme="minorHAnsi"/>
              </w:rPr>
            </w:pPr>
            <w:r w:rsidRPr="00F1201C">
              <w:rPr>
                <w:rFonts w:eastAsiaTheme="minorHAnsi"/>
              </w:rPr>
              <w:t>8450 MHz</w:t>
            </w:r>
          </w:p>
        </w:tc>
        <w:tc>
          <w:tcPr>
            <w:tcW w:w="1531" w:type="dxa"/>
          </w:tcPr>
          <w:p w14:paraId="775BE4FF" w14:textId="77777777" w:rsidR="002D64A7" w:rsidRPr="00F1201C" w:rsidRDefault="002D64A7" w:rsidP="00CF2DFA">
            <w:pPr>
              <w:pStyle w:val="TAC"/>
              <w:rPr>
                <w:rFonts w:eastAsiaTheme="minorHAnsi"/>
              </w:rPr>
            </w:pPr>
            <w:r w:rsidRPr="00F1201C">
              <w:rPr>
                <w:rFonts w:eastAsiaTheme="minorHAnsi"/>
              </w:rPr>
              <w:t>2.96/2.118</w:t>
            </w:r>
          </w:p>
          <w:p w14:paraId="1B6D073F" w14:textId="77777777" w:rsidR="002D64A7" w:rsidRPr="00F1201C" w:rsidRDefault="002D64A7" w:rsidP="00CF2DFA">
            <w:pPr>
              <w:pStyle w:val="TAC"/>
              <w:rPr>
                <w:rFonts w:eastAsiaTheme="minorHAnsi"/>
              </w:rPr>
            </w:pPr>
            <w:r w:rsidRPr="00F1201C">
              <w:rPr>
                <w:rFonts w:eastAsiaTheme="minorHAnsi"/>
              </w:rPr>
              <w:t>(0.767, 0.55)</w:t>
            </w:r>
          </w:p>
        </w:tc>
        <w:tc>
          <w:tcPr>
            <w:tcW w:w="1476" w:type="dxa"/>
          </w:tcPr>
          <w:p w14:paraId="40BBB20F" w14:textId="77777777" w:rsidR="002D64A7" w:rsidRPr="00F1201C" w:rsidRDefault="002D64A7" w:rsidP="00CF2DFA">
            <w:pPr>
              <w:pStyle w:val="TAC"/>
              <w:rPr>
                <w:rFonts w:eastAsiaTheme="minorHAnsi"/>
              </w:rPr>
            </w:pPr>
            <w:r w:rsidRPr="00F1201C">
              <w:rPr>
                <w:rFonts w:eastAsiaTheme="minorHAnsi"/>
              </w:rPr>
              <w:t>2.48/1.773</w:t>
            </w:r>
          </w:p>
          <w:p w14:paraId="7BAACFCC" w14:textId="77777777" w:rsidR="002D64A7" w:rsidRPr="00F1201C" w:rsidRDefault="002D64A7" w:rsidP="00CF2DFA">
            <w:pPr>
              <w:pStyle w:val="TAC"/>
              <w:rPr>
                <w:rFonts w:eastAsiaTheme="minorHAnsi"/>
              </w:rPr>
            </w:pPr>
            <w:r w:rsidRPr="00F1201C">
              <w:rPr>
                <w:rFonts w:eastAsiaTheme="minorHAnsi"/>
              </w:rPr>
              <w:t>(0.64, 0.46)</w:t>
            </w:r>
          </w:p>
        </w:tc>
      </w:tr>
      <w:tr w:rsidR="002D64A7" w:rsidRPr="00F1201C" w14:paraId="4B92ED8C" w14:textId="77777777">
        <w:trPr>
          <w:trHeight w:val="995"/>
        </w:trPr>
        <w:tc>
          <w:tcPr>
            <w:tcW w:w="801" w:type="dxa"/>
          </w:tcPr>
          <w:p w14:paraId="173A97CB" w14:textId="77777777" w:rsidR="002D64A7" w:rsidRPr="00F1201C" w:rsidRDefault="002D64A7" w:rsidP="00CF2DFA">
            <w:pPr>
              <w:pStyle w:val="TAL"/>
              <w:rPr>
                <w:rFonts w:eastAsiaTheme="minorHAnsi"/>
              </w:rPr>
            </w:pPr>
            <w:r w:rsidRPr="00F1201C">
              <w:rPr>
                <w:rFonts w:eastAsiaTheme="minorHAnsi"/>
              </w:rPr>
              <w:t>3</w:t>
            </w:r>
          </w:p>
        </w:tc>
        <w:tc>
          <w:tcPr>
            <w:tcW w:w="1448" w:type="dxa"/>
          </w:tcPr>
          <w:p w14:paraId="3DDE0DC7" w14:textId="77777777" w:rsidR="002D64A7" w:rsidRPr="00F1201C" w:rsidRDefault="002D64A7" w:rsidP="00CF2DFA">
            <w:pPr>
              <w:pStyle w:val="TAC"/>
              <w:rPr>
                <w:rFonts w:eastAsiaTheme="minorHAnsi"/>
              </w:rPr>
            </w:pPr>
            <w:r w:rsidRPr="00F1201C">
              <w:rPr>
                <w:rFonts w:eastAsiaTheme="minorHAnsi"/>
              </w:rPr>
              <w:t>15.075 GHz</w:t>
            </w:r>
          </w:p>
        </w:tc>
        <w:tc>
          <w:tcPr>
            <w:tcW w:w="1565" w:type="dxa"/>
          </w:tcPr>
          <w:p w14:paraId="0AC36CA1" w14:textId="77777777" w:rsidR="002D64A7" w:rsidRPr="00F1201C" w:rsidRDefault="002D64A7" w:rsidP="00CF2DFA">
            <w:pPr>
              <w:pStyle w:val="TAC"/>
              <w:rPr>
                <w:rFonts w:eastAsiaTheme="minorHAnsi"/>
              </w:rPr>
            </w:pPr>
            <w:r w:rsidRPr="00F1201C">
              <w:rPr>
                <w:rFonts w:eastAsiaTheme="minorHAnsi"/>
              </w:rPr>
              <w:t>1.39/0.99</w:t>
            </w:r>
          </w:p>
        </w:tc>
        <w:tc>
          <w:tcPr>
            <w:tcW w:w="1194" w:type="dxa"/>
          </w:tcPr>
          <w:p w14:paraId="062B0E18" w14:textId="77777777" w:rsidR="002D64A7" w:rsidRPr="00F1201C" w:rsidRDefault="002D64A7" w:rsidP="00CF2DFA">
            <w:pPr>
              <w:pStyle w:val="TAC"/>
              <w:rPr>
                <w:rFonts w:eastAsiaTheme="minorHAnsi"/>
              </w:rPr>
            </w:pPr>
            <w:r w:rsidRPr="00F1201C">
              <w:rPr>
                <w:rFonts w:eastAsiaTheme="minorHAnsi"/>
              </w:rPr>
              <w:t>14.75 GHz</w:t>
            </w:r>
          </w:p>
        </w:tc>
        <w:tc>
          <w:tcPr>
            <w:tcW w:w="1194" w:type="dxa"/>
          </w:tcPr>
          <w:p w14:paraId="3CC86BA3" w14:textId="77777777" w:rsidR="002D64A7" w:rsidRPr="00F1201C" w:rsidRDefault="002D64A7" w:rsidP="00CF2DFA">
            <w:pPr>
              <w:pStyle w:val="TAC"/>
              <w:rPr>
                <w:rFonts w:eastAsiaTheme="minorHAnsi"/>
              </w:rPr>
            </w:pPr>
            <w:r w:rsidRPr="00F1201C">
              <w:rPr>
                <w:rFonts w:eastAsiaTheme="minorHAnsi"/>
              </w:rPr>
              <w:t>15.40 GHz</w:t>
            </w:r>
          </w:p>
        </w:tc>
        <w:tc>
          <w:tcPr>
            <w:tcW w:w="1531" w:type="dxa"/>
          </w:tcPr>
          <w:p w14:paraId="6FD6198A" w14:textId="77777777" w:rsidR="002D64A7" w:rsidRPr="00F1201C" w:rsidRDefault="002D64A7" w:rsidP="00CF2DFA">
            <w:pPr>
              <w:pStyle w:val="TAC"/>
              <w:rPr>
                <w:rFonts w:eastAsiaTheme="minorHAnsi"/>
              </w:rPr>
            </w:pPr>
            <w:r w:rsidRPr="00F1201C">
              <w:rPr>
                <w:rFonts w:eastAsiaTheme="minorHAnsi"/>
              </w:rPr>
              <w:t>1.42/1.012</w:t>
            </w:r>
          </w:p>
          <w:p w14:paraId="039EAE5C" w14:textId="77777777" w:rsidR="002D64A7" w:rsidRPr="00F1201C" w:rsidRDefault="002D64A7" w:rsidP="00CF2DFA">
            <w:pPr>
              <w:pStyle w:val="TAC"/>
              <w:rPr>
                <w:rFonts w:eastAsiaTheme="minorHAnsi"/>
              </w:rPr>
            </w:pPr>
            <w:r w:rsidRPr="00F1201C">
              <w:rPr>
                <w:rFonts w:eastAsiaTheme="minorHAnsi"/>
              </w:rPr>
              <w:t>(0.715, 0.511)</w:t>
            </w:r>
          </w:p>
        </w:tc>
        <w:tc>
          <w:tcPr>
            <w:tcW w:w="1476" w:type="dxa"/>
          </w:tcPr>
          <w:p w14:paraId="7993B032" w14:textId="77777777" w:rsidR="002D64A7" w:rsidRPr="00F1201C" w:rsidRDefault="002D64A7" w:rsidP="00CF2DFA">
            <w:pPr>
              <w:pStyle w:val="TAC"/>
              <w:rPr>
                <w:rFonts w:eastAsiaTheme="minorHAnsi"/>
              </w:rPr>
            </w:pPr>
            <w:r w:rsidRPr="00F1201C">
              <w:rPr>
                <w:rFonts w:eastAsiaTheme="minorHAnsi"/>
              </w:rPr>
              <w:t>1.36/0.97</w:t>
            </w:r>
          </w:p>
          <w:p w14:paraId="31DB77E2" w14:textId="77777777" w:rsidR="002D64A7" w:rsidRPr="00F1201C" w:rsidRDefault="002D64A7" w:rsidP="00CF2DFA">
            <w:pPr>
              <w:pStyle w:val="TAC"/>
              <w:rPr>
                <w:rFonts w:eastAsiaTheme="minorHAnsi"/>
              </w:rPr>
            </w:pPr>
            <w:r w:rsidRPr="00F1201C">
              <w:rPr>
                <w:rFonts w:eastAsiaTheme="minorHAnsi"/>
              </w:rPr>
              <w:t>(0.68, 0.49)</w:t>
            </w:r>
          </w:p>
        </w:tc>
      </w:tr>
    </w:tbl>
    <w:p w14:paraId="5EAFE288" w14:textId="77777777" w:rsidR="002D64A7" w:rsidRPr="00F1201C" w:rsidRDefault="002D64A7" w:rsidP="002D64A7">
      <w:pPr>
        <w:tabs>
          <w:tab w:val="left" w:pos="1871"/>
        </w:tabs>
        <w:overflowPunct w:val="0"/>
        <w:spacing w:before="120" w:after="0" w:line="216" w:lineRule="auto"/>
        <w:rPr>
          <w:bCs/>
        </w:rPr>
      </w:pPr>
    </w:p>
    <w:p w14:paraId="1C9270F9" w14:textId="77777777" w:rsidR="002D64A7" w:rsidRPr="00F1201C" w:rsidRDefault="002D64A7" w:rsidP="002D64A7">
      <w:pPr>
        <w:rPr>
          <w:bCs/>
        </w:rPr>
      </w:pPr>
      <w:r w:rsidRPr="00F1201C">
        <w:rPr>
          <w:bCs/>
        </w:rPr>
        <w:t>The following parameter/metrics are impacted [1</w:t>
      </w:r>
      <w:r>
        <w:rPr>
          <w:bCs/>
        </w:rPr>
        <w:t>5</w:t>
      </w:r>
      <w:r w:rsidRPr="00F1201C">
        <w:rPr>
          <w:bCs/>
        </w:rPr>
        <w:t>] when the inter element spacing is changed:</w:t>
      </w:r>
    </w:p>
    <w:p w14:paraId="3904B3B5" w14:textId="426BF249" w:rsidR="002D64A7" w:rsidRPr="00F1201C" w:rsidRDefault="00CF2DFA" w:rsidP="00CF2DFA">
      <w:pPr>
        <w:pStyle w:val="B1"/>
      </w:pPr>
      <w:r>
        <w:t>-</w:t>
      </w:r>
      <w:r>
        <w:tab/>
      </w:r>
      <w:r w:rsidR="002D64A7" w:rsidRPr="00F1201C">
        <w:t>Nulls</w:t>
      </w:r>
    </w:p>
    <w:p w14:paraId="046F09E3" w14:textId="6256B162" w:rsidR="002D64A7" w:rsidRPr="00F1201C" w:rsidRDefault="00CF2DFA" w:rsidP="00CF2DFA">
      <w:pPr>
        <w:pStyle w:val="B1"/>
      </w:pPr>
      <w:r>
        <w:t>-</w:t>
      </w:r>
      <w:r>
        <w:tab/>
      </w:r>
      <w:r w:rsidR="002D64A7" w:rsidRPr="00F1201C">
        <w:t>Maxima</w:t>
      </w:r>
    </w:p>
    <w:p w14:paraId="32DB08DB" w14:textId="53A7D6E4" w:rsidR="002D64A7" w:rsidRPr="00F1201C" w:rsidRDefault="00CF2DFA" w:rsidP="00CF2DFA">
      <w:pPr>
        <w:pStyle w:val="B1"/>
      </w:pPr>
      <w:r>
        <w:t>-</w:t>
      </w:r>
      <w:r>
        <w:tab/>
      </w:r>
      <w:r w:rsidR="002D64A7" w:rsidRPr="00F1201C">
        <w:t>Half power points</w:t>
      </w:r>
    </w:p>
    <w:p w14:paraId="17EF86AA" w14:textId="37083243" w:rsidR="002D64A7" w:rsidRPr="00F1201C" w:rsidRDefault="00CF2DFA" w:rsidP="00CF2DFA">
      <w:pPr>
        <w:pStyle w:val="B1"/>
      </w:pPr>
      <w:r>
        <w:t>-</w:t>
      </w:r>
      <w:r>
        <w:tab/>
      </w:r>
      <w:r w:rsidR="002D64A7" w:rsidRPr="00F1201C">
        <w:t>Minor lobe maxima</w:t>
      </w:r>
    </w:p>
    <w:p w14:paraId="5B0DD7B6" w14:textId="64E6F6CD" w:rsidR="002D64A7" w:rsidRPr="00F1201C" w:rsidRDefault="00CF2DFA" w:rsidP="00CF2DFA">
      <w:pPr>
        <w:pStyle w:val="B1"/>
      </w:pPr>
      <w:r>
        <w:t>-</w:t>
      </w:r>
      <w:r>
        <w:tab/>
      </w:r>
      <w:r w:rsidR="002D64A7" w:rsidRPr="00F1201C">
        <w:t>First null beamwidth</w:t>
      </w:r>
    </w:p>
    <w:p w14:paraId="3D19448C" w14:textId="39D5AFFE" w:rsidR="002D64A7" w:rsidRPr="00F1201C" w:rsidRDefault="00CF2DFA" w:rsidP="00CF2DFA">
      <w:pPr>
        <w:pStyle w:val="B1"/>
      </w:pPr>
      <w:r>
        <w:t>-</w:t>
      </w:r>
      <w:r>
        <w:tab/>
      </w:r>
      <w:r w:rsidR="002D64A7" w:rsidRPr="00F1201C">
        <w:t>Half power beamwidth</w:t>
      </w:r>
    </w:p>
    <w:p w14:paraId="599F11AA" w14:textId="46759534" w:rsidR="00CF2DFA" w:rsidRDefault="00CF2DFA" w:rsidP="00CF2DFA">
      <w:pPr>
        <w:pStyle w:val="B1"/>
      </w:pPr>
      <w:r>
        <w:t>-</w:t>
      </w:r>
      <w:r>
        <w:tab/>
      </w:r>
      <w:r w:rsidR="002D64A7" w:rsidRPr="00F1201C">
        <w:t>First side lobe beamwidth</w:t>
      </w:r>
    </w:p>
    <w:p w14:paraId="582AAA3E" w14:textId="547CFA67" w:rsidR="002D64A7" w:rsidRPr="0037365B" w:rsidRDefault="002D64A7" w:rsidP="00CF2DFA">
      <w:pPr>
        <w:rPr>
          <w:bCs/>
        </w:rPr>
      </w:pPr>
      <w:r w:rsidRPr="00CF2DFA">
        <w:t>Exact expressions for the above are given below from [15] for a ULA along the z axis and for omni directional antennas. Considering the exact formulas below in Table 7.</w:t>
      </w:r>
      <w:r w:rsidR="00425882" w:rsidRPr="00CF2DFA">
        <w:t>3</w:t>
      </w:r>
      <w:r w:rsidRPr="00CF2DFA">
        <w:t>.2.2.2-2 and Table 7.</w:t>
      </w:r>
      <w:r w:rsidR="00425882" w:rsidRPr="00CF2DFA">
        <w:t>3</w:t>
      </w:r>
      <w:r w:rsidRPr="00CF2DFA">
        <w:t>.2.2.2-3 the changes due to inter element spacing in the proxy array will result in some changes to the values of the above metrics. See Figure 7.</w:t>
      </w:r>
      <w:r w:rsidR="00425882" w:rsidRPr="00CF2DFA">
        <w:t>3</w:t>
      </w:r>
      <w:r w:rsidRPr="00CF2DFA">
        <w:t>.2.2.2-1, Figure 7.</w:t>
      </w:r>
      <w:r w:rsidR="00425882" w:rsidRPr="00CF2DFA">
        <w:t>3</w:t>
      </w:r>
      <w:r w:rsidRPr="00CF2DFA">
        <w:t>.2.2.2-2 and Figure 7.</w:t>
      </w:r>
      <w:r w:rsidR="00425882" w:rsidRPr="00CF2DFA">
        <w:t>3</w:t>
      </w:r>
      <w:r w:rsidRPr="00CF2DFA">
        <w:t xml:space="preserve">.2.2.2-3 for an eight element ULA for 0.5 lambda, 0.7 lambda and 0.8 lambda inter element spacing respectively. However these frequency/wavelength adjustments are no different to what is present today in systems that have a wide operating bandwidth and antennas are designed at the centre frequency of the band). </w:t>
      </w:r>
      <w:r w:rsidRPr="00CF2DFA">
        <w:lastRenderedPageBreak/>
        <w:t>Note that the results below are not for an array of sub arrays and 3GPP antenna element patterns, but the trends will be similar for the array of sub array case as well.</w:t>
      </w:r>
    </w:p>
    <w:p w14:paraId="77D1E456" w14:textId="13A1E05D" w:rsidR="002D64A7" w:rsidRPr="00F1201C" w:rsidRDefault="002D64A7" w:rsidP="00CF2DFA">
      <w:pPr>
        <w:pStyle w:val="TH"/>
      </w:pPr>
      <w:r w:rsidRPr="0037365B">
        <w:t>Table 7.</w:t>
      </w:r>
      <w:r w:rsidR="00425882">
        <w:t>3</w:t>
      </w:r>
      <w:r w:rsidRPr="0037365B">
        <w:t>.2.2.2-2: Broadside array antenna pattern equations</w:t>
      </w:r>
    </w:p>
    <w:tbl>
      <w:tblPr>
        <w:tblStyle w:val="TableGrid1"/>
        <w:tblW w:w="0" w:type="auto"/>
        <w:tblLook w:val="04A0" w:firstRow="1" w:lastRow="0" w:firstColumn="1" w:lastColumn="0" w:noHBand="0" w:noVBand="1"/>
      </w:tblPr>
      <w:tblGrid>
        <w:gridCol w:w="4814"/>
        <w:gridCol w:w="4815"/>
      </w:tblGrid>
      <w:tr w:rsidR="002D64A7" w:rsidRPr="00F1201C" w14:paraId="6FAAE9EB" w14:textId="77777777">
        <w:tc>
          <w:tcPr>
            <w:tcW w:w="9629" w:type="dxa"/>
            <w:gridSpan w:val="2"/>
          </w:tcPr>
          <w:p w14:paraId="4A31B2F3" w14:textId="77777777" w:rsidR="002D64A7" w:rsidRPr="00F1201C" w:rsidRDefault="002D64A7" w:rsidP="00CF2DFA">
            <w:pPr>
              <w:pStyle w:val="TAH"/>
            </w:pPr>
            <w:r w:rsidRPr="00F1201C">
              <w:t>Nulls, Maxima, Half-Power points and Minor Lobe maxima for Broadside Arrays</w:t>
            </w:r>
          </w:p>
        </w:tc>
      </w:tr>
      <w:tr w:rsidR="002D64A7" w:rsidRPr="00F1201C" w14:paraId="6C166C6C" w14:textId="77777777">
        <w:trPr>
          <w:trHeight w:val="1067"/>
        </w:trPr>
        <w:tc>
          <w:tcPr>
            <w:tcW w:w="4814" w:type="dxa"/>
          </w:tcPr>
          <w:p w14:paraId="0ADCCDD1" w14:textId="77777777" w:rsidR="002D64A7" w:rsidRPr="00F1201C" w:rsidRDefault="002D64A7" w:rsidP="00CF2DFA">
            <w:pPr>
              <w:pStyle w:val="TAL"/>
            </w:pPr>
            <w:r w:rsidRPr="00F1201C">
              <w:t xml:space="preserve">Nulls </w:t>
            </w:r>
          </w:p>
        </w:tc>
        <w:tc>
          <w:tcPr>
            <w:tcW w:w="4815" w:type="dxa"/>
          </w:tcPr>
          <w:p w14:paraId="53D07EB3" w14:textId="77777777" w:rsidR="002D64A7" w:rsidRPr="00F1201C" w:rsidRDefault="002D64A7">
            <w:pPr>
              <w:jc w:val="both"/>
              <w:rPr>
                <w:rFonts w:eastAsiaTheme="minorEastAsia" w:cstheme="minorHAnsi"/>
                <w:sz w:val="22"/>
                <w:szCs w:val="22"/>
              </w:rPr>
            </w:pPr>
            <w:r w:rsidRPr="00F1201C">
              <w:rPr>
                <w:rFonts w:cstheme="minorHAnsi"/>
                <w:sz w:val="22"/>
                <w:szCs w:val="22"/>
              </w:rPr>
              <w:t>θ</w:t>
            </w:r>
            <w:r w:rsidRPr="00F1201C">
              <w:rPr>
                <w:rFonts w:cstheme="minorHAnsi"/>
                <w:sz w:val="22"/>
                <w:szCs w:val="22"/>
                <w:vertAlign w:val="subscript"/>
              </w:rPr>
              <w:t>n</w:t>
            </w:r>
            <w:r w:rsidRPr="00F1201C">
              <w:rPr>
                <w:rFonts w:cstheme="minorHAnsi"/>
                <w:sz w:val="22"/>
                <w:szCs w:val="22"/>
              </w:rPr>
              <w:t xml:space="preserve"> = cos</w:t>
            </w:r>
            <w:r w:rsidRPr="00F1201C">
              <w:rPr>
                <w:rFonts w:cstheme="minorHAnsi"/>
                <w:sz w:val="22"/>
                <w:szCs w:val="22"/>
                <w:vertAlign w:val="superscript"/>
              </w:rPr>
              <w:t>-1</w:t>
            </w:r>
            <w:r w:rsidRPr="00F1201C">
              <w:rPr>
                <w:rFonts w:cstheme="minorHAnsi"/>
                <w:sz w:val="22"/>
                <w:szCs w:val="22"/>
              </w:rPr>
              <w:t xml:space="preserve"> (</w:t>
            </w:r>
            <m:oMath>
              <m:r>
                <w:rPr>
                  <w:rFonts w:ascii="Cambria Math" w:hAnsi="Cambria Math" w:cstheme="minorHAnsi"/>
                  <w:sz w:val="22"/>
                  <w:szCs w:val="22"/>
                </w:rPr>
                <m:t>±</m:t>
              </m:r>
              <m:f>
                <m:fPr>
                  <m:ctrlPr>
                    <w:rPr>
                      <w:rFonts w:ascii="Cambria Math" w:hAnsi="Cambria Math" w:cstheme="minorHAnsi"/>
                      <w:sz w:val="22"/>
                      <w:szCs w:val="22"/>
                    </w:rPr>
                  </m:ctrlPr>
                </m:fPr>
                <m:num>
                  <m:r>
                    <m:rPr>
                      <m:sty m:val="p"/>
                    </m:rPr>
                    <w:rPr>
                      <w:rFonts w:ascii="Cambria Math" w:hAnsi="Cambria Math" w:cstheme="minorHAnsi"/>
                      <w:sz w:val="22"/>
                      <w:szCs w:val="22"/>
                    </w:rPr>
                    <m:t>n</m:t>
                  </m:r>
                </m:num>
                <m:den>
                  <m:r>
                    <m:rPr>
                      <m:sty m:val="p"/>
                    </m:rPr>
                    <w:rPr>
                      <w:rFonts w:ascii="Cambria Math" w:hAnsi="Cambria Math" w:cstheme="minorHAnsi"/>
                      <w:sz w:val="22"/>
                      <w:szCs w:val="22"/>
                    </w:rPr>
                    <m:t>N</m:t>
                  </m:r>
                </m:den>
              </m:f>
              <m:r>
                <w:rPr>
                  <w:rFonts w:ascii="Cambria Math" w:hAnsi="Cambria Math" w:cstheme="minorHAnsi"/>
                  <w:sz w:val="22"/>
                  <w:szCs w:val="22"/>
                </w:rPr>
                <m:t> </m:t>
              </m:r>
              <m:f>
                <m:fPr>
                  <m:ctrlPr>
                    <w:rPr>
                      <w:rFonts w:ascii="Cambria Math" w:hAnsi="Cambria Math" w:cstheme="minorHAnsi"/>
                      <w:sz w:val="22"/>
                      <w:szCs w:val="22"/>
                    </w:rPr>
                  </m:ctrlPr>
                </m:fPr>
                <m:num>
                  <m:r>
                    <m:rPr>
                      <m:sty m:val="p"/>
                    </m:rPr>
                    <w:rPr>
                      <w:rFonts w:ascii="Cambria Math" w:hAnsi="Cambria Math" w:cstheme="minorHAnsi"/>
                      <w:sz w:val="22"/>
                      <w:szCs w:val="22"/>
                    </w:rPr>
                    <m:t>λ</m:t>
                  </m:r>
                </m:num>
                <m:den>
                  <m:r>
                    <m:rPr>
                      <m:sty m:val="p"/>
                    </m:rPr>
                    <w:rPr>
                      <w:rFonts w:ascii="Cambria Math" w:hAnsi="Cambria Math" w:cstheme="minorHAnsi"/>
                      <w:sz w:val="22"/>
                      <w:szCs w:val="22"/>
                    </w:rPr>
                    <m:t>d</m:t>
                  </m:r>
                </m:den>
              </m:f>
            </m:oMath>
            <w:r w:rsidRPr="00F1201C">
              <w:rPr>
                <w:rFonts w:eastAsiaTheme="minorEastAsia" w:cstheme="minorHAnsi"/>
                <w:sz w:val="22"/>
                <w:szCs w:val="22"/>
              </w:rPr>
              <w:t xml:space="preserve">), n = 1,2,3…., </w:t>
            </w:r>
          </w:p>
          <w:p w14:paraId="00998694" w14:textId="77777777" w:rsidR="002D64A7" w:rsidRPr="00F1201C" w:rsidRDefault="002D64A7">
            <w:pPr>
              <w:jc w:val="both"/>
              <w:rPr>
                <w:rFonts w:eastAsiaTheme="minorEastAsia" w:cstheme="minorHAnsi"/>
                <w:sz w:val="22"/>
                <w:szCs w:val="22"/>
              </w:rPr>
            </w:pPr>
            <m:oMathPara>
              <m:oMathParaPr>
                <m:jc m:val="left"/>
              </m:oMathParaPr>
              <m:oMath>
                <m:r>
                  <w:rPr>
                    <w:rFonts w:ascii="Cambria Math" w:eastAsiaTheme="minorEastAsia" w:hAnsi="Cambria Math" w:cstheme="minorHAnsi"/>
                    <w:sz w:val="22"/>
                    <w:szCs w:val="22"/>
                  </w:rPr>
                  <m:t>n≠N, 2N,3N..</m:t>
                </m:r>
              </m:oMath>
            </m:oMathPara>
          </w:p>
          <w:p w14:paraId="1CCC7E4F" w14:textId="77777777" w:rsidR="002D64A7" w:rsidRPr="00F1201C" w:rsidRDefault="002D64A7">
            <w:pPr>
              <w:jc w:val="both"/>
              <w:rPr>
                <w:sz w:val="8"/>
                <w:szCs w:val="8"/>
              </w:rPr>
            </w:pPr>
          </w:p>
        </w:tc>
      </w:tr>
      <w:tr w:rsidR="002D64A7" w:rsidRPr="00F1201C" w14:paraId="0CF5DEF3" w14:textId="77777777">
        <w:trPr>
          <w:trHeight w:val="451"/>
        </w:trPr>
        <w:tc>
          <w:tcPr>
            <w:tcW w:w="4814" w:type="dxa"/>
          </w:tcPr>
          <w:p w14:paraId="334A5AC4" w14:textId="77777777" w:rsidR="002D64A7" w:rsidRPr="00F1201C" w:rsidRDefault="002D64A7" w:rsidP="00CF2DFA">
            <w:pPr>
              <w:pStyle w:val="TAL"/>
              <w:rPr>
                <w:rFonts w:eastAsiaTheme="minorEastAsia" w:cstheme="minorHAnsi"/>
              </w:rPr>
            </w:pPr>
            <w:r w:rsidRPr="00F1201C">
              <w:t xml:space="preserve">Maxima </w:t>
            </w:r>
          </w:p>
        </w:tc>
        <w:tc>
          <w:tcPr>
            <w:tcW w:w="4815" w:type="dxa"/>
          </w:tcPr>
          <w:p w14:paraId="4688E63F" w14:textId="77777777" w:rsidR="002D64A7" w:rsidRPr="00F1201C" w:rsidRDefault="002D64A7">
            <w:pPr>
              <w:jc w:val="both"/>
              <w:rPr>
                <w:rFonts w:eastAsiaTheme="minorEastAsia" w:cstheme="minorHAnsi"/>
                <w:sz w:val="22"/>
                <w:szCs w:val="22"/>
              </w:rPr>
            </w:pPr>
            <w:r w:rsidRPr="00F1201C">
              <w:rPr>
                <w:rFonts w:cstheme="minorHAnsi"/>
                <w:sz w:val="22"/>
                <w:szCs w:val="22"/>
              </w:rPr>
              <w:t>θ</w:t>
            </w:r>
            <w:r w:rsidRPr="00F1201C">
              <w:rPr>
                <w:rFonts w:cstheme="minorHAnsi"/>
                <w:sz w:val="22"/>
                <w:szCs w:val="22"/>
                <w:vertAlign w:val="subscript"/>
              </w:rPr>
              <w:t>m</w:t>
            </w:r>
            <w:r w:rsidRPr="00F1201C">
              <w:rPr>
                <w:rFonts w:cstheme="minorHAnsi"/>
                <w:sz w:val="22"/>
                <w:szCs w:val="22"/>
              </w:rPr>
              <w:t xml:space="preserve"> = cos</w:t>
            </w:r>
            <w:r w:rsidRPr="00F1201C">
              <w:rPr>
                <w:rFonts w:cstheme="minorHAnsi"/>
                <w:sz w:val="22"/>
                <w:szCs w:val="22"/>
                <w:vertAlign w:val="superscript"/>
              </w:rPr>
              <w:t>-1</w:t>
            </w:r>
            <w:r w:rsidRPr="00F1201C">
              <w:rPr>
                <w:rFonts w:cstheme="minorHAnsi"/>
                <w:sz w:val="22"/>
                <w:szCs w:val="22"/>
              </w:rPr>
              <w:t xml:space="preserve"> (</w:t>
            </w:r>
            <m:oMath>
              <m:r>
                <w:rPr>
                  <w:rFonts w:ascii="Cambria Math" w:hAnsi="Cambria Math" w:cstheme="minorHAnsi"/>
                  <w:sz w:val="22"/>
                  <w:szCs w:val="22"/>
                </w:rPr>
                <m:t>±</m:t>
              </m:r>
              <m:r>
                <m:rPr>
                  <m:sty m:val="p"/>
                </m:rPr>
                <w:rPr>
                  <w:rFonts w:ascii="Cambria Math" w:hAnsi="Cambria Math" w:cstheme="minorHAnsi"/>
                  <w:sz w:val="22"/>
                  <w:szCs w:val="22"/>
                </w:rPr>
                <m:t>m</m:t>
              </m:r>
              <m:r>
                <w:rPr>
                  <w:rFonts w:ascii="Cambria Math" w:hAnsi="Cambria Math" w:cstheme="minorHAnsi"/>
                  <w:sz w:val="22"/>
                  <w:szCs w:val="22"/>
                </w:rPr>
                <m:t> </m:t>
              </m:r>
              <m:f>
                <m:fPr>
                  <m:ctrlPr>
                    <w:rPr>
                      <w:rFonts w:ascii="Cambria Math" w:hAnsi="Cambria Math" w:cstheme="minorHAnsi"/>
                      <w:sz w:val="22"/>
                      <w:szCs w:val="22"/>
                    </w:rPr>
                  </m:ctrlPr>
                </m:fPr>
                <m:num>
                  <m:r>
                    <m:rPr>
                      <m:sty m:val="p"/>
                    </m:rPr>
                    <w:rPr>
                      <w:rFonts w:ascii="Cambria Math" w:hAnsi="Cambria Math" w:cstheme="minorHAnsi"/>
                      <w:sz w:val="22"/>
                      <w:szCs w:val="22"/>
                    </w:rPr>
                    <m:t>λ</m:t>
                  </m:r>
                </m:num>
                <m:den>
                  <m:r>
                    <m:rPr>
                      <m:sty m:val="p"/>
                    </m:rPr>
                    <w:rPr>
                      <w:rFonts w:ascii="Cambria Math" w:hAnsi="Cambria Math" w:cstheme="minorHAnsi"/>
                      <w:sz w:val="22"/>
                      <w:szCs w:val="22"/>
                    </w:rPr>
                    <m:t>d</m:t>
                  </m:r>
                </m:den>
              </m:f>
            </m:oMath>
            <w:r w:rsidRPr="00F1201C">
              <w:rPr>
                <w:rFonts w:eastAsiaTheme="minorEastAsia" w:cstheme="minorHAnsi"/>
                <w:sz w:val="22"/>
                <w:szCs w:val="22"/>
              </w:rPr>
              <w:t xml:space="preserve">), m = 0,1,2,3…., </w:t>
            </w:r>
          </w:p>
        </w:tc>
      </w:tr>
      <w:tr w:rsidR="002D64A7" w:rsidRPr="00F1201C" w14:paraId="1357C811" w14:textId="77777777">
        <w:trPr>
          <w:trHeight w:val="417"/>
        </w:trPr>
        <w:tc>
          <w:tcPr>
            <w:tcW w:w="4814" w:type="dxa"/>
          </w:tcPr>
          <w:p w14:paraId="4F76BE82" w14:textId="77777777" w:rsidR="002D64A7" w:rsidRPr="00F1201C" w:rsidRDefault="002D64A7" w:rsidP="00CF2DFA">
            <w:pPr>
              <w:pStyle w:val="TAL"/>
            </w:pPr>
            <w:r w:rsidRPr="00F1201C">
              <w:t>Half Power Points</w:t>
            </w:r>
            <w:r w:rsidRPr="00F1201C">
              <w:rPr>
                <w:rFonts w:cstheme="minorHAnsi"/>
              </w:rPr>
              <w:t xml:space="preserve"> </w:t>
            </w:r>
          </w:p>
        </w:tc>
        <w:tc>
          <w:tcPr>
            <w:tcW w:w="4815" w:type="dxa"/>
          </w:tcPr>
          <w:p w14:paraId="19775DD7" w14:textId="77777777" w:rsidR="002D64A7" w:rsidRPr="00F1201C" w:rsidRDefault="002D64A7">
            <w:pPr>
              <w:jc w:val="both"/>
              <w:rPr>
                <w:sz w:val="22"/>
                <w:szCs w:val="22"/>
              </w:rPr>
            </w:pPr>
            <w:r w:rsidRPr="00F1201C">
              <w:rPr>
                <w:rFonts w:cstheme="minorHAnsi"/>
                <w:sz w:val="22"/>
                <w:szCs w:val="22"/>
              </w:rPr>
              <w:t>θ</w:t>
            </w:r>
            <w:r w:rsidRPr="00F1201C">
              <w:rPr>
                <w:rFonts w:cstheme="minorHAnsi"/>
                <w:sz w:val="22"/>
                <w:szCs w:val="22"/>
                <w:vertAlign w:val="subscript"/>
              </w:rPr>
              <w:t>h</w:t>
            </w:r>
            <w:r w:rsidRPr="00F1201C">
              <w:rPr>
                <w:rFonts w:cstheme="minorHAnsi"/>
                <w:sz w:val="22"/>
                <w:szCs w:val="22"/>
              </w:rPr>
              <w:t xml:space="preserve"> = cos</w:t>
            </w:r>
            <w:r w:rsidRPr="00F1201C">
              <w:rPr>
                <w:rFonts w:cstheme="minorHAnsi"/>
                <w:sz w:val="22"/>
                <w:szCs w:val="22"/>
                <w:vertAlign w:val="superscript"/>
              </w:rPr>
              <w:t>-1</w:t>
            </w:r>
            <w:r w:rsidRPr="00F1201C">
              <w:rPr>
                <w:rFonts w:cstheme="minorHAnsi"/>
                <w:sz w:val="22"/>
                <w:szCs w:val="22"/>
              </w:rPr>
              <w:t xml:space="preserve"> (</w:t>
            </w:r>
            <m:oMath>
              <m:r>
                <m:rPr>
                  <m:sty m:val="p"/>
                </m:rPr>
                <w:rPr>
                  <w:rFonts w:ascii="Cambria Math" w:hAnsi="Cambria Math" w:cstheme="minorHAnsi"/>
                  <w:sz w:val="22"/>
                  <w:szCs w:val="22"/>
                </w:rPr>
                <m:t>±1.391</m:t>
              </m:r>
              <m:f>
                <m:fPr>
                  <m:ctrlPr>
                    <w:rPr>
                      <w:rFonts w:ascii="Cambria Math" w:hAnsi="Cambria Math" w:cstheme="minorHAnsi"/>
                      <w:sz w:val="22"/>
                      <w:szCs w:val="22"/>
                    </w:rPr>
                  </m:ctrlPr>
                </m:fPr>
                <m:num>
                  <m:r>
                    <m:rPr>
                      <m:sty m:val="p"/>
                    </m:rPr>
                    <w:rPr>
                      <w:rFonts w:ascii="Cambria Math" w:hAnsi="Cambria Math" w:cstheme="minorHAnsi"/>
                      <w:sz w:val="22"/>
                      <w:szCs w:val="22"/>
                    </w:rPr>
                    <m:t>λ</m:t>
                  </m:r>
                </m:num>
                <m:den>
                  <m:r>
                    <m:rPr>
                      <m:sty m:val="p"/>
                    </m:rPr>
                    <w:rPr>
                      <w:rFonts w:ascii="Cambria Math" w:hAnsi="Cambria Math" w:cstheme="minorHAnsi"/>
                      <w:sz w:val="22"/>
                      <w:szCs w:val="22"/>
                    </w:rPr>
                    <m:t>π Nd</m:t>
                  </m:r>
                </m:den>
              </m:f>
            </m:oMath>
            <w:r w:rsidRPr="00F1201C">
              <w:rPr>
                <w:rFonts w:eastAsiaTheme="minorEastAsia" w:cstheme="minorHAnsi"/>
                <w:sz w:val="22"/>
                <w:szCs w:val="22"/>
              </w:rPr>
              <w:t xml:space="preserve">), </w:t>
            </w:r>
            <m:oMath>
              <m:f>
                <m:fPr>
                  <m:ctrlPr>
                    <w:rPr>
                      <w:rFonts w:ascii="Cambria Math" w:hAnsi="Cambria Math"/>
                      <w:i/>
                      <w:sz w:val="22"/>
                      <w:szCs w:val="22"/>
                    </w:rPr>
                  </m:ctrlPr>
                </m:fPr>
                <m:num>
                  <m:r>
                    <m:rPr>
                      <m:sty m:val="p"/>
                    </m:rPr>
                    <w:rPr>
                      <w:rFonts w:ascii="Cambria Math" w:hAnsi="Cambria Math"/>
                      <w:sz w:val="22"/>
                      <w:szCs w:val="22"/>
                    </w:rPr>
                    <m:t>π</m:t>
                  </m:r>
                  <m:r>
                    <w:rPr>
                      <w:rFonts w:ascii="Cambria Math" w:hAnsi="Cambria Math"/>
                      <w:sz w:val="22"/>
                      <w:szCs w:val="22"/>
                    </w:rPr>
                    <m:t>d</m:t>
                  </m:r>
                </m:num>
                <m:den>
                  <m:r>
                    <m:rPr>
                      <m:sty m:val="p"/>
                    </m:rPr>
                    <w:rPr>
                      <w:rFonts w:ascii="Cambria Math" w:hAnsi="Cambria Math"/>
                      <w:sz w:val="22"/>
                      <w:szCs w:val="22"/>
                    </w:rPr>
                    <m:t>λ</m:t>
                  </m:r>
                </m:den>
              </m:f>
            </m:oMath>
            <w:r w:rsidRPr="00F1201C">
              <w:rPr>
                <w:rFonts w:eastAsiaTheme="minorEastAsia"/>
                <w:sz w:val="22"/>
                <w:szCs w:val="22"/>
              </w:rPr>
              <w:t xml:space="preserve"> </w:t>
            </w:r>
            <m:oMath>
              <m:r>
                <w:rPr>
                  <w:rFonts w:ascii="Cambria Math" w:eastAsiaTheme="minorEastAsia" w:hAnsi="Cambria Math"/>
                  <w:sz w:val="22"/>
                  <w:szCs w:val="22"/>
                </w:rPr>
                <m:t>≪ 1</m:t>
              </m:r>
            </m:oMath>
            <w:r w:rsidRPr="00F1201C">
              <w:rPr>
                <w:rFonts w:eastAsiaTheme="minorEastAsia"/>
                <w:sz w:val="22"/>
                <w:szCs w:val="22"/>
              </w:rPr>
              <w:t xml:space="preserve"> </w:t>
            </w:r>
          </w:p>
        </w:tc>
      </w:tr>
      <w:tr w:rsidR="002D64A7" w:rsidRPr="00F1201C" w14:paraId="68489F3A" w14:textId="77777777">
        <w:tc>
          <w:tcPr>
            <w:tcW w:w="4814" w:type="dxa"/>
          </w:tcPr>
          <w:p w14:paraId="29A2E82D" w14:textId="77777777" w:rsidR="002D64A7" w:rsidRPr="00F1201C" w:rsidRDefault="002D64A7" w:rsidP="00CF2DFA">
            <w:pPr>
              <w:pStyle w:val="TAL"/>
            </w:pPr>
            <w:r w:rsidRPr="00F1201C">
              <w:t>Minor Lobe Maxima</w:t>
            </w:r>
          </w:p>
        </w:tc>
        <w:tc>
          <w:tcPr>
            <w:tcW w:w="4815" w:type="dxa"/>
          </w:tcPr>
          <w:p w14:paraId="69B1E26F" w14:textId="77777777" w:rsidR="002D64A7" w:rsidRPr="00F1201C" w:rsidRDefault="002D64A7">
            <w:pPr>
              <w:jc w:val="both"/>
              <w:rPr>
                <w:sz w:val="22"/>
                <w:szCs w:val="22"/>
              </w:rPr>
            </w:pPr>
            <w:r w:rsidRPr="00F1201C">
              <w:rPr>
                <w:rFonts w:cstheme="minorHAnsi"/>
                <w:sz w:val="22"/>
                <w:szCs w:val="22"/>
              </w:rPr>
              <w:t>θ</w:t>
            </w:r>
            <w:r w:rsidRPr="00F1201C">
              <w:rPr>
                <w:rFonts w:cstheme="minorHAnsi"/>
                <w:sz w:val="22"/>
                <w:szCs w:val="22"/>
                <w:vertAlign w:val="subscript"/>
              </w:rPr>
              <w:t>s</w:t>
            </w:r>
            <w:r w:rsidRPr="00F1201C">
              <w:rPr>
                <w:rFonts w:cstheme="minorHAnsi"/>
                <w:sz w:val="22"/>
                <w:szCs w:val="22"/>
              </w:rPr>
              <w:t>= cos</w:t>
            </w:r>
            <w:r w:rsidRPr="00F1201C">
              <w:rPr>
                <w:rFonts w:cstheme="minorHAnsi"/>
                <w:sz w:val="22"/>
                <w:szCs w:val="22"/>
                <w:vertAlign w:val="superscript"/>
              </w:rPr>
              <w:t>-1</w:t>
            </w:r>
            <w:r w:rsidRPr="00F1201C">
              <w:rPr>
                <w:rFonts w:cstheme="minorHAnsi"/>
                <w:sz w:val="22"/>
                <w:szCs w:val="22"/>
              </w:rPr>
              <w:t xml:space="preserve"> (</w:t>
            </w:r>
            <m:oMath>
              <m:r>
                <w:rPr>
                  <w:rFonts w:ascii="Cambria Math" w:hAnsi="Cambria Math" w:cstheme="minorHAnsi"/>
                  <w:sz w:val="22"/>
                  <w:szCs w:val="22"/>
                </w:rPr>
                <m:t>±</m:t>
              </m:r>
              <m:f>
                <m:fPr>
                  <m:ctrlPr>
                    <w:rPr>
                      <w:rFonts w:ascii="Cambria Math" w:hAnsi="Cambria Math" w:cstheme="minorHAnsi"/>
                      <w:sz w:val="22"/>
                      <w:szCs w:val="22"/>
                    </w:rPr>
                  </m:ctrlPr>
                </m:fPr>
                <m:num>
                  <m:r>
                    <m:rPr>
                      <m:sty m:val="p"/>
                    </m:rPr>
                    <w:rPr>
                      <w:rFonts w:ascii="Cambria Math" w:hAnsi="Cambria Math" w:cstheme="minorHAnsi"/>
                      <w:sz w:val="22"/>
                      <w:szCs w:val="22"/>
                    </w:rPr>
                    <m:t>λ</m:t>
                  </m:r>
                </m:num>
                <m:den>
                  <m:r>
                    <m:rPr>
                      <m:sty m:val="p"/>
                    </m:rPr>
                    <w:rPr>
                      <w:rFonts w:ascii="Cambria Math" w:hAnsi="Cambria Math" w:cstheme="minorHAnsi"/>
                      <w:sz w:val="22"/>
                      <w:szCs w:val="22"/>
                    </w:rPr>
                    <m:t>2d</m:t>
                  </m:r>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2s+1</m:t>
                  </m:r>
                </m:num>
                <m:den>
                  <m:r>
                    <w:rPr>
                      <w:rFonts w:ascii="Cambria Math" w:hAnsi="Cambria Math" w:cstheme="minorHAnsi"/>
                      <w:sz w:val="22"/>
                      <w:szCs w:val="22"/>
                    </w:rPr>
                    <m:t>N</m:t>
                  </m:r>
                </m:den>
              </m:f>
            </m:oMath>
            <w:r w:rsidRPr="00F1201C">
              <w:rPr>
                <w:rFonts w:eastAsiaTheme="minorEastAsia" w:cstheme="minorHAnsi"/>
                <w:sz w:val="22"/>
                <w:szCs w:val="22"/>
              </w:rPr>
              <w:t xml:space="preserve">), s = 1,2,3,  </w:t>
            </w:r>
            <m:oMath>
              <m:f>
                <m:fPr>
                  <m:ctrlPr>
                    <w:rPr>
                      <w:rFonts w:ascii="Cambria Math" w:eastAsiaTheme="minorEastAsia" w:hAnsi="Cambria Math" w:cstheme="minorHAnsi"/>
                      <w:sz w:val="22"/>
                      <w:szCs w:val="22"/>
                    </w:rPr>
                  </m:ctrlPr>
                </m:fPr>
                <m:num>
                  <m:r>
                    <m:rPr>
                      <m:sty m:val="p"/>
                    </m:rPr>
                    <w:rPr>
                      <w:rFonts w:ascii="Cambria Math" w:eastAsiaTheme="minorEastAsia" w:hAnsi="Cambria Math" w:cstheme="minorHAnsi"/>
                      <w:sz w:val="22"/>
                      <w:szCs w:val="22"/>
                    </w:rPr>
                    <m:t>πλ</m:t>
                  </m:r>
                  <m:ctrlPr>
                    <w:rPr>
                      <w:rFonts w:ascii="Cambria Math" w:eastAsiaTheme="minorEastAsia" w:hAnsi="Cambria Math" w:cstheme="minorHAnsi"/>
                      <w:i/>
                      <w:sz w:val="22"/>
                      <w:szCs w:val="22"/>
                    </w:rPr>
                  </m:ctrlPr>
                </m:num>
                <m:den>
                  <m:r>
                    <m:rPr>
                      <m:sty m:val="p"/>
                    </m:rPr>
                    <w:rPr>
                      <w:rFonts w:ascii="Cambria Math" w:eastAsiaTheme="minorEastAsia" w:hAnsi="Cambria Math" w:cstheme="minorHAnsi"/>
                      <w:sz w:val="22"/>
                      <w:szCs w:val="22"/>
                    </w:rPr>
                    <m:t>d</m:t>
                  </m:r>
                  <m:ctrlPr>
                    <w:rPr>
                      <w:rFonts w:ascii="Cambria Math" w:eastAsiaTheme="minorEastAsia" w:hAnsi="Cambria Math" w:cstheme="minorHAnsi"/>
                      <w:i/>
                      <w:sz w:val="22"/>
                      <w:szCs w:val="22"/>
                    </w:rPr>
                  </m:ctrlPr>
                </m:den>
              </m:f>
              <m:r>
                <w:rPr>
                  <w:rFonts w:ascii="Cambria Math" w:eastAsiaTheme="minorEastAsia" w:hAnsi="Cambria Math" w:cstheme="minorHAnsi"/>
                  <w:sz w:val="22"/>
                  <w:szCs w:val="22"/>
                </w:rPr>
                <m:t> </m:t>
              </m:r>
              <m:r>
                <m:rPr>
                  <m:sty m:val="p"/>
                </m:rPr>
                <w:rPr>
                  <w:rFonts w:ascii="Cambria Math" w:eastAsiaTheme="minorEastAsia" w:hAnsi="Cambria Math" w:cstheme="minorHAnsi"/>
                  <w:sz w:val="22"/>
                  <w:szCs w:val="22"/>
                </w:rPr>
                <m:t>≪</m:t>
              </m:r>
              <m:r>
                <w:rPr>
                  <w:rFonts w:ascii="Cambria Math" w:eastAsiaTheme="minorEastAsia" w:hAnsi="Cambria Math" w:cstheme="minorHAnsi"/>
                  <w:sz w:val="22"/>
                  <w:szCs w:val="22"/>
                </w:rPr>
                <m:t> 1</m:t>
              </m:r>
            </m:oMath>
          </w:p>
        </w:tc>
      </w:tr>
    </w:tbl>
    <w:p w14:paraId="45116B48" w14:textId="77777777" w:rsidR="002D64A7" w:rsidRPr="00F1201C" w:rsidRDefault="002D64A7" w:rsidP="002D64A7">
      <w:pPr>
        <w:jc w:val="both"/>
      </w:pPr>
    </w:p>
    <w:p w14:paraId="484D829F" w14:textId="050B44F4" w:rsidR="002D64A7" w:rsidRPr="00F1201C" w:rsidRDefault="002D64A7" w:rsidP="00CF2DFA">
      <w:pPr>
        <w:pStyle w:val="TH"/>
      </w:pPr>
      <w:r w:rsidRPr="00F1201C">
        <w:t xml:space="preserve">Table </w:t>
      </w:r>
      <w:r w:rsidRPr="0037365B">
        <w:t>7.</w:t>
      </w:r>
      <w:r w:rsidR="00425882">
        <w:t>3</w:t>
      </w:r>
      <w:r w:rsidRPr="0037365B">
        <w:t>.2.2.2-3</w:t>
      </w:r>
      <w:r w:rsidRPr="00F1201C">
        <w:t>: Broadside array beamwidth equations</w:t>
      </w:r>
    </w:p>
    <w:tbl>
      <w:tblPr>
        <w:tblStyle w:val="TableGrid1"/>
        <w:tblW w:w="0" w:type="auto"/>
        <w:tblLook w:val="04A0" w:firstRow="1" w:lastRow="0" w:firstColumn="1" w:lastColumn="0" w:noHBand="0" w:noVBand="1"/>
      </w:tblPr>
      <w:tblGrid>
        <w:gridCol w:w="4814"/>
        <w:gridCol w:w="4815"/>
      </w:tblGrid>
      <w:tr w:rsidR="002D64A7" w:rsidRPr="00F1201C" w14:paraId="644798A2" w14:textId="77777777">
        <w:tc>
          <w:tcPr>
            <w:tcW w:w="9629" w:type="dxa"/>
            <w:gridSpan w:val="2"/>
          </w:tcPr>
          <w:p w14:paraId="6098E2F4" w14:textId="77777777" w:rsidR="002D64A7" w:rsidRPr="00F1201C" w:rsidRDefault="002D64A7" w:rsidP="00CF2DFA">
            <w:pPr>
              <w:pStyle w:val="TAH"/>
            </w:pPr>
            <w:r w:rsidRPr="00F1201C">
              <w:t>Beamwidths for Uniform Amplitude Broadside Arrays</w:t>
            </w:r>
          </w:p>
        </w:tc>
      </w:tr>
      <w:tr w:rsidR="002D64A7" w:rsidRPr="00F1201C" w14:paraId="10E74274" w14:textId="77777777">
        <w:tc>
          <w:tcPr>
            <w:tcW w:w="4814" w:type="dxa"/>
          </w:tcPr>
          <w:p w14:paraId="29B77192" w14:textId="77777777" w:rsidR="002D64A7" w:rsidRPr="00F1201C" w:rsidRDefault="002D64A7" w:rsidP="00CF2DFA">
            <w:pPr>
              <w:pStyle w:val="TAL"/>
            </w:pPr>
            <w:r w:rsidRPr="00F1201C">
              <w:t>First Null beamwidth (FNBW)</w:t>
            </w:r>
          </w:p>
        </w:tc>
        <w:tc>
          <w:tcPr>
            <w:tcW w:w="4815" w:type="dxa"/>
          </w:tcPr>
          <w:p w14:paraId="7D8CA508" w14:textId="77777777" w:rsidR="002D64A7" w:rsidRPr="00F1201C" w:rsidRDefault="002D64A7">
            <w:pPr>
              <w:jc w:val="both"/>
              <w:rPr>
                <w:sz w:val="22"/>
                <w:szCs w:val="22"/>
              </w:rPr>
            </w:pPr>
            <m:oMath>
              <m:r>
                <w:rPr>
                  <w:rFonts w:ascii="Cambria Math" w:hAnsi="Cambria Math" w:cstheme="minorHAnsi"/>
                  <w:sz w:val="22"/>
                  <w:szCs w:val="22"/>
                </w:rPr>
                <m:t>θ</m:t>
              </m:r>
            </m:oMath>
            <w:r w:rsidRPr="00F1201C">
              <w:rPr>
                <w:rFonts w:cstheme="minorHAnsi"/>
                <w:sz w:val="22"/>
                <w:szCs w:val="22"/>
                <w:vertAlign w:val="subscript"/>
              </w:rPr>
              <w:t>n</w:t>
            </w:r>
            <w:r w:rsidRPr="00F1201C">
              <w:rPr>
                <w:sz w:val="22"/>
                <w:szCs w:val="22"/>
              </w:rPr>
              <w:t>=</w:t>
            </w:r>
            <m:oMath>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π</m:t>
                      </m:r>
                      <m:ctrlPr>
                        <w:rPr>
                          <w:rFonts w:ascii="Cambria Math" w:hAnsi="Cambria Math"/>
                          <w:i/>
                          <w:sz w:val="22"/>
                          <w:szCs w:val="22"/>
                        </w:rPr>
                      </m:ctrlPr>
                    </m:num>
                    <m:den>
                      <m:r>
                        <w:rPr>
                          <w:rFonts w:ascii="Cambria Math" w:hAnsi="Cambria Math"/>
                          <w:sz w:val="22"/>
                          <w:szCs w:val="22"/>
                        </w:rPr>
                        <m:t>2</m:t>
                      </m:r>
                      <m:ctrlPr>
                        <w:rPr>
                          <w:rFonts w:ascii="Cambria Math" w:hAnsi="Cambria Math"/>
                          <w:i/>
                          <w:sz w:val="22"/>
                          <w:szCs w:val="22"/>
                        </w:rPr>
                      </m:ctrlPr>
                    </m:den>
                  </m:f>
                  <m:r>
                    <w:rPr>
                      <w:rFonts w:ascii="Cambria Math" w:hAnsi="Cambria Math"/>
                      <w:sz w:val="22"/>
                      <w:szCs w:val="22"/>
                    </w:rPr>
                    <m:t>-</m:t>
                  </m:r>
                  <m:sSup>
                    <m:sSupPr>
                      <m:ctrlPr>
                        <w:rPr>
                          <w:rFonts w:ascii="Cambria Math" w:hAnsi="Cambria Math"/>
                          <w:i/>
                          <w:sz w:val="22"/>
                          <w:szCs w:val="22"/>
                        </w:rPr>
                      </m:ctrlPr>
                    </m:sSupPr>
                    <m:e>
                      <m:r>
                        <m:rPr>
                          <m:nor/>
                        </m:rPr>
                        <w:rPr>
                          <w:rFonts w:ascii="Cambria Math" w:hAnsi="Cambria Math"/>
                          <w:sz w:val="22"/>
                          <w:szCs w:val="22"/>
                        </w:rPr>
                        <m:t>cos</m:t>
                      </m:r>
                    </m:e>
                    <m:sup>
                      <m:r>
                        <w:rPr>
                          <w:rFonts w:ascii="Cambria Math" w:hAnsi="Cambria Math"/>
                          <w:sz w:val="22"/>
                          <w:szCs w:val="22"/>
                        </w:rPr>
                        <m:t>-1</m:t>
                      </m:r>
                    </m:sup>
                  </m:sSup>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λ</m:t>
                          </m:r>
                          <m:ctrlPr>
                            <w:rPr>
                              <w:rFonts w:ascii="Cambria Math" w:hAnsi="Cambria Math"/>
                              <w:i/>
                              <w:sz w:val="22"/>
                              <w:szCs w:val="22"/>
                            </w:rPr>
                          </m:ctrlPr>
                        </m:num>
                        <m:den>
                          <m:r>
                            <w:rPr>
                              <w:rFonts w:ascii="Cambria Math" w:hAnsi="Cambria Math"/>
                              <w:sz w:val="22"/>
                              <w:szCs w:val="22"/>
                            </w:rPr>
                            <m:t>Nd</m:t>
                          </m:r>
                          <m:ctrlPr>
                            <w:rPr>
                              <w:rFonts w:ascii="Cambria Math" w:hAnsi="Cambria Math"/>
                              <w:i/>
                              <w:sz w:val="22"/>
                              <w:szCs w:val="22"/>
                            </w:rPr>
                          </m:ctrlPr>
                        </m:den>
                      </m:f>
                      <m:ctrlPr>
                        <w:rPr>
                          <w:rFonts w:ascii="Cambria Math" w:hAnsi="Cambria Math"/>
                          <w:i/>
                          <w:sz w:val="22"/>
                          <w:szCs w:val="22"/>
                        </w:rPr>
                      </m:ctrlPr>
                    </m:e>
                  </m:d>
                  <m:ctrlPr>
                    <w:rPr>
                      <w:rFonts w:ascii="Cambria Math" w:hAnsi="Cambria Math"/>
                      <w:i/>
                      <w:sz w:val="22"/>
                      <w:szCs w:val="22"/>
                    </w:rPr>
                  </m:ctrlPr>
                </m:e>
              </m:d>
            </m:oMath>
          </w:p>
          <w:p w14:paraId="17A4308D" w14:textId="77777777" w:rsidR="002D64A7" w:rsidRPr="00F1201C" w:rsidRDefault="002D64A7">
            <w:pPr>
              <w:jc w:val="both"/>
              <w:rPr>
                <w:sz w:val="12"/>
                <w:szCs w:val="12"/>
              </w:rPr>
            </w:pPr>
          </w:p>
        </w:tc>
      </w:tr>
      <w:tr w:rsidR="002D64A7" w:rsidRPr="00F1201C" w14:paraId="6ACE2CC3" w14:textId="77777777">
        <w:tc>
          <w:tcPr>
            <w:tcW w:w="4814" w:type="dxa"/>
          </w:tcPr>
          <w:p w14:paraId="12ED1C95" w14:textId="77777777" w:rsidR="002D64A7" w:rsidRPr="00F1201C" w:rsidRDefault="002D64A7" w:rsidP="00CF2DFA">
            <w:pPr>
              <w:pStyle w:val="TAL"/>
            </w:pPr>
            <w:r w:rsidRPr="00F1201C">
              <w:t>Half Power beamwidth (HPBW)</w:t>
            </w:r>
          </w:p>
        </w:tc>
        <w:tc>
          <w:tcPr>
            <w:tcW w:w="4815" w:type="dxa"/>
          </w:tcPr>
          <w:p w14:paraId="2D6E3BB3" w14:textId="77777777" w:rsidR="002D64A7" w:rsidRPr="00F1201C" w:rsidRDefault="002D64A7">
            <w:pPr>
              <w:jc w:val="both"/>
              <w:rPr>
                <w:sz w:val="22"/>
                <w:szCs w:val="22"/>
              </w:rPr>
            </w:pPr>
            <m:oMath>
              <m:r>
                <w:rPr>
                  <w:rFonts w:ascii="Cambria Math" w:hAnsi="Cambria Math" w:cstheme="minorHAnsi"/>
                  <w:sz w:val="22"/>
                  <w:szCs w:val="22"/>
                </w:rPr>
                <m:t>θ</m:t>
              </m:r>
            </m:oMath>
            <w:r w:rsidRPr="00F1201C">
              <w:rPr>
                <w:rFonts w:cstheme="minorHAnsi"/>
                <w:sz w:val="22"/>
                <w:szCs w:val="22"/>
                <w:vertAlign w:val="subscript"/>
              </w:rPr>
              <w:t>h</w:t>
            </w:r>
            <m:oMath>
              <m:r>
                <w:rPr>
                  <w:rFonts w:ascii="Cambria Math" w:hAnsi="Cambria Math" w:cstheme="minorHAnsi"/>
                  <w:sz w:val="22"/>
                  <w:szCs w:val="22"/>
                  <w:vertAlign w:val="subscript"/>
                </w:rPr>
                <m:t>≅</m:t>
              </m:r>
              <m:r>
                <w:rPr>
                  <w:rFonts w:ascii="Cambria Math" w:hAnsi="Cambria Math"/>
                  <w:sz w:val="22"/>
                  <w:szCs w:val="22"/>
                </w:rPr>
                <m:t>2</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π</m:t>
                      </m:r>
                      <m:ctrlPr>
                        <w:rPr>
                          <w:rFonts w:ascii="Cambria Math" w:hAnsi="Cambria Math"/>
                          <w:i/>
                          <w:sz w:val="22"/>
                          <w:szCs w:val="22"/>
                        </w:rPr>
                      </m:ctrlPr>
                    </m:num>
                    <m:den>
                      <m:r>
                        <w:rPr>
                          <w:rFonts w:ascii="Cambria Math" w:hAnsi="Cambria Math"/>
                          <w:sz w:val="22"/>
                          <w:szCs w:val="22"/>
                        </w:rPr>
                        <m:t>2</m:t>
                      </m:r>
                      <m:ctrlPr>
                        <w:rPr>
                          <w:rFonts w:ascii="Cambria Math" w:hAnsi="Cambria Math"/>
                          <w:i/>
                          <w:sz w:val="22"/>
                          <w:szCs w:val="22"/>
                        </w:rPr>
                      </m:ctrlPr>
                    </m:den>
                  </m:f>
                  <m:r>
                    <w:rPr>
                      <w:rFonts w:ascii="Cambria Math" w:hAnsi="Cambria Math"/>
                      <w:sz w:val="22"/>
                      <w:szCs w:val="22"/>
                    </w:rPr>
                    <m:t>-</m:t>
                  </m:r>
                  <m:sSup>
                    <m:sSupPr>
                      <m:ctrlPr>
                        <w:rPr>
                          <w:rFonts w:ascii="Cambria Math" w:hAnsi="Cambria Math"/>
                          <w:i/>
                          <w:sz w:val="22"/>
                          <w:szCs w:val="22"/>
                        </w:rPr>
                      </m:ctrlPr>
                    </m:sSupPr>
                    <m:e>
                      <m:r>
                        <m:rPr>
                          <m:nor/>
                        </m:rPr>
                        <w:rPr>
                          <w:rFonts w:ascii="Cambria Math" w:hAnsi="Cambria Math"/>
                          <w:sz w:val="22"/>
                          <w:szCs w:val="22"/>
                        </w:rPr>
                        <m:t>cos</m:t>
                      </m:r>
                    </m:e>
                    <m:sup>
                      <m:r>
                        <w:rPr>
                          <w:rFonts w:ascii="Cambria Math" w:hAnsi="Cambria Math"/>
                          <w:sz w:val="22"/>
                          <w:szCs w:val="22"/>
                        </w:rPr>
                        <m:t>-1</m:t>
                      </m:r>
                    </m:sup>
                  </m:sSup>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1.391λ</m:t>
                          </m:r>
                          <m:ctrlPr>
                            <w:rPr>
                              <w:rFonts w:ascii="Cambria Math" w:hAnsi="Cambria Math"/>
                              <w:i/>
                              <w:sz w:val="22"/>
                              <w:szCs w:val="22"/>
                            </w:rPr>
                          </m:ctrlPr>
                        </m:num>
                        <m:den>
                          <m:r>
                            <m:rPr>
                              <m:sty m:val="p"/>
                            </m:rPr>
                            <w:rPr>
                              <w:rFonts w:ascii="Cambria Math" w:hAnsi="Cambria Math"/>
                              <w:sz w:val="22"/>
                              <w:szCs w:val="22"/>
                            </w:rPr>
                            <m:t>π</m:t>
                          </m:r>
                          <m:r>
                            <w:rPr>
                              <w:rFonts w:ascii="Cambria Math" w:hAnsi="Cambria Math"/>
                              <w:sz w:val="22"/>
                              <w:szCs w:val="22"/>
                            </w:rPr>
                            <m:t>Nd</m:t>
                          </m:r>
                          <m:ctrlPr>
                            <w:rPr>
                              <w:rFonts w:ascii="Cambria Math" w:hAnsi="Cambria Math"/>
                              <w:i/>
                              <w:sz w:val="22"/>
                              <w:szCs w:val="22"/>
                            </w:rPr>
                          </m:ctrlPr>
                        </m:den>
                      </m:f>
                      <m:ctrlPr>
                        <w:rPr>
                          <w:rFonts w:ascii="Cambria Math" w:hAnsi="Cambria Math"/>
                          <w:i/>
                          <w:sz w:val="22"/>
                          <w:szCs w:val="22"/>
                        </w:rPr>
                      </m:ctrlPr>
                    </m:e>
                  </m:d>
                  <m:ctrlPr>
                    <w:rPr>
                      <w:rFonts w:ascii="Cambria Math" w:hAnsi="Cambria Math"/>
                      <w:i/>
                      <w:sz w:val="22"/>
                      <w:szCs w:val="22"/>
                    </w:rPr>
                  </m:ctrlPr>
                </m:e>
              </m:d>
            </m:oMath>
          </w:p>
          <w:p w14:paraId="78F50503" w14:textId="77777777" w:rsidR="002D64A7" w:rsidRPr="00F1201C" w:rsidRDefault="0055659E">
            <w:pPr>
              <w:jc w:val="both"/>
              <w:rPr>
                <w:sz w:val="22"/>
                <w:szCs w:val="22"/>
              </w:rPr>
            </w:pPr>
            <m:oMath>
              <m:f>
                <m:fPr>
                  <m:ctrlPr>
                    <w:rPr>
                      <w:rFonts w:ascii="Cambria Math" w:hAnsi="Cambria Math"/>
                      <w:i/>
                      <w:sz w:val="22"/>
                      <w:szCs w:val="22"/>
                    </w:rPr>
                  </m:ctrlPr>
                </m:fPr>
                <m:num>
                  <m:r>
                    <m:rPr>
                      <m:sty m:val="p"/>
                    </m:rPr>
                    <w:rPr>
                      <w:rFonts w:ascii="Cambria Math" w:hAnsi="Cambria Math"/>
                      <w:sz w:val="22"/>
                      <w:szCs w:val="22"/>
                    </w:rPr>
                    <m:t>π</m:t>
                  </m:r>
                  <m:r>
                    <w:rPr>
                      <w:rFonts w:ascii="Cambria Math" w:hAnsi="Cambria Math"/>
                      <w:sz w:val="22"/>
                      <w:szCs w:val="22"/>
                    </w:rPr>
                    <m:t>d</m:t>
                  </m:r>
                </m:num>
                <m:den>
                  <m:r>
                    <m:rPr>
                      <m:sty m:val="p"/>
                    </m:rPr>
                    <w:rPr>
                      <w:rFonts w:ascii="Cambria Math" w:hAnsi="Cambria Math"/>
                      <w:sz w:val="22"/>
                      <w:szCs w:val="22"/>
                    </w:rPr>
                    <m:t>λ</m:t>
                  </m:r>
                </m:den>
              </m:f>
            </m:oMath>
            <w:r w:rsidR="002D64A7" w:rsidRPr="00F1201C">
              <w:rPr>
                <w:rFonts w:eastAsiaTheme="minorEastAsia"/>
                <w:sz w:val="22"/>
                <w:szCs w:val="22"/>
              </w:rPr>
              <w:t xml:space="preserve"> </w:t>
            </w:r>
            <m:oMath>
              <m:r>
                <w:rPr>
                  <w:rFonts w:ascii="Cambria Math" w:eastAsiaTheme="minorEastAsia" w:hAnsi="Cambria Math"/>
                  <w:sz w:val="22"/>
                  <w:szCs w:val="22"/>
                </w:rPr>
                <m:t>≪ 1</m:t>
              </m:r>
            </m:oMath>
          </w:p>
        </w:tc>
      </w:tr>
      <w:tr w:rsidR="002D64A7" w:rsidRPr="00F1201C" w14:paraId="575EE429" w14:textId="77777777">
        <w:tc>
          <w:tcPr>
            <w:tcW w:w="4814" w:type="dxa"/>
          </w:tcPr>
          <w:p w14:paraId="02982B9B" w14:textId="77777777" w:rsidR="002D64A7" w:rsidRPr="00F1201C" w:rsidRDefault="002D64A7" w:rsidP="00CF2DFA">
            <w:pPr>
              <w:pStyle w:val="TAL"/>
            </w:pPr>
            <w:r w:rsidRPr="00F1201C">
              <w:t>First sidelobe beamwidth (FSLBW)</w:t>
            </w:r>
          </w:p>
        </w:tc>
        <w:tc>
          <w:tcPr>
            <w:tcW w:w="4815" w:type="dxa"/>
          </w:tcPr>
          <w:p w14:paraId="22CD890A" w14:textId="77777777" w:rsidR="002D64A7" w:rsidRPr="00F1201C" w:rsidRDefault="002D64A7">
            <w:pPr>
              <w:jc w:val="both"/>
              <w:rPr>
                <w:sz w:val="22"/>
                <w:szCs w:val="22"/>
              </w:rPr>
            </w:pPr>
            <m:oMathPara>
              <m:oMathParaPr>
                <m:jc m:val="left"/>
              </m:oMathParaPr>
              <m:oMath>
                <m:r>
                  <w:rPr>
                    <w:rFonts w:ascii="Cambria Math" w:hAnsi="Cambria Math" w:cstheme="minorHAnsi"/>
                    <w:sz w:val="22"/>
                    <w:szCs w:val="22"/>
                  </w:rPr>
                  <m:t>θs</m:t>
                </m:r>
                <m:r>
                  <w:rPr>
                    <w:rFonts w:ascii="Cambria Math" w:hAnsi="Cambria Math" w:cstheme="minorHAnsi"/>
                    <w:sz w:val="22"/>
                    <w:szCs w:val="22"/>
                    <w:vertAlign w:val="subscript"/>
                  </w:rPr>
                  <m:t>≅</m:t>
                </m:r>
                <m:r>
                  <w:rPr>
                    <w:rFonts w:ascii="Cambria Math" w:hAnsi="Cambria Math"/>
                    <w:sz w:val="22"/>
                    <w:szCs w:val="22"/>
                  </w:rPr>
                  <m:t>2</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π</m:t>
                        </m:r>
                        <m:ctrlPr>
                          <w:rPr>
                            <w:rFonts w:ascii="Cambria Math" w:hAnsi="Cambria Math"/>
                            <w:i/>
                            <w:sz w:val="22"/>
                            <w:szCs w:val="22"/>
                          </w:rPr>
                        </m:ctrlPr>
                      </m:num>
                      <m:den>
                        <m:r>
                          <w:rPr>
                            <w:rFonts w:ascii="Cambria Math" w:hAnsi="Cambria Math"/>
                            <w:sz w:val="22"/>
                            <w:szCs w:val="22"/>
                          </w:rPr>
                          <m:t>2</m:t>
                        </m:r>
                        <m:ctrlPr>
                          <w:rPr>
                            <w:rFonts w:ascii="Cambria Math" w:hAnsi="Cambria Math"/>
                            <w:i/>
                            <w:sz w:val="22"/>
                            <w:szCs w:val="22"/>
                          </w:rPr>
                        </m:ctrlPr>
                      </m:den>
                    </m:f>
                    <m:r>
                      <w:rPr>
                        <w:rFonts w:ascii="Cambria Math" w:hAnsi="Cambria Math"/>
                        <w:sz w:val="22"/>
                        <w:szCs w:val="22"/>
                      </w:rPr>
                      <m:t>-</m:t>
                    </m:r>
                    <m:sSup>
                      <m:sSupPr>
                        <m:ctrlPr>
                          <w:rPr>
                            <w:rFonts w:ascii="Cambria Math" w:hAnsi="Cambria Math"/>
                            <w:i/>
                            <w:sz w:val="22"/>
                            <w:szCs w:val="22"/>
                          </w:rPr>
                        </m:ctrlPr>
                      </m:sSupPr>
                      <m:e>
                        <m:r>
                          <m:rPr>
                            <m:nor/>
                          </m:rPr>
                          <w:rPr>
                            <w:rFonts w:ascii="Cambria Math" w:hAnsi="Cambria Math"/>
                            <w:sz w:val="22"/>
                            <w:szCs w:val="22"/>
                          </w:rPr>
                          <m:t>cos</m:t>
                        </m:r>
                      </m:e>
                      <m:sup>
                        <m:r>
                          <w:rPr>
                            <w:rFonts w:ascii="Cambria Math" w:hAnsi="Cambria Math"/>
                            <w:sz w:val="22"/>
                            <w:szCs w:val="22"/>
                          </w:rPr>
                          <m:t>-1</m:t>
                        </m:r>
                      </m:sup>
                    </m:sSup>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3λ</m:t>
                            </m:r>
                            <m:ctrlPr>
                              <w:rPr>
                                <w:rFonts w:ascii="Cambria Math" w:hAnsi="Cambria Math"/>
                                <w:i/>
                                <w:sz w:val="22"/>
                                <w:szCs w:val="22"/>
                              </w:rPr>
                            </m:ctrlPr>
                          </m:num>
                          <m:den>
                            <m:r>
                              <w:rPr>
                                <w:rFonts w:ascii="Cambria Math" w:hAnsi="Cambria Math"/>
                                <w:sz w:val="22"/>
                                <w:szCs w:val="22"/>
                              </w:rPr>
                              <m:t>2Nd</m:t>
                            </m:r>
                            <m:ctrlPr>
                              <w:rPr>
                                <w:rFonts w:ascii="Cambria Math" w:hAnsi="Cambria Math"/>
                                <w:i/>
                                <w:sz w:val="22"/>
                                <w:szCs w:val="22"/>
                              </w:rPr>
                            </m:ctrlPr>
                          </m:den>
                        </m:f>
                        <m:ctrlPr>
                          <w:rPr>
                            <w:rFonts w:ascii="Cambria Math" w:hAnsi="Cambria Math"/>
                            <w:i/>
                            <w:sz w:val="22"/>
                            <w:szCs w:val="22"/>
                          </w:rPr>
                        </m:ctrlPr>
                      </m:e>
                    </m:d>
                    <m:ctrlPr>
                      <w:rPr>
                        <w:rFonts w:ascii="Cambria Math" w:hAnsi="Cambria Math"/>
                        <w:i/>
                        <w:sz w:val="22"/>
                        <w:szCs w:val="22"/>
                      </w:rPr>
                    </m:ctrlPr>
                  </m:e>
                </m:d>
              </m:oMath>
            </m:oMathPara>
          </w:p>
          <w:p w14:paraId="420F1329" w14:textId="77777777" w:rsidR="002D64A7" w:rsidRPr="00F1201C" w:rsidRDefault="0055659E">
            <w:pPr>
              <w:jc w:val="both"/>
              <w:rPr>
                <w:sz w:val="22"/>
                <w:szCs w:val="22"/>
              </w:rPr>
            </w:pPr>
            <m:oMath>
              <m:f>
                <m:fPr>
                  <m:ctrlPr>
                    <w:rPr>
                      <w:rFonts w:ascii="Cambria Math" w:hAnsi="Cambria Math"/>
                      <w:i/>
                      <w:sz w:val="22"/>
                      <w:szCs w:val="22"/>
                    </w:rPr>
                  </m:ctrlPr>
                </m:fPr>
                <m:num>
                  <m:r>
                    <m:rPr>
                      <m:sty m:val="p"/>
                    </m:rPr>
                    <w:rPr>
                      <w:rFonts w:ascii="Cambria Math" w:hAnsi="Cambria Math"/>
                      <w:sz w:val="22"/>
                      <w:szCs w:val="22"/>
                    </w:rPr>
                    <m:t>π</m:t>
                  </m:r>
                  <m:r>
                    <w:rPr>
                      <w:rFonts w:ascii="Cambria Math" w:hAnsi="Cambria Math"/>
                      <w:sz w:val="22"/>
                      <w:szCs w:val="22"/>
                    </w:rPr>
                    <m:t>d</m:t>
                  </m:r>
                </m:num>
                <m:den>
                  <m:r>
                    <m:rPr>
                      <m:sty m:val="p"/>
                    </m:rPr>
                    <w:rPr>
                      <w:rFonts w:ascii="Cambria Math" w:hAnsi="Cambria Math"/>
                      <w:sz w:val="22"/>
                      <w:szCs w:val="22"/>
                    </w:rPr>
                    <m:t>λ</m:t>
                  </m:r>
                </m:den>
              </m:f>
            </m:oMath>
            <w:r w:rsidR="002D64A7" w:rsidRPr="00F1201C">
              <w:rPr>
                <w:rFonts w:eastAsiaTheme="minorEastAsia"/>
                <w:sz w:val="22"/>
                <w:szCs w:val="22"/>
              </w:rPr>
              <w:t xml:space="preserve"> </w:t>
            </w:r>
            <m:oMath>
              <m:r>
                <w:rPr>
                  <w:rFonts w:ascii="Cambria Math" w:eastAsiaTheme="minorEastAsia" w:hAnsi="Cambria Math"/>
                  <w:sz w:val="22"/>
                  <w:szCs w:val="22"/>
                </w:rPr>
                <m:t>≪ 1</m:t>
              </m:r>
            </m:oMath>
            <w:r w:rsidR="002D64A7" w:rsidRPr="00F1201C">
              <w:rPr>
                <w:rFonts w:eastAsiaTheme="minorEastAsia"/>
                <w:sz w:val="22"/>
                <w:szCs w:val="22"/>
              </w:rPr>
              <w:t xml:space="preserve"> </w:t>
            </w:r>
          </w:p>
        </w:tc>
      </w:tr>
    </w:tbl>
    <w:p w14:paraId="6E63D1AF" w14:textId="77777777" w:rsidR="002D64A7" w:rsidRPr="00F1201C" w:rsidRDefault="002D64A7" w:rsidP="002D64A7">
      <w:pPr>
        <w:jc w:val="both"/>
      </w:pPr>
    </w:p>
    <w:p w14:paraId="067009C8" w14:textId="77777777" w:rsidR="002D64A7" w:rsidRPr="00F1201C" w:rsidRDefault="002D64A7" w:rsidP="00D354CB">
      <w:pPr>
        <w:pStyle w:val="TH"/>
      </w:pPr>
      <w:r w:rsidRPr="00F1201C">
        <w:rPr>
          <w:noProof/>
          <w:lang w:val="en-NZ"/>
        </w:rPr>
        <w:lastRenderedPageBreak/>
        <w:drawing>
          <wp:inline distT="0" distB="0" distL="0" distR="0" wp14:anchorId="3AECB5E8" wp14:editId="550358FF">
            <wp:extent cx="3828505" cy="3162300"/>
            <wp:effectExtent l="0" t="0" r="635" b="0"/>
            <wp:docPr id="1674318626"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626" name="Picture 1" descr="A graph with a line graph&#10;&#10;Description automatically generated"/>
                    <pic:cNvPicPr>
                      <a:picLocks noChangeAspect="1" noChangeArrowheads="1"/>
                    </pic:cNvPicPr>
                  </pic:nvPicPr>
                  <pic:blipFill>
                    <a:blip r:embed="rId192" r:link="rId193" cstate="print">
                      <a:extLst>
                        <a:ext uri="{28A0092B-C50C-407E-A947-70E740481C1C}">
                          <a14:useLocalDpi xmlns:a14="http://schemas.microsoft.com/office/drawing/2010/main" val="0"/>
                        </a:ext>
                      </a:extLst>
                    </a:blip>
                    <a:srcRect/>
                    <a:stretch>
                      <a:fillRect/>
                    </a:stretch>
                  </pic:blipFill>
                  <pic:spPr bwMode="auto">
                    <a:xfrm>
                      <a:off x="0" y="0"/>
                      <a:ext cx="3853246" cy="3182735"/>
                    </a:xfrm>
                    <a:prstGeom prst="rect">
                      <a:avLst/>
                    </a:prstGeom>
                    <a:noFill/>
                    <a:ln>
                      <a:noFill/>
                    </a:ln>
                  </pic:spPr>
                </pic:pic>
              </a:graphicData>
            </a:graphic>
          </wp:inline>
        </w:drawing>
      </w:r>
    </w:p>
    <w:p w14:paraId="13340404" w14:textId="1B57621E" w:rsidR="002D64A7" w:rsidRPr="00F1201C" w:rsidRDefault="002D64A7" w:rsidP="00D354CB">
      <w:pPr>
        <w:pStyle w:val="TF"/>
        <w:rPr>
          <w:lang w:eastAsia="zh-CN"/>
        </w:rPr>
      </w:pPr>
      <w:r w:rsidRPr="00F1201C">
        <w:rPr>
          <w:lang w:eastAsia="zh-CN"/>
        </w:rPr>
        <w:t xml:space="preserve">Figure </w:t>
      </w:r>
      <w:r w:rsidRPr="00664852">
        <w:t>7.</w:t>
      </w:r>
      <w:r w:rsidR="00425882">
        <w:t>3</w:t>
      </w:r>
      <w:r w:rsidRPr="00664852">
        <w:t>.2.2.2-1</w:t>
      </w:r>
      <w:r w:rsidRPr="00F1201C">
        <w:rPr>
          <w:lang w:eastAsia="zh-CN"/>
        </w:rPr>
        <w:t>:  Eight element ULA response with 0.5 lambda spacing</w:t>
      </w:r>
    </w:p>
    <w:p w14:paraId="4D8AD66F" w14:textId="77777777" w:rsidR="002D64A7" w:rsidRPr="00F1201C" w:rsidRDefault="002D64A7" w:rsidP="002D64A7">
      <w:pPr>
        <w:jc w:val="both"/>
      </w:pPr>
    </w:p>
    <w:p w14:paraId="62513704" w14:textId="77777777" w:rsidR="002D64A7" w:rsidRPr="00F1201C" w:rsidRDefault="002D64A7" w:rsidP="00D354CB">
      <w:pPr>
        <w:pStyle w:val="TH"/>
        <w:rPr>
          <w:sz w:val="24"/>
          <w:szCs w:val="24"/>
        </w:rPr>
      </w:pPr>
      <w:r w:rsidRPr="00F1201C">
        <w:rPr>
          <w:noProof/>
        </w:rPr>
        <w:drawing>
          <wp:inline distT="0" distB="0" distL="0" distR="0" wp14:anchorId="198CE522" wp14:editId="7EA6832D">
            <wp:extent cx="3798497" cy="3206750"/>
            <wp:effectExtent l="0" t="0" r="0" b="0"/>
            <wp:docPr id="478063307" name="Picture 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08869" name="Picture 8" descr="A graph of a function&#10;&#10;Description automatically generated"/>
                    <pic:cNvPicPr>
                      <a:picLocks noChangeAspect="1" noChangeArrowheads="1"/>
                    </pic:cNvPicPr>
                  </pic:nvPicPr>
                  <pic:blipFill>
                    <a:blip r:embed="rId194" r:link="rId195" cstate="print">
                      <a:extLst>
                        <a:ext uri="{28A0092B-C50C-407E-A947-70E740481C1C}">
                          <a14:useLocalDpi xmlns:a14="http://schemas.microsoft.com/office/drawing/2010/main" val="0"/>
                        </a:ext>
                      </a:extLst>
                    </a:blip>
                    <a:srcRect/>
                    <a:stretch>
                      <a:fillRect/>
                    </a:stretch>
                  </pic:blipFill>
                  <pic:spPr bwMode="auto">
                    <a:xfrm>
                      <a:off x="0" y="0"/>
                      <a:ext cx="3818248" cy="3223424"/>
                    </a:xfrm>
                    <a:prstGeom prst="rect">
                      <a:avLst/>
                    </a:prstGeom>
                    <a:noFill/>
                    <a:ln>
                      <a:noFill/>
                    </a:ln>
                  </pic:spPr>
                </pic:pic>
              </a:graphicData>
            </a:graphic>
          </wp:inline>
        </w:drawing>
      </w:r>
    </w:p>
    <w:p w14:paraId="60B8745C" w14:textId="0B1DBD28" w:rsidR="002D64A7" w:rsidRPr="00F1201C" w:rsidRDefault="002D64A7" w:rsidP="00D354CB">
      <w:pPr>
        <w:pStyle w:val="TF"/>
        <w:rPr>
          <w:lang w:eastAsia="zh-CN"/>
        </w:rPr>
      </w:pPr>
      <w:r w:rsidRPr="00F1201C">
        <w:rPr>
          <w:lang w:eastAsia="zh-CN"/>
        </w:rPr>
        <w:t xml:space="preserve">Figure </w:t>
      </w:r>
      <w:r w:rsidRPr="00664852">
        <w:t>7.</w:t>
      </w:r>
      <w:r w:rsidR="00425882">
        <w:t>3</w:t>
      </w:r>
      <w:r w:rsidRPr="00664852">
        <w:t>.2.2.2-2</w:t>
      </w:r>
      <w:r w:rsidRPr="00F1201C">
        <w:rPr>
          <w:lang w:eastAsia="zh-CN"/>
        </w:rPr>
        <w:t>:  Eight element ULA response with 0.7 lambda spacing</w:t>
      </w:r>
    </w:p>
    <w:p w14:paraId="1F54DA72" w14:textId="77777777" w:rsidR="002D64A7" w:rsidRPr="00F1201C" w:rsidRDefault="002D64A7" w:rsidP="00CF2DFA"/>
    <w:p w14:paraId="154D05E8" w14:textId="77777777" w:rsidR="002D64A7" w:rsidRPr="00F1201C" w:rsidRDefault="002D64A7" w:rsidP="002D64A7">
      <w:pPr>
        <w:jc w:val="center"/>
        <w:rPr>
          <w:sz w:val="24"/>
          <w:szCs w:val="24"/>
        </w:rPr>
      </w:pPr>
      <w:r w:rsidRPr="00F1201C">
        <w:rPr>
          <w:noProof/>
        </w:rPr>
        <w:lastRenderedPageBreak/>
        <w:drawing>
          <wp:inline distT="0" distB="0" distL="0" distR="0" wp14:anchorId="03B2AB7C" wp14:editId="4E1B0BF5">
            <wp:extent cx="3833633" cy="3244850"/>
            <wp:effectExtent l="0" t="0" r="0" b="0"/>
            <wp:docPr id="1230071280" name="Picture 9"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91544" name="Picture 9" descr="A graph with a line graph&#10;&#10;Description automatically generated with medium confidence"/>
                    <pic:cNvPicPr>
                      <a:picLocks noChangeAspect="1" noChangeArrowheads="1"/>
                    </pic:cNvPicPr>
                  </pic:nvPicPr>
                  <pic:blipFill>
                    <a:blip r:embed="rId196" r:link="rId197" cstate="print">
                      <a:extLst>
                        <a:ext uri="{28A0092B-C50C-407E-A947-70E740481C1C}">
                          <a14:useLocalDpi xmlns:a14="http://schemas.microsoft.com/office/drawing/2010/main" val="0"/>
                        </a:ext>
                      </a:extLst>
                    </a:blip>
                    <a:srcRect/>
                    <a:stretch>
                      <a:fillRect/>
                    </a:stretch>
                  </pic:blipFill>
                  <pic:spPr bwMode="auto">
                    <a:xfrm>
                      <a:off x="0" y="0"/>
                      <a:ext cx="3866835" cy="3272953"/>
                    </a:xfrm>
                    <a:prstGeom prst="rect">
                      <a:avLst/>
                    </a:prstGeom>
                    <a:noFill/>
                    <a:ln>
                      <a:noFill/>
                    </a:ln>
                  </pic:spPr>
                </pic:pic>
              </a:graphicData>
            </a:graphic>
          </wp:inline>
        </w:drawing>
      </w:r>
    </w:p>
    <w:p w14:paraId="46E85B7D" w14:textId="68E80569" w:rsidR="002D64A7" w:rsidRPr="00F1201C" w:rsidRDefault="002D64A7" w:rsidP="002D64A7">
      <w:pPr>
        <w:jc w:val="center"/>
        <w:rPr>
          <w:rFonts w:ascii="Arial" w:hAnsi="Arial"/>
          <w:b/>
          <w:lang w:eastAsia="zh-CN"/>
        </w:rPr>
      </w:pPr>
      <w:r w:rsidRPr="00F1201C">
        <w:rPr>
          <w:rFonts w:ascii="Arial" w:hAnsi="Arial"/>
          <w:b/>
          <w:lang w:eastAsia="zh-CN"/>
        </w:rPr>
        <w:t xml:space="preserve">Figure </w:t>
      </w:r>
      <w:r w:rsidRPr="00664852">
        <w:rPr>
          <w:rFonts w:ascii="Arial" w:hAnsi="Arial"/>
          <w:b/>
        </w:rPr>
        <w:t>7.</w:t>
      </w:r>
      <w:r w:rsidR="00425882">
        <w:rPr>
          <w:rFonts w:ascii="Arial" w:hAnsi="Arial"/>
          <w:b/>
        </w:rPr>
        <w:t>3</w:t>
      </w:r>
      <w:r w:rsidRPr="00664852">
        <w:rPr>
          <w:rFonts w:ascii="Arial" w:hAnsi="Arial"/>
          <w:b/>
        </w:rPr>
        <w:t>.2.2.2-3</w:t>
      </w:r>
      <w:r w:rsidRPr="00F1201C">
        <w:rPr>
          <w:rFonts w:ascii="Arial" w:hAnsi="Arial"/>
          <w:b/>
          <w:lang w:eastAsia="zh-CN"/>
        </w:rPr>
        <w:t>:  Eight element ULA response with 0.8 lambda spacing</w:t>
      </w:r>
    </w:p>
    <w:p w14:paraId="5B0AABD1" w14:textId="77777777" w:rsidR="002D64A7" w:rsidRPr="00F1201C" w:rsidRDefault="002D64A7" w:rsidP="002D64A7">
      <w:pPr>
        <w:rPr>
          <w:bCs/>
        </w:rPr>
      </w:pPr>
    </w:p>
    <w:p w14:paraId="436E4FDC" w14:textId="77777777" w:rsidR="002D64A7" w:rsidRPr="00F1201C" w:rsidRDefault="002D64A7" w:rsidP="002D64A7">
      <w:pPr>
        <w:rPr>
          <w:bCs/>
        </w:rPr>
      </w:pPr>
      <w:r w:rsidRPr="00F1201C">
        <w:rPr>
          <w:bCs/>
        </w:rPr>
        <w:t>It is also to be noted that in case of band 2 where the band is very wide (operating bandwidth 1275 MHz) proxy antenna inter element spacings for a carrier at the lower end of the band will almost have a similar impact as the lower adjacent band. Likewise for the upper end of the band.</w:t>
      </w:r>
    </w:p>
    <w:p w14:paraId="79FA8A14" w14:textId="77777777" w:rsidR="002D64A7" w:rsidRPr="00F1201C" w:rsidRDefault="002D64A7" w:rsidP="002D64A7">
      <w:pPr>
        <w:rPr>
          <w:bCs/>
        </w:rPr>
      </w:pPr>
      <w:r w:rsidRPr="00F1201C">
        <w:rPr>
          <w:bCs/>
        </w:rPr>
        <w:t>The above inferences will also remain valid for the second adjacent band.</w:t>
      </w:r>
    </w:p>
    <w:p w14:paraId="1B901555" w14:textId="77777777" w:rsidR="002D64A7" w:rsidRPr="00F1201C" w:rsidRDefault="002D64A7" w:rsidP="002D64A7">
      <w:pPr>
        <w:rPr>
          <w:bCs/>
        </w:rPr>
      </w:pPr>
      <w:r w:rsidRPr="00F1201C">
        <w:rPr>
          <w:bCs/>
        </w:rPr>
        <w:t>The above observations will remain valid even if the array is made of sub arrays and the notion that an array may drop down to a sub array in adjacent bands is not valid.</w:t>
      </w:r>
    </w:p>
    <w:p w14:paraId="018F1F4C" w14:textId="4D061C47" w:rsidR="002D64A7" w:rsidRPr="0037365B" w:rsidRDefault="002D64A7" w:rsidP="00D354CB">
      <w:pPr>
        <w:pStyle w:val="Heading5"/>
      </w:pPr>
      <w:bookmarkStart w:id="4371" w:name="_Toc191376889"/>
      <w:r w:rsidRPr="0037365B">
        <w:t>7.</w:t>
      </w:r>
      <w:r w:rsidR="00425882">
        <w:t>3</w:t>
      </w:r>
      <w:r w:rsidRPr="0037365B">
        <w:t>.</w:t>
      </w:r>
      <w:r>
        <w:t>2</w:t>
      </w:r>
      <w:r w:rsidRPr="0037365B">
        <w:t>.</w:t>
      </w:r>
      <w:r>
        <w:t>2</w:t>
      </w:r>
      <w:r w:rsidRPr="0037365B">
        <w:t>.</w:t>
      </w:r>
      <w:r>
        <w:t>3</w:t>
      </w:r>
      <w:r w:rsidRPr="0037365B">
        <w:tab/>
        <w:t>Modelling of PA non-linearities</w:t>
      </w:r>
      <w:bookmarkEnd w:id="4371"/>
    </w:p>
    <w:p w14:paraId="6AB049AC" w14:textId="451F0C2F" w:rsidR="002D64A7" w:rsidRPr="00F1201C" w:rsidRDefault="002D64A7" w:rsidP="002D64A7">
      <w:pPr>
        <w:rPr>
          <w:bCs/>
        </w:rPr>
      </w:pPr>
      <w:r w:rsidRPr="00F1201C">
        <w:rPr>
          <w:bCs/>
        </w:rPr>
        <w:t>Non linearities in hardware in the RF path cause signal distortions- both in band and out of band-(adjacent bands). The nonlinear components in the RF path consist of power amplifiers that are the main cause of nonlinear distortions but other components such as D/A converters, mixers, beam forming circuitry may also contribute to the nonlinear distortions. When antenna arrays are deployed, multiple users may be served by beam forming either in the analog domain or both in the analog and digital domain.  Digital beamforming is commonly employed in today’s systems- such as zero forcing, MMSE [</w:t>
      </w:r>
      <w:r>
        <w:rPr>
          <w:bCs/>
        </w:rPr>
        <w:t>16</w:t>
      </w:r>
      <w:r w:rsidRPr="00F1201C">
        <w:rPr>
          <w:bCs/>
        </w:rPr>
        <w:t xml:space="preserve">]. This results in the placing of nulls in the path of all users except the desired user, but this operation may also cause out of band distortions to fall in unintended spatial directions. </w:t>
      </w:r>
    </w:p>
    <w:p w14:paraId="08074BFE" w14:textId="77777777" w:rsidR="002D64A7" w:rsidRPr="00F1201C" w:rsidRDefault="002D64A7" w:rsidP="002D64A7">
      <w:pPr>
        <w:rPr>
          <w:bCs/>
        </w:rPr>
      </w:pPr>
      <w:r w:rsidRPr="00F1201C">
        <w:rPr>
          <w:bCs/>
        </w:rPr>
        <w:t xml:space="preserve">The modelling of PA non linearities has received a lot of interest in the published literature [see </w:t>
      </w:r>
      <w:r>
        <w:rPr>
          <w:bCs/>
        </w:rPr>
        <w:t>17</w:t>
      </w:r>
      <w:r w:rsidRPr="00F1201C">
        <w:rPr>
          <w:bCs/>
        </w:rPr>
        <w:t>,1</w:t>
      </w:r>
      <w:r>
        <w:rPr>
          <w:bCs/>
        </w:rPr>
        <w:t>8</w:t>
      </w:r>
      <w:r w:rsidRPr="00F1201C">
        <w:rPr>
          <w:bCs/>
        </w:rPr>
        <w:t>-</w:t>
      </w:r>
      <w:r>
        <w:rPr>
          <w:bCs/>
        </w:rPr>
        <w:t>22</w:t>
      </w:r>
      <w:r w:rsidRPr="00F1201C">
        <w:rPr>
          <w:bCs/>
        </w:rPr>
        <w:t xml:space="preserve"> and references therein]. PA behavioural models can be classified as:  </w:t>
      </w:r>
    </w:p>
    <w:p w14:paraId="1AFAFB8F" w14:textId="2DA3CBB8" w:rsidR="002D64A7" w:rsidRPr="00F1201C" w:rsidRDefault="00D354CB" w:rsidP="00D354CB">
      <w:pPr>
        <w:pStyle w:val="B1"/>
      </w:pPr>
      <w:r>
        <w:t>-</w:t>
      </w:r>
      <w:r>
        <w:tab/>
      </w:r>
      <w:r w:rsidR="002D64A7" w:rsidRPr="00F1201C">
        <w:t xml:space="preserve">Volterra series based, </w:t>
      </w:r>
    </w:p>
    <w:p w14:paraId="29915DD7" w14:textId="2E18C41D" w:rsidR="002D64A7" w:rsidRPr="00F1201C" w:rsidRDefault="00D354CB" w:rsidP="00D354CB">
      <w:pPr>
        <w:pStyle w:val="B1"/>
      </w:pPr>
      <w:r>
        <w:t>-</w:t>
      </w:r>
      <w:r>
        <w:tab/>
      </w:r>
      <w:r w:rsidR="002D64A7" w:rsidRPr="00F1201C">
        <w:t xml:space="preserve">Artificial neural networks, </w:t>
      </w:r>
    </w:p>
    <w:p w14:paraId="48C9C01F" w14:textId="30E9E535" w:rsidR="002D64A7" w:rsidRPr="00F1201C" w:rsidRDefault="00D354CB" w:rsidP="00D354CB">
      <w:pPr>
        <w:pStyle w:val="B1"/>
      </w:pPr>
      <w:r>
        <w:t>-</w:t>
      </w:r>
      <w:r>
        <w:tab/>
      </w:r>
      <w:r w:rsidR="002D64A7" w:rsidRPr="00F1201C">
        <w:t xml:space="preserve">Table look up methods,  </w:t>
      </w:r>
    </w:p>
    <w:p w14:paraId="7EDC35E2" w14:textId="772E4521" w:rsidR="002D64A7" w:rsidRPr="00F1201C" w:rsidRDefault="00D354CB" w:rsidP="00D354CB">
      <w:pPr>
        <w:pStyle w:val="B1"/>
      </w:pPr>
      <w:r>
        <w:t>-</w:t>
      </w:r>
      <w:r>
        <w:tab/>
      </w:r>
      <w:r w:rsidR="002D64A7" w:rsidRPr="00F1201C">
        <w:t>Models with linear and nonlinear memory, with and without memory etc.</w:t>
      </w:r>
    </w:p>
    <w:p w14:paraId="610C0A06" w14:textId="0F53F650" w:rsidR="002D64A7" w:rsidRPr="00F1201C" w:rsidRDefault="002D64A7" w:rsidP="00D354CB">
      <w:r w:rsidRPr="00F1201C">
        <w:t>Ref [</w:t>
      </w:r>
      <w:r>
        <w:t>17</w:t>
      </w:r>
      <w:r w:rsidRPr="00F1201C">
        <w:t>] gives a very good comparison of PA behavioural models in terms of metrics like identification complexity, adaptation complexity, running complexity etc. Measurements on some PAs and the accuracy of the models are presented in [</w:t>
      </w:r>
      <w:r>
        <w:t>20</w:t>
      </w:r>
      <w:r w:rsidRPr="00F1201C">
        <w:t>]. Some commonly used models use polynomials or memory polynomials [1</w:t>
      </w:r>
      <w:r>
        <w:t>8</w:t>
      </w:r>
      <w:r w:rsidRPr="00F1201C">
        <w:t>,</w:t>
      </w:r>
      <w:r>
        <w:t>22</w:t>
      </w:r>
      <w:r w:rsidRPr="00F1201C">
        <w:t xml:space="preserve">], here PA units are modelled via 9th order polynomials whose coefficients are obtained from RF measurements. These papers conclude that the received signal with massive MIMO consists of a desired term with linear gain of the array and also a nonlinear distortion term. Additionally, if the linear response coefficients of the different parallel PAs (in the massive MIMO unit) are different (and they do have small differences), then even the linear signal terms are not fully coherently combining </w:t>
      </w:r>
      <w:r w:rsidRPr="00F1201C">
        <w:lastRenderedPageBreak/>
        <w:t>at the receiver. In case of the nonlinear distortion terms, this effect is even more evident as here the phase characteristics of the constituent terms representing the component PAs are different. These two effects manifest in the decrease of the desired instantaneous SINR. When pre-coded multiuser MIMO is used, [</w:t>
      </w:r>
      <w:r>
        <w:t>21</w:t>
      </w:r>
      <w:r w:rsidRPr="00F1201C">
        <w:t>,</w:t>
      </w:r>
      <w:r>
        <w:t>22</w:t>
      </w:r>
      <w:r w:rsidRPr="00F1201C">
        <w:t>] derive analytical models for three different precoder types and for each case derives the received signal. The later now consists of a linear useful signal part and several distortion terms arising from multiuser interference and nonlinear distortion. The conclusion of this paper is:</w:t>
      </w:r>
    </w:p>
    <w:p w14:paraId="25E969D0" w14:textId="77777777" w:rsidR="002D64A7" w:rsidRPr="00F1201C" w:rsidRDefault="002D64A7" w:rsidP="00D354CB">
      <w:r w:rsidRPr="00F1201C">
        <w:t>The choice of a PA behavioural model validated by measurements is needed. Ref [1</w:t>
      </w:r>
      <w:r>
        <w:t>8</w:t>
      </w:r>
      <w:r w:rsidRPr="00F1201C">
        <w:t>,1</w:t>
      </w:r>
      <w:r>
        <w:t>9</w:t>
      </w:r>
      <w:r w:rsidRPr="00F1201C">
        <w:t>] provide a good framework to model these non-linearities via polynomial models.</w:t>
      </w:r>
    </w:p>
    <w:p w14:paraId="068D1E0B" w14:textId="77777777" w:rsidR="002D64A7" w:rsidRPr="00F1201C" w:rsidRDefault="002D64A7" w:rsidP="00D354CB">
      <w:r w:rsidRPr="00F1201C">
        <w:t>The differences in the linear responses of the parallel PAs have a large impact on the system performance. The nonlinear terms do not necessarily adopt the digital predistortion as easily and efficiently. Therefore, the impact of nonlinear power amplifiers is nontrivial both in band and out of band. However, to do this we would need a model for the differences in the PA models in an AAS.</w:t>
      </w:r>
    </w:p>
    <w:p w14:paraId="6EC6386D" w14:textId="77777777" w:rsidR="002D64A7" w:rsidRPr="00F1201C" w:rsidRDefault="002D64A7" w:rsidP="00D354CB">
      <w:r w:rsidRPr="00F1201C">
        <w:t xml:space="preserve">Power Amplifier non linearities should be carefully modelled when considering adjacent channel impacts when MIMO arrays are used.  The choice of a PA model should be agreed (say via polynomial models), then it may be validated by measurements and also agree on a model for the differences in the parameters for the distributed PAs.  </w:t>
      </w:r>
    </w:p>
    <w:p w14:paraId="456FA2C9" w14:textId="77777777" w:rsidR="002D64A7" w:rsidRPr="00F1201C" w:rsidRDefault="002D64A7" w:rsidP="00D354CB">
      <w:r w:rsidRPr="00F1201C">
        <w:t xml:space="preserve">We may assume for the sake of simplicity there are no differences in the PA model parameters in a distributed PA AAS. </w:t>
      </w:r>
    </w:p>
    <w:p w14:paraId="66C4D627" w14:textId="77777777" w:rsidR="002D64A7" w:rsidRPr="00F1201C" w:rsidRDefault="002D64A7" w:rsidP="00D354CB">
      <w:r w:rsidRPr="00F1201C">
        <w:t>Adjacent band impacts is however not the main focus of [1</w:t>
      </w:r>
      <w:r>
        <w:t>8</w:t>
      </w:r>
      <w:r w:rsidRPr="00F1201C">
        <w:t>], but they are considered in [</w:t>
      </w:r>
      <w:r>
        <w:t>17</w:t>
      </w:r>
      <w:r w:rsidRPr="00F1201C">
        <w:t>,1</w:t>
      </w:r>
      <w:r>
        <w:t>8</w:t>
      </w:r>
      <w:r w:rsidRPr="00F1201C">
        <w:t>,</w:t>
      </w:r>
      <w:r>
        <w:t>21</w:t>
      </w:r>
      <w:r w:rsidRPr="00F1201C">
        <w:t>]. These papers give the spatial distribution of out of band radiation in the presence of non-linear amplifiers that are modelled by orthogonal polynomials- a special case of the more general Volterra series as described in [</w:t>
      </w:r>
      <w:r>
        <w:t>17</w:t>
      </w:r>
      <w:r w:rsidRPr="00F1201C">
        <w:t>]. Refs [8,</w:t>
      </w:r>
      <w:r>
        <w:t>21</w:t>
      </w:r>
      <w:r w:rsidRPr="00F1201C">
        <w:t>] derive an expression for array ACLR when linear precoding is used with MIMO arrays and a spatial distribution of the ACLR is derived for 1, 2 and 10 users respectively. In particular, [</w:t>
      </w:r>
      <w:r>
        <w:t>21</w:t>
      </w:r>
      <w:r w:rsidRPr="00F1201C">
        <w:t>] develops a framework for rigorous analysis of the spatial characteristics of nonlinear distortion from arrays both in band and out of band. The framework is validated via measurements on a GaN class AB amplifier [</w:t>
      </w:r>
      <w:r>
        <w:t>23</w:t>
      </w:r>
      <w:r w:rsidRPr="00F1201C">
        <w:t>]. It is shown that in the immediate adjacent bands, the third order distortion terms are significant. For a two user MU MIMO case it is shown that the desired signal is beamformed in two directions but the adjacent band distortion signal (arising from PA non linearities) is not beamformed in the same direction as the desired signal. Consideration of this will be important in evaluating the impact of adjacent band victims due to PA non linearities in the operating band.</w:t>
      </w:r>
    </w:p>
    <w:p w14:paraId="28588DE8" w14:textId="7E77A7AE" w:rsidR="002D64A7" w:rsidRPr="0037365B" w:rsidRDefault="002D64A7" w:rsidP="00D354CB">
      <w:pPr>
        <w:pStyle w:val="Heading5"/>
      </w:pPr>
      <w:bookmarkStart w:id="4372" w:name="_Toc191376890"/>
      <w:r w:rsidRPr="0037365B">
        <w:t>7.</w:t>
      </w:r>
      <w:r w:rsidR="00425882">
        <w:t>3</w:t>
      </w:r>
      <w:r w:rsidRPr="0037365B">
        <w:t>.</w:t>
      </w:r>
      <w:r>
        <w:t>2</w:t>
      </w:r>
      <w:r w:rsidRPr="0037365B">
        <w:t>.</w:t>
      </w:r>
      <w:r>
        <w:t>2</w:t>
      </w:r>
      <w:r w:rsidRPr="0037365B">
        <w:t>.</w:t>
      </w:r>
      <w:r>
        <w:t>4</w:t>
      </w:r>
      <w:r w:rsidRPr="0037365B">
        <w:tab/>
        <w:t>Modelling of band pass filters</w:t>
      </w:r>
      <w:bookmarkEnd w:id="4372"/>
      <w:r w:rsidRPr="0037365B">
        <w:t xml:space="preserve"> </w:t>
      </w:r>
    </w:p>
    <w:p w14:paraId="515AD05B" w14:textId="7414D98A" w:rsidR="00184D6D" w:rsidRDefault="002D64A7" w:rsidP="00D354CB">
      <w:r w:rsidRPr="00F1201C">
        <w:t>The filters modelled in some references [1</w:t>
      </w:r>
      <w:r>
        <w:t>5</w:t>
      </w:r>
      <w:r w:rsidRPr="00F1201C">
        <w:t>,] use a root raised cosine filter with an excess bandwidth of 0.22.  Also, the adjacent channel has the same bandwidth as the operating bandwidth. This is clearly not the case, for all the bands under consideration the operating bandwidths are much larger than the carrier bandwidth. The adjacent channel bandwidth may be say</w:t>
      </w:r>
      <w:ins w:id="4373" w:author="Shubham Bhargava" w:date="2025-02-25T11:16:00Z">
        <w:r w:rsidR="00E531E0">
          <w:t>ing</w:t>
        </w:r>
      </w:ins>
      <w:r w:rsidRPr="00F1201C">
        <w:t xml:space="preserve"> 100 MHz. However, the framework in [</w:t>
      </w:r>
      <w:r>
        <w:t>23</w:t>
      </w:r>
      <w:r w:rsidRPr="00F1201C">
        <w:t>] can be used to change the bandwidth of the BPF to reflect the operating bandwidth. However, we must specify the bandwidth of the BPF and a model for the BPF.</w:t>
      </w:r>
    </w:p>
    <w:p w14:paraId="2B6781E7" w14:textId="09133CD6" w:rsidR="00184D6D" w:rsidRPr="00ED4E88" w:rsidRDefault="00184D6D" w:rsidP="00C10C24">
      <w:pPr>
        <w:pStyle w:val="Heading1"/>
        <w:pPrChange w:id="4374" w:author="Shubham Bhargava" w:date="2025-02-25T11:29:00Z">
          <w:pPr>
            <w:pStyle w:val="Heading8"/>
          </w:pPr>
        </w:pPrChange>
      </w:pPr>
      <w:r>
        <w:br w:type="page"/>
      </w:r>
      <w:bookmarkStart w:id="4375" w:name="_Toc191376891"/>
      <w:r w:rsidRPr="00ED4E88">
        <w:lastRenderedPageBreak/>
        <w:t xml:space="preserve">Annex </w:t>
      </w:r>
      <w:r w:rsidR="00B35FAA">
        <w:t>A</w:t>
      </w:r>
      <w:r w:rsidR="003A47B1">
        <w:t xml:space="preserve"> </w:t>
      </w:r>
      <w:r w:rsidR="000E7979" w:rsidRPr="009202AA">
        <w:t>(normative)</w:t>
      </w:r>
      <w:ins w:id="4376" w:author="Shubham Bhargava" w:date="2025-02-25T11:29:00Z">
        <w:r w:rsidR="00C10C24">
          <w:t xml:space="preserve">: </w:t>
        </w:r>
      </w:ins>
      <w:del w:id="4377" w:author="Shubham Bhargava" w:date="2025-02-25T11:29:00Z">
        <w:r w:rsidR="000E7979" w:rsidRPr="009202AA" w:rsidDel="00C10C24">
          <w:delText>:</w:delText>
        </w:r>
        <w:r w:rsidR="000E7979" w:rsidRPr="009202AA" w:rsidDel="00C10C24">
          <w:br/>
        </w:r>
      </w:del>
      <w:r w:rsidR="00F975DB" w:rsidRPr="007C2D98">
        <w:t>Additional observations fo</w:t>
      </w:r>
      <w:r w:rsidR="00616996" w:rsidRPr="00ED4E88">
        <w:t xml:space="preserve">r </w:t>
      </w:r>
      <w:r w:rsidR="00F975DB" w:rsidRPr="007C2D98">
        <w:t>7125-8400 MHz frequency range</w:t>
      </w:r>
      <w:bookmarkEnd w:id="4375"/>
    </w:p>
    <w:p w14:paraId="32C34C69" w14:textId="7953B897" w:rsidR="00AE0EC5" w:rsidRPr="00ED4E88" w:rsidRDefault="00B35FAA" w:rsidP="007C2D98">
      <w:pPr>
        <w:pStyle w:val="Heading2"/>
        <w:rPr>
          <w:rFonts w:cs="Arial"/>
        </w:rPr>
      </w:pPr>
      <w:bookmarkStart w:id="4378" w:name="_Toc191376892"/>
      <w:r>
        <w:rPr>
          <w:rFonts w:cs="Arial"/>
        </w:rPr>
        <w:t>A</w:t>
      </w:r>
      <w:r w:rsidR="00AE0EC5" w:rsidRPr="00ED4E88">
        <w:rPr>
          <w:rFonts w:cs="Arial"/>
        </w:rPr>
        <w:t>.1</w:t>
      </w:r>
      <w:r w:rsidR="00AE0EC5" w:rsidRPr="00ED4E88">
        <w:rPr>
          <w:rFonts w:cs="Arial"/>
        </w:rPr>
        <w:tab/>
        <w:t>Impact of higher channel bandwidth on the ACLR/ACS</w:t>
      </w:r>
      <w:bookmarkEnd w:id="4378"/>
    </w:p>
    <w:p w14:paraId="09572001" w14:textId="0B2CE109" w:rsidR="00AE0EC5" w:rsidRPr="007C2D98" w:rsidRDefault="00AE0EC5" w:rsidP="000E7979">
      <w:r w:rsidRPr="007C2D98">
        <w:t xml:space="preserve">This Annex presents additional simulation studies to compare the throughput loss% as a function of ACIR for both downlink and uplink transmissions in UMa deployments for both 100MHz and 200MHz, as shown in Figure </w:t>
      </w:r>
      <w:r w:rsidR="00B35FAA">
        <w:t>A</w:t>
      </w:r>
      <w:r w:rsidR="004A128A" w:rsidRPr="007C2D98">
        <w:t>.1</w:t>
      </w:r>
      <w:r w:rsidRPr="007C2D98">
        <w:t xml:space="preserve">-1. </w:t>
      </w:r>
    </w:p>
    <w:p w14:paraId="6E738141" w14:textId="53C1BC8F" w:rsidR="00AE0EC5" w:rsidRPr="007C2D98" w:rsidRDefault="00AE0EC5" w:rsidP="000E7979">
      <w:pPr>
        <w:pStyle w:val="NO"/>
      </w:pPr>
      <w:r w:rsidRPr="007C2D98">
        <w:t>NOTE 1:</w:t>
      </w:r>
      <w:r w:rsidRPr="007C2D98">
        <w:tab/>
        <w:t xml:space="preserve">The impact of the higher channel bandwidth on the spectral mask is given in </w:t>
      </w:r>
      <w:r w:rsidR="00975C7C">
        <w:t>A</w:t>
      </w:r>
      <w:r w:rsidRPr="007C2D98">
        <w:t>.2</w:t>
      </w:r>
      <w:r w:rsidR="004613CE" w:rsidRPr="007C2D98">
        <w:rPr>
          <w:lang w:val="en-US"/>
        </w:rPr>
        <w:t>-1</w:t>
      </w:r>
      <w:r w:rsidRPr="007C2D98">
        <w:t>.</w:t>
      </w:r>
    </w:p>
    <w:p w14:paraId="603291F9" w14:textId="3F8AF3C2" w:rsidR="00AE0EC5" w:rsidRPr="007C2D98" w:rsidRDefault="00AE0EC5" w:rsidP="000E7979">
      <w:r w:rsidRPr="007C2D98">
        <w:t>Note that all the network, BS, and UE parameters follow the adjacent channel coexistence conducted in TR 38.921 [</w:t>
      </w:r>
      <w:r w:rsidR="00D96749" w:rsidRPr="007C2D98">
        <w:t>1</w:t>
      </w:r>
      <w:r w:rsidRPr="007C2D98">
        <w:t xml:space="preserve">4]. It can be observed that the ACIR required to meet the 5% throughput loss degradation target is nearly identical for the 100 MHz and 200 MHz channel bandwidths. Note that in the above simulations, the conducted power is assumed to be the same for both channel configurations. It is expected that with scaling the conducted power to account for the increased channel bandwidth (i.e., equivalent PSD), the wanted and interfering signal will be scaled accordingly, resulting in comparable ACIR values between the two channel bandwidth configurations. As a result, the BS/ UE ACLR and ACS will not be affected by higher channel bandwidths.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0"/>
      </w:tblGrid>
      <w:tr w:rsidR="00AE0EC5" w14:paraId="0F79FBA6" w14:textId="77777777">
        <w:tc>
          <w:tcPr>
            <w:tcW w:w="4811" w:type="dxa"/>
          </w:tcPr>
          <w:p w14:paraId="0F16E4F0" w14:textId="77777777" w:rsidR="00AE0EC5" w:rsidRDefault="00AE0EC5">
            <w:r w:rsidRPr="009F014D">
              <w:rPr>
                <w:noProof/>
              </w:rPr>
              <mc:AlternateContent>
                <mc:Choice Requires="wps">
                  <w:drawing>
                    <wp:anchor distT="0" distB="0" distL="114300" distR="114300" simplePos="0" relativeHeight="251658240" behindDoc="0" locked="0" layoutInCell="1" allowOverlap="1" wp14:anchorId="0E0FB10D" wp14:editId="0B080AE1">
                      <wp:simplePos x="0" y="0"/>
                      <wp:positionH relativeFrom="column">
                        <wp:posOffset>1324156</wp:posOffset>
                      </wp:positionH>
                      <wp:positionV relativeFrom="paragraph">
                        <wp:posOffset>335280</wp:posOffset>
                      </wp:positionV>
                      <wp:extent cx="802433" cy="320947"/>
                      <wp:effectExtent l="0" t="0" r="0" b="0"/>
                      <wp:wrapNone/>
                      <wp:docPr id="916160003" name="TextBox 3"/>
                      <wp:cNvGraphicFramePr/>
                      <a:graphic xmlns:a="http://schemas.openxmlformats.org/drawingml/2006/main">
                        <a:graphicData uri="http://schemas.microsoft.com/office/word/2010/wordprocessingShape">
                          <wps:wsp>
                            <wps:cNvSpPr txBox="1"/>
                            <wps:spPr>
                              <a:xfrm>
                                <a:off x="0" y="0"/>
                                <a:ext cx="802433" cy="320947"/>
                              </a:xfrm>
                              <a:prstGeom prst="rect">
                                <a:avLst/>
                              </a:prstGeom>
                              <a:noFill/>
                            </wps:spPr>
                            <wps:txbx>
                              <w:txbxContent>
                                <w:p w14:paraId="60ED3276" w14:textId="77777777" w:rsidR="00AE0EC5" w:rsidRPr="000D73EF" w:rsidRDefault="00AE0EC5" w:rsidP="00AE0EC5">
                                  <w:pPr>
                                    <w:spacing w:after="0"/>
                                    <w:rPr>
                                      <w:rFonts w:hAnsi="Calibri"/>
                                      <w:color w:val="000000" w:themeColor="text1"/>
                                      <w:kern w:val="24"/>
                                      <w:sz w:val="14"/>
                                      <w:szCs w:val="14"/>
                                    </w:rPr>
                                  </w:pPr>
                                  <w:r w:rsidRPr="000D73EF">
                                    <w:rPr>
                                      <w:rFonts w:hAnsi="Calibri"/>
                                      <w:color w:val="000000" w:themeColor="text1"/>
                                      <w:kern w:val="24"/>
                                      <w:sz w:val="14"/>
                                      <w:szCs w:val="14"/>
                                    </w:rPr>
                                    <w:t>CHBW = 100MHz</w:t>
                                  </w:r>
                                </w:p>
                                <w:p w14:paraId="06B5BC73" w14:textId="77777777" w:rsidR="00AE0EC5" w:rsidRPr="000D73EF" w:rsidRDefault="00AE0EC5" w:rsidP="00AE0EC5">
                                  <w:pPr>
                                    <w:spacing w:after="0"/>
                                    <w:rPr>
                                      <w:rFonts w:hAnsi="Calibri"/>
                                      <w:color w:val="FF40FF"/>
                                      <w:kern w:val="24"/>
                                      <w:sz w:val="14"/>
                                      <w:szCs w:val="14"/>
                                    </w:rPr>
                                  </w:pPr>
                                  <w:r w:rsidRPr="000D73EF">
                                    <w:rPr>
                                      <w:rFonts w:hAnsi="Calibri"/>
                                      <w:color w:val="FF40FF"/>
                                      <w:kern w:val="24"/>
                                      <w:sz w:val="14"/>
                                      <w:szCs w:val="14"/>
                                    </w:rPr>
                                    <w:t>CHBW = 200MHz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E0FB10D" id="_x0000_t202" coordsize="21600,21600" o:spt="202" path="m,l,21600r21600,l21600,xe">
                      <v:stroke joinstyle="miter"/>
                      <v:path gradientshapeok="t" o:connecttype="rect"/>
                    </v:shapetype>
                    <v:shape id="TextBox 3" o:spid="_x0000_s1026" type="#_x0000_t202" style="position:absolute;margin-left:104.25pt;margin-top:26.4pt;width:63.2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" filled="f" stroked="f">
                      <v:textbox>
                        <w:txbxContent>
                          <w:p w14:paraId="60ED3276" w14:textId="77777777" w:rsidR="00AE0EC5" w:rsidRPr="000D73EF" w:rsidRDefault="00AE0EC5" w:rsidP="00AE0EC5">
                            <w:pPr>
                              <w:spacing w:after="0"/>
                              <w:rPr>
                                <w:rFonts w:hAnsi="Calibri"/>
                                <w:color w:val="000000" w:themeColor="text1"/>
                                <w:kern w:val="24"/>
                                <w:sz w:val="14"/>
                                <w:szCs w:val="14"/>
                              </w:rPr>
                            </w:pPr>
                            <w:r w:rsidRPr="000D73EF">
                              <w:rPr>
                                <w:rFonts w:hAnsi="Calibri"/>
                                <w:color w:val="000000" w:themeColor="text1"/>
                                <w:kern w:val="24"/>
                                <w:sz w:val="14"/>
                                <w:szCs w:val="14"/>
                              </w:rPr>
                              <w:t>CHBW = 100MHz</w:t>
                            </w:r>
                          </w:p>
                          <w:p w14:paraId="06B5BC73" w14:textId="77777777" w:rsidR="00AE0EC5" w:rsidRPr="000D73EF" w:rsidRDefault="00AE0EC5" w:rsidP="00AE0EC5">
                            <w:pPr>
                              <w:spacing w:after="0"/>
                              <w:rPr>
                                <w:rFonts w:hAnsi="Calibri"/>
                                <w:color w:val="FF40FF"/>
                                <w:kern w:val="24"/>
                                <w:sz w:val="14"/>
                                <w:szCs w:val="14"/>
                              </w:rPr>
                            </w:pPr>
                            <w:r w:rsidRPr="000D73EF">
                              <w:rPr>
                                <w:rFonts w:hAnsi="Calibri"/>
                                <w:color w:val="FF40FF"/>
                                <w:kern w:val="24"/>
                                <w:sz w:val="14"/>
                                <w:szCs w:val="14"/>
                              </w:rPr>
                              <w:t>CHBW = 200MHz</w:t>
                            </w:r>
                          </w:p>
                        </w:txbxContent>
                      </v:textbox>
                    </v:shape>
                  </w:pict>
                </mc:Fallback>
              </mc:AlternateContent>
            </w:r>
            <w:r w:rsidRPr="00332DEF">
              <w:rPr>
                <w:noProof/>
              </w:rPr>
              <w:drawing>
                <wp:inline distT="0" distB="0" distL="0" distR="0" wp14:anchorId="4E961455" wp14:editId="6E96DC5D">
                  <wp:extent cx="3029803" cy="2272352"/>
                  <wp:effectExtent l="0" t="0" r="0" b="0"/>
                  <wp:docPr id="476238966" name="Picture 6">
                    <a:extLst xmlns:a="http://schemas.openxmlformats.org/drawingml/2006/main">
                      <a:ext uri="{FF2B5EF4-FFF2-40B4-BE49-F238E27FC236}">
                        <a16:creationId xmlns:a16="http://schemas.microsoft.com/office/drawing/2014/main" id="{6664F686-A744-F834-C6E0-EEE3D32C2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64F686-A744-F834-C6E0-EEE3D32C2728}"/>
                              </a:ext>
                            </a:extLst>
                          </pic:cNvPr>
                          <pic:cNvPicPr>
                            <a:picLocks noChangeAspect="1"/>
                          </pic:cNvPicPr>
                        </pic:nvPicPr>
                        <pic:blipFill>
                          <a:blip r:embed="rId198"/>
                          <a:stretch>
                            <a:fillRect/>
                          </a:stretch>
                        </pic:blipFill>
                        <pic:spPr>
                          <a:xfrm>
                            <a:off x="0" y="0"/>
                            <a:ext cx="3038426" cy="2278819"/>
                          </a:xfrm>
                          <a:prstGeom prst="rect">
                            <a:avLst/>
                          </a:prstGeom>
                        </pic:spPr>
                      </pic:pic>
                    </a:graphicData>
                  </a:graphic>
                </wp:inline>
              </w:drawing>
            </w:r>
          </w:p>
        </w:tc>
        <w:tc>
          <w:tcPr>
            <w:tcW w:w="4811" w:type="dxa"/>
          </w:tcPr>
          <w:p w14:paraId="7C5978BE" w14:textId="77777777" w:rsidR="00AE0EC5" w:rsidRDefault="00AE0EC5">
            <w:pPr>
              <w:keepNext/>
            </w:pPr>
            <w:r w:rsidRPr="00332DEF">
              <w:rPr>
                <w:noProof/>
              </w:rPr>
              <w:drawing>
                <wp:inline distT="0" distB="0" distL="0" distR="0" wp14:anchorId="2C90D3AC" wp14:editId="4B1538F0">
                  <wp:extent cx="3029373" cy="2272030"/>
                  <wp:effectExtent l="0" t="0" r="0" b="0"/>
                  <wp:docPr id="1286185159" name="Picture 11">
                    <a:extLst xmlns:a="http://schemas.openxmlformats.org/drawingml/2006/main">
                      <a:ext uri="{FF2B5EF4-FFF2-40B4-BE49-F238E27FC236}">
                        <a16:creationId xmlns:a16="http://schemas.microsoft.com/office/drawing/2014/main" id="{8A3BE555-4905-FF5E-2FF3-2314098C7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A3BE555-4905-FF5E-2FF3-2314098C7BAD}"/>
                              </a:ext>
                            </a:extLst>
                          </pic:cNvPr>
                          <pic:cNvPicPr>
                            <a:picLocks noChangeAspect="1"/>
                          </pic:cNvPicPr>
                        </pic:nvPicPr>
                        <pic:blipFill>
                          <a:blip r:embed="rId199"/>
                          <a:stretch>
                            <a:fillRect/>
                          </a:stretch>
                        </pic:blipFill>
                        <pic:spPr>
                          <a:xfrm>
                            <a:off x="0" y="0"/>
                            <a:ext cx="3044663" cy="2283498"/>
                          </a:xfrm>
                          <a:prstGeom prst="rect">
                            <a:avLst/>
                          </a:prstGeom>
                        </pic:spPr>
                      </pic:pic>
                    </a:graphicData>
                  </a:graphic>
                </wp:inline>
              </w:drawing>
            </w:r>
          </w:p>
        </w:tc>
      </w:tr>
    </w:tbl>
    <w:p w14:paraId="55B7D510" w14:textId="1B062A16" w:rsidR="00AE0EC5" w:rsidRPr="007C2D98" w:rsidRDefault="00AE0EC5" w:rsidP="00AE0EC5">
      <w:pPr>
        <w:pStyle w:val="Caption"/>
        <w:jc w:val="center"/>
        <w:rPr>
          <w:rFonts w:asciiTheme="minorHAnsi" w:hAnsiTheme="minorHAnsi" w:cstheme="minorHAnsi"/>
          <w:i w:val="0"/>
          <w:iCs w:val="0"/>
          <w:color w:val="auto"/>
        </w:rPr>
      </w:pPr>
      <w:r w:rsidRPr="007C2D98">
        <w:rPr>
          <w:rFonts w:asciiTheme="minorHAnsi" w:hAnsiTheme="minorHAnsi" w:cstheme="minorHAnsi"/>
          <w:i w:val="0"/>
          <w:iCs w:val="0"/>
          <w:color w:val="auto"/>
        </w:rPr>
        <w:t xml:space="preserve">Figure </w:t>
      </w:r>
      <w:r w:rsidR="00465673">
        <w:rPr>
          <w:rFonts w:asciiTheme="minorHAnsi" w:hAnsiTheme="minorHAnsi" w:cstheme="minorHAnsi"/>
          <w:i w:val="0"/>
          <w:iCs w:val="0"/>
          <w:color w:val="auto"/>
        </w:rPr>
        <w:t>A</w:t>
      </w:r>
      <w:r w:rsidR="004A128A">
        <w:rPr>
          <w:rFonts w:asciiTheme="minorHAnsi" w:hAnsiTheme="minorHAnsi" w:cstheme="minorHAnsi"/>
          <w:i w:val="0"/>
          <w:iCs w:val="0"/>
          <w:color w:val="auto"/>
        </w:rPr>
        <w:t>.1</w:t>
      </w:r>
      <w:r w:rsidRPr="007C2D98">
        <w:rPr>
          <w:rFonts w:asciiTheme="minorHAnsi" w:hAnsiTheme="minorHAnsi" w:cstheme="minorHAnsi"/>
          <w:i w:val="0"/>
          <w:iCs w:val="0"/>
          <w:color w:val="auto"/>
        </w:rPr>
        <w:t>-1 Throughput loss for UMa scenario for 100MHz (black) and 200MHz channel bandwidths (magenta)</w:t>
      </w:r>
    </w:p>
    <w:p w14:paraId="0875A4C7" w14:textId="568940A5" w:rsidR="00AE0EC5" w:rsidRPr="0032413C" w:rsidRDefault="00975C7C" w:rsidP="007C2D98">
      <w:pPr>
        <w:pStyle w:val="Heading2"/>
      </w:pPr>
      <w:bookmarkStart w:id="4379" w:name="_Toc191376893"/>
      <w:r>
        <w:t>A</w:t>
      </w:r>
      <w:r w:rsidR="00701C6B">
        <w:t>.2</w:t>
      </w:r>
      <w:r w:rsidR="00701C6B">
        <w:tab/>
      </w:r>
      <w:r w:rsidR="00AE0EC5">
        <w:t>Impact of higher channel bandwidth on spectral emission mask</w:t>
      </w:r>
      <w:bookmarkEnd w:id="4379"/>
    </w:p>
    <w:p w14:paraId="55661575" w14:textId="77777777" w:rsidR="00D61D15" w:rsidRPr="002A04E5" w:rsidRDefault="00D61D15" w:rsidP="000E7979">
      <w:pPr>
        <w:pStyle w:val="B1"/>
      </w:pPr>
      <w:r w:rsidRPr="002A04E5">
        <w:t>The BS spectral mask given in Section 5.2.1.2 can be reused for 200MHz channel bandwidth as the BS spectral mask is given as a function of the frequency offset Δf and it is agnostic to the assumed operating channel bandwidth.</w:t>
      </w:r>
    </w:p>
    <w:p w14:paraId="48520930" w14:textId="49A9849B" w:rsidR="00D61D15" w:rsidRPr="002A04E5" w:rsidRDefault="00D61D15" w:rsidP="000E7979">
      <w:pPr>
        <w:pStyle w:val="B1"/>
      </w:pPr>
      <w:r w:rsidRPr="002A04E5">
        <w:t>The UE spectral mask given in Section 5.3.1.2 can be reused for 200MHz channel bandwidth following Section 5.5.2.1 in [5], where the limit in this first MHz will remain -24dBm/30kHz. Accordingly, the UE spectral mask in Section 5.3.1.2 can be updated to accommodate 200MHz channel bandwidth as given in Table A</w:t>
      </w:r>
      <w:r w:rsidR="00E8319A">
        <w:t>.2</w:t>
      </w:r>
      <w:r w:rsidRPr="002A04E5">
        <w:t>-1.</w:t>
      </w:r>
    </w:p>
    <w:p w14:paraId="0E374E8E" w14:textId="64041478" w:rsidR="00D61D15" w:rsidRPr="00C86935" w:rsidRDefault="00D61D15" w:rsidP="000E7979">
      <w:pPr>
        <w:pStyle w:val="TH"/>
        <w:rPr>
          <w:lang w:eastAsia="zh-CN"/>
        </w:rPr>
      </w:pPr>
      <w:r w:rsidRPr="00C86935">
        <w:rPr>
          <w:rFonts w:eastAsia="SimSun"/>
          <w:lang w:eastAsia="zh-CN"/>
        </w:rPr>
        <w:t xml:space="preserve">Table </w:t>
      </w:r>
      <w:r>
        <w:rPr>
          <w:rFonts w:eastAsia="SimSun"/>
          <w:lang w:eastAsia="zh-CN"/>
        </w:rPr>
        <w:t>A</w:t>
      </w:r>
      <w:r w:rsidR="00FF2A99">
        <w:rPr>
          <w:rFonts w:eastAsia="SimSun"/>
          <w:lang w:eastAsia="zh-CN"/>
        </w:rPr>
        <w:t>.2</w:t>
      </w:r>
      <w:r w:rsidRPr="00C86935">
        <w:rPr>
          <w:rFonts w:eastAsia="SimSun"/>
          <w:lang w:eastAsia="zh-CN"/>
        </w:rPr>
        <w:t>-1: General NR spectrum emission mask</w:t>
      </w:r>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D61D15" w:rsidRPr="00C86935" w14:paraId="38BBCFEB" w14:textId="77777777">
        <w:trPr>
          <w:trHeight w:val="69"/>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CD6870" w14:textId="77777777" w:rsidR="00D61D15" w:rsidRPr="00C86935" w:rsidRDefault="00D61D15">
            <w:pPr>
              <w:keepNext/>
              <w:keepLines/>
              <w:overflowPunct w:val="0"/>
              <w:autoSpaceDE w:val="0"/>
              <w:autoSpaceDN w:val="0"/>
              <w:adjustRightInd w:val="0"/>
              <w:spacing w:after="0"/>
              <w:jc w:val="center"/>
              <w:rPr>
                <w:rFonts w:ascii="Arial" w:eastAsia="SimSun" w:hAnsi="Arial" w:cs="Arial"/>
                <w:b/>
                <w:sz w:val="18"/>
                <w:lang w:eastAsia="zh-CN"/>
              </w:rPr>
            </w:pPr>
            <w:r w:rsidRPr="00C86935">
              <w:rPr>
                <w:rFonts w:ascii="Arial" w:eastAsia="SimSun" w:hAnsi="Arial" w:cs="Arial"/>
                <w:b/>
                <w:sz w:val="18"/>
                <w:lang w:eastAsia="zh-CN"/>
              </w:rPr>
              <w:t>Δf</w:t>
            </w:r>
            <w:r w:rsidRPr="00C86935">
              <w:rPr>
                <w:rFonts w:ascii="Arial" w:eastAsia="SimSun" w:hAnsi="Arial" w:cs="Arial"/>
                <w:b/>
                <w:sz w:val="18"/>
                <w:vertAlign w:val="subscript"/>
                <w:lang w:eastAsia="zh-CN"/>
              </w:rPr>
              <w:t>OOB</w:t>
            </w:r>
            <w:r w:rsidRPr="00C86935">
              <w:rPr>
                <w:rFonts w:ascii="Arial" w:eastAsia="SimSun" w:hAnsi="Arial" w:cs="Arial"/>
                <w:b/>
                <w:sz w:val="18"/>
                <w:lang w:eastAsia="zh-CN"/>
              </w:rPr>
              <w:t> </w:t>
            </w:r>
            <w:r w:rsidRPr="00C86935">
              <w:rPr>
                <w:rFonts w:ascii="Arial" w:eastAsia="SimSun" w:hAnsi="Arial" w:cs="Arial"/>
                <w:b/>
                <w:sz w:val="18"/>
                <w:lang w:eastAsia="zh-CN"/>
              </w:rPr>
              <w:br/>
              <w:t>(MHz)</w:t>
            </w:r>
          </w:p>
        </w:tc>
        <w:tc>
          <w:tcPr>
            <w:tcW w:w="6111" w:type="dxa"/>
            <w:gridSpan w:val="4"/>
            <w:tcBorders>
              <w:top w:val="single" w:sz="8" w:space="0" w:color="000000"/>
              <w:left w:val="single" w:sz="8" w:space="0" w:color="000000"/>
              <w:bottom w:val="single" w:sz="8" w:space="0" w:color="000000"/>
              <w:right w:val="single" w:sz="8" w:space="0" w:color="000000"/>
            </w:tcBorders>
            <w:hideMark/>
          </w:tcPr>
          <w:p w14:paraId="352C7C23" w14:textId="77777777" w:rsidR="00D61D15" w:rsidRPr="00C86935" w:rsidRDefault="00D61D15">
            <w:pPr>
              <w:keepNext/>
              <w:keepLines/>
              <w:overflowPunct w:val="0"/>
              <w:autoSpaceDE w:val="0"/>
              <w:autoSpaceDN w:val="0"/>
              <w:adjustRightInd w:val="0"/>
              <w:spacing w:after="0"/>
              <w:jc w:val="center"/>
              <w:rPr>
                <w:rFonts w:ascii="Arial" w:eastAsia="SimSun" w:hAnsi="Arial" w:cs="Arial"/>
                <w:b/>
                <w:sz w:val="18"/>
                <w:lang w:eastAsia="zh-CN"/>
              </w:rPr>
            </w:pPr>
            <w:r w:rsidRPr="00C86935">
              <w:rPr>
                <w:rFonts w:ascii="Arial" w:eastAsia="SimSun" w:hAnsi="Arial" w:cs="Arial"/>
                <w:b/>
                <w:sz w:val="18"/>
                <w:lang w:eastAsia="zh-CN"/>
              </w:rPr>
              <w:t>Channel bandwidth (MHz) / Spectrum emission limit (dBm)</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A3107A" w14:textId="77777777" w:rsidR="00D61D15" w:rsidRPr="00C86935" w:rsidRDefault="00D61D15">
            <w:pPr>
              <w:keepNext/>
              <w:keepLines/>
              <w:overflowPunct w:val="0"/>
              <w:autoSpaceDE w:val="0"/>
              <w:autoSpaceDN w:val="0"/>
              <w:adjustRightInd w:val="0"/>
              <w:spacing w:after="0"/>
              <w:jc w:val="center"/>
              <w:rPr>
                <w:rFonts w:ascii="Arial" w:eastAsia="SimSun" w:hAnsi="Arial" w:cs="Arial"/>
                <w:b/>
                <w:sz w:val="18"/>
                <w:lang w:eastAsia="zh-CN"/>
              </w:rPr>
            </w:pPr>
            <w:r w:rsidRPr="00C86935">
              <w:rPr>
                <w:rFonts w:ascii="Arial" w:eastAsia="SimSun" w:hAnsi="Arial" w:cs="Arial"/>
                <w:b/>
                <w:sz w:val="18"/>
                <w:lang w:eastAsia="zh-CN"/>
              </w:rPr>
              <w:t>Measurement bandwidth</w:t>
            </w:r>
          </w:p>
        </w:tc>
      </w:tr>
      <w:tr w:rsidR="00D61D15" w:rsidRPr="00C86935" w14:paraId="279CDFC9"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243BAC" w14:textId="77777777" w:rsidR="00D61D15" w:rsidRPr="00C86935" w:rsidRDefault="00D61D15">
            <w:pPr>
              <w:spacing w:after="0"/>
              <w:rPr>
                <w:rFonts w:ascii="Arial" w:hAnsi="Arial"/>
                <w:b/>
                <w:sz w:val="18"/>
                <w:lang w:eastAsia="en-GB"/>
              </w:rPr>
            </w:pPr>
          </w:p>
        </w:tc>
        <w:tc>
          <w:tcPr>
            <w:tcW w:w="504" w:type="dxa"/>
            <w:tcBorders>
              <w:top w:val="single" w:sz="8" w:space="0" w:color="000000"/>
              <w:left w:val="single" w:sz="8" w:space="0" w:color="000000"/>
              <w:bottom w:val="single" w:sz="8" w:space="0" w:color="000000"/>
              <w:right w:val="single" w:sz="8" w:space="0" w:color="000000"/>
            </w:tcBorders>
            <w:hideMark/>
          </w:tcPr>
          <w:p w14:paraId="4111EC08" w14:textId="77777777" w:rsidR="00D61D15" w:rsidRPr="00C86935" w:rsidRDefault="00D61D15">
            <w:pPr>
              <w:overflowPunct w:val="0"/>
              <w:autoSpaceDE w:val="0"/>
              <w:autoSpaceDN w:val="0"/>
              <w:adjustRightInd w:val="0"/>
              <w:spacing w:after="0"/>
              <w:jc w:val="center"/>
              <w:rPr>
                <w:rFonts w:cs="Arial"/>
                <w:b/>
                <w:bCs/>
                <w:sz w:val="18"/>
                <w:szCs w:val="18"/>
                <w:lang w:eastAsia="en-GB"/>
              </w:rPr>
            </w:pPr>
            <w:r w:rsidRPr="00C86935">
              <w:rPr>
                <w:rFonts w:cs="Arial"/>
                <w:b/>
                <w:bCs/>
                <w:sz w:val="18"/>
                <w:szCs w:val="18"/>
                <w:lang w:eastAsia="en-GB"/>
              </w:rPr>
              <w:t>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798D1BC" w14:textId="77777777" w:rsidR="00D61D15" w:rsidRPr="00C86935" w:rsidRDefault="00D61D15">
            <w:pPr>
              <w:overflowPunct w:val="0"/>
              <w:autoSpaceDE w:val="0"/>
              <w:autoSpaceDN w:val="0"/>
              <w:adjustRightInd w:val="0"/>
              <w:spacing w:after="0"/>
              <w:jc w:val="center"/>
              <w:rPr>
                <w:rFonts w:cs="Arial"/>
                <w:sz w:val="18"/>
                <w:szCs w:val="18"/>
                <w:lang w:eastAsia="en-GB"/>
              </w:rPr>
            </w:pPr>
            <w:r w:rsidRPr="00C86935">
              <w:rPr>
                <w:rFonts w:cs="Arial"/>
                <w:b/>
                <w:bCs/>
                <w:sz w:val="18"/>
                <w:szCs w:val="18"/>
                <w:lang w:eastAsia="en-GB"/>
              </w:rPr>
              <w:t>5</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CB30989" w14:textId="77777777" w:rsidR="00D61D15" w:rsidRPr="00C86935" w:rsidRDefault="00D61D15">
            <w:pPr>
              <w:overflowPunct w:val="0"/>
              <w:autoSpaceDE w:val="0"/>
              <w:autoSpaceDN w:val="0"/>
              <w:adjustRightInd w:val="0"/>
              <w:spacing w:after="0"/>
              <w:jc w:val="center"/>
              <w:rPr>
                <w:rFonts w:cs="Arial"/>
                <w:sz w:val="18"/>
                <w:szCs w:val="18"/>
                <w:lang w:eastAsia="en-GB"/>
              </w:rPr>
            </w:pPr>
            <w:r w:rsidRPr="00C86935">
              <w:rPr>
                <w:rFonts w:cs="Arial"/>
                <w:b/>
                <w:bCs/>
                <w:sz w:val="18"/>
                <w:szCs w:val="18"/>
                <w:lang w:eastAsia="en-GB"/>
              </w:rPr>
              <w:t>10, 15, 20, 25, 30, 35, 40, 45</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81D0B8" w14:textId="77777777" w:rsidR="00D61D15" w:rsidRPr="00C86935" w:rsidRDefault="00D61D15">
            <w:pPr>
              <w:overflowPunct w:val="0"/>
              <w:autoSpaceDE w:val="0"/>
              <w:autoSpaceDN w:val="0"/>
              <w:adjustRightInd w:val="0"/>
              <w:spacing w:after="0"/>
              <w:jc w:val="center"/>
              <w:rPr>
                <w:rFonts w:cs="Arial"/>
                <w:sz w:val="18"/>
                <w:szCs w:val="18"/>
                <w:lang w:eastAsia="en-GB"/>
              </w:rPr>
            </w:pPr>
            <w:r w:rsidRPr="00C86935">
              <w:rPr>
                <w:rFonts w:cs="Arial"/>
                <w:b/>
                <w:bCs/>
                <w:sz w:val="18"/>
                <w:szCs w:val="18"/>
                <w:lang w:val="en-CA" w:eastAsia="en-GB"/>
              </w:rPr>
              <w:t>50, 60, 70, 80, 90, 100</w:t>
            </w:r>
            <w:r>
              <w:rPr>
                <w:rFonts w:cs="Arial"/>
                <w:b/>
                <w:bCs/>
                <w:sz w:val="18"/>
                <w:szCs w:val="18"/>
                <w:lang w:val="en-CA" w:eastAsia="en-GB"/>
              </w:rPr>
              <w:t>, 200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30F7BD" w14:textId="77777777" w:rsidR="00D61D15" w:rsidRPr="00C86935" w:rsidRDefault="00D61D15">
            <w:pPr>
              <w:spacing w:after="0"/>
              <w:rPr>
                <w:rFonts w:ascii="Arial" w:hAnsi="Arial"/>
                <w:b/>
                <w:sz w:val="18"/>
                <w:lang w:eastAsia="en-GB"/>
              </w:rPr>
            </w:pPr>
          </w:p>
        </w:tc>
      </w:tr>
      <w:tr w:rsidR="00D61D15" w:rsidRPr="00C86935" w14:paraId="11F117FB"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841D87E" w14:textId="77777777" w:rsidR="00D61D15" w:rsidRPr="00C86935" w:rsidRDefault="00D61D15">
            <w:pPr>
              <w:keepNext/>
              <w:keepLines/>
              <w:overflowPunct w:val="0"/>
              <w:autoSpaceDE w:val="0"/>
              <w:autoSpaceDN w:val="0"/>
              <w:adjustRightInd w:val="0"/>
              <w:spacing w:after="0"/>
              <w:jc w:val="center"/>
              <w:rPr>
                <w:rFonts w:ascii="Arial" w:eastAsia="SimSun" w:hAnsi="Arial"/>
                <w:sz w:val="18"/>
                <w:lang w:eastAsia="zh-CN"/>
              </w:rPr>
            </w:pPr>
            <w:r w:rsidRPr="00C86935">
              <w:rPr>
                <w:rFonts w:ascii="Arial" w:eastAsia="SimSun" w:hAnsi="Arial" w:cs="Arial"/>
                <w:sz w:val="18"/>
                <w:lang w:eastAsia="zh-CN"/>
              </w:rPr>
              <w:lastRenderedPageBreak/>
              <w:t>± 0-1</w:t>
            </w:r>
          </w:p>
        </w:tc>
        <w:tc>
          <w:tcPr>
            <w:tcW w:w="504" w:type="dxa"/>
            <w:tcBorders>
              <w:top w:val="single" w:sz="8" w:space="0" w:color="000000"/>
              <w:left w:val="single" w:sz="8" w:space="0" w:color="000000"/>
              <w:bottom w:val="single" w:sz="8" w:space="0" w:color="000000"/>
              <w:right w:val="single" w:sz="8" w:space="0" w:color="000000"/>
            </w:tcBorders>
            <w:hideMark/>
          </w:tcPr>
          <w:p w14:paraId="211B35A3"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E57C37"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-13</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DB2732"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w:t>
            </w:r>
            <w:r w:rsidRPr="00C86935">
              <w:rPr>
                <w:rFonts w:ascii="Arial" w:eastAsia="SimSun" w:hAnsi="Arial" w:cs="Arial"/>
                <w:sz w:val="18"/>
                <w:lang w:val="en-CA"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7B5B23" w14:textId="77777777" w:rsidR="00D61D15" w:rsidRPr="00C86935" w:rsidRDefault="00D61D15">
            <w:pPr>
              <w:overflowPunct w:val="0"/>
              <w:autoSpaceDE w:val="0"/>
              <w:autoSpaceDN w:val="0"/>
              <w:adjustRightInd w:val="0"/>
              <w:rPr>
                <w:lang w:eastAsia="en-GB"/>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6453D6" w14:textId="77777777" w:rsidR="00D61D15" w:rsidRPr="00C86935" w:rsidRDefault="00D61D15">
            <w:pPr>
              <w:keepNext/>
              <w:keepLines/>
              <w:overflowPunct w:val="0"/>
              <w:autoSpaceDE w:val="0"/>
              <w:autoSpaceDN w:val="0"/>
              <w:adjustRightInd w:val="0"/>
              <w:spacing w:after="0"/>
              <w:jc w:val="center"/>
              <w:rPr>
                <w:rFonts w:ascii="Arial" w:eastAsia="SimSun" w:hAnsi="Arial" w:cs="Arial"/>
                <w:kern w:val="2"/>
                <w:sz w:val="18"/>
                <w:lang w:eastAsia="en-GB"/>
                <w14:ligatures w14:val="standardContextual"/>
              </w:rPr>
            </w:pPr>
            <w:r w:rsidRPr="00C86935">
              <w:rPr>
                <w:rFonts w:ascii="Arial" w:eastAsia="SimSun" w:hAnsi="Arial" w:cs="Arial"/>
                <w:sz w:val="18"/>
                <w:lang w:eastAsia="zh-CN"/>
              </w:rPr>
              <w:t>1 % of channel BW</w:t>
            </w:r>
          </w:p>
        </w:tc>
      </w:tr>
      <w:tr w:rsidR="00D61D15" w:rsidRPr="00C86935" w14:paraId="7B5B5117"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31A67D"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 0-1</w:t>
            </w:r>
          </w:p>
        </w:tc>
        <w:tc>
          <w:tcPr>
            <w:tcW w:w="504" w:type="dxa"/>
            <w:tcBorders>
              <w:top w:val="single" w:sz="8" w:space="0" w:color="000000"/>
              <w:left w:val="single" w:sz="8" w:space="0" w:color="000000"/>
              <w:bottom w:val="single" w:sz="8" w:space="0" w:color="000000"/>
              <w:right w:val="single" w:sz="8" w:space="0" w:color="000000"/>
            </w:tcBorders>
          </w:tcPr>
          <w:p w14:paraId="30CCECFE"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AC8F1C" w14:textId="77777777" w:rsidR="00D61D15" w:rsidRPr="00C86935" w:rsidRDefault="00D61D15">
            <w:pPr>
              <w:overflowPunct w:val="0"/>
              <w:autoSpaceDE w:val="0"/>
              <w:autoSpaceDN w:val="0"/>
              <w:adjustRightInd w:val="0"/>
              <w:rPr>
                <w:lang w:eastAsia="en-GB"/>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6FAFFE9" w14:textId="77777777" w:rsidR="00D61D15" w:rsidRPr="00C86935" w:rsidRDefault="00D61D15">
            <w:pPr>
              <w:spacing w:after="0"/>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6386635" w14:textId="77777777" w:rsidR="00D61D15" w:rsidRPr="00C86935" w:rsidRDefault="00D61D15">
            <w:pPr>
              <w:keepNext/>
              <w:keepLines/>
              <w:overflowPunct w:val="0"/>
              <w:autoSpaceDE w:val="0"/>
              <w:autoSpaceDN w:val="0"/>
              <w:adjustRightInd w:val="0"/>
              <w:spacing w:after="0"/>
              <w:jc w:val="center"/>
              <w:rPr>
                <w:rFonts w:ascii="Arial" w:eastAsia="SimSun" w:hAnsi="Arial" w:cs="Arial"/>
                <w:kern w:val="2"/>
                <w:sz w:val="18"/>
                <w:lang w:eastAsia="en-GB"/>
                <w14:ligatures w14:val="standardContextual"/>
              </w:rPr>
            </w:pPr>
            <w:r w:rsidRPr="00C86935">
              <w:rPr>
                <w:rFonts w:ascii="Arial" w:eastAsia="SimSun" w:hAnsi="Arial" w:cs="Arial"/>
                <w:sz w:val="18"/>
                <w:lang w:eastAsia="zh-CN"/>
              </w:rPr>
              <w:t>-24</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B5F3EB"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30 kHz</w:t>
            </w:r>
          </w:p>
        </w:tc>
      </w:tr>
      <w:tr w:rsidR="00D61D15" w:rsidRPr="00C86935" w14:paraId="5DDD026A"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42CD92"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 1-5</w:t>
            </w:r>
          </w:p>
        </w:tc>
        <w:tc>
          <w:tcPr>
            <w:tcW w:w="504" w:type="dxa"/>
            <w:tcBorders>
              <w:top w:val="single" w:sz="8" w:space="0" w:color="000000"/>
              <w:left w:val="single" w:sz="8" w:space="0" w:color="000000"/>
              <w:bottom w:val="single" w:sz="8" w:space="0" w:color="000000"/>
              <w:right w:val="single" w:sz="8" w:space="0" w:color="000000"/>
            </w:tcBorders>
            <w:hideMark/>
          </w:tcPr>
          <w:p w14:paraId="12D561BD"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-10</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134157"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-10</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BE6A7E"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val="en-CA" w:eastAsia="zh-CN"/>
              </w:rPr>
              <w:t>-10</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4082CFA"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p>
          <w:p w14:paraId="28B25E6B"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 MHz</w:t>
            </w:r>
          </w:p>
        </w:tc>
      </w:tr>
      <w:tr w:rsidR="00D61D15" w:rsidRPr="00C86935" w14:paraId="57B27138"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B28AA8"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 5-6</w:t>
            </w:r>
          </w:p>
        </w:tc>
        <w:tc>
          <w:tcPr>
            <w:tcW w:w="504" w:type="dxa"/>
            <w:tcBorders>
              <w:top w:val="single" w:sz="8" w:space="0" w:color="000000"/>
              <w:left w:val="single" w:sz="8" w:space="0" w:color="000000"/>
              <w:bottom w:val="single" w:sz="8" w:space="0" w:color="000000"/>
              <w:right w:val="single" w:sz="8" w:space="0" w:color="000000"/>
            </w:tcBorders>
            <w:hideMark/>
          </w:tcPr>
          <w:p w14:paraId="167E02F6"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-25</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44461F"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-13</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43114C" w14:textId="77777777" w:rsidR="00D61D15" w:rsidRPr="00C86935" w:rsidRDefault="00D61D15">
            <w:pPr>
              <w:overflowPunct w:val="0"/>
              <w:autoSpaceDE w:val="0"/>
              <w:autoSpaceDN w:val="0"/>
              <w:adjustRightInd w:val="0"/>
              <w:rPr>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FB31CD" w14:textId="77777777" w:rsidR="00D61D15" w:rsidRPr="00C86935" w:rsidRDefault="00D61D15">
            <w:pPr>
              <w:spacing w:after="0"/>
              <w:rPr>
                <w:rFonts w:ascii="Arial" w:hAnsi="Arial"/>
                <w:sz w:val="18"/>
                <w:lang w:eastAsia="en-GB"/>
              </w:rPr>
            </w:pPr>
          </w:p>
        </w:tc>
      </w:tr>
      <w:tr w:rsidR="00D61D15" w:rsidRPr="00C86935" w14:paraId="71765A7C"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3AE52F9" w14:textId="77777777" w:rsidR="00D61D15" w:rsidRPr="00C86935" w:rsidRDefault="00D61D15">
            <w:pPr>
              <w:keepNext/>
              <w:keepLines/>
              <w:overflowPunct w:val="0"/>
              <w:autoSpaceDE w:val="0"/>
              <w:autoSpaceDN w:val="0"/>
              <w:adjustRightInd w:val="0"/>
              <w:spacing w:after="0"/>
              <w:jc w:val="center"/>
              <w:rPr>
                <w:rFonts w:ascii="Arial" w:eastAsia="SimSun" w:hAnsi="Arial" w:cs="Arial"/>
                <w:kern w:val="2"/>
                <w:sz w:val="18"/>
                <w:lang w:eastAsia="en-GB"/>
                <w14:ligatures w14:val="standardContextual"/>
              </w:rPr>
            </w:pPr>
            <w:r w:rsidRPr="00C86935">
              <w:rPr>
                <w:rFonts w:ascii="Arial" w:eastAsia="SimSun" w:hAnsi="Arial" w:cs="Arial"/>
                <w:sz w:val="18"/>
                <w:lang w:eastAsia="zh-CN"/>
              </w:rPr>
              <w:t>± 6-10</w:t>
            </w:r>
          </w:p>
        </w:tc>
        <w:tc>
          <w:tcPr>
            <w:tcW w:w="504" w:type="dxa"/>
            <w:tcBorders>
              <w:top w:val="single" w:sz="8" w:space="0" w:color="000000"/>
              <w:left w:val="single" w:sz="8" w:space="0" w:color="000000"/>
              <w:bottom w:val="single" w:sz="8" w:space="0" w:color="000000"/>
              <w:right w:val="single" w:sz="8" w:space="0" w:color="000000"/>
            </w:tcBorders>
          </w:tcPr>
          <w:p w14:paraId="01B20E4D"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DB4C8F"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SimSun" w:hAnsi="Arial" w:cs="Arial"/>
                <w:sz w:val="18"/>
                <w:lang w:eastAsia="zh-CN"/>
              </w:rPr>
              <w:t>-25</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14C059" w14:textId="77777777" w:rsidR="00D61D15" w:rsidRPr="00C86935" w:rsidRDefault="00D61D15">
            <w:pPr>
              <w:overflowPunct w:val="0"/>
              <w:autoSpaceDE w:val="0"/>
              <w:autoSpaceDN w:val="0"/>
              <w:adjustRightInd w:val="0"/>
              <w:rPr>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24023B" w14:textId="77777777" w:rsidR="00D61D15" w:rsidRPr="00C86935" w:rsidRDefault="00D61D15">
            <w:pPr>
              <w:spacing w:after="0"/>
              <w:rPr>
                <w:rFonts w:ascii="Arial" w:hAnsi="Arial"/>
                <w:sz w:val="18"/>
                <w:lang w:eastAsia="en-GB"/>
              </w:rPr>
            </w:pPr>
          </w:p>
        </w:tc>
      </w:tr>
      <w:tr w:rsidR="00D61D15" w:rsidRPr="00C86935" w14:paraId="5603EE38"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7A4B12" w14:textId="77777777" w:rsidR="00D61D15" w:rsidRPr="00C86935" w:rsidRDefault="00D61D15">
            <w:pPr>
              <w:keepNext/>
              <w:keepLines/>
              <w:overflowPunct w:val="0"/>
              <w:autoSpaceDE w:val="0"/>
              <w:autoSpaceDN w:val="0"/>
              <w:adjustRightInd w:val="0"/>
              <w:spacing w:after="0"/>
              <w:jc w:val="center"/>
              <w:rPr>
                <w:rFonts w:ascii="Arial" w:eastAsia="SimSun" w:hAnsi="Arial" w:cs="Arial"/>
                <w:kern w:val="2"/>
                <w:sz w:val="18"/>
                <w:lang w:eastAsia="en-GB"/>
                <w14:ligatures w14:val="standardContextual"/>
              </w:rPr>
            </w:pPr>
            <w:r w:rsidRPr="00C86935">
              <w:rPr>
                <w:rFonts w:ascii="Arial" w:eastAsia="DengXian" w:hAnsi="Arial" w:cs="Arial"/>
                <w:sz w:val="18"/>
                <w:lang w:eastAsia="zh-CN"/>
              </w:rPr>
              <w:t>± 5-BW</w:t>
            </w:r>
            <w:r w:rsidRPr="00C86935">
              <w:rPr>
                <w:rFonts w:ascii="Arial" w:eastAsia="DengXian" w:hAnsi="Arial" w:cs="Arial"/>
                <w:sz w:val="18"/>
                <w:vertAlign w:val="subscript"/>
                <w:lang w:eastAsia="zh-CN"/>
              </w:rPr>
              <w:t>Channel</w:t>
            </w:r>
          </w:p>
        </w:tc>
        <w:tc>
          <w:tcPr>
            <w:tcW w:w="504" w:type="dxa"/>
            <w:tcBorders>
              <w:top w:val="single" w:sz="8" w:space="0" w:color="000000"/>
              <w:left w:val="single" w:sz="8" w:space="0" w:color="000000"/>
              <w:bottom w:val="single" w:sz="8" w:space="0" w:color="000000"/>
              <w:right w:val="single" w:sz="8" w:space="0" w:color="000000"/>
            </w:tcBorders>
          </w:tcPr>
          <w:p w14:paraId="429ECD7A"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3D964A" w14:textId="77777777" w:rsidR="00D61D15" w:rsidRPr="00C86935" w:rsidRDefault="00D61D15">
            <w:pPr>
              <w:overflowPunct w:val="0"/>
              <w:autoSpaceDE w:val="0"/>
              <w:autoSpaceDN w:val="0"/>
              <w:adjustRightInd w:val="0"/>
              <w:rPr>
                <w:lang w:eastAsia="en-GB"/>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2BB6DFA" w14:textId="77777777" w:rsidR="00D61D15" w:rsidRPr="00C86935" w:rsidRDefault="00D61D15">
            <w:pPr>
              <w:keepNext/>
              <w:keepLines/>
              <w:overflowPunct w:val="0"/>
              <w:autoSpaceDE w:val="0"/>
              <w:autoSpaceDN w:val="0"/>
              <w:adjustRightInd w:val="0"/>
              <w:spacing w:after="0"/>
              <w:jc w:val="center"/>
              <w:rPr>
                <w:rFonts w:ascii="Arial" w:eastAsia="SimSun" w:hAnsi="Arial" w:cs="Arial"/>
                <w:kern w:val="2"/>
                <w:sz w:val="18"/>
                <w:lang w:eastAsia="en-GB"/>
                <w14:ligatures w14:val="standardContextual"/>
              </w:rPr>
            </w:pPr>
            <w:r w:rsidRPr="00C86935">
              <w:rPr>
                <w:rFonts w:ascii="Arial" w:eastAsia="SimSun" w:hAnsi="Arial" w:cs="Arial"/>
                <w:sz w:val="18"/>
                <w:lang w:eastAsia="zh-CN"/>
              </w:rPr>
              <w:t>-13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76C22C" w14:textId="77777777" w:rsidR="00D61D15" w:rsidRPr="00C86935" w:rsidRDefault="00D61D15">
            <w:pPr>
              <w:spacing w:after="0"/>
              <w:rPr>
                <w:rFonts w:ascii="Arial" w:hAnsi="Arial"/>
                <w:sz w:val="18"/>
                <w:lang w:eastAsia="en-GB"/>
              </w:rPr>
            </w:pPr>
          </w:p>
        </w:tc>
      </w:tr>
      <w:tr w:rsidR="00D61D15" w:rsidRPr="00C86935" w14:paraId="5053D512" w14:textId="7777777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FD6CB2F"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r w:rsidRPr="00C86935">
              <w:rPr>
                <w:rFonts w:ascii="Arial" w:eastAsia="DengXian" w:hAnsi="Arial" w:cs="Arial"/>
                <w:sz w:val="18"/>
                <w:lang w:eastAsia="zh-CN"/>
              </w:rPr>
              <w:t>± BW</w:t>
            </w:r>
            <w:r w:rsidRPr="00C86935">
              <w:rPr>
                <w:rFonts w:ascii="Arial" w:eastAsia="DengXian" w:hAnsi="Arial" w:cs="Arial"/>
                <w:sz w:val="18"/>
                <w:vertAlign w:val="subscript"/>
                <w:lang w:eastAsia="zh-CN"/>
              </w:rPr>
              <w:t>Channel</w:t>
            </w:r>
            <w:r w:rsidRPr="00C86935">
              <w:rPr>
                <w:rFonts w:ascii="Arial" w:eastAsia="DengXian" w:hAnsi="Arial" w:cs="Arial"/>
                <w:sz w:val="18"/>
                <w:lang w:eastAsia="zh-CN"/>
              </w:rPr>
              <w:t>-(BW</w:t>
            </w:r>
            <w:r w:rsidRPr="00C86935">
              <w:rPr>
                <w:rFonts w:ascii="Arial" w:eastAsia="DengXian" w:hAnsi="Arial" w:cs="Arial"/>
                <w:sz w:val="18"/>
                <w:vertAlign w:val="subscript"/>
                <w:lang w:eastAsia="zh-CN"/>
              </w:rPr>
              <w:t>Channel</w:t>
            </w:r>
            <w:r w:rsidRPr="00C86935">
              <w:rPr>
                <w:rFonts w:ascii="Arial" w:eastAsia="DengXian" w:hAnsi="Arial" w:cs="Arial"/>
                <w:sz w:val="18"/>
                <w:lang w:eastAsia="zh-CN"/>
              </w:rPr>
              <w:t>+5)</w:t>
            </w:r>
          </w:p>
        </w:tc>
        <w:tc>
          <w:tcPr>
            <w:tcW w:w="504" w:type="dxa"/>
            <w:tcBorders>
              <w:top w:val="single" w:sz="8" w:space="0" w:color="000000"/>
              <w:left w:val="single" w:sz="8" w:space="0" w:color="000000"/>
              <w:bottom w:val="single" w:sz="8" w:space="0" w:color="000000"/>
              <w:right w:val="single" w:sz="8" w:space="0" w:color="000000"/>
            </w:tcBorders>
          </w:tcPr>
          <w:p w14:paraId="1E3DB90C" w14:textId="77777777" w:rsidR="00D61D15" w:rsidRPr="00C86935" w:rsidRDefault="00D61D15">
            <w:pPr>
              <w:keepNext/>
              <w:keepLines/>
              <w:overflowPunct w:val="0"/>
              <w:autoSpaceDE w:val="0"/>
              <w:autoSpaceDN w:val="0"/>
              <w:adjustRightInd w:val="0"/>
              <w:spacing w:after="0"/>
              <w:jc w:val="center"/>
              <w:rPr>
                <w:rFonts w:ascii="Arial" w:eastAsia="SimSun" w:hAnsi="Arial" w:cs="Arial"/>
                <w:sz w:val="18"/>
                <w:lang w:eastAsia="zh-CN"/>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F0B549" w14:textId="77777777" w:rsidR="00D61D15" w:rsidRPr="00C86935" w:rsidRDefault="00D61D15">
            <w:pPr>
              <w:overflowPunct w:val="0"/>
              <w:autoSpaceDE w:val="0"/>
              <w:autoSpaceDN w:val="0"/>
              <w:adjustRightInd w:val="0"/>
              <w:rPr>
                <w:lang w:eastAsia="en-GB"/>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6786A3" w14:textId="77777777" w:rsidR="00D61D15" w:rsidRPr="00C86935" w:rsidRDefault="00D61D15">
            <w:pPr>
              <w:keepNext/>
              <w:keepLines/>
              <w:overflowPunct w:val="0"/>
              <w:autoSpaceDE w:val="0"/>
              <w:autoSpaceDN w:val="0"/>
              <w:adjustRightInd w:val="0"/>
              <w:spacing w:after="0"/>
              <w:jc w:val="center"/>
              <w:rPr>
                <w:rFonts w:ascii="Arial" w:eastAsia="SimSun" w:hAnsi="Arial" w:cs="Arial"/>
                <w:kern w:val="2"/>
                <w:sz w:val="18"/>
                <w:lang w:eastAsia="en-GB"/>
                <w14:ligatures w14:val="standardContextual"/>
              </w:rPr>
            </w:pPr>
            <w:r w:rsidRPr="00C86935">
              <w:rPr>
                <w:rFonts w:ascii="Arial" w:eastAsia="SimSun" w:hAnsi="Arial" w:cs="Arial"/>
                <w:sz w:val="18"/>
                <w:lang w:eastAsia="zh-CN"/>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5023E" w14:textId="77777777" w:rsidR="00D61D15" w:rsidRPr="00C86935" w:rsidRDefault="00D61D15">
            <w:pPr>
              <w:spacing w:after="0"/>
              <w:rPr>
                <w:rFonts w:ascii="Arial" w:hAnsi="Arial"/>
                <w:sz w:val="18"/>
                <w:lang w:eastAsia="en-GB"/>
              </w:rPr>
            </w:pPr>
          </w:p>
        </w:tc>
      </w:tr>
    </w:tbl>
    <w:p w14:paraId="3B21F77E" w14:textId="77777777" w:rsidR="00D61D15" w:rsidRDefault="00D61D15" w:rsidP="00D61D15"/>
    <w:p w14:paraId="21208274" w14:textId="77777777" w:rsidR="00D61D15" w:rsidRDefault="00D61D15" w:rsidP="002A04E5">
      <w:pPr>
        <w:pStyle w:val="Heading2"/>
      </w:pPr>
      <w:bookmarkStart w:id="4380" w:name="_Toc191376894"/>
      <w:r>
        <w:t>A.3</w:t>
      </w:r>
      <w:r>
        <w:tab/>
        <w:t>Impact of higher channel bandwidth on cumulative in-band and adjacent band emissions.</w:t>
      </w:r>
      <w:bookmarkEnd w:id="4380"/>
      <w:r>
        <w:t xml:space="preserve"> </w:t>
      </w:r>
    </w:p>
    <w:p w14:paraId="77396245" w14:textId="77777777" w:rsidR="00D61D15" w:rsidRPr="00AA5AB5" w:rsidRDefault="00D61D15" w:rsidP="00D61D15">
      <w:r>
        <w:t xml:space="preserve">Based on the observations in sections A.1 and A.2, in case of higher channel bandwidth the amount of emissions in-band and in adjacent-band is expected to be similar or lower compared to the case when 100 MHz channels are used. For the same total transmit power, adopting larger channel bandwidth will lead to lower in-band PSD compared to multiple 100 MHz channels. In terms of adjacent band impact, since the same spectral mask can be reused (as observed in section A.2), the cumulative adjacent band emission is expected to be similar to the case of 100 MHz transmission. </w:t>
      </w:r>
    </w:p>
    <w:p w14:paraId="243F113B" w14:textId="77777777" w:rsidR="00AE0EC5" w:rsidRPr="00E12736" w:rsidRDefault="00AE0EC5" w:rsidP="00AE0EC5"/>
    <w:p w14:paraId="2284BAFC" w14:textId="224E95E2" w:rsidR="00AE0EC5" w:rsidRPr="00ED4E88" w:rsidRDefault="00975C7C" w:rsidP="007C2D98">
      <w:pPr>
        <w:pStyle w:val="Heading2"/>
        <w:rPr>
          <w:rFonts w:cs="Arial"/>
        </w:rPr>
      </w:pPr>
      <w:bookmarkStart w:id="4381" w:name="_Toc191376895"/>
      <w:r>
        <w:rPr>
          <w:rFonts w:cs="Arial"/>
        </w:rPr>
        <w:t>A</w:t>
      </w:r>
      <w:r w:rsidR="00701C6B" w:rsidRPr="00ED4E88">
        <w:rPr>
          <w:rFonts w:cs="Arial"/>
        </w:rPr>
        <w:t>.</w:t>
      </w:r>
      <w:r w:rsidR="008447C1">
        <w:rPr>
          <w:rFonts w:cs="Arial"/>
        </w:rPr>
        <w:t>4</w:t>
      </w:r>
      <w:r w:rsidR="00701C6B" w:rsidRPr="00ED4E88">
        <w:rPr>
          <w:rFonts w:cs="Arial"/>
        </w:rPr>
        <w:tab/>
      </w:r>
      <w:r w:rsidR="00AE0EC5" w:rsidRPr="00ED4E88">
        <w:rPr>
          <w:rFonts w:cs="Arial"/>
        </w:rPr>
        <w:t>Impact of higher UE maximum output power on the ACLR/ACS</w:t>
      </w:r>
      <w:bookmarkEnd w:id="4381"/>
    </w:p>
    <w:p w14:paraId="59061203" w14:textId="4C11347B" w:rsidR="00AE0EC5" w:rsidRPr="007C2D98" w:rsidRDefault="00AE0EC5" w:rsidP="000E7979">
      <w:r w:rsidRPr="007C2D98">
        <w:t xml:space="preserve">In order to ensure that the adjacent channel coexistence (i.e., BS and UE ACLR/ACS) derived for PC3 (i.e., UE maximum output power equals 23 dBm) is not impacted when considering higher UE maximum output power (e.g., PC2, with maximum output power equals 26 dBm), we compare the throughput loss % as a function of ACIR for both downlink and uplink transmissions in UMa deployments for both PC3 and PC2 was compared, as shown in Figure </w:t>
      </w:r>
      <w:r w:rsidR="007405C5">
        <w:t>A</w:t>
      </w:r>
      <w:r w:rsidR="00DB087A">
        <w:t>.4-1</w:t>
      </w:r>
      <w:r w:rsidRPr="007C2D98">
        <w:t>. Note that all the network, BS, and UE parameters follow the adjacent channel coexistence conducted in TR 38.921 [</w:t>
      </w:r>
      <w:r w:rsidR="007405C5">
        <w:t>1</w:t>
      </w:r>
      <w:r w:rsidRPr="007C2D98">
        <w:t>4]. It can be observed that the ACIR required to meet the 5% throughput loss degradation mark is nearly the same for both PC3 and PC2. As a result, the BS/ UE ACLR and ACS will not be affected by higher UE maximum output power.</w:t>
      </w:r>
    </w:p>
    <w:p w14:paraId="58EDED55" w14:textId="77777777" w:rsidR="00AE0EC5" w:rsidRDefault="00AE0EC5" w:rsidP="000E7979">
      <w:pPr>
        <w:pStyle w:val="TH"/>
      </w:pPr>
      <w:r w:rsidRPr="009F014D">
        <w:rPr>
          <w:noProof/>
        </w:rPr>
        <mc:AlternateContent>
          <mc:Choice Requires="wps">
            <w:drawing>
              <wp:anchor distT="0" distB="0" distL="114300" distR="114300" simplePos="0" relativeHeight="251658241" behindDoc="0" locked="0" layoutInCell="1" allowOverlap="1" wp14:anchorId="083625A9" wp14:editId="204F6909">
                <wp:simplePos x="0" y="0"/>
                <wp:positionH relativeFrom="column">
                  <wp:posOffset>2885569</wp:posOffset>
                </wp:positionH>
                <wp:positionV relativeFrom="paragraph">
                  <wp:posOffset>154940</wp:posOffset>
                </wp:positionV>
                <wp:extent cx="1082351" cy="320947"/>
                <wp:effectExtent l="0" t="0" r="0" b="0"/>
                <wp:wrapNone/>
                <wp:docPr id="347435110" name="TextBox 3"/>
                <wp:cNvGraphicFramePr/>
                <a:graphic xmlns:a="http://schemas.openxmlformats.org/drawingml/2006/main">
                  <a:graphicData uri="http://schemas.microsoft.com/office/word/2010/wordprocessingShape">
                    <wps:wsp>
                      <wps:cNvSpPr txBox="1"/>
                      <wps:spPr>
                        <a:xfrm>
                          <a:off x="0" y="0"/>
                          <a:ext cx="1082351" cy="320947"/>
                        </a:xfrm>
                        <a:prstGeom prst="rect">
                          <a:avLst/>
                        </a:prstGeom>
                        <a:noFill/>
                      </wps:spPr>
                      <wps:txbx>
                        <w:txbxContent>
                          <w:p w14:paraId="1D3A43C7" w14:textId="77777777" w:rsidR="00AE0EC5" w:rsidRPr="00972ABB" w:rsidRDefault="00AE0EC5" w:rsidP="00AE0EC5">
                            <w:pPr>
                              <w:spacing w:after="0"/>
                              <w:rPr>
                                <w:rFonts w:hAnsi="Calibri"/>
                                <w:color w:val="000000" w:themeColor="text1"/>
                                <w:kern w:val="24"/>
                                <w:sz w:val="14"/>
                                <w:szCs w:val="14"/>
                              </w:rPr>
                            </w:pPr>
                            <w:r>
                              <w:rPr>
                                <w:rFonts w:hAnsi="Calibri"/>
                                <w:color w:val="000000" w:themeColor="text1"/>
                                <w:kern w:val="24"/>
                                <w:sz w:val="14"/>
                                <w:szCs w:val="14"/>
                              </w:rPr>
                              <w:t>UE max power = 26 dBm</w:t>
                            </w:r>
                          </w:p>
                          <w:p w14:paraId="5F46DB7E" w14:textId="77777777" w:rsidR="00AE0EC5" w:rsidRPr="00972ABB" w:rsidRDefault="00AE0EC5" w:rsidP="00AE0EC5">
                            <w:pPr>
                              <w:spacing w:after="0"/>
                              <w:rPr>
                                <w:rFonts w:hAnsi="Calibri"/>
                                <w:color w:val="FF40FF"/>
                                <w:kern w:val="24"/>
                                <w:sz w:val="14"/>
                                <w:szCs w:val="14"/>
                              </w:rPr>
                            </w:pPr>
                            <w:r>
                              <w:rPr>
                                <w:rFonts w:hAnsi="Calibri"/>
                                <w:color w:val="FF40FF"/>
                                <w:kern w:val="24"/>
                                <w:sz w:val="14"/>
                                <w:szCs w:val="14"/>
                              </w:rPr>
                              <w:t>UE max power = 23 dBm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3625A9" id="_x0000_s1027" type="#_x0000_t202" style="position:absolute;left:0;text-align:left;margin-left:227.2pt;margin-top:12.2pt;width:85.2pt;height:2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" filled="f" stroked="f">
                <v:textbox>
                  <w:txbxContent>
                    <w:p w14:paraId="1D3A43C7" w14:textId="77777777" w:rsidR="00AE0EC5" w:rsidRPr="00972ABB" w:rsidRDefault="00AE0EC5" w:rsidP="00AE0EC5">
                      <w:pPr>
                        <w:spacing w:after="0"/>
                        <w:rPr>
                          <w:rFonts w:hAnsi="Calibri"/>
                          <w:color w:val="000000" w:themeColor="text1"/>
                          <w:kern w:val="24"/>
                          <w:sz w:val="14"/>
                          <w:szCs w:val="14"/>
                        </w:rPr>
                      </w:pPr>
                      <w:r>
                        <w:rPr>
                          <w:rFonts w:hAnsi="Calibri"/>
                          <w:color w:val="000000" w:themeColor="text1"/>
                          <w:kern w:val="24"/>
                          <w:sz w:val="14"/>
                          <w:szCs w:val="14"/>
                        </w:rPr>
                        <w:t>UE max power = 26 dBm</w:t>
                      </w:r>
                    </w:p>
                    <w:p w14:paraId="5F46DB7E" w14:textId="77777777" w:rsidR="00AE0EC5" w:rsidRPr="00972ABB" w:rsidRDefault="00AE0EC5" w:rsidP="00AE0EC5">
                      <w:pPr>
                        <w:spacing w:after="0"/>
                        <w:rPr>
                          <w:rFonts w:hAnsi="Calibri"/>
                          <w:color w:val="FF40FF"/>
                          <w:kern w:val="24"/>
                          <w:sz w:val="14"/>
                          <w:szCs w:val="14"/>
                        </w:rPr>
                      </w:pPr>
                      <w:r>
                        <w:rPr>
                          <w:rFonts w:hAnsi="Calibri"/>
                          <w:color w:val="FF40FF"/>
                          <w:kern w:val="24"/>
                          <w:sz w:val="14"/>
                          <w:szCs w:val="14"/>
                        </w:rPr>
                        <w:t>UE max power = 23 dBm</w:t>
                      </w:r>
                    </w:p>
                  </w:txbxContent>
                </v:textbox>
              </v:shape>
            </w:pict>
          </mc:Fallback>
        </mc:AlternateContent>
      </w:r>
      <w:r w:rsidRPr="0028236A">
        <w:rPr>
          <w:noProof/>
        </w:rPr>
        <w:drawing>
          <wp:inline distT="0" distB="0" distL="0" distR="0" wp14:anchorId="217D514B" wp14:editId="5FA4679C">
            <wp:extent cx="3245867" cy="2557751"/>
            <wp:effectExtent l="0" t="0" r="0" b="0"/>
            <wp:docPr id="433196171" name="Picture 6">
              <a:extLst xmlns:a="http://schemas.openxmlformats.org/drawingml/2006/main">
                <a:ext uri="{FF2B5EF4-FFF2-40B4-BE49-F238E27FC236}">
                  <a16:creationId xmlns:a16="http://schemas.microsoft.com/office/drawing/2014/main" id="{B31B791F-CE7A-AD8B-45CA-69E171476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31B791F-CE7A-AD8B-45CA-69E17147602A}"/>
                        </a:ext>
                      </a:extLst>
                    </pic:cNvPr>
                    <pic:cNvPicPr>
                      <a:picLocks noChangeAspect="1"/>
                    </pic:cNvPicPr>
                  </pic:nvPicPr>
                  <pic:blipFill rotWithShape="1">
                    <a:blip r:embed="rId200"/>
                    <a:srcRect l="3852" t="6462" r="7545"/>
                    <a:stretch/>
                  </pic:blipFill>
                  <pic:spPr>
                    <a:xfrm>
                      <a:off x="0" y="0"/>
                      <a:ext cx="3249237" cy="2560407"/>
                    </a:xfrm>
                    <a:prstGeom prst="rect">
                      <a:avLst/>
                    </a:prstGeom>
                  </pic:spPr>
                </pic:pic>
              </a:graphicData>
            </a:graphic>
          </wp:inline>
        </w:drawing>
      </w:r>
    </w:p>
    <w:p w14:paraId="53453109" w14:textId="3D473297" w:rsidR="00184D6D" w:rsidRDefault="00AE0EC5" w:rsidP="000E7979">
      <w:pPr>
        <w:pStyle w:val="TF"/>
      </w:pPr>
      <w:r w:rsidRPr="007C2D98">
        <w:t xml:space="preserve">Figure </w:t>
      </w:r>
      <w:r w:rsidR="007405C5">
        <w:t>A</w:t>
      </w:r>
      <w:r w:rsidR="004613CE" w:rsidRPr="007C2D98">
        <w:t>.</w:t>
      </w:r>
      <w:r w:rsidR="007405C5">
        <w:t>4</w:t>
      </w:r>
      <w:r w:rsidR="004613CE" w:rsidRPr="007C2D98">
        <w:t>-1</w:t>
      </w:r>
      <w:r w:rsidRPr="007C2D98">
        <w:t xml:space="preserve"> Throughput loss for UL UMa scenario for 23 dBm (magenta) and 26 dBm (black) UE maximum output powe</w:t>
      </w:r>
      <w:r w:rsidR="008D0B62">
        <w:t>r</w:t>
      </w:r>
    </w:p>
    <w:p w14:paraId="24C0C70B" w14:textId="485EEED7" w:rsidR="00B35FAA" w:rsidRPr="007C2D98" w:rsidRDefault="00B35FAA" w:rsidP="00E3694B">
      <w:pPr>
        <w:pStyle w:val="Heading1"/>
        <w:pPrChange w:id="4382" w:author="Shubham Bhargava" w:date="2025-02-25T11:39:00Z">
          <w:pPr>
            <w:pStyle w:val="Heading8"/>
          </w:pPr>
        </w:pPrChange>
      </w:pPr>
      <w:bookmarkStart w:id="4383" w:name="historyclause"/>
      <w:bookmarkStart w:id="4384" w:name="_Toc191376896"/>
      <w:r w:rsidRPr="007C2D98">
        <w:lastRenderedPageBreak/>
        <w:t xml:space="preserve">Annex </w:t>
      </w:r>
      <w:r>
        <w:t>B</w:t>
      </w:r>
      <w:r w:rsidRPr="007C2D98">
        <w:t xml:space="preserve"> (informative)</w:t>
      </w:r>
      <w:ins w:id="4385" w:author="Shubham Bhargava" w:date="2025-02-25T11:39:00Z">
        <w:r w:rsidR="00E3694B">
          <w:t xml:space="preserve">: </w:t>
        </w:r>
      </w:ins>
      <w:del w:id="4386" w:author="Shubham Bhargava" w:date="2025-02-25T11:39:00Z">
        <w:r w:rsidRPr="007C2D98" w:rsidDel="00E3694B">
          <w:delText>:</w:delText>
        </w:r>
        <w:r w:rsidR="000E7979" w:rsidRPr="009202AA" w:rsidDel="00E3694B">
          <w:br/>
        </w:r>
      </w:del>
      <w:r w:rsidRPr="007C2D98">
        <w:t>Change history</w:t>
      </w:r>
      <w:bookmarkEnd w:id="4383"/>
      <w:bookmarkEnd w:id="438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Change w:id="4387">
          <w:tblGrid>
            <w:gridCol w:w="800"/>
            <w:gridCol w:w="862"/>
            <w:gridCol w:w="1032"/>
            <w:gridCol w:w="425"/>
            <w:gridCol w:w="425"/>
            <w:gridCol w:w="425"/>
            <w:gridCol w:w="4962"/>
            <w:gridCol w:w="708"/>
          </w:tblGrid>
        </w:tblGridChange>
      </w:tblGrid>
      <w:tr w:rsidR="00B35FAA" w:rsidRPr="005D48D8" w14:paraId="38B87D49" w14:textId="77777777">
        <w:trPr>
          <w:cantSplit/>
        </w:trPr>
        <w:tc>
          <w:tcPr>
            <w:tcW w:w="9639" w:type="dxa"/>
            <w:gridSpan w:val="8"/>
            <w:tcBorders>
              <w:bottom w:val="nil"/>
            </w:tcBorders>
            <w:shd w:val="solid" w:color="FFFFFF" w:fill="auto"/>
          </w:tcPr>
          <w:p w14:paraId="12A0AA78" w14:textId="77777777" w:rsidR="00B35FAA" w:rsidRPr="005D48D8" w:rsidRDefault="00B35FAA">
            <w:pPr>
              <w:pStyle w:val="TAL"/>
              <w:jc w:val="center"/>
              <w:rPr>
                <w:b/>
                <w:sz w:val="16"/>
              </w:rPr>
            </w:pPr>
            <w:r w:rsidRPr="005D48D8">
              <w:rPr>
                <w:b/>
              </w:rPr>
              <w:lastRenderedPageBreak/>
              <w:t>Change history</w:t>
            </w:r>
          </w:p>
        </w:tc>
      </w:tr>
      <w:tr w:rsidR="00B35FAA" w:rsidRPr="005D48D8" w14:paraId="2BEFAEDD" w14:textId="77777777">
        <w:tc>
          <w:tcPr>
            <w:tcW w:w="800" w:type="dxa"/>
            <w:shd w:val="pct10" w:color="auto" w:fill="FFFFFF"/>
          </w:tcPr>
          <w:p w14:paraId="18AB1C22" w14:textId="77777777" w:rsidR="00B35FAA" w:rsidRPr="005D48D8" w:rsidRDefault="00B35FAA">
            <w:pPr>
              <w:pStyle w:val="TAL"/>
              <w:rPr>
                <w:b/>
                <w:sz w:val="16"/>
              </w:rPr>
            </w:pPr>
            <w:r w:rsidRPr="005D48D8">
              <w:rPr>
                <w:b/>
                <w:sz w:val="16"/>
              </w:rPr>
              <w:t>Date</w:t>
            </w:r>
          </w:p>
        </w:tc>
        <w:tc>
          <w:tcPr>
            <w:tcW w:w="862" w:type="dxa"/>
            <w:shd w:val="pct10" w:color="auto" w:fill="FFFFFF"/>
          </w:tcPr>
          <w:p w14:paraId="77630A2F" w14:textId="77777777" w:rsidR="00B35FAA" w:rsidRPr="005D48D8" w:rsidRDefault="00B35FAA">
            <w:pPr>
              <w:pStyle w:val="TAL"/>
              <w:rPr>
                <w:b/>
                <w:sz w:val="16"/>
              </w:rPr>
            </w:pPr>
            <w:r w:rsidRPr="005D48D8">
              <w:rPr>
                <w:b/>
                <w:sz w:val="16"/>
              </w:rPr>
              <w:t>Meeting</w:t>
            </w:r>
          </w:p>
        </w:tc>
        <w:tc>
          <w:tcPr>
            <w:tcW w:w="1032" w:type="dxa"/>
            <w:shd w:val="pct10" w:color="auto" w:fill="FFFFFF"/>
          </w:tcPr>
          <w:p w14:paraId="2D8A9201" w14:textId="77777777" w:rsidR="00B35FAA" w:rsidRPr="005D48D8" w:rsidRDefault="00B35FAA">
            <w:pPr>
              <w:pStyle w:val="TAL"/>
              <w:rPr>
                <w:b/>
                <w:sz w:val="16"/>
              </w:rPr>
            </w:pPr>
            <w:r w:rsidRPr="005D48D8">
              <w:rPr>
                <w:b/>
                <w:sz w:val="16"/>
              </w:rPr>
              <w:t>TDoc</w:t>
            </w:r>
          </w:p>
        </w:tc>
        <w:tc>
          <w:tcPr>
            <w:tcW w:w="425" w:type="dxa"/>
            <w:shd w:val="pct10" w:color="auto" w:fill="FFFFFF"/>
          </w:tcPr>
          <w:p w14:paraId="380FFD9D" w14:textId="77777777" w:rsidR="00B35FAA" w:rsidRPr="005D48D8" w:rsidRDefault="00B35FAA">
            <w:pPr>
              <w:pStyle w:val="TAL"/>
              <w:rPr>
                <w:b/>
                <w:sz w:val="16"/>
              </w:rPr>
            </w:pPr>
            <w:r w:rsidRPr="005D48D8">
              <w:rPr>
                <w:b/>
                <w:sz w:val="16"/>
              </w:rPr>
              <w:t>CR</w:t>
            </w:r>
          </w:p>
        </w:tc>
        <w:tc>
          <w:tcPr>
            <w:tcW w:w="425" w:type="dxa"/>
            <w:shd w:val="pct10" w:color="auto" w:fill="FFFFFF"/>
          </w:tcPr>
          <w:p w14:paraId="5881544A" w14:textId="77777777" w:rsidR="00B35FAA" w:rsidRPr="005D48D8" w:rsidRDefault="00B35FAA">
            <w:pPr>
              <w:pStyle w:val="TAL"/>
              <w:rPr>
                <w:b/>
                <w:sz w:val="16"/>
              </w:rPr>
            </w:pPr>
            <w:r w:rsidRPr="005D48D8">
              <w:rPr>
                <w:b/>
                <w:sz w:val="16"/>
              </w:rPr>
              <w:t>Rev</w:t>
            </w:r>
          </w:p>
        </w:tc>
        <w:tc>
          <w:tcPr>
            <w:tcW w:w="425" w:type="dxa"/>
            <w:shd w:val="pct10" w:color="auto" w:fill="FFFFFF"/>
          </w:tcPr>
          <w:p w14:paraId="748B7611" w14:textId="77777777" w:rsidR="00B35FAA" w:rsidRPr="005D48D8" w:rsidRDefault="00B35FAA">
            <w:pPr>
              <w:pStyle w:val="TAL"/>
              <w:rPr>
                <w:b/>
                <w:sz w:val="16"/>
              </w:rPr>
            </w:pPr>
            <w:r w:rsidRPr="005D48D8">
              <w:rPr>
                <w:b/>
                <w:sz w:val="16"/>
              </w:rPr>
              <w:t>Cat</w:t>
            </w:r>
          </w:p>
        </w:tc>
        <w:tc>
          <w:tcPr>
            <w:tcW w:w="4962" w:type="dxa"/>
            <w:shd w:val="pct10" w:color="auto" w:fill="FFFFFF"/>
          </w:tcPr>
          <w:p w14:paraId="253D6C8E" w14:textId="77777777" w:rsidR="00B35FAA" w:rsidRPr="005D48D8" w:rsidRDefault="00B35FAA">
            <w:pPr>
              <w:pStyle w:val="TAL"/>
              <w:rPr>
                <w:b/>
                <w:sz w:val="16"/>
              </w:rPr>
            </w:pPr>
            <w:r w:rsidRPr="005D48D8">
              <w:rPr>
                <w:b/>
                <w:sz w:val="16"/>
              </w:rPr>
              <w:t>Subject/Comment</w:t>
            </w:r>
          </w:p>
        </w:tc>
        <w:tc>
          <w:tcPr>
            <w:tcW w:w="708" w:type="dxa"/>
            <w:shd w:val="pct10" w:color="auto" w:fill="FFFFFF"/>
          </w:tcPr>
          <w:p w14:paraId="407A3929" w14:textId="77777777" w:rsidR="00B35FAA" w:rsidRPr="005D48D8" w:rsidRDefault="00B35FAA">
            <w:pPr>
              <w:pStyle w:val="TAL"/>
              <w:rPr>
                <w:b/>
                <w:sz w:val="16"/>
              </w:rPr>
            </w:pPr>
            <w:r w:rsidRPr="005D48D8">
              <w:rPr>
                <w:b/>
                <w:sz w:val="16"/>
              </w:rPr>
              <w:t>New version</w:t>
            </w:r>
          </w:p>
        </w:tc>
      </w:tr>
      <w:tr w:rsidR="00B35FAA" w:rsidRPr="005D48D8" w14:paraId="3C25CC92" w14:textId="77777777">
        <w:tc>
          <w:tcPr>
            <w:tcW w:w="800" w:type="dxa"/>
            <w:shd w:val="solid" w:color="FFFFFF" w:fill="auto"/>
          </w:tcPr>
          <w:p w14:paraId="25142D60" w14:textId="77777777" w:rsidR="00B35FAA" w:rsidRPr="006250CA" w:rsidRDefault="00B35FAA">
            <w:pPr>
              <w:pStyle w:val="TAC"/>
              <w:rPr>
                <w:rFonts w:cs="Arial"/>
                <w:sz w:val="16"/>
                <w:szCs w:val="16"/>
              </w:rPr>
            </w:pPr>
            <w:r w:rsidRPr="006250CA">
              <w:rPr>
                <w:rFonts w:cs="Arial"/>
                <w:sz w:val="16"/>
                <w:szCs w:val="16"/>
              </w:rPr>
              <w:t>2024-04</w:t>
            </w:r>
          </w:p>
        </w:tc>
        <w:tc>
          <w:tcPr>
            <w:tcW w:w="862" w:type="dxa"/>
            <w:shd w:val="solid" w:color="FFFFFF" w:fill="auto"/>
          </w:tcPr>
          <w:p w14:paraId="121D9498" w14:textId="77777777" w:rsidR="00B35FAA" w:rsidRPr="006250CA" w:rsidRDefault="00B35FAA">
            <w:pPr>
              <w:pStyle w:val="TAC"/>
              <w:rPr>
                <w:rFonts w:cs="Arial"/>
                <w:sz w:val="16"/>
                <w:szCs w:val="16"/>
              </w:rPr>
            </w:pPr>
            <w:r w:rsidRPr="006250CA">
              <w:rPr>
                <w:rFonts w:cs="Arial"/>
                <w:sz w:val="16"/>
                <w:szCs w:val="16"/>
              </w:rPr>
              <w:t>RAN4#110bis</w:t>
            </w:r>
          </w:p>
        </w:tc>
        <w:tc>
          <w:tcPr>
            <w:tcW w:w="1032" w:type="dxa"/>
            <w:shd w:val="solid" w:color="FFFFFF" w:fill="auto"/>
          </w:tcPr>
          <w:p w14:paraId="13DA4118" w14:textId="77777777" w:rsidR="00B35FAA" w:rsidRPr="006250CA" w:rsidRDefault="00B35FAA">
            <w:pPr>
              <w:pStyle w:val="TAC"/>
              <w:rPr>
                <w:rFonts w:cs="Arial"/>
                <w:sz w:val="16"/>
                <w:szCs w:val="16"/>
              </w:rPr>
            </w:pPr>
            <w:r w:rsidRPr="006250CA">
              <w:rPr>
                <w:rFonts w:cs="Arial"/>
                <w:sz w:val="16"/>
                <w:szCs w:val="16"/>
              </w:rPr>
              <w:t>R4-2406614</w:t>
            </w:r>
          </w:p>
        </w:tc>
        <w:tc>
          <w:tcPr>
            <w:tcW w:w="425" w:type="dxa"/>
            <w:shd w:val="solid" w:color="FFFFFF" w:fill="auto"/>
          </w:tcPr>
          <w:p w14:paraId="37000033" w14:textId="77777777" w:rsidR="00B35FAA" w:rsidRPr="006250CA" w:rsidRDefault="00B35FAA">
            <w:pPr>
              <w:pStyle w:val="TAL"/>
              <w:rPr>
                <w:rFonts w:cs="Arial"/>
                <w:sz w:val="16"/>
                <w:szCs w:val="16"/>
              </w:rPr>
            </w:pPr>
          </w:p>
        </w:tc>
        <w:tc>
          <w:tcPr>
            <w:tcW w:w="425" w:type="dxa"/>
            <w:shd w:val="solid" w:color="FFFFFF" w:fill="auto"/>
          </w:tcPr>
          <w:p w14:paraId="16146D23" w14:textId="77777777" w:rsidR="00B35FAA" w:rsidRPr="006250CA" w:rsidRDefault="00B35FAA">
            <w:pPr>
              <w:pStyle w:val="TAR"/>
              <w:rPr>
                <w:rFonts w:cs="Arial"/>
                <w:sz w:val="16"/>
                <w:szCs w:val="16"/>
              </w:rPr>
            </w:pPr>
          </w:p>
        </w:tc>
        <w:tc>
          <w:tcPr>
            <w:tcW w:w="425" w:type="dxa"/>
            <w:shd w:val="solid" w:color="FFFFFF" w:fill="auto"/>
          </w:tcPr>
          <w:p w14:paraId="28AB8B91" w14:textId="77777777" w:rsidR="00B35FAA" w:rsidRPr="006250CA" w:rsidRDefault="00B35FAA">
            <w:pPr>
              <w:pStyle w:val="TAC"/>
              <w:rPr>
                <w:rFonts w:cs="Arial"/>
                <w:sz w:val="16"/>
                <w:szCs w:val="16"/>
              </w:rPr>
            </w:pPr>
          </w:p>
        </w:tc>
        <w:tc>
          <w:tcPr>
            <w:tcW w:w="4962" w:type="dxa"/>
            <w:shd w:val="solid" w:color="FFFFFF" w:fill="auto"/>
          </w:tcPr>
          <w:p w14:paraId="581607D3" w14:textId="77777777" w:rsidR="00B35FAA" w:rsidRPr="006250CA" w:rsidRDefault="00B35FAA">
            <w:pPr>
              <w:pStyle w:val="TAL"/>
              <w:rPr>
                <w:rFonts w:cs="Arial"/>
                <w:sz w:val="16"/>
                <w:szCs w:val="16"/>
              </w:rPr>
            </w:pPr>
            <w:r w:rsidRPr="006250CA">
              <w:rPr>
                <w:rFonts w:cs="Arial"/>
                <w:sz w:val="16"/>
                <w:szCs w:val="16"/>
              </w:rPr>
              <w:t>TR skeleton</w:t>
            </w:r>
          </w:p>
        </w:tc>
        <w:tc>
          <w:tcPr>
            <w:tcW w:w="708" w:type="dxa"/>
            <w:shd w:val="solid" w:color="FFFFFF" w:fill="auto"/>
          </w:tcPr>
          <w:p w14:paraId="603714CC" w14:textId="77777777" w:rsidR="00B35FAA" w:rsidRPr="006250CA" w:rsidRDefault="00B35FAA">
            <w:pPr>
              <w:pStyle w:val="TAC"/>
              <w:rPr>
                <w:rFonts w:cs="Arial"/>
                <w:sz w:val="16"/>
                <w:szCs w:val="16"/>
              </w:rPr>
            </w:pPr>
            <w:r w:rsidRPr="006250CA">
              <w:rPr>
                <w:rFonts w:cs="Arial"/>
                <w:sz w:val="16"/>
                <w:szCs w:val="16"/>
              </w:rPr>
              <w:t>0.0.1</w:t>
            </w:r>
          </w:p>
        </w:tc>
      </w:tr>
      <w:tr w:rsidR="00B35FAA" w:rsidRPr="005D48D8" w14:paraId="207629C0" w14:textId="77777777">
        <w:tc>
          <w:tcPr>
            <w:tcW w:w="800" w:type="dxa"/>
            <w:shd w:val="solid" w:color="FFFFFF" w:fill="auto"/>
          </w:tcPr>
          <w:p w14:paraId="1125DD8D" w14:textId="77777777" w:rsidR="00B35FAA" w:rsidRPr="006250CA" w:rsidRDefault="00B35FAA">
            <w:pPr>
              <w:pStyle w:val="TAC"/>
              <w:rPr>
                <w:rFonts w:cs="Arial"/>
                <w:sz w:val="16"/>
                <w:szCs w:val="16"/>
              </w:rPr>
            </w:pPr>
            <w:r w:rsidRPr="006250CA">
              <w:rPr>
                <w:rFonts w:cs="Arial"/>
                <w:sz w:val="16"/>
                <w:szCs w:val="16"/>
              </w:rPr>
              <w:t>2024-05</w:t>
            </w:r>
          </w:p>
        </w:tc>
        <w:tc>
          <w:tcPr>
            <w:tcW w:w="862" w:type="dxa"/>
            <w:shd w:val="solid" w:color="FFFFFF" w:fill="auto"/>
          </w:tcPr>
          <w:p w14:paraId="74B11BE6" w14:textId="77777777" w:rsidR="00B35FAA" w:rsidRPr="006250CA" w:rsidRDefault="00B35FAA">
            <w:pPr>
              <w:pStyle w:val="TAC"/>
              <w:rPr>
                <w:rFonts w:cs="Arial"/>
                <w:sz w:val="16"/>
                <w:szCs w:val="16"/>
              </w:rPr>
            </w:pPr>
            <w:r w:rsidRPr="006250CA">
              <w:rPr>
                <w:rFonts w:cs="Arial"/>
                <w:sz w:val="16"/>
                <w:szCs w:val="16"/>
              </w:rPr>
              <w:t>RAN4#111</w:t>
            </w:r>
          </w:p>
        </w:tc>
        <w:tc>
          <w:tcPr>
            <w:tcW w:w="1032" w:type="dxa"/>
            <w:shd w:val="solid" w:color="FFFFFF" w:fill="auto"/>
          </w:tcPr>
          <w:p w14:paraId="498830CE" w14:textId="77777777" w:rsidR="00B35FAA" w:rsidRPr="006250CA" w:rsidRDefault="00B35FAA">
            <w:pPr>
              <w:pStyle w:val="TAC"/>
              <w:rPr>
                <w:rFonts w:cs="Arial"/>
                <w:sz w:val="16"/>
                <w:szCs w:val="16"/>
              </w:rPr>
            </w:pPr>
            <w:r w:rsidRPr="006250CA">
              <w:rPr>
                <w:rFonts w:cs="Arial"/>
                <w:sz w:val="16"/>
                <w:szCs w:val="16"/>
              </w:rPr>
              <w:t>R4-2408494</w:t>
            </w:r>
          </w:p>
        </w:tc>
        <w:tc>
          <w:tcPr>
            <w:tcW w:w="425" w:type="dxa"/>
            <w:shd w:val="solid" w:color="FFFFFF" w:fill="auto"/>
          </w:tcPr>
          <w:p w14:paraId="08C51832" w14:textId="77777777" w:rsidR="00B35FAA" w:rsidRPr="006250CA" w:rsidRDefault="00B35FAA">
            <w:pPr>
              <w:pStyle w:val="TAL"/>
              <w:rPr>
                <w:rFonts w:cs="Arial"/>
                <w:sz w:val="16"/>
                <w:szCs w:val="16"/>
              </w:rPr>
            </w:pPr>
          </w:p>
        </w:tc>
        <w:tc>
          <w:tcPr>
            <w:tcW w:w="425" w:type="dxa"/>
            <w:shd w:val="solid" w:color="FFFFFF" w:fill="auto"/>
          </w:tcPr>
          <w:p w14:paraId="0C3DE2FA" w14:textId="77777777" w:rsidR="00B35FAA" w:rsidRPr="006250CA" w:rsidRDefault="00B35FAA">
            <w:pPr>
              <w:pStyle w:val="TAR"/>
              <w:rPr>
                <w:rFonts w:cs="Arial"/>
                <w:sz w:val="16"/>
                <w:szCs w:val="16"/>
              </w:rPr>
            </w:pPr>
          </w:p>
        </w:tc>
        <w:tc>
          <w:tcPr>
            <w:tcW w:w="425" w:type="dxa"/>
            <w:shd w:val="solid" w:color="FFFFFF" w:fill="auto"/>
          </w:tcPr>
          <w:p w14:paraId="3D3935C3" w14:textId="77777777" w:rsidR="00B35FAA" w:rsidRPr="006250CA" w:rsidRDefault="00B35FAA">
            <w:pPr>
              <w:pStyle w:val="TAC"/>
              <w:rPr>
                <w:rFonts w:cs="Arial"/>
                <w:sz w:val="16"/>
                <w:szCs w:val="16"/>
              </w:rPr>
            </w:pPr>
          </w:p>
        </w:tc>
        <w:tc>
          <w:tcPr>
            <w:tcW w:w="4962" w:type="dxa"/>
            <w:shd w:val="solid" w:color="FFFFFF" w:fill="auto"/>
          </w:tcPr>
          <w:p w14:paraId="56D0425F" w14:textId="77777777" w:rsidR="00B35FAA" w:rsidRPr="006250CA" w:rsidRDefault="00B35FAA">
            <w:pPr>
              <w:pStyle w:val="TAL"/>
              <w:rPr>
                <w:rFonts w:cs="Arial"/>
                <w:sz w:val="16"/>
                <w:szCs w:val="16"/>
              </w:rPr>
            </w:pPr>
            <w:r w:rsidRPr="006250CA">
              <w:rPr>
                <w:rFonts w:cs="Arial"/>
                <w:sz w:val="16"/>
                <w:szCs w:val="16"/>
              </w:rPr>
              <w:t>Table of contents corrected</w:t>
            </w:r>
          </w:p>
        </w:tc>
        <w:tc>
          <w:tcPr>
            <w:tcW w:w="708" w:type="dxa"/>
            <w:shd w:val="solid" w:color="FFFFFF" w:fill="auto"/>
          </w:tcPr>
          <w:p w14:paraId="0E8F09C3" w14:textId="77777777" w:rsidR="00B35FAA" w:rsidRPr="006250CA" w:rsidRDefault="00B35FAA">
            <w:pPr>
              <w:pStyle w:val="TAC"/>
              <w:rPr>
                <w:rFonts w:cs="Arial"/>
                <w:sz w:val="16"/>
                <w:szCs w:val="16"/>
              </w:rPr>
            </w:pPr>
            <w:r w:rsidRPr="006250CA">
              <w:rPr>
                <w:rFonts w:cs="Arial"/>
                <w:sz w:val="16"/>
                <w:szCs w:val="16"/>
              </w:rPr>
              <w:t>0.0.2</w:t>
            </w:r>
          </w:p>
        </w:tc>
      </w:tr>
      <w:tr w:rsidR="00B35FAA" w:rsidRPr="005D48D8" w14:paraId="38BB0C84" w14:textId="77777777">
        <w:tc>
          <w:tcPr>
            <w:tcW w:w="800" w:type="dxa"/>
            <w:shd w:val="solid" w:color="FFFFFF" w:fill="auto"/>
          </w:tcPr>
          <w:p w14:paraId="702C6F28" w14:textId="77777777" w:rsidR="00B35FAA" w:rsidRPr="006250CA" w:rsidRDefault="00B35FAA">
            <w:pPr>
              <w:pStyle w:val="TAC"/>
              <w:rPr>
                <w:rFonts w:cs="Arial"/>
                <w:sz w:val="16"/>
                <w:szCs w:val="16"/>
                <w:lang w:val="en-IN"/>
              </w:rPr>
            </w:pPr>
            <w:r w:rsidRPr="006250CA">
              <w:rPr>
                <w:rFonts w:cs="Arial"/>
                <w:sz w:val="16"/>
                <w:szCs w:val="16"/>
                <w:lang w:val="en-IN"/>
              </w:rPr>
              <w:t>2024-05</w:t>
            </w:r>
          </w:p>
        </w:tc>
        <w:tc>
          <w:tcPr>
            <w:tcW w:w="862" w:type="dxa"/>
            <w:shd w:val="solid" w:color="FFFFFF" w:fill="auto"/>
          </w:tcPr>
          <w:p w14:paraId="73B14B83" w14:textId="77777777" w:rsidR="00B35FAA" w:rsidRPr="006250CA" w:rsidRDefault="00B35FAA">
            <w:pPr>
              <w:pStyle w:val="TAC"/>
              <w:rPr>
                <w:rFonts w:cs="Arial"/>
                <w:sz w:val="16"/>
                <w:szCs w:val="16"/>
              </w:rPr>
            </w:pPr>
            <w:r w:rsidRPr="006250CA">
              <w:rPr>
                <w:rFonts w:cs="Arial"/>
                <w:sz w:val="16"/>
                <w:szCs w:val="16"/>
              </w:rPr>
              <w:t>RAN4#111</w:t>
            </w:r>
          </w:p>
        </w:tc>
        <w:tc>
          <w:tcPr>
            <w:tcW w:w="1032" w:type="dxa"/>
            <w:shd w:val="solid" w:color="FFFFFF" w:fill="auto"/>
          </w:tcPr>
          <w:p w14:paraId="73AAD5B3" w14:textId="77777777" w:rsidR="00B35FAA" w:rsidRPr="006250CA" w:rsidRDefault="00B35FAA">
            <w:pPr>
              <w:pStyle w:val="TAC"/>
              <w:rPr>
                <w:rFonts w:cs="Arial"/>
                <w:sz w:val="16"/>
                <w:szCs w:val="16"/>
              </w:rPr>
            </w:pPr>
            <w:r w:rsidRPr="006250CA">
              <w:rPr>
                <w:rFonts w:cs="Arial"/>
                <w:sz w:val="16"/>
                <w:szCs w:val="16"/>
              </w:rPr>
              <w:t>R4-2410763</w:t>
            </w:r>
          </w:p>
        </w:tc>
        <w:tc>
          <w:tcPr>
            <w:tcW w:w="425" w:type="dxa"/>
            <w:shd w:val="solid" w:color="FFFFFF" w:fill="auto"/>
          </w:tcPr>
          <w:p w14:paraId="7BD530A1" w14:textId="77777777" w:rsidR="00B35FAA" w:rsidRPr="006250CA" w:rsidRDefault="00B35FAA">
            <w:pPr>
              <w:pStyle w:val="TAL"/>
              <w:rPr>
                <w:rFonts w:cs="Arial"/>
                <w:sz w:val="16"/>
                <w:szCs w:val="16"/>
              </w:rPr>
            </w:pPr>
          </w:p>
        </w:tc>
        <w:tc>
          <w:tcPr>
            <w:tcW w:w="425" w:type="dxa"/>
            <w:shd w:val="solid" w:color="FFFFFF" w:fill="auto"/>
          </w:tcPr>
          <w:p w14:paraId="3CB79363" w14:textId="77777777" w:rsidR="00B35FAA" w:rsidRPr="006250CA" w:rsidRDefault="00B35FAA">
            <w:pPr>
              <w:pStyle w:val="TAR"/>
              <w:rPr>
                <w:rFonts w:cs="Arial"/>
                <w:sz w:val="16"/>
                <w:szCs w:val="16"/>
              </w:rPr>
            </w:pPr>
          </w:p>
        </w:tc>
        <w:tc>
          <w:tcPr>
            <w:tcW w:w="425" w:type="dxa"/>
            <w:shd w:val="solid" w:color="FFFFFF" w:fill="auto"/>
          </w:tcPr>
          <w:p w14:paraId="699E2364" w14:textId="77777777" w:rsidR="00B35FAA" w:rsidRPr="006250CA" w:rsidRDefault="00B35FAA">
            <w:pPr>
              <w:pStyle w:val="TAC"/>
              <w:rPr>
                <w:rFonts w:cs="Arial"/>
                <w:sz w:val="16"/>
                <w:szCs w:val="16"/>
              </w:rPr>
            </w:pPr>
          </w:p>
        </w:tc>
        <w:tc>
          <w:tcPr>
            <w:tcW w:w="4962" w:type="dxa"/>
            <w:shd w:val="solid" w:color="FFFFFF" w:fill="auto"/>
          </w:tcPr>
          <w:p w14:paraId="72C098C7" w14:textId="77777777" w:rsidR="00B35FAA" w:rsidRPr="007C2D98" w:rsidRDefault="00B35FAA">
            <w:pPr>
              <w:keepNext/>
              <w:keepLines/>
              <w:spacing w:after="0"/>
              <w:rPr>
                <w:rFonts w:ascii="Arial" w:eastAsia="SimSun" w:hAnsi="Arial" w:cs="Arial"/>
                <w:snapToGrid w:val="0"/>
                <w:sz w:val="16"/>
                <w:szCs w:val="16"/>
                <w:lang w:val="en-AU"/>
              </w:rPr>
            </w:pPr>
            <w:r w:rsidRPr="007C2D98">
              <w:rPr>
                <w:rFonts w:ascii="Arial" w:eastAsia="SimSun" w:hAnsi="Arial" w:cs="Arial"/>
                <w:snapToGrid w:val="0"/>
                <w:sz w:val="16"/>
                <w:szCs w:val="16"/>
                <w:lang w:val="en-AU"/>
              </w:rPr>
              <w:t>R4-2410722 TP for TR 38.922: Addition of technical background for 4400 to 4800 MHz in clause 4</w:t>
            </w:r>
          </w:p>
          <w:p w14:paraId="61B2083F" w14:textId="77777777" w:rsidR="00B35FAA" w:rsidRPr="007C2D98" w:rsidRDefault="00B35FAA">
            <w:pPr>
              <w:keepNext/>
              <w:keepLines/>
              <w:spacing w:after="0"/>
              <w:rPr>
                <w:rFonts w:ascii="Arial" w:eastAsia="SimSun" w:hAnsi="Arial" w:cs="Arial"/>
                <w:snapToGrid w:val="0"/>
                <w:sz w:val="16"/>
                <w:szCs w:val="16"/>
                <w:lang w:val="en-AU"/>
              </w:rPr>
            </w:pPr>
            <w:r w:rsidRPr="007C2D98">
              <w:rPr>
                <w:rFonts w:ascii="Arial" w:eastAsia="SimSun" w:hAnsi="Arial" w:cs="Arial"/>
                <w:snapToGrid w:val="0"/>
                <w:sz w:val="16"/>
                <w:szCs w:val="16"/>
                <w:lang w:val="en-AU"/>
              </w:rPr>
              <w:t>R4-2410592 TP to TR 38.922: System level simulation methodology and assumptions for co-existence study for 14800 – 15350 MHz frequency range</w:t>
            </w:r>
          </w:p>
          <w:p w14:paraId="05F33FC4" w14:textId="77777777" w:rsidR="00B35FAA" w:rsidRPr="007C2D98" w:rsidRDefault="00B35FAA">
            <w:pPr>
              <w:keepNext/>
              <w:keepLines/>
              <w:spacing w:after="0"/>
              <w:rPr>
                <w:rFonts w:ascii="Arial" w:eastAsia="SimSun" w:hAnsi="Arial" w:cs="Arial"/>
                <w:snapToGrid w:val="0"/>
                <w:sz w:val="16"/>
                <w:szCs w:val="16"/>
                <w:lang w:val="en-AU"/>
              </w:rPr>
            </w:pPr>
            <w:r w:rsidRPr="007C2D98">
              <w:rPr>
                <w:rFonts w:ascii="Arial" w:eastAsia="SimSun" w:hAnsi="Arial" w:cs="Arial"/>
                <w:snapToGrid w:val="0"/>
                <w:sz w:val="16"/>
                <w:szCs w:val="16"/>
                <w:lang w:val="en-AU"/>
              </w:rPr>
              <w:t>R4-2408083 TP to TR 38.922: Addition of array antenna model description in clause 7</w:t>
            </w:r>
          </w:p>
          <w:p w14:paraId="5FE204BD" w14:textId="77777777" w:rsidR="00B35FAA" w:rsidRPr="006250CA" w:rsidRDefault="00B35FAA">
            <w:pPr>
              <w:pStyle w:val="TAL"/>
              <w:rPr>
                <w:rFonts w:cs="Arial"/>
                <w:sz w:val="16"/>
                <w:szCs w:val="16"/>
                <w:lang w:val="en-AU"/>
              </w:rPr>
            </w:pPr>
          </w:p>
        </w:tc>
        <w:tc>
          <w:tcPr>
            <w:tcW w:w="708" w:type="dxa"/>
            <w:shd w:val="solid" w:color="FFFFFF" w:fill="auto"/>
          </w:tcPr>
          <w:p w14:paraId="7CDCABE3" w14:textId="77777777" w:rsidR="00B35FAA" w:rsidRPr="006250CA" w:rsidRDefault="00B35FAA">
            <w:pPr>
              <w:pStyle w:val="TAC"/>
              <w:rPr>
                <w:rFonts w:cs="Arial"/>
                <w:sz w:val="16"/>
                <w:szCs w:val="16"/>
              </w:rPr>
            </w:pPr>
            <w:r w:rsidRPr="006250CA">
              <w:rPr>
                <w:rFonts w:cs="Arial"/>
                <w:sz w:val="16"/>
                <w:szCs w:val="16"/>
              </w:rPr>
              <w:t>0.1.0</w:t>
            </w:r>
          </w:p>
        </w:tc>
      </w:tr>
      <w:tr w:rsidR="00B35FAA" w:rsidRPr="005D48D8" w14:paraId="467208AB" w14:textId="77777777">
        <w:tc>
          <w:tcPr>
            <w:tcW w:w="800" w:type="dxa"/>
            <w:shd w:val="solid" w:color="FFFFFF" w:fill="auto"/>
          </w:tcPr>
          <w:p w14:paraId="7ADBF0E7" w14:textId="77777777" w:rsidR="00B35FAA" w:rsidRPr="006250CA" w:rsidRDefault="00B35FAA">
            <w:pPr>
              <w:pStyle w:val="TAC"/>
              <w:rPr>
                <w:rFonts w:cs="Arial"/>
                <w:sz w:val="16"/>
                <w:szCs w:val="16"/>
                <w:lang w:val="en-IN"/>
              </w:rPr>
            </w:pPr>
            <w:r w:rsidRPr="006250CA">
              <w:rPr>
                <w:rFonts w:cs="Arial"/>
                <w:sz w:val="16"/>
                <w:szCs w:val="16"/>
                <w:lang w:val="en-IN"/>
              </w:rPr>
              <w:t>2024-08</w:t>
            </w:r>
          </w:p>
        </w:tc>
        <w:tc>
          <w:tcPr>
            <w:tcW w:w="862" w:type="dxa"/>
            <w:shd w:val="solid" w:color="FFFFFF" w:fill="auto"/>
          </w:tcPr>
          <w:p w14:paraId="62B5BCA9" w14:textId="77777777" w:rsidR="00B35FAA" w:rsidRPr="006250CA" w:rsidRDefault="00B35FAA">
            <w:pPr>
              <w:pStyle w:val="TAC"/>
              <w:rPr>
                <w:rFonts w:cs="Arial"/>
                <w:sz w:val="16"/>
                <w:szCs w:val="16"/>
              </w:rPr>
            </w:pPr>
            <w:r w:rsidRPr="006250CA">
              <w:rPr>
                <w:rFonts w:cs="Arial"/>
                <w:sz w:val="16"/>
                <w:szCs w:val="16"/>
              </w:rPr>
              <w:t>RAN4#112</w:t>
            </w:r>
          </w:p>
        </w:tc>
        <w:tc>
          <w:tcPr>
            <w:tcW w:w="1032" w:type="dxa"/>
            <w:shd w:val="solid" w:color="FFFFFF" w:fill="auto"/>
          </w:tcPr>
          <w:p w14:paraId="71138B37" w14:textId="77777777" w:rsidR="00B35FAA" w:rsidRPr="006250CA" w:rsidRDefault="00B35FAA">
            <w:pPr>
              <w:pStyle w:val="TAC"/>
              <w:rPr>
                <w:rFonts w:cs="Arial"/>
                <w:sz w:val="16"/>
                <w:szCs w:val="16"/>
              </w:rPr>
            </w:pPr>
            <w:r w:rsidRPr="006250CA">
              <w:rPr>
                <w:rFonts w:cs="Arial"/>
                <w:sz w:val="16"/>
                <w:szCs w:val="16"/>
              </w:rPr>
              <w:t>R4-2412608</w:t>
            </w:r>
          </w:p>
        </w:tc>
        <w:tc>
          <w:tcPr>
            <w:tcW w:w="425" w:type="dxa"/>
            <w:shd w:val="solid" w:color="FFFFFF" w:fill="auto"/>
          </w:tcPr>
          <w:p w14:paraId="15D0A56F" w14:textId="77777777" w:rsidR="00B35FAA" w:rsidRPr="006250CA" w:rsidRDefault="00B35FAA">
            <w:pPr>
              <w:pStyle w:val="TAL"/>
              <w:rPr>
                <w:rFonts w:cs="Arial"/>
                <w:sz w:val="16"/>
                <w:szCs w:val="16"/>
              </w:rPr>
            </w:pPr>
          </w:p>
        </w:tc>
        <w:tc>
          <w:tcPr>
            <w:tcW w:w="425" w:type="dxa"/>
            <w:shd w:val="solid" w:color="FFFFFF" w:fill="auto"/>
          </w:tcPr>
          <w:p w14:paraId="00674EE5" w14:textId="77777777" w:rsidR="00B35FAA" w:rsidRPr="006250CA" w:rsidRDefault="00B35FAA">
            <w:pPr>
              <w:pStyle w:val="TAR"/>
              <w:rPr>
                <w:rFonts w:cs="Arial"/>
                <w:sz w:val="16"/>
                <w:szCs w:val="16"/>
              </w:rPr>
            </w:pPr>
          </w:p>
        </w:tc>
        <w:tc>
          <w:tcPr>
            <w:tcW w:w="425" w:type="dxa"/>
            <w:shd w:val="solid" w:color="FFFFFF" w:fill="auto"/>
          </w:tcPr>
          <w:p w14:paraId="164A6A2E" w14:textId="77777777" w:rsidR="00B35FAA" w:rsidRPr="006250CA" w:rsidRDefault="00B35FAA">
            <w:pPr>
              <w:pStyle w:val="TAC"/>
              <w:rPr>
                <w:rFonts w:cs="Arial"/>
                <w:sz w:val="16"/>
                <w:szCs w:val="16"/>
              </w:rPr>
            </w:pPr>
          </w:p>
        </w:tc>
        <w:tc>
          <w:tcPr>
            <w:tcW w:w="4962" w:type="dxa"/>
            <w:shd w:val="solid" w:color="FFFFFF" w:fill="auto"/>
          </w:tcPr>
          <w:p w14:paraId="3FD82906" w14:textId="77777777" w:rsidR="00B35FAA" w:rsidRPr="007C2D98" w:rsidRDefault="00B35FAA">
            <w:pPr>
              <w:keepNext/>
              <w:keepLines/>
              <w:spacing w:after="0"/>
              <w:rPr>
                <w:rFonts w:ascii="Arial" w:eastAsia="SimSun" w:hAnsi="Arial" w:cs="Arial"/>
                <w:snapToGrid w:val="0"/>
                <w:sz w:val="16"/>
                <w:szCs w:val="16"/>
                <w:lang w:val="en-AU"/>
              </w:rPr>
            </w:pPr>
            <w:r w:rsidRPr="007C2D98">
              <w:rPr>
                <w:rFonts w:ascii="Arial" w:eastAsia="SimSun" w:hAnsi="Arial" w:cs="Arial"/>
                <w:snapToGrid w:val="0"/>
                <w:sz w:val="16"/>
                <w:szCs w:val="16"/>
                <w:lang w:val="en-AU"/>
              </w:rPr>
              <w:t>R4-2412587 TP to TR 38.922: Corrections and clarifications on IMT parameters for 4400 to 4800 MHz frequency range</w:t>
            </w:r>
          </w:p>
          <w:p w14:paraId="62AAA9DE"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rPr>
              <w:t>R4</w:t>
            </w:r>
            <w:r w:rsidRPr="007C2D98">
              <w:rPr>
                <w:rFonts w:ascii="Arial" w:eastAsia="SimSun" w:hAnsi="Arial" w:cs="Arial"/>
                <w:snapToGrid w:val="0"/>
                <w:sz w:val="16"/>
                <w:szCs w:val="16"/>
                <w:lang w:val="en-IN"/>
              </w:rPr>
              <w:t>-2413278 TP for IMT technology related parameters for 4400 to 4800 MHz</w:t>
            </w:r>
          </w:p>
          <w:p w14:paraId="4843A222"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R4-2414300 TP for 38.922 on UE IMT parameters for 7125-8400 MHz</w:t>
            </w:r>
          </w:p>
          <w:p w14:paraId="65AFCF30"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R4-2414301 TP for BS IMT parameters for range 7125 to 8400 MHz</w:t>
            </w:r>
          </w:p>
          <w:p w14:paraId="24AC404D"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R4-2414303 TP to TR 38.922: Revisions of system level simulation assumptions for study on IMT parameters for 14800 to 15350 MHz frequency range</w:t>
            </w:r>
          </w:p>
        </w:tc>
        <w:tc>
          <w:tcPr>
            <w:tcW w:w="708" w:type="dxa"/>
            <w:shd w:val="solid" w:color="FFFFFF" w:fill="auto"/>
          </w:tcPr>
          <w:p w14:paraId="7F2B97F8" w14:textId="77777777" w:rsidR="00B35FAA" w:rsidRPr="006250CA" w:rsidRDefault="00B35FAA">
            <w:pPr>
              <w:pStyle w:val="TAC"/>
              <w:rPr>
                <w:rFonts w:cs="Arial"/>
                <w:sz w:val="16"/>
                <w:szCs w:val="16"/>
              </w:rPr>
            </w:pPr>
            <w:r w:rsidRPr="006250CA">
              <w:rPr>
                <w:rFonts w:cs="Arial"/>
                <w:sz w:val="16"/>
                <w:szCs w:val="16"/>
              </w:rPr>
              <w:t>0.2.0</w:t>
            </w:r>
          </w:p>
        </w:tc>
      </w:tr>
      <w:tr w:rsidR="00B35FAA" w:rsidRPr="005D48D8" w14:paraId="5A2782F4" w14:textId="77777777">
        <w:tc>
          <w:tcPr>
            <w:tcW w:w="800" w:type="dxa"/>
            <w:shd w:val="solid" w:color="FFFFFF" w:fill="auto"/>
          </w:tcPr>
          <w:p w14:paraId="1FC36077" w14:textId="77777777" w:rsidR="00B35FAA" w:rsidRPr="006250CA" w:rsidRDefault="00B35FAA">
            <w:pPr>
              <w:pStyle w:val="TAC"/>
              <w:rPr>
                <w:rFonts w:cs="Arial"/>
                <w:sz w:val="16"/>
                <w:szCs w:val="16"/>
                <w:lang w:val="en-IN"/>
              </w:rPr>
            </w:pPr>
            <w:r w:rsidRPr="006250CA">
              <w:rPr>
                <w:rFonts w:cs="Arial"/>
                <w:sz w:val="16"/>
                <w:szCs w:val="16"/>
                <w:lang w:val="en-IN"/>
              </w:rPr>
              <w:t>2024-10</w:t>
            </w:r>
          </w:p>
        </w:tc>
        <w:tc>
          <w:tcPr>
            <w:tcW w:w="862" w:type="dxa"/>
            <w:shd w:val="solid" w:color="FFFFFF" w:fill="auto"/>
          </w:tcPr>
          <w:p w14:paraId="25586EA1" w14:textId="77777777" w:rsidR="00B35FAA" w:rsidRPr="006250CA" w:rsidRDefault="00B35FAA">
            <w:pPr>
              <w:pStyle w:val="TAC"/>
              <w:rPr>
                <w:rFonts w:cs="Arial"/>
                <w:sz w:val="16"/>
                <w:szCs w:val="16"/>
              </w:rPr>
            </w:pPr>
            <w:r w:rsidRPr="006250CA">
              <w:rPr>
                <w:rFonts w:cs="Arial"/>
                <w:sz w:val="16"/>
                <w:szCs w:val="16"/>
              </w:rPr>
              <w:t>RAN4#112bis</w:t>
            </w:r>
          </w:p>
        </w:tc>
        <w:tc>
          <w:tcPr>
            <w:tcW w:w="1032" w:type="dxa"/>
            <w:shd w:val="solid" w:color="FFFFFF" w:fill="auto"/>
          </w:tcPr>
          <w:p w14:paraId="4C98CF35" w14:textId="77777777" w:rsidR="00B35FAA" w:rsidRPr="006250CA" w:rsidRDefault="00B35FAA">
            <w:pPr>
              <w:pStyle w:val="TAC"/>
              <w:rPr>
                <w:rFonts w:cs="Arial"/>
                <w:sz w:val="16"/>
                <w:szCs w:val="16"/>
              </w:rPr>
            </w:pPr>
            <w:r w:rsidRPr="006250CA">
              <w:rPr>
                <w:rFonts w:cs="Arial"/>
                <w:sz w:val="16"/>
                <w:szCs w:val="16"/>
              </w:rPr>
              <w:t>R4-2417200</w:t>
            </w:r>
          </w:p>
        </w:tc>
        <w:tc>
          <w:tcPr>
            <w:tcW w:w="425" w:type="dxa"/>
            <w:shd w:val="solid" w:color="FFFFFF" w:fill="auto"/>
          </w:tcPr>
          <w:p w14:paraId="1D52115A" w14:textId="77777777" w:rsidR="00B35FAA" w:rsidRPr="006250CA" w:rsidRDefault="00B35FAA">
            <w:pPr>
              <w:pStyle w:val="TAL"/>
              <w:rPr>
                <w:rFonts w:cs="Arial"/>
                <w:sz w:val="16"/>
                <w:szCs w:val="16"/>
              </w:rPr>
            </w:pPr>
          </w:p>
        </w:tc>
        <w:tc>
          <w:tcPr>
            <w:tcW w:w="425" w:type="dxa"/>
            <w:shd w:val="solid" w:color="FFFFFF" w:fill="auto"/>
          </w:tcPr>
          <w:p w14:paraId="70706F27" w14:textId="77777777" w:rsidR="00B35FAA" w:rsidRPr="006250CA" w:rsidRDefault="00B35FAA">
            <w:pPr>
              <w:pStyle w:val="TAR"/>
              <w:rPr>
                <w:rFonts w:cs="Arial"/>
                <w:sz w:val="16"/>
                <w:szCs w:val="16"/>
              </w:rPr>
            </w:pPr>
          </w:p>
        </w:tc>
        <w:tc>
          <w:tcPr>
            <w:tcW w:w="425" w:type="dxa"/>
            <w:shd w:val="solid" w:color="FFFFFF" w:fill="auto"/>
          </w:tcPr>
          <w:p w14:paraId="2465139F" w14:textId="77777777" w:rsidR="00B35FAA" w:rsidRPr="006250CA" w:rsidRDefault="00B35FAA">
            <w:pPr>
              <w:pStyle w:val="TAC"/>
              <w:rPr>
                <w:rFonts w:cs="Arial"/>
                <w:sz w:val="16"/>
                <w:szCs w:val="16"/>
              </w:rPr>
            </w:pPr>
          </w:p>
        </w:tc>
        <w:tc>
          <w:tcPr>
            <w:tcW w:w="4962" w:type="dxa"/>
            <w:shd w:val="solid" w:color="FFFFFF" w:fill="auto"/>
          </w:tcPr>
          <w:p w14:paraId="54AE7654"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AU"/>
              </w:rPr>
              <w:t>R4</w:t>
            </w:r>
            <w:r w:rsidRPr="007C2D98">
              <w:rPr>
                <w:rFonts w:ascii="Arial" w:eastAsia="SimSun" w:hAnsi="Arial" w:cs="Arial"/>
                <w:snapToGrid w:val="0"/>
                <w:sz w:val="16"/>
                <w:szCs w:val="16"/>
                <w:lang w:val="en-IN"/>
              </w:rPr>
              <w:t>-2417190 TP to TR 38.922: Scope clarification</w:t>
            </w:r>
          </w:p>
          <w:p w14:paraId="43FE5DDD"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R4-2417102 TP to TR 38.922 Update Clause 1-4</w:t>
            </w:r>
          </w:p>
          <w:p w14:paraId="1063CFF7"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 xml:space="preserve">R4-2417103 </w:t>
            </w:r>
            <w:r w:rsidRPr="007C2D98">
              <w:rPr>
                <w:rFonts w:ascii="Arial" w:hAnsi="Arial" w:cs="Arial"/>
                <w:sz w:val="16"/>
                <w:szCs w:val="16"/>
              </w:rPr>
              <w:t>TP for TR 38.922: Correction on BS IMT parameters for range 7125 to 8400 MHz</w:t>
            </w:r>
          </w:p>
          <w:p w14:paraId="602DE0B0"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R4-2417101 Text proposal on 7125-8400 MHz IMT parameters in TR 38.922</w:t>
            </w:r>
          </w:p>
          <w:p w14:paraId="5B11B559"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R4-2417104 TP for TR 38.922: corrections for 7125 to 8400 MHz frequency range</w:t>
            </w:r>
          </w:p>
          <w:p w14:paraId="5167095F" w14:textId="77777777" w:rsidR="00B35FAA" w:rsidRPr="007C2D98" w:rsidRDefault="00B35FAA">
            <w:pPr>
              <w:keepNext/>
              <w:keepLines/>
              <w:spacing w:after="0"/>
              <w:rPr>
                <w:rFonts w:ascii="Arial" w:eastAsia="SimSun" w:hAnsi="Arial" w:cs="Arial"/>
                <w:snapToGrid w:val="0"/>
                <w:sz w:val="16"/>
                <w:szCs w:val="16"/>
                <w:lang w:val="en-IN"/>
              </w:rPr>
            </w:pPr>
            <w:r w:rsidRPr="007C2D98">
              <w:rPr>
                <w:rFonts w:ascii="Arial" w:eastAsia="SimSun" w:hAnsi="Arial" w:cs="Arial"/>
                <w:snapToGrid w:val="0"/>
                <w:sz w:val="16"/>
                <w:szCs w:val="16"/>
                <w:lang w:val="en-IN"/>
              </w:rPr>
              <w:t>R4-2417105 TP to TR 38.922: Revisions of system level simulation assumptions for study on IMT parameters for 14800 to 15350 MHz frequency range</w:t>
            </w:r>
          </w:p>
          <w:p w14:paraId="78DF6CE1" w14:textId="77777777" w:rsidR="00B35FAA" w:rsidRPr="007C2D98" w:rsidRDefault="00B35FAA">
            <w:pPr>
              <w:keepNext/>
              <w:keepLines/>
              <w:spacing w:after="0"/>
              <w:rPr>
                <w:rFonts w:ascii="Arial" w:eastAsia="SimSun" w:hAnsi="Arial" w:cs="Arial"/>
                <w:snapToGrid w:val="0"/>
                <w:sz w:val="16"/>
                <w:szCs w:val="16"/>
                <w:lang w:val="en-AU"/>
              </w:rPr>
            </w:pPr>
            <w:r w:rsidRPr="007C2D98">
              <w:rPr>
                <w:rFonts w:ascii="Arial" w:eastAsia="SimSun" w:hAnsi="Arial" w:cs="Arial"/>
                <w:snapToGrid w:val="0"/>
                <w:sz w:val="16"/>
                <w:szCs w:val="16"/>
                <w:lang w:val="en-IN"/>
              </w:rPr>
              <w:t>R4-2417106 TP to TR 38.922: Addition of new subclause for MIMO modelling aspects in subclause 7.3</w:t>
            </w:r>
          </w:p>
        </w:tc>
        <w:tc>
          <w:tcPr>
            <w:tcW w:w="708" w:type="dxa"/>
            <w:shd w:val="solid" w:color="FFFFFF" w:fill="auto"/>
          </w:tcPr>
          <w:p w14:paraId="2E60FF1B" w14:textId="77777777" w:rsidR="00B35FAA" w:rsidRPr="006250CA" w:rsidRDefault="00B35FAA">
            <w:pPr>
              <w:pStyle w:val="TAC"/>
              <w:rPr>
                <w:rFonts w:cs="Arial"/>
                <w:sz w:val="16"/>
                <w:szCs w:val="16"/>
              </w:rPr>
            </w:pPr>
            <w:r w:rsidRPr="006250CA">
              <w:rPr>
                <w:rFonts w:cs="Arial"/>
                <w:sz w:val="16"/>
                <w:szCs w:val="16"/>
              </w:rPr>
              <w:t>0.3.0</w:t>
            </w:r>
          </w:p>
        </w:tc>
      </w:tr>
      <w:tr w:rsidR="00B35FAA" w:rsidRPr="005D48D8" w14:paraId="4762FFD9" w14:textId="77777777">
        <w:tc>
          <w:tcPr>
            <w:tcW w:w="800" w:type="dxa"/>
            <w:shd w:val="solid" w:color="FFFFFF" w:fill="auto"/>
          </w:tcPr>
          <w:p w14:paraId="38D7A3CE" w14:textId="77777777" w:rsidR="00B35FAA" w:rsidRPr="006250CA" w:rsidRDefault="00B35FAA">
            <w:pPr>
              <w:pStyle w:val="TAC"/>
              <w:rPr>
                <w:rFonts w:cs="Arial"/>
                <w:sz w:val="16"/>
                <w:szCs w:val="16"/>
                <w:lang w:val="en-IN"/>
              </w:rPr>
            </w:pPr>
            <w:r w:rsidRPr="006250CA">
              <w:rPr>
                <w:rFonts w:cs="Arial"/>
                <w:sz w:val="16"/>
                <w:szCs w:val="16"/>
                <w:lang w:val="en-IN"/>
              </w:rPr>
              <w:t>2024-1</w:t>
            </w:r>
            <w:r>
              <w:rPr>
                <w:rFonts w:cs="Arial"/>
                <w:sz w:val="16"/>
                <w:szCs w:val="16"/>
                <w:lang w:val="en-IN"/>
              </w:rPr>
              <w:t>1</w:t>
            </w:r>
          </w:p>
        </w:tc>
        <w:tc>
          <w:tcPr>
            <w:tcW w:w="862" w:type="dxa"/>
            <w:shd w:val="solid" w:color="FFFFFF" w:fill="auto"/>
          </w:tcPr>
          <w:p w14:paraId="43B3F585" w14:textId="77777777" w:rsidR="00B35FAA" w:rsidRPr="006250CA" w:rsidRDefault="00B35FAA">
            <w:pPr>
              <w:pStyle w:val="TAC"/>
              <w:rPr>
                <w:rFonts w:cs="Arial"/>
                <w:sz w:val="16"/>
                <w:szCs w:val="16"/>
              </w:rPr>
            </w:pPr>
            <w:r w:rsidRPr="006250CA">
              <w:rPr>
                <w:rFonts w:cs="Arial"/>
                <w:sz w:val="16"/>
                <w:szCs w:val="16"/>
              </w:rPr>
              <w:t>RAN4#11</w:t>
            </w:r>
            <w:r>
              <w:rPr>
                <w:rFonts w:cs="Arial"/>
                <w:sz w:val="16"/>
                <w:szCs w:val="16"/>
              </w:rPr>
              <w:t>3</w:t>
            </w:r>
          </w:p>
        </w:tc>
        <w:tc>
          <w:tcPr>
            <w:tcW w:w="1032" w:type="dxa"/>
            <w:shd w:val="solid" w:color="FFFFFF" w:fill="auto"/>
          </w:tcPr>
          <w:p w14:paraId="69DEC76E" w14:textId="77777777" w:rsidR="00B35FAA" w:rsidRPr="006250CA" w:rsidRDefault="00B35FAA">
            <w:pPr>
              <w:pStyle w:val="TAC"/>
              <w:rPr>
                <w:rFonts w:cs="Arial"/>
                <w:sz w:val="16"/>
                <w:szCs w:val="16"/>
              </w:rPr>
            </w:pPr>
            <w:r w:rsidRPr="006250CA">
              <w:rPr>
                <w:rFonts w:cs="Arial"/>
                <w:sz w:val="16"/>
                <w:szCs w:val="16"/>
              </w:rPr>
              <w:t>R4-24</w:t>
            </w:r>
            <w:r>
              <w:rPr>
                <w:rFonts w:cs="Arial"/>
                <w:sz w:val="16"/>
                <w:szCs w:val="16"/>
              </w:rPr>
              <w:t>19346</w:t>
            </w:r>
          </w:p>
        </w:tc>
        <w:tc>
          <w:tcPr>
            <w:tcW w:w="425" w:type="dxa"/>
            <w:shd w:val="solid" w:color="FFFFFF" w:fill="auto"/>
          </w:tcPr>
          <w:p w14:paraId="2295B82E" w14:textId="77777777" w:rsidR="00B35FAA" w:rsidRPr="006250CA" w:rsidRDefault="00B35FAA">
            <w:pPr>
              <w:pStyle w:val="TAL"/>
              <w:rPr>
                <w:rFonts w:cs="Arial"/>
                <w:sz w:val="16"/>
                <w:szCs w:val="16"/>
              </w:rPr>
            </w:pPr>
          </w:p>
        </w:tc>
        <w:tc>
          <w:tcPr>
            <w:tcW w:w="425" w:type="dxa"/>
            <w:shd w:val="solid" w:color="FFFFFF" w:fill="auto"/>
          </w:tcPr>
          <w:p w14:paraId="64C781CB" w14:textId="77777777" w:rsidR="00B35FAA" w:rsidRPr="006250CA" w:rsidRDefault="00B35FAA">
            <w:pPr>
              <w:pStyle w:val="TAR"/>
              <w:rPr>
                <w:rFonts w:cs="Arial"/>
                <w:sz w:val="16"/>
                <w:szCs w:val="16"/>
              </w:rPr>
            </w:pPr>
          </w:p>
        </w:tc>
        <w:tc>
          <w:tcPr>
            <w:tcW w:w="425" w:type="dxa"/>
            <w:shd w:val="solid" w:color="FFFFFF" w:fill="auto"/>
          </w:tcPr>
          <w:p w14:paraId="54CB34B8" w14:textId="77777777" w:rsidR="00B35FAA" w:rsidRPr="006250CA" w:rsidRDefault="00B35FAA">
            <w:pPr>
              <w:pStyle w:val="TAC"/>
              <w:rPr>
                <w:rFonts w:cs="Arial"/>
                <w:sz w:val="16"/>
                <w:szCs w:val="16"/>
              </w:rPr>
            </w:pPr>
          </w:p>
        </w:tc>
        <w:tc>
          <w:tcPr>
            <w:tcW w:w="4962" w:type="dxa"/>
            <w:shd w:val="solid" w:color="FFFFFF" w:fill="auto"/>
          </w:tcPr>
          <w:p w14:paraId="12B246DF" w14:textId="77777777" w:rsidR="00B35FAA" w:rsidRPr="00227DA7" w:rsidRDefault="00B35FAA">
            <w:pPr>
              <w:keepNext/>
              <w:keepLines/>
              <w:spacing w:after="0"/>
              <w:rPr>
                <w:rFonts w:ascii="Arial" w:hAnsi="Arial" w:cs="Arial"/>
                <w:sz w:val="16"/>
                <w:szCs w:val="16"/>
              </w:rPr>
            </w:pPr>
            <w:r w:rsidRPr="00227DA7">
              <w:rPr>
                <w:rFonts w:ascii="Arial" w:eastAsia="SimSun" w:hAnsi="Arial" w:cs="Arial"/>
                <w:snapToGrid w:val="0"/>
                <w:sz w:val="16"/>
                <w:szCs w:val="16"/>
                <w:lang w:val="en-AU"/>
              </w:rPr>
              <w:t>R4</w:t>
            </w:r>
            <w:r w:rsidRPr="00227DA7">
              <w:rPr>
                <w:rFonts w:ascii="Arial" w:eastAsia="SimSun" w:hAnsi="Arial" w:cs="Arial"/>
                <w:snapToGrid w:val="0"/>
                <w:sz w:val="16"/>
                <w:szCs w:val="16"/>
                <w:lang w:val="en-IN"/>
              </w:rPr>
              <w:t xml:space="preserve">-2420386 </w:t>
            </w:r>
            <w:r w:rsidRPr="00227DA7">
              <w:rPr>
                <w:rFonts w:ascii="Arial" w:hAnsi="Arial" w:cs="Arial"/>
                <w:sz w:val="16"/>
                <w:szCs w:val="16"/>
              </w:rPr>
              <w:t>TP on coexistence simulation results for 14800 to 15350 MHz frequency range</w:t>
            </w:r>
          </w:p>
          <w:p w14:paraId="5C558C30" w14:textId="77777777" w:rsidR="00B35FAA" w:rsidRPr="00227DA7" w:rsidRDefault="00B35FAA">
            <w:pPr>
              <w:keepNext/>
              <w:keepLines/>
              <w:spacing w:after="0"/>
              <w:rPr>
                <w:rFonts w:ascii="Arial" w:hAnsi="Arial" w:cs="Arial"/>
                <w:sz w:val="16"/>
                <w:szCs w:val="16"/>
              </w:rPr>
            </w:pPr>
            <w:r w:rsidRPr="00227DA7">
              <w:rPr>
                <w:rFonts w:ascii="Arial" w:hAnsi="Arial" w:cs="Arial"/>
                <w:sz w:val="16"/>
                <w:szCs w:val="16"/>
              </w:rPr>
              <w:t>R4-2420387 TP on UE parameters for 14800 to 15350 MHz frequency range</w:t>
            </w:r>
          </w:p>
          <w:p w14:paraId="58EFE999" w14:textId="77777777" w:rsidR="00B35FAA" w:rsidRPr="00227DA7" w:rsidRDefault="00B35FAA">
            <w:pPr>
              <w:keepNext/>
              <w:keepLines/>
              <w:spacing w:after="0"/>
              <w:rPr>
                <w:rFonts w:ascii="Arial" w:hAnsi="Arial" w:cs="Arial"/>
                <w:sz w:val="16"/>
                <w:szCs w:val="16"/>
              </w:rPr>
            </w:pPr>
            <w:r w:rsidRPr="00227DA7">
              <w:rPr>
                <w:rFonts w:ascii="Arial" w:hAnsi="Arial" w:cs="Arial"/>
                <w:sz w:val="16"/>
                <w:szCs w:val="16"/>
              </w:rPr>
              <w:t>R4-2417534 TP to TR 38.922: Corrections and clarifications on IMT parameters for 4400 to 4800 MHz frequency range</w:t>
            </w:r>
          </w:p>
          <w:p w14:paraId="06E17C76" w14:textId="77777777" w:rsidR="00B35FAA" w:rsidRPr="00227DA7" w:rsidRDefault="00B35FAA">
            <w:pPr>
              <w:keepNext/>
              <w:keepLines/>
              <w:spacing w:after="0"/>
              <w:rPr>
                <w:rFonts w:ascii="Arial" w:hAnsi="Arial" w:cs="Arial"/>
                <w:sz w:val="16"/>
                <w:szCs w:val="16"/>
                <w:lang w:val="en-IN"/>
              </w:rPr>
            </w:pPr>
            <w:r w:rsidRPr="00227DA7">
              <w:rPr>
                <w:rFonts w:ascii="Arial" w:hAnsi="Arial" w:cs="Arial"/>
                <w:sz w:val="16"/>
                <w:szCs w:val="16"/>
              </w:rPr>
              <w:t>R4-2417538 TP to TR 38.922</w:t>
            </w:r>
            <w:r w:rsidRPr="00227DA7">
              <w:rPr>
                <w:rFonts w:ascii="Arial" w:hAnsi="Arial" w:cs="Arial"/>
                <w:sz w:val="16"/>
                <w:szCs w:val="16"/>
                <w:lang w:val="en-IN"/>
              </w:rPr>
              <w:t>: Revisions of system level simulations for study on IMT parameters for 14800 to 15350 MHz frequency range</w:t>
            </w:r>
          </w:p>
          <w:p w14:paraId="1370613C" w14:textId="77777777" w:rsidR="00B35FAA" w:rsidRPr="00227DA7" w:rsidRDefault="00B35FAA">
            <w:pPr>
              <w:keepNext/>
              <w:keepLines/>
              <w:spacing w:after="0"/>
              <w:rPr>
                <w:rFonts w:ascii="Arial" w:hAnsi="Arial" w:cs="Arial"/>
                <w:sz w:val="16"/>
                <w:szCs w:val="16"/>
              </w:rPr>
            </w:pPr>
            <w:r w:rsidRPr="00227DA7">
              <w:rPr>
                <w:rFonts w:ascii="Arial" w:hAnsi="Arial" w:cs="Arial"/>
                <w:sz w:val="16"/>
                <w:szCs w:val="16"/>
                <w:lang w:val="en-IN"/>
              </w:rPr>
              <w:t xml:space="preserve">R4-2417874 </w:t>
            </w:r>
            <w:r w:rsidRPr="00227DA7">
              <w:rPr>
                <w:rFonts w:ascii="Arial" w:hAnsi="Arial" w:cs="Arial"/>
                <w:sz w:val="16"/>
                <w:szCs w:val="16"/>
              </w:rPr>
              <w:t>TP to TR 38.922: Scope clarification</w:t>
            </w:r>
          </w:p>
          <w:p w14:paraId="594EEE45" w14:textId="77777777" w:rsidR="00B35FAA" w:rsidRPr="00227DA7" w:rsidRDefault="00B35FAA">
            <w:pPr>
              <w:keepNext/>
              <w:keepLines/>
              <w:spacing w:after="0"/>
              <w:rPr>
                <w:rFonts w:ascii="Arial" w:hAnsi="Arial" w:cs="Arial"/>
                <w:sz w:val="16"/>
                <w:szCs w:val="16"/>
              </w:rPr>
            </w:pPr>
            <w:r w:rsidRPr="00227DA7">
              <w:rPr>
                <w:rFonts w:ascii="Arial" w:hAnsi="Arial" w:cs="Arial"/>
                <w:sz w:val="16"/>
                <w:szCs w:val="16"/>
              </w:rPr>
              <w:t>R4-2418607 Text proposal on 7125 – 8400 MHz IMT parameters in TR 38.922</w:t>
            </w:r>
          </w:p>
          <w:p w14:paraId="548BF3C8" w14:textId="77777777" w:rsidR="00B35FAA" w:rsidRPr="00227DA7" w:rsidRDefault="007B5FAD">
            <w:pPr>
              <w:keepNext/>
              <w:keepLines/>
              <w:spacing w:after="0"/>
              <w:rPr>
                <w:rFonts w:ascii="Arial" w:hAnsi="Arial" w:cs="Arial"/>
                <w:sz w:val="16"/>
                <w:szCs w:val="16"/>
              </w:rPr>
            </w:pPr>
            <w:r w:rsidRPr="00227DA7">
              <w:rPr>
                <w:rFonts w:ascii="Arial" w:hAnsi="Arial" w:cs="Arial"/>
                <w:sz w:val="16"/>
                <w:szCs w:val="16"/>
                <w:lang w:val="en-IN"/>
              </w:rPr>
              <w:t xml:space="preserve">R4-2418994 </w:t>
            </w:r>
            <w:r w:rsidRPr="002A04E5">
              <w:rPr>
                <w:rFonts w:ascii="Arial" w:hAnsi="Arial" w:cs="Arial"/>
                <w:sz w:val="16"/>
                <w:szCs w:val="16"/>
              </w:rPr>
              <w:t>TP to TR 38.922 Updates to Clause 5</w:t>
            </w:r>
          </w:p>
          <w:p w14:paraId="6A703CE3" w14:textId="77777777" w:rsidR="00D335B8" w:rsidRPr="001610D1" w:rsidRDefault="00227DA7">
            <w:pPr>
              <w:keepNext/>
              <w:keepLines/>
              <w:spacing w:after="0"/>
              <w:rPr>
                <w:rFonts w:ascii="Arial" w:hAnsi="Arial" w:cs="Arial"/>
                <w:sz w:val="16"/>
                <w:szCs w:val="16"/>
              </w:rPr>
            </w:pPr>
            <w:r w:rsidRPr="00227DA7">
              <w:rPr>
                <w:rFonts w:ascii="Arial" w:hAnsi="Arial" w:cs="Arial"/>
                <w:sz w:val="16"/>
                <w:szCs w:val="16"/>
                <w:lang w:val="en-IN"/>
              </w:rPr>
              <w:t>R4-</w:t>
            </w:r>
            <w:r w:rsidRPr="001610D1">
              <w:rPr>
                <w:rFonts w:ascii="Arial" w:hAnsi="Arial" w:cs="Arial"/>
                <w:sz w:val="16"/>
                <w:szCs w:val="16"/>
                <w:lang w:val="en-IN"/>
              </w:rPr>
              <w:t xml:space="preserve">2420388 </w:t>
            </w:r>
            <w:r w:rsidRPr="002A04E5">
              <w:rPr>
                <w:rFonts w:ascii="Arial" w:hAnsi="Arial" w:cs="Arial"/>
                <w:sz w:val="16"/>
                <w:szCs w:val="16"/>
              </w:rPr>
              <w:t>TP on general considerations for the UE antenna parameters for the 14800-15350</w:t>
            </w:r>
            <w:r w:rsidRPr="001610D1">
              <w:rPr>
                <w:rFonts w:ascii="Arial" w:hAnsi="Arial" w:cs="Arial"/>
                <w:sz w:val="16"/>
                <w:szCs w:val="16"/>
              </w:rPr>
              <w:t xml:space="preserve"> </w:t>
            </w:r>
            <w:r w:rsidRPr="002A04E5">
              <w:rPr>
                <w:rFonts w:ascii="Arial" w:hAnsi="Arial" w:cs="Arial"/>
                <w:sz w:val="16"/>
                <w:szCs w:val="16"/>
              </w:rPr>
              <w:t>MHz frequency range</w:t>
            </w:r>
          </w:p>
          <w:p w14:paraId="1D9E5DB5" w14:textId="77777777" w:rsidR="001610D1" w:rsidRDefault="001610D1">
            <w:pPr>
              <w:keepNext/>
              <w:keepLines/>
              <w:spacing w:after="0"/>
              <w:rPr>
                <w:rFonts w:ascii="Arial" w:hAnsi="Arial" w:cs="Arial"/>
                <w:sz w:val="16"/>
                <w:szCs w:val="16"/>
              </w:rPr>
            </w:pPr>
            <w:r w:rsidRPr="001610D1">
              <w:rPr>
                <w:rFonts w:ascii="Arial" w:hAnsi="Arial" w:cs="Arial"/>
                <w:sz w:val="16"/>
                <w:szCs w:val="16"/>
              </w:rPr>
              <w:t xml:space="preserve">R4-2420389 </w:t>
            </w:r>
            <w:r w:rsidRPr="002A04E5">
              <w:rPr>
                <w:rFonts w:ascii="Arial" w:hAnsi="Arial" w:cs="Arial"/>
                <w:sz w:val="16"/>
                <w:szCs w:val="16"/>
              </w:rPr>
              <w:t>TP on UE RF design options for the 14800-15350MHz frequency range</w:t>
            </w:r>
          </w:p>
          <w:p w14:paraId="75BBD6DC" w14:textId="77777777" w:rsidR="00F94EA6" w:rsidRPr="006F58FA" w:rsidRDefault="000B0D8A">
            <w:pPr>
              <w:keepNext/>
              <w:keepLines/>
              <w:spacing w:after="0"/>
              <w:rPr>
                <w:rFonts w:ascii="Arial" w:hAnsi="Arial" w:cs="Arial"/>
                <w:sz w:val="16"/>
                <w:szCs w:val="16"/>
                <w:lang w:val="en-IN"/>
              </w:rPr>
            </w:pPr>
            <w:r>
              <w:rPr>
                <w:rFonts w:ascii="Arial" w:hAnsi="Arial" w:cs="Arial"/>
                <w:sz w:val="16"/>
                <w:szCs w:val="16"/>
                <w:lang w:val="en-IN"/>
              </w:rPr>
              <w:t>R4-24</w:t>
            </w:r>
            <w:r w:rsidR="00C340EA">
              <w:rPr>
                <w:rFonts w:ascii="Arial" w:hAnsi="Arial" w:cs="Arial"/>
                <w:sz w:val="16"/>
                <w:szCs w:val="16"/>
                <w:lang w:val="en-IN"/>
              </w:rPr>
              <w:t xml:space="preserve">20407 </w:t>
            </w:r>
            <w:r w:rsidR="00236C97">
              <w:rPr>
                <w:rFonts w:ascii="Arial" w:hAnsi="Arial" w:cs="Arial"/>
                <w:sz w:val="16"/>
                <w:szCs w:val="16"/>
                <w:lang w:val="en-IN"/>
              </w:rPr>
              <w:t xml:space="preserve">TP to </w:t>
            </w:r>
            <w:r w:rsidR="00236C97" w:rsidRPr="006F58FA">
              <w:rPr>
                <w:rFonts w:ascii="Arial" w:hAnsi="Arial" w:cs="Arial"/>
                <w:sz w:val="16"/>
                <w:szCs w:val="16"/>
                <w:lang w:val="en-IN"/>
              </w:rPr>
              <w:t xml:space="preserve">TR 38.922: </w:t>
            </w:r>
            <w:r w:rsidR="0086730F" w:rsidRPr="006F58FA">
              <w:rPr>
                <w:rFonts w:ascii="Arial" w:hAnsi="Arial" w:cs="Arial"/>
                <w:sz w:val="16"/>
                <w:szCs w:val="16"/>
                <w:lang w:val="en-IN"/>
              </w:rPr>
              <w:t xml:space="preserve">Summary and conclusion </w:t>
            </w:r>
            <w:r w:rsidR="00592A35" w:rsidRPr="006F58FA">
              <w:rPr>
                <w:rFonts w:ascii="Arial" w:hAnsi="Arial" w:cs="Arial"/>
                <w:sz w:val="16"/>
                <w:szCs w:val="16"/>
                <w:lang w:val="en-IN"/>
              </w:rPr>
              <w:t xml:space="preserve">for MIMO </w:t>
            </w:r>
            <w:r w:rsidR="007F646F" w:rsidRPr="006F58FA">
              <w:rPr>
                <w:rFonts w:ascii="Arial" w:hAnsi="Arial" w:cs="Arial"/>
                <w:sz w:val="16"/>
                <w:szCs w:val="16"/>
                <w:lang w:val="en-IN"/>
              </w:rPr>
              <w:t>modelling aspects</w:t>
            </w:r>
          </w:p>
          <w:p w14:paraId="6D78B80E" w14:textId="77777777" w:rsidR="006F58FA" w:rsidRPr="00243247" w:rsidRDefault="006F58FA">
            <w:pPr>
              <w:keepNext/>
              <w:keepLines/>
              <w:spacing w:after="0"/>
              <w:rPr>
                <w:rFonts w:ascii="Arial" w:hAnsi="Arial" w:cs="Arial"/>
                <w:color w:val="000000" w:themeColor="text1"/>
                <w:sz w:val="16"/>
                <w:szCs w:val="16"/>
              </w:rPr>
            </w:pPr>
            <w:r w:rsidRPr="006F58FA">
              <w:rPr>
                <w:rFonts w:ascii="Arial" w:hAnsi="Arial" w:cs="Arial"/>
                <w:sz w:val="16"/>
                <w:szCs w:val="16"/>
                <w:lang w:val="en-IN"/>
              </w:rPr>
              <w:t>R4-</w:t>
            </w:r>
            <w:r w:rsidRPr="00243247">
              <w:rPr>
                <w:rFonts w:ascii="Arial" w:hAnsi="Arial" w:cs="Arial"/>
                <w:sz w:val="16"/>
                <w:szCs w:val="16"/>
                <w:lang w:val="en-IN"/>
              </w:rPr>
              <w:t xml:space="preserve">2420516 </w:t>
            </w:r>
            <w:r w:rsidRPr="002A04E5">
              <w:rPr>
                <w:rFonts w:ascii="Arial" w:hAnsi="Arial" w:cs="Arial"/>
                <w:color w:val="000000" w:themeColor="text1"/>
                <w:sz w:val="16"/>
                <w:szCs w:val="16"/>
              </w:rPr>
              <w:t>TP to TR 38.922: OBUE limits for AAS BS in 7125 to 8400 MHz frequency range</w:t>
            </w:r>
          </w:p>
          <w:p w14:paraId="50A0D906" w14:textId="77777777" w:rsidR="00273991" w:rsidRPr="00CA2C1F" w:rsidRDefault="00273991">
            <w:pPr>
              <w:keepNext/>
              <w:keepLines/>
              <w:spacing w:after="0"/>
              <w:rPr>
                <w:rFonts w:ascii="Arial" w:eastAsia="MS Mincho" w:hAnsi="Arial" w:cs="Arial"/>
                <w:color w:val="000000"/>
                <w:sz w:val="16"/>
                <w:szCs w:val="16"/>
              </w:rPr>
            </w:pPr>
            <w:r w:rsidRPr="00243247">
              <w:rPr>
                <w:rFonts w:ascii="Arial" w:hAnsi="Arial" w:cs="Arial"/>
                <w:color w:val="000000" w:themeColor="text1"/>
                <w:sz w:val="16"/>
                <w:szCs w:val="16"/>
              </w:rPr>
              <w:t>R4-</w:t>
            </w:r>
            <w:r w:rsidRPr="00CA2C1F">
              <w:rPr>
                <w:rFonts w:ascii="Arial" w:hAnsi="Arial" w:cs="Arial"/>
                <w:color w:val="000000" w:themeColor="text1"/>
                <w:sz w:val="16"/>
                <w:szCs w:val="16"/>
              </w:rPr>
              <w:t>2420529</w:t>
            </w:r>
            <w:r w:rsidR="00243247" w:rsidRPr="00CA2C1F">
              <w:rPr>
                <w:rFonts w:ascii="Arial" w:hAnsi="Arial" w:cs="Arial"/>
                <w:color w:val="000000" w:themeColor="text1"/>
                <w:sz w:val="16"/>
                <w:szCs w:val="16"/>
              </w:rPr>
              <w:t xml:space="preserve"> </w:t>
            </w:r>
            <w:r w:rsidR="00243247" w:rsidRPr="002A04E5">
              <w:rPr>
                <w:rFonts w:ascii="Arial" w:eastAsia="MS Mincho" w:hAnsi="Arial" w:cs="Arial"/>
                <w:color w:val="000000"/>
                <w:sz w:val="16"/>
                <w:szCs w:val="16"/>
              </w:rPr>
              <w:t>TP for other issues (Adjacent channel modelling)</w:t>
            </w:r>
          </w:p>
          <w:p w14:paraId="5EF14FD5" w14:textId="7B5FE925" w:rsidR="00680F65" w:rsidRPr="002A04E5" w:rsidRDefault="00680F65">
            <w:pPr>
              <w:keepNext/>
              <w:keepLines/>
              <w:spacing w:after="0"/>
              <w:rPr>
                <w:rFonts w:ascii="Arial" w:hAnsi="Arial" w:cs="Arial"/>
                <w:sz w:val="16"/>
                <w:szCs w:val="16"/>
              </w:rPr>
            </w:pPr>
            <w:r w:rsidRPr="00CA2C1F">
              <w:rPr>
                <w:rFonts w:ascii="Arial" w:eastAsia="MS Mincho" w:hAnsi="Arial" w:cs="Arial"/>
                <w:color w:val="000000"/>
                <w:sz w:val="16"/>
                <w:szCs w:val="16"/>
              </w:rPr>
              <w:t>R4-2</w:t>
            </w:r>
            <w:r w:rsidR="001D0D96" w:rsidRPr="00CA2C1F">
              <w:rPr>
                <w:rFonts w:ascii="Arial" w:eastAsia="MS Mincho" w:hAnsi="Arial" w:cs="Arial"/>
                <w:color w:val="000000"/>
                <w:sz w:val="16"/>
                <w:szCs w:val="16"/>
              </w:rPr>
              <w:t>4</w:t>
            </w:r>
            <w:r w:rsidR="00CA2C1F" w:rsidRPr="00CA2C1F">
              <w:rPr>
                <w:rFonts w:ascii="Arial" w:eastAsia="MS Mincho" w:hAnsi="Arial" w:cs="Arial"/>
                <w:color w:val="000000"/>
                <w:sz w:val="16"/>
                <w:szCs w:val="16"/>
              </w:rPr>
              <w:t xml:space="preserve">20390 </w:t>
            </w:r>
            <w:r w:rsidR="00CA2C1F" w:rsidRPr="002A04E5">
              <w:rPr>
                <w:rFonts w:ascii="Arial" w:eastAsia="MS Mincho" w:hAnsi="Arial" w:cs="Arial"/>
                <w:sz w:val="16"/>
                <w:szCs w:val="16"/>
                <w:lang w:val="en-US" w:eastAsia="zh-CN"/>
              </w:rPr>
              <w:t xml:space="preserve">Discussion on radio and antenna parameters for </w:t>
            </w:r>
            <w:r w:rsidR="00CA2C1F" w:rsidRPr="002A04E5">
              <w:rPr>
                <w:rFonts w:ascii="Arial" w:eastAsia="MS Mincho" w:hAnsi="Arial" w:cs="Arial"/>
                <w:sz w:val="16"/>
                <w:szCs w:val="16"/>
                <w:lang w:val="en-US"/>
              </w:rPr>
              <w:t>14800 to 15350 MHz</w:t>
            </w:r>
            <w:r w:rsidR="00CA2C1F">
              <w:rPr>
                <w:rFonts w:ascii="Arial" w:eastAsia="MS Mincho" w:hAnsi="Arial" w:cs="Arial" w:hint="eastAsia"/>
                <w:b/>
                <w:sz w:val="24"/>
                <w:szCs w:val="24"/>
                <w:lang w:val="en-US" w:eastAsia="zh-CN"/>
              </w:rPr>
              <w:t xml:space="preserve"> </w:t>
            </w:r>
            <w:r w:rsidR="00CA2C1F">
              <w:rPr>
                <w:rFonts w:ascii="Arial" w:eastAsia="MS Mincho" w:hAnsi="Arial" w:cs="Arial" w:hint="eastAsia"/>
                <w:b/>
                <w:sz w:val="24"/>
                <w:szCs w:val="24"/>
                <w:lang w:val="en-US"/>
              </w:rPr>
              <w:t xml:space="preserve"> </w:t>
            </w:r>
          </w:p>
        </w:tc>
        <w:tc>
          <w:tcPr>
            <w:tcW w:w="708" w:type="dxa"/>
            <w:shd w:val="solid" w:color="FFFFFF" w:fill="auto"/>
          </w:tcPr>
          <w:p w14:paraId="6A9092F7" w14:textId="77777777" w:rsidR="00B35FAA" w:rsidRPr="006250CA" w:rsidRDefault="00B35FAA">
            <w:pPr>
              <w:pStyle w:val="TAC"/>
              <w:rPr>
                <w:rFonts w:cs="Arial"/>
                <w:sz w:val="16"/>
                <w:szCs w:val="16"/>
              </w:rPr>
            </w:pPr>
            <w:r w:rsidRPr="006250CA">
              <w:rPr>
                <w:rFonts w:cs="Arial"/>
                <w:sz w:val="16"/>
                <w:szCs w:val="16"/>
              </w:rPr>
              <w:t>0.</w:t>
            </w:r>
            <w:r>
              <w:rPr>
                <w:rFonts w:cs="Arial"/>
                <w:sz w:val="16"/>
                <w:szCs w:val="16"/>
              </w:rPr>
              <w:t>4.</w:t>
            </w:r>
            <w:r w:rsidRPr="006250CA">
              <w:rPr>
                <w:rFonts w:cs="Arial"/>
                <w:sz w:val="16"/>
                <w:szCs w:val="16"/>
              </w:rPr>
              <w:t>0</w:t>
            </w:r>
          </w:p>
        </w:tc>
      </w:tr>
      <w:tr w:rsidR="00113C74" w:rsidRPr="005D48D8" w14:paraId="2A341C6E" w14:textId="77777777">
        <w:tc>
          <w:tcPr>
            <w:tcW w:w="800" w:type="dxa"/>
            <w:shd w:val="solid" w:color="FFFFFF" w:fill="auto"/>
          </w:tcPr>
          <w:p w14:paraId="762BBC7B" w14:textId="5AE51593" w:rsidR="00113C74" w:rsidRPr="006250CA" w:rsidRDefault="00113C74">
            <w:pPr>
              <w:pStyle w:val="TAC"/>
              <w:rPr>
                <w:rFonts w:cs="Arial"/>
                <w:sz w:val="16"/>
                <w:szCs w:val="16"/>
                <w:lang w:val="en-IN"/>
              </w:rPr>
            </w:pPr>
            <w:r>
              <w:rPr>
                <w:rFonts w:cs="Arial"/>
                <w:sz w:val="16"/>
                <w:szCs w:val="16"/>
                <w:lang w:val="en-IN"/>
              </w:rPr>
              <w:t>2024-12</w:t>
            </w:r>
          </w:p>
        </w:tc>
        <w:tc>
          <w:tcPr>
            <w:tcW w:w="862" w:type="dxa"/>
            <w:shd w:val="solid" w:color="FFFFFF" w:fill="auto"/>
          </w:tcPr>
          <w:p w14:paraId="06EAB006" w14:textId="3D8210DA" w:rsidR="00113C74" w:rsidRPr="006250CA" w:rsidRDefault="00113C74">
            <w:pPr>
              <w:pStyle w:val="TAC"/>
              <w:rPr>
                <w:rFonts w:cs="Arial"/>
                <w:sz w:val="16"/>
                <w:szCs w:val="16"/>
              </w:rPr>
            </w:pPr>
            <w:r>
              <w:rPr>
                <w:rFonts w:cs="Arial"/>
                <w:sz w:val="16"/>
                <w:szCs w:val="16"/>
              </w:rPr>
              <w:t>RAN#106</w:t>
            </w:r>
          </w:p>
        </w:tc>
        <w:tc>
          <w:tcPr>
            <w:tcW w:w="1032" w:type="dxa"/>
            <w:shd w:val="solid" w:color="FFFFFF" w:fill="auto"/>
          </w:tcPr>
          <w:p w14:paraId="746F9B09" w14:textId="4031DDF8" w:rsidR="00113C74" w:rsidRPr="006250CA" w:rsidRDefault="00113C74">
            <w:pPr>
              <w:pStyle w:val="TAC"/>
              <w:rPr>
                <w:rFonts w:cs="Arial"/>
                <w:sz w:val="16"/>
                <w:szCs w:val="16"/>
              </w:rPr>
            </w:pPr>
            <w:r>
              <w:rPr>
                <w:rFonts w:cs="Arial"/>
                <w:sz w:val="16"/>
                <w:szCs w:val="16"/>
              </w:rPr>
              <w:t>RP-242945</w:t>
            </w:r>
          </w:p>
        </w:tc>
        <w:tc>
          <w:tcPr>
            <w:tcW w:w="425" w:type="dxa"/>
            <w:shd w:val="solid" w:color="FFFFFF" w:fill="auto"/>
          </w:tcPr>
          <w:p w14:paraId="789BA5B2" w14:textId="77777777" w:rsidR="00113C74" w:rsidRPr="006250CA" w:rsidRDefault="00113C74">
            <w:pPr>
              <w:pStyle w:val="TAL"/>
              <w:rPr>
                <w:rFonts w:cs="Arial"/>
                <w:sz w:val="16"/>
                <w:szCs w:val="16"/>
              </w:rPr>
            </w:pPr>
          </w:p>
        </w:tc>
        <w:tc>
          <w:tcPr>
            <w:tcW w:w="425" w:type="dxa"/>
            <w:shd w:val="solid" w:color="FFFFFF" w:fill="auto"/>
          </w:tcPr>
          <w:p w14:paraId="0630A091" w14:textId="77777777" w:rsidR="00113C74" w:rsidRPr="006250CA" w:rsidRDefault="00113C74">
            <w:pPr>
              <w:pStyle w:val="TAR"/>
              <w:rPr>
                <w:rFonts w:cs="Arial"/>
                <w:sz w:val="16"/>
                <w:szCs w:val="16"/>
              </w:rPr>
            </w:pPr>
          </w:p>
        </w:tc>
        <w:tc>
          <w:tcPr>
            <w:tcW w:w="425" w:type="dxa"/>
            <w:shd w:val="solid" w:color="FFFFFF" w:fill="auto"/>
          </w:tcPr>
          <w:p w14:paraId="128C9ABE" w14:textId="77777777" w:rsidR="00113C74" w:rsidRPr="006250CA" w:rsidRDefault="00113C74">
            <w:pPr>
              <w:pStyle w:val="TAC"/>
              <w:rPr>
                <w:rFonts w:cs="Arial"/>
                <w:sz w:val="16"/>
                <w:szCs w:val="16"/>
              </w:rPr>
            </w:pPr>
          </w:p>
        </w:tc>
        <w:tc>
          <w:tcPr>
            <w:tcW w:w="4962" w:type="dxa"/>
            <w:shd w:val="solid" w:color="FFFFFF" w:fill="auto"/>
          </w:tcPr>
          <w:p w14:paraId="37192A1D" w14:textId="167882D7" w:rsidR="00113C74" w:rsidRPr="00227DA7" w:rsidRDefault="00113C74">
            <w:pPr>
              <w:keepNext/>
              <w:keepLines/>
              <w:spacing w:after="0"/>
              <w:rPr>
                <w:rFonts w:ascii="Arial" w:eastAsia="SimSun" w:hAnsi="Arial" w:cs="Arial"/>
                <w:snapToGrid w:val="0"/>
                <w:sz w:val="16"/>
                <w:szCs w:val="16"/>
                <w:lang w:val="en-AU"/>
              </w:rPr>
            </w:pPr>
            <w:r>
              <w:rPr>
                <w:rFonts w:ascii="Arial" w:eastAsia="SimSun" w:hAnsi="Arial" w:cs="Arial"/>
                <w:snapToGrid w:val="0"/>
                <w:sz w:val="16"/>
                <w:szCs w:val="16"/>
                <w:lang w:val="en-AU"/>
              </w:rPr>
              <w:t>Presented to RAN for information</w:t>
            </w:r>
          </w:p>
        </w:tc>
        <w:tc>
          <w:tcPr>
            <w:tcW w:w="708" w:type="dxa"/>
            <w:shd w:val="solid" w:color="FFFFFF" w:fill="auto"/>
          </w:tcPr>
          <w:p w14:paraId="5B717220" w14:textId="6AFD5236" w:rsidR="00113C74" w:rsidRPr="006250CA" w:rsidRDefault="00113C74">
            <w:pPr>
              <w:pStyle w:val="TAC"/>
              <w:rPr>
                <w:rFonts w:cs="Arial"/>
                <w:sz w:val="16"/>
                <w:szCs w:val="16"/>
              </w:rPr>
            </w:pPr>
            <w:r>
              <w:rPr>
                <w:rFonts w:cs="Arial"/>
                <w:sz w:val="16"/>
                <w:szCs w:val="16"/>
              </w:rPr>
              <w:t>1.0.0</w:t>
            </w:r>
          </w:p>
        </w:tc>
      </w:tr>
      <w:tr w:rsidR="00A43247" w:rsidRPr="005D48D8" w14:paraId="74238467" w14:textId="77777777">
        <w:tc>
          <w:tcPr>
            <w:tcW w:w="800" w:type="dxa"/>
            <w:shd w:val="solid" w:color="FFFFFF" w:fill="auto"/>
          </w:tcPr>
          <w:p w14:paraId="27834AEA" w14:textId="1629C454" w:rsidR="00A43247" w:rsidRDefault="00A43247">
            <w:pPr>
              <w:pStyle w:val="TAC"/>
              <w:rPr>
                <w:rFonts w:cs="Arial"/>
                <w:sz w:val="16"/>
                <w:szCs w:val="16"/>
                <w:lang w:val="en-IN"/>
              </w:rPr>
            </w:pPr>
            <w:r>
              <w:rPr>
                <w:rFonts w:cs="Arial"/>
                <w:sz w:val="16"/>
                <w:szCs w:val="16"/>
                <w:lang w:val="en-IN"/>
              </w:rPr>
              <w:t>2024-12</w:t>
            </w:r>
          </w:p>
        </w:tc>
        <w:tc>
          <w:tcPr>
            <w:tcW w:w="862" w:type="dxa"/>
            <w:shd w:val="solid" w:color="FFFFFF" w:fill="auto"/>
          </w:tcPr>
          <w:p w14:paraId="72DDBBF3" w14:textId="1C90E895" w:rsidR="00A43247" w:rsidRDefault="00A43247">
            <w:pPr>
              <w:pStyle w:val="TAC"/>
              <w:rPr>
                <w:rFonts w:cs="Arial"/>
                <w:sz w:val="16"/>
                <w:szCs w:val="16"/>
              </w:rPr>
            </w:pPr>
            <w:r>
              <w:rPr>
                <w:rFonts w:cs="Arial"/>
                <w:sz w:val="16"/>
                <w:szCs w:val="16"/>
              </w:rPr>
              <w:t>RAN#106</w:t>
            </w:r>
          </w:p>
        </w:tc>
        <w:tc>
          <w:tcPr>
            <w:tcW w:w="1032" w:type="dxa"/>
            <w:shd w:val="solid" w:color="FFFFFF" w:fill="auto"/>
          </w:tcPr>
          <w:p w14:paraId="3F803FAB" w14:textId="77777777" w:rsidR="00A43247" w:rsidRDefault="00A43247">
            <w:pPr>
              <w:pStyle w:val="TAC"/>
              <w:rPr>
                <w:rFonts w:cs="Arial"/>
                <w:sz w:val="16"/>
                <w:szCs w:val="16"/>
              </w:rPr>
            </w:pPr>
          </w:p>
        </w:tc>
        <w:tc>
          <w:tcPr>
            <w:tcW w:w="425" w:type="dxa"/>
            <w:shd w:val="solid" w:color="FFFFFF" w:fill="auto"/>
          </w:tcPr>
          <w:p w14:paraId="36175206" w14:textId="77777777" w:rsidR="00A43247" w:rsidRPr="006250CA" w:rsidRDefault="00A43247">
            <w:pPr>
              <w:pStyle w:val="TAL"/>
              <w:rPr>
                <w:rFonts w:cs="Arial"/>
                <w:sz w:val="16"/>
                <w:szCs w:val="16"/>
              </w:rPr>
            </w:pPr>
          </w:p>
        </w:tc>
        <w:tc>
          <w:tcPr>
            <w:tcW w:w="425" w:type="dxa"/>
            <w:shd w:val="solid" w:color="FFFFFF" w:fill="auto"/>
          </w:tcPr>
          <w:p w14:paraId="37B26DEC" w14:textId="77777777" w:rsidR="00A43247" w:rsidRPr="006250CA" w:rsidRDefault="00A43247">
            <w:pPr>
              <w:pStyle w:val="TAR"/>
              <w:rPr>
                <w:rFonts w:cs="Arial"/>
                <w:sz w:val="16"/>
                <w:szCs w:val="16"/>
              </w:rPr>
            </w:pPr>
          </w:p>
        </w:tc>
        <w:tc>
          <w:tcPr>
            <w:tcW w:w="425" w:type="dxa"/>
            <w:shd w:val="solid" w:color="FFFFFF" w:fill="auto"/>
          </w:tcPr>
          <w:p w14:paraId="532FC3FC" w14:textId="77777777" w:rsidR="00A43247" w:rsidRPr="006250CA" w:rsidRDefault="00A43247">
            <w:pPr>
              <w:pStyle w:val="TAC"/>
              <w:rPr>
                <w:rFonts w:cs="Arial"/>
                <w:sz w:val="16"/>
                <w:szCs w:val="16"/>
              </w:rPr>
            </w:pPr>
          </w:p>
        </w:tc>
        <w:tc>
          <w:tcPr>
            <w:tcW w:w="4962" w:type="dxa"/>
            <w:shd w:val="solid" w:color="FFFFFF" w:fill="auto"/>
          </w:tcPr>
          <w:p w14:paraId="6A7E7ECC" w14:textId="11C9C65F" w:rsidR="00A43247" w:rsidRDefault="00A43247">
            <w:pPr>
              <w:keepNext/>
              <w:keepLines/>
              <w:spacing w:after="0"/>
              <w:rPr>
                <w:rFonts w:ascii="Arial" w:eastAsia="SimSun" w:hAnsi="Arial" w:cs="Arial"/>
                <w:snapToGrid w:val="0"/>
                <w:sz w:val="16"/>
                <w:szCs w:val="16"/>
                <w:lang w:val="en-AU"/>
              </w:rPr>
            </w:pPr>
            <w:r>
              <w:rPr>
                <w:rFonts w:ascii="Arial" w:eastAsia="SimSun" w:hAnsi="Arial" w:cs="Arial"/>
                <w:snapToGrid w:val="0"/>
                <w:sz w:val="16"/>
                <w:szCs w:val="16"/>
                <w:lang w:val="en-AU"/>
              </w:rPr>
              <w:t>Editor</w:t>
            </w:r>
            <w:del w:id="4388" w:author="Shubham Bhargava" w:date="2025-02-25T11:39:00Z">
              <w:r w:rsidDel="00E3694B">
                <w:rPr>
                  <w:rFonts w:ascii="Arial" w:eastAsia="SimSun" w:hAnsi="Arial" w:cs="Arial"/>
                  <w:snapToGrid w:val="0"/>
                  <w:sz w:val="16"/>
                  <w:szCs w:val="16"/>
                  <w:lang w:val="en-AU"/>
                </w:rPr>
                <w:delText>a</w:delText>
              </w:r>
            </w:del>
            <w:r>
              <w:rPr>
                <w:rFonts w:ascii="Arial" w:eastAsia="SimSun" w:hAnsi="Arial" w:cs="Arial"/>
                <w:snapToGrid w:val="0"/>
                <w:sz w:val="16"/>
                <w:szCs w:val="16"/>
                <w:lang w:val="en-AU"/>
              </w:rPr>
              <w:t>i</w:t>
            </w:r>
            <w:ins w:id="4389" w:author="Shubham Bhargava" w:date="2025-02-25T11:39:00Z">
              <w:r w:rsidR="00E3694B">
                <w:rPr>
                  <w:rFonts w:ascii="Arial" w:eastAsia="SimSun" w:hAnsi="Arial" w:cs="Arial"/>
                  <w:snapToGrid w:val="0"/>
                  <w:sz w:val="16"/>
                  <w:szCs w:val="16"/>
                  <w:lang w:val="en-AU"/>
                </w:rPr>
                <w:t>a</w:t>
              </w:r>
            </w:ins>
            <w:r>
              <w:rPr>
                <w:rFonts w:ascii="Arial" w:eastAsia="SimSun" w:hAnsi="Arial" w:cs="Arial"/>
                <w:snapToGrid w:val="0"/>
                <w:sz w:val="16"/>
                <w:szCs w:val="16"/>
                <w:lang w:val="en-AU"/>
              </w:rPr>
              <w:t>l corrections</w:t>
            </w:r>
          </w:p>
        </w:tc>
        <w:tc>
          <w:tcPr>
            <w:tcW w:w="708" w:type="dxa"/>
            <w:shd w:val="solid" w:color="FFFFFF" w:fill="auto"/>
          </w:tcPr>
          <w:p w14:paraId="11D359AA" w14:textId="0F465DF8" w:rsidR="00A43247" w:rsidRDefault="00A43247">
            <w:pPr>
              <w:pStyle w:val="TAC"/>
              <w:rPr>
                <w:rFonts w:cs="Arial"/>
                <w:sz w:val="16"/>
                <w:szCs w:val="16"/>
              </w:rPr>
            </w:pPr>
            <w:r>
              <w:rPr>
                <w:rFonts w:cs="Arial"/>
                <w:sz w:val="16"/>
                <w:szCs w:val="16"/>
              </w:rPr>
              <w:t>1.0.1</w:t>
            </w:r>
          </w:p>
        </w:tc>
      </w:tr>
      <w:tr w:rsidR="00E3694B" w:rsidRPr="005D48D8" w14:paraId="45B9776D" w14:textId="77777777" w:rsidTr="005A7B7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90" w:author="Shubham Bhargava" w:date="2025-02-25T11: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246"/>
          <w:ins w:id="4391" w:author="Shubham Bhargava" w:date="2025-02-25T11:39:00Z"/>
        </w:trPr>
        <w:tc>
          <w:tcPr>
            <w:tcW w:w="800" w:type="dxa"/>
            <w:shd w:val="solid" w:color="FFFFFF" w:fill="auto"/>
            <w:tcPrChange w:id="4392" w:author="Shubham Bhargava" w:date="2025-02-25T11:44:00Z">
              <w:tcPr>
                <w:tcW w:w="800" w:type="dxa"/>
                <w:shd w:val="solid" w:color="FFFFFF" w:fill="auto"/>
              </w:tcPr>
            </w:tcPrChange>
          </w:tcPr>
          <w:p w14:paraId="1AD2085F" w14:textId="5BBD12B6" w:rsidR="00E3694B" w:rsidRDefault="00E3694B" w:rsidP="00E3694B">
            <w:pPr>
              <w:pStyle w:val="TAC"/>
              <w:rPr>
                <w:ins w:id="4393" w:author="Shubham Bhargava" w:date="2025-02-25T11:39:00Z"/>
                <w:rFonts w:cs="Arial"/>
                <w:sz w:val="16"/>
                <w:szCs w:val="16"/>
                <w:lang w:val="en-IN"/>
              </w:rPr>
            </w:pPr>
            <w:ins w:id="4394" w:author="Shubham Bhargava" w:date="2025-02-25T11:39:00Z">
              <w:r w:rsidRPr="006250CA">
                <w:rPr>
                  <w:rFonts w:cs="Arial"/>
                  <w:sz w:val="16"/>
                  <w:szCs w:val="16"/>
                  <w:lang w:val="en-IN"/>
                </w:rPr>
                <w:t>202</w:t>
              </w:r>
            </w:ins>
            <w:ins w:id="4395" w:author="Shubham Bhargava" w:date="2025-02-25T11:43:00Z">
              <w:r w:rsidR="00881125">
                <w:rPr>
                  <w:rFonts w:cs="Arial"/>
                  <w:sz w:val="16"/>
                  <w:szCs w:val="16"/>
                  <w:lang w:val="en-IN"/>
                </w:rPr>
                <w:t>5</w:t>
              </w:r>
            </w:ins>
            <w:ins w:id="4396" w:author="Shubham Bhargava" w:date="2025-02-25T11:39:00Z">
              <w:r w:rsidRPr="006250CA">
                <w:rPr>
                  <w:rFonts w:cs="Arial"/>
                  <w:sz w:val="16"/>
                  <w:szCs w:val="16"/>
                  <w:lang w:val="en-IN"/>
                </w:rPr>
                <w:t>-</w:t>
              </w:r>
            </w:ins>
            <w:ins w:id="4397" w:author="Shubham Bhargava" w:date="2025-02-25T11:43:00Z">
              <w:r w:rsidR="00881125">
                <w:rPr>
                  <w:rFonts w:cs="Arial"/>
                  <w:sz w:val="16"/>
                  <w:szCs w:val="16"/>
                  <w:lang w:val="en-IN"/>
                </w:rPr>
                <w:t>02</w:t>
              </w:r>
            </w:ins>
          </w:p>
        </w:tc>
        <w:tc>
          <w:tcPr>
            <w:tcW w:w="862" w:type="dxa"/>
            <w:shd w:val="solid" w:color="FFFFFF" w:fill="auto"/>
            <w:tcPrChange w:id="4398" w:author="Shubham Bhargava" w:date="2025-02-25T11:44:00Z">
              <w:tcPr>
                <w:tcW w:w="862" w:type="dxa"/>
                <w:shd w:val="solid" w:color="FFFFFF" w:fill="auto"/>
              </w:tcPr>
            </w:tcPrChange>
          </w:tcPr>
          <w:p w14:paraId="0697F6C9" w14:textId="762EF807" w:rsidR="00E3694B" w:rsidRDefault="00E3694B" w:rsidP="00E3694B">
            <w:pPr>
              <w:pStyle w:val="TAC"/>
              <w:rPr>
                <w:ins w:id="4399" w:author="Shubham Bhargava" w:date="2025-02-25T11:39:00Z"/>
                <w:rFonts w:cs="Arial"/>
                <w:sz w:val="16"/>
                <w:szCs w:val="16"/>
              </w:rPr>
            </w:pPr>
            <w:ins w:id="4400" w:author="Shubham Bhargava" w:date="2025-02-25T11:39:00Z">
              <w:r w:rsidRPr="006250CA">
                <w:rPr>
                  <w:rFonts w:cs="Arial"/>
                  <w:sz w:val="16"/>
                  <w:szCs w:val="16"/>
                </w:rPr>
                <w:t>RAN4#11</w:t>
              </w:r>
            </w:ins>
            <w:ins w:id="4401" w:author="Shubham Bhargava" w:date="2025-02-25T11:43:00Z">
              <w:r w:rsidR="00881125">
                <w:rPr>
                  <w:rFonts w:cs="Arial"/>
                  <w:sz w:val="16"/>
                  <w:szCs w:val="16"/>
                </w:rPr>
                <w:t>4</w:t>
              </w:r>
            </w:ins>
          </w:p>
        </w:tc>
        <w:tc>
          <w:tcPr>
            <w:tcW w:w="1032" w:type="dxa"/>
            <w:shd w:val="solid" w:color="FFFFFF" w:fill="auto"/>
            <w:tcPrChange w:id="4402" w:author="Shubham Bhargava" w:date="2025-02-25T11:44:00Z">
              <w:tcPr>
                <w:tcW w:w="1032" w:type="dxa"/>
                <w:shd w:val="solid" w:color="FFFFFF" w:fill="auto"/>
              </w:tcPr>
            </w:tcPrChange>
          </w:tcPr>
          <w:p w14:paraId="0EE3416F" w14:textId="2D48FEA1" w:rsidR="00E3694B" w:rsidRDefault="00E3694B" w:rsidP="00E3694B">
            <w:pPr>
              <w:pStyle w:val="TAC"/>
              <w:rPr>
                <w:ins w:id="4403" w:author="Shubham Bhargava" w:date="2025-02-25T11:39:00Z"/>
                <w:rFonts w:cs="Arial"/>
                <w:sz w:val="16"/>
                <w:szCs w:val="16"/>
              </w:rPr>
            </w:pPr>
            <w:ins w:id="4404" w:author="Shubham Bhargava" w:date="2025-02-25T11:39:00Z">
              <w:r w:rsidRPr="006250CA">
                <w:rPr>
                  <w:rFonts w:cs="Arial"/>
                  <w:sz w:val="16"/>
                  <w:szCs w:val="16"/>
                </w:rPr>
                <w:t>R4-2</w:t>
              </w:r>
            </w:ins>
            <w:ins w:id="4405" w:author="Shubham Bhargava" w:date="2025-02-25T11:48:00Z">
              <w:r w:rsidR="00AD0C3D">
                <w:rPr>
                  <w:rFonts w:cs="Arial"/>
                  <w:sz w:val="16"/>
                  <w:szCs w:val="16"/>
                </w:rPr>
                <w:t>501512</w:t>
              </w:r>
            </w:ins>
          </w:p>
        </w:tc>
        <w:tc>
          <w:tcPr>
            <w:tcW w:w="425" w:type="dxa"/>
            <w:shd w:val="solid" w:color="FFFFFF" w:fill="auto"/>
            <w:tcPrChange w:id="4406" w:author="Shubham Bhargava" w:date="2025-02-25T11:44:00Z">
              <w:tcPr>
                <w:tcW w:w="425" w:type="dxa"/>
                <w:shd w:val="solid" w:color="FFFFFF" w:fill="auto"/>
              </w:tcPr>
            </w:tcPrChange>
          </w:tcPr>
          <w:p w14:paraId="3F51EC95" w14:textId="77777777" w:rsidR="00E3694B" w:rsidRPr="006250CA" w:rsidRDefault="00E3694B" w:rsidP="00E3694B">
            <w:pPr>
              <w:pStyle w:val="TAL"/>
              <w:rPr>
                <w:ins w:id="4407" w:author="Shubham Bhargava" w:date="2025-02-25T11:39:00Z"/>
                <w:rFonts w:cs="Arial"/>
                <w:sz w:val="16"/>
                <w:szCs w:val="16"/>
              </w:rPr>
            </w:pPr>
          </w:p>
        </w:tc>
        <w:tc>
          <w:tcPr>
            <w:tcW w:w="425" w:type="dxa"/>
            <w:shd w:val="solid" w:color="FFFFFF" w:fill="auto"/>
            <w:tcPrChange w:id="4408" w:author="Shubham Bhargava" w:date="2025-02-25T11:44:00Z">
              <w:tcPr>
                <w:tcW w:w="425" w:type="dxa"/>
                <w:shd w:val="solid" w:color="FFFFFF" w:fill="auto"/>
              </w:tcPr>
            </w:tcPrChange>
          </w:tcPr>
          <w:p w14:paraId="44EDDEE1" w14:textId="77777777" w:rsidR="00E3694B" w:rsidRPr="006250CA" w:rsidRDefault="00E3694B" w:rsidP="00E3694B">
            <w:pPr>
              <w:pStyle w:val="TAR"/>
              <w:rPr>
                <w:ins w:id="4409" w:author="Shubham Bhargava" w:date="2025-02-25T11:39:00Z"/>
                <w:rFonts w:cs="Arial"/>
                <w:sz w:val="16"/>
                <w:szCs w:val="16"/>
              </w:rPr>
            </w:pPr>
          </w:p>
        </w:tc>
        <w:tc>
          <w:tcPr>
            <w:tcW w:w="425" w:type="dxa"/>
            <w:shd w:val="solid" w:color="FFFFFF" w:fill="auto"/>
            <w:tcPrChange w:id="4410" w:author="Shubham Bhargava" w:date="2025-02-25T11:44:00Z">
              <w:tcPr>
                <w:tcW w:w="425" w:type="dxa"/>
                <w:shd w:val="solid" w:color="FFFFFF" w:fill="auto"/>
              </w:tcPr>
            </w:tcPrChange>
          </w:tcPr>
          <w:p w14:paraId="748C33E7" w14:textId="77777777" w:rsidR="00E3694B" w:rsidRPr="005A7B7E" w:rsidRDefault="00E3694B" w:rsidP="00E3694B">
            <w:pPr>
              <w:pStyle w:val="TAC"/>
              <w:rPr>
                <w:ins w:id="4411" w:author="Shubham Bhargava" w:date="2025-02-25T11:39:00Z"/>
                <w:rFonts w:cs="Arial"/>
                <w:sz w:val="16"/>
                <w:szCs w:val="16"/>
              </w:rPr>
            </w:pPr>
          </w:p>
        </w:tc>
        <w:tc>
          <w:tcPr>
            <w:tcW w:w="4962" w:type="dxa"/>
            <w:shd w:val="solid" w:color="FFFFFF" w:fill="auto"/>
            <w:tcPrChange w:id="4412" w:author="Shubham Bhargava" w:date="2025-02-25T11:44:00Z">
              <w:tcPr>
                <w:tcW w:w="4962" w:type="dxa"/>
                <w:shd w:val="solid" w:color="FFFFFF" w:fill="auto"/>
              </w:tcPr>
            </w:tcPrChange>
          </w:tcPr>
          <w:p w14:paraId="3D1C1796" w14:textId="77777777" w:rsidR="00E3694B" w:rsidRPr="00010754" w:rsidRDefault="00E3694B" w:rsidP="00E3694B">
            <w:pPr>
              <w:keepNext/>
              <w:keepLines/>
              <w:spacing w:after="0"/>
              <w:rPr>
                <w:ins w:id="4413" w:author="Shubham Bhargava" w:date="2025-02-25T11:44:00Z"/>
                <w:rFonts w:ascii="Arial" w:eastAsia="MS Mincho" w:hAnsi="Arial" w:cs="Arial"/>
                <w:sz w:val="16"/>
                <w:szCs w:val="16"/>
                <w:lang w:val="en-US"/>
                <w:rPrChange w:id="4414" w:author="Shubham Bhargava" w:date="2025-02-25T11:47:00Z">
                  <w:rPr>
                    <w:ins w:id="4415" w:author="Shubham Bhargava" w:date="2025-02-25T11:44:00Z"/>
                    <w:rFonts w:ascii="Arial" w:eastAsia="MS Mincho" w:hAnsi="Arial" w:cs="Arial"/>
                    <w:b/>
                    <w:bCs/>
                    <w:sz w:val="16"/>
                    <w:szCs w:val="16"/>
                    <w:lang w:val="en-US"/>
                  </w:rPr>
                </w:rPrChange>
              </w:rPr>
            </w:pPr>
            <w:ins w:id="4416" w:author="Shubham Bhargava" w:date="2025-02-25T11:39:00Z">
              <w:r w:rsidRPr="00010754">
                <w:rPr>
                  <w:rFonts w:ascii="Arial" w:eastAsia="SimSun" w:hAnsi="Arial" w:cs="Arial"/>
                  <w:snapToGrid w:val="0"/>
                  <w:sz w:val="16"/>
                  <w:szCs w:val="16"/>
                  <w:lang w:val="en-AU"/>
                </w:rPr>
                <w:t>R4</w:t>
              </w:r>
              <w:r w:rsidRPr="00010754">
                <w:rPr>
                  <w:rFonts w:ascii="Arial" w:eastAsia="SimSun" w:hAnsi="Arial" w:cs="Arial"/>
                  <w:snapToGrid w:val="0"/>
                  <w:sz w:val="16"/>
                  <w:szCs w:val="16"/>
                  <w:lang w:val="en-IN"/>
                </w:rPr>
                <w:t>-2</w:t>
              </w:r>
            </w:ins>
            <w:ins w:id="4417" w:author="Shubham Bhargava" w:date="2025-02-25T11:43:00Z">
              <w:r w:rsidR="00BA4FE9" w:rsidRPr="00010754">
                <w:rPr>
                  <w:rFonts w:ascii="Arial" w:eastAsia="SimSun" w:hAnsi="Arial" w:cs="Arial"/>
                  <w:snapToGrid w:val="0"/>
                  <w:sz w:val="16"/>
                  <w:szCs w:val="16"/>
                  <w:lang w:val="en-IN"/>
                </w:rPr>
                <w:t>502880</w:t>
              </w:r>
            </w:ins>
            <w:ins w:id="4418" w:author="Shubham Bhargava" w:date="2025-02-25T11:39:00Z">
              <w:r w:rsidRPr="00010754">
                <w:rPr>
                  <w:rFonts w:ascii="Arial" w:eastAsia="SimSun" w:hAnsi="Arial" w:cs="Arial"/>
                  <w:snapToGrid w:val="0"/>
                  <w:sz w:val="16"/>
                  <w:szCs w:val="16"/>
                  <w:lang w:val="en-IN"/>
                </w:rPr>
                <w:t xml:space="preserve"> </w:t>
              </w:r>
            </w:ins>
            <w:ins w:id="4419" w:author="Shubham Bhargava" w:date="2025-02-25T11:44:00Z">
              <w:r w:rsidR="005A7B7E" w:rsidRPr="00010754">
                <w:rPr>
                  <w:rFonts w:ascii="Arial" w:hAnsi="Arial" w:cs="Arial"/>
                  <w:sz w:val="16"/>
                  <w:szCs w:val="16"/>
                  <w:rPrChange w:id="4420" w:author="Shubham Bhargava" w:date="2025-02-25T11:47:00Z">
                    <w:rPr>
                      <w:sz w:val="22"/>
                    </w:rPr>
                  </w:rPrChange>
                </w:rPr>
                <w:t>TP to TR 38.922 Editorial corrections for 4400 to 4800 MHz frequency range</w:t>
              </w:r>
            </w:ins>
          </w:p>
          <w:p w14:paraId="349FEE63" w14:textId="77777777" w:rsidR="005A7B7E" w:rsidRPr="00010754" w:rsidRDefault="005A7B7E" w:rsidP="00E3694B">
            <w:pPr>
              <w:keepNext/>
              <w:keepLines/>
              <w:spacing w:after="0"/>
              <w:rPr>
                <w:ins w:id="4421" w:author="Shubham Bhargava" w:date="2025-02-25T11:44:00Z"/>
                <w:rFonts w:ascii="Arial" w:hAnsi="Arial" w:cs="Arial"/>
                <w:sz w:val="16"/>
                <w:szCs w:val="16"/>
                <w:rPrChange w:id="4422" w:author="Shubham Bhargava" w:date="2025-02-25T11:47:00Z">
                  <w:rPr>
                    <w:ins w:id="4423" w:author="Shubham Bhargava" w:date="2025-02-25T11:44:00Z"/>
                    <w:rFonts w:ascii="Arial" w:hAnsi="Arial" w:cs="Arial"/>
                    <w:b/>
                  </w:rPr>
                </w:rPrChange>
              </w:rPr>
            </w:pPr>
            <w:ins w:id="4424" w:author="Shubham Bhargava" w:date="2025-02-25T11:44:00Z">
              <w:r w:rsidRPr="00010754">
                <w:rPr>
                  <w:rFonts w:ascii="Arial" w:eastAsia="SimSun" w:hAnsi="Arial" w:cs="Arial"/>
                  <w:snapToGrid w:val="0"/>
                  <w:sz w:val="16"/>
                  <w:szCs w:val="16"/>
                  <w:lang w:val="en-AU"/>
                </w:rPr>
                <w:t>R4</w:t>
              </w:r>
              <w:r w:rsidRPr="00010754">
                <w:rPr>
                  <w:rFonts w:ascii="Arial" w:eastAsia="SimSun" w:hAnsi="Arial" w:cs="Arial"/>
                  <w:snapToGrid w:val="0"/>
                  <w:sz w:val="16"/>
                  <w:szCs w:val="16"/>
                  <w:lang w:val="en-IN"/>
                </w:rPr>
                <w:t>-2</w:t>
              </w:r>
              <w:r w:rsidR="00350FA7" w:rsidRPr="00010754">
                <w:rPr>
                  <w:rFonts w:ascii="Arial" w:eastAsia="SimSun" w:hAnsi="Arial" w:cs="Arial"/>
                  <w:snapToGrid w:val="0"/>
                  <w:sz w:val="16"/>
                  <w:szCs w:val="16"/>
                  <w:lang w:val="en-IN"/>
                </w:rPr>
                <w:t xml:space="preserve">502881 </w:t>
              </w:r>
              <w:r w:rsidR="00350FA7" w:rsidRPr="00010754">
                <w:rPr>
                  <w:rFonts w:ascii="Arial" w:hAnsi="Arial" w:cs="Arial"/>
                  <w:sz w:val="16"/>
                  <w:szCs w:val="16"/>
                  <w:rPrChange w:id="4425" w:author="Shubham Bhargava" w:date="2025-02-25T11:47:00Z">
                    <w:rPr>
                      <w:rFonts w:ascii="Arial" w:hAnsi="Arial" w:cs="Arial"/>
                      <w:b/>
                    </w:rPr>
                  </w:rPrChange>
                </w:rPr>
                <w:t>TP to TR 38.922: Corrections and clarifications on IMT parameters for 7125 to 8400 MHz frequency range</w:t>
              </w:r>
            </w:ins>
          </w:p>
          <w:p w14:paraId="7B2AE988" w14:textId="40120C2D" w:rsidR="00350FA7" w:rsidRPr="00010754" w:rsidRDefault="00C766DE" w:rsidP="00E3694B">
            <w:pPr>
              <w:keepNext/>
              <w:keepLines/>
              <w:spacing w:after="0"/>
              <w:rPr>
                <w:ins w:id="4426" w:author="Shubham Bhargava" w:date="2025-02-25T11:45:00Z"/>
                <w:rFonts w:ascii="Arial" w:hAnsi="Arial" w:cs="Arial"/>
                <w:sz w:val="16"/>
                <w:szCs w:val="16"/>
                <w:rPrChange w:id="4427" w:author="Shubham Bhargava" w:date="2025-02-25T11:47:00Z">
                  <w:rPr>
                    <w:ins w:id="4428" w:author="Shubham Bhargava" w:date="2025-02-25T11:45:00Z"/>
                    <w:rFonts w:ascii="Arial" w:hAnsi="Arial" w:cs="Arial"/>
                    <w:b/>
                    <w:sz w:val="22"/>
                  </w:rPr>
                </w:rPrChange>
              </w:rPr>
            </w:pPr>
            <w:ins w:id="4429" w:author="Shubham Bhargava" w:date="2025-02-25T11:45:00Z">
              <w:r w:rsidRPr="00010754">
                <w:rPr>
                  <w:rFonts w:ascii="Arial" w:eastAsia="SimSun" w:hAnsi="Arial" w:cs="Arial"/>
                  <w:snapToGrid w:val="0"/>
                  <w:sz w:val="16"/>
                  <w:szCs w:val="16"/>
                  <w:lang w:val="en-AU"/>
                </w:rPr>
                <w:t xml:space="preserve">R4-2502883 </w:t>
              </w:r>
              <w:r w:rsidRPr="00010754">
                <w:rPr>
                  <w:rFonts w:ascii="Arial" w:hAnsi="Arial" w:cs="Arial"/>
                  <w:sz w:val="16"/>
                  <w:szCs w:val="16"/>
                  <w:rPrChange w:id="4430" w:author="Shubham Bhargava" w:date="2025-02-25T11:47:00Z">
                    <w:rPr>
                      <w:rFonts w:ascii="Arial" w:hAnsi="Arial" w:cs="Arial"/>
                      <w:b/>
                      <w:sz w:val="22"/>
                    </w:rPr>
                  </w:rPrChange>
                </w:rPr>
                <w:t>TP to TR 38.922 on parameters for 14.8 - 15.35</w:t>
              </w:r>
              <w:r w:rsidR="00254F6B" w:rsidRPr="00010754">
                <w:rPr>
                  <w:rFonts w:ascii="Arial" w:hAnsi="Arial" w:cs="Arial"/>
                  <w:sz w:val="16"/>
                  <w:szCs w:val="16"/>
                  <w:rPrChange w:id="4431" w:author="Shubham Bhargava" w:date="2025-02-25T11:47:00Z">
                    <w:rPr>
                      <w:rFonts w:ascii="Arial" w:hAnsi="Arial" w:cs="Arial"/>
                      <w:b/>
                      <w:sz w:val="22"/>
                    </w:rPr>
                  </w:rPrChange>
                </w:rPr>
                <w:t xml:space="preserve"> </w:t>
              </w:r>
              <w:r w:rsidRPr="00010754">
                <w:rPr>
                  <w:rFonts w:ascii="Arial" w:hAnsi="Arial" w:cs="Arial"/>
                  <w:sz w:val="16"/>
                  <w:szCs w:val="16"/>
                  <w:rPrChange w:id="4432" w:author="Shubham Bhargava" w:date="2025-02-25T11:47:00Z">
                    <w:rPr>
                      <w:rFonts w:ascii="Arial" w:hAnsi="Arial" w:cs="Arial"/>
                      <w:b/>
                      <w:sz w:val="22"/>
                    </w:rPr>
                  </w:rPrChange>
                </w:rPr>
                <w:t>GHz frequency range</w:t>
              </w:r>
            </w:ins>
          </w:p>
          <w:p w14:paraId="1F4315EC" w14:textId="77777777" w:rsidR="00C766DE" w:rsidRPr="00010754" w:rsidRDefault="00372CCA" w:rsidP="00E3694B">
            <w:pPr>
              <w:keepNext/>
              <w:keepLines/>
              <w:spacing w:after="0"/>
              <w:rPr>
                <w:ins w:id="4433" w:author="Shubham Bhargava" w:date="2025-02-25T11:46:00Z"/>
                <w:rFonts w:ascii="Arial" w:hAnsi="Arial" w:cs="Arial"/>
                <w:sz w:val="16"/>
                <w:szCs w:val="16"/>
                <w:rPrChange w:id="4434" w:author="Shubham Bhargava" w:date="2025-02-25T11:47:00Z">
                  <w:rPr>
                    <w:ins w:id="4435" w:author="Shubham Bhargava" w:date="2025-02-25T11:46:00Z"/>
                    <w:rFonts w:ascii="Arial" w:hAnsi="Arial" w:cs="Arial"/>
                    <w:sz w:val="22"/>
                    <w:szCs w:val="22"/>
                  </w:rPr>
                </w:rPrChange>
              </w:rPr>
            </w:pPr>
            <w:ins w:id="4436" w:author="Shubham Bhargava" w:date="2025-02-25T11:45:00Z">
              <w:r w:rsidRPr="00010754">
                <w:rPr>
                  <w:rFonts w:ascii="Arial" w:eastAsia="SimSun" w:hAnsi="Arial" w:cs="Arial"/>
                  <w:snapToGrid w:val="0"/>
                  <w:sz w:val="16"/>
                  <w:szCs w:val="16"/>
                  <w:lang w:val="en-AU"/>
                </w:rPr>
                <w:t xml:space="preserve">R4-2501862 </w:t>
              </w:r>
              <w:r w:rsidR="00254F6B" w:rsidRPr="00010754">
                <w:rPr>
                  <w:rFonts w:ascii="Arial" w:hAnsi="Arial" w:cs="Arial"/>
                  <w:sz w:val="16"/>
                  <w:szCs w:val="16"/>
                  <w:rPrChange w:id="4437" w:author="Shubham Bhargava" w:date="2025-02-25T11:47:00Z">
                    <w:rPr>
                      <w:rFonts w:ascii="Arial" w:hAnsi="Arial" w:cs="Arial"/>
                      <w:sz w:val="22"/>
                      <w:szCs w:val="22"/>
                    </w:rPr>
                  </w:rPrChange>
                </w:rPr>
                <w:t>Co-existence study for 15 GHz</w:t>
              </w:r>
            </w:ins>
          </w:p>
          <w:p w14:paraId="077ACC24" w14:textId="5A1056CC" w:rsidR="00FA4236" w:rsidRPr="00010754" w:rsidRDefault="00FA4236" w:rsidP="00E3694B">
            <w:pPr>
              <w:keepNext/>
              <w:keepLines/>
              <w:spacing w:after="0"/>
              <w:rPr>
                <w:ins w:id="4438" w:author="Shubham Bhargava" w:date="2025-02-25T11:46:00Z"/>
                <w:rFonts w:ascii="Arial" w:hAnsi="Arial" w:cs="Arial"/>
                <w:sz w:val="16"/>
                <w:szCs w:val="16"/>
                <w:rPrChange w:id="4439" w:author="Shubham Bhargava" w:date="2025-02-25T11:47:00Z">
                  <w:rPr>
                    <w:ins w:id="4440" w:author="Shubham Bhargava" w:date="2025-02-25T11:46:00Z"/>
                    <w:rFonts w:ascii="Arial" w:hAnsi="Arial" w:cs="Arial"/>
                    <w:b/>
                  </w:rPr>
                </w:rPrChange>
              </w:rPr>
            </w:pPr>
            <w:ins w:id="4441" w:author="Shubham Bhargava" w:date="2025-02-25T11:46:00Z">
              <w:r w:rsidRPr="00010754">
                <w:rPr>
                  <w:rFonts w:ascii="Arial" w:hAnsi="Arial" w:cs="Arial"/>
                  <w:sz w:val="16"/>
                  <w:szCs w:val="16"/>
                  <w:rPrChange w:id="4442" w:author="Shubham Bhargava" w:date="2025-02-25T11:47:00Z">
                    <w:rPr>
                      <w:rFonts w:ascii="Arial" w:hAnsi="Arial" w:cs="Arial"/>
                      <w:sz w:val="22"/>
                      <w:szCs w:val="22"/>
                    </w:rPr>
                  </w:rPrChange>
                </w:rPr>
                <w:t xml:space="preserve">R4-2500072 </w:t>
              </w:r>
              <w:r w:rsidR="00081AF6" w:rsidRPr="00010754">
                <w:rPr>
                  <w:rFonts w:ascii="Arial" w:hAnsi="Arial" w:cs="Arial"/>
                  <w:sz w:val="16"/>
                  <w:szCs w:val="16"/>
                  <w:rPrChange w:id="4443" w:author="Shubham Bhargava" w:date="2025-02-25T11:47:00Z">
                    <w:rPr>
                      <w:rFonts w:ascii="Arial" w:hAnsi="Arial" w:cs="Arial"/>
                      <w:b/>
                    </w:rPr>
                  </w:rPrChange>
                </w:rPr>
                <w:t xml:space="preserve">TP to TR 38.922: Simulation results on MIMO </w:t>
              </w:r>
              <w:r w:rsidR="00081AF6" w:rsidRPr="00010754">
                <w:rPr>
                  <w:rFonts w:ascii="Arial" w:hAnsi="Arial" w:cs="Arial"/>
                  <w:sz w:val="16"/>
                  <w:szCs w:val="16"/>
                  <w:rPrChange w:id="4444" w:author="Shubham Bhargava" w:date="2025-02-25T11:47:00Z">
                    <w:rPr>
                      <w:rFonts w:ascii="Arial" w:hAnsi="Arial" w:cs="Arial"/>
                      <w:b/>
                    </w:rPr>
                  </w:rPrChange>
                </w:rPr>
                <w:t>modelling</w:t>
              </w:r>
            </w:ins>
          </w:p>
          <w:p w14:paraId="41B020C6" w14:textId="40161A1C" w:rsidR="00081AF6" w:rsidRPr="00010754" w:rsidRDefault="00010754" w:rsidP="00010754">
            <w:pPr>
              <w:pStyle w:val="3GPPHeader"/>
              <w:rPr>
                <w:ins w:id="4445" w:author="Shubham Bhargava" w:date="2025-02-25T11:39:00Z"/>
                <w:b w:val="0"/>
                <w:sz w:val="16"/>
                <w:szCs w:val="16"/>
                <w:rPrChange w:id="4446" w:author="Shubham Bhargava" w:date="2025-02-25T11:47:00Z">
                  <w:rPr>
                    <w:ins w:id="4447" w:author="Shubham Bhargava" w:date="2025-02-25T11:39:00Z"/>
                    <w:rFonts w:ascii="Arial" w:eastAsia="SimSun" w:hAnsi="Arial" w:cs="Arial"/>
                    <w:snapToGrid w:val="0"/>
                    <w:sz w:val="16"/>
                    <w:szCs w:val="16"/>
                    <w:lang w:val="en-AU"/>
                  </w:rPr>
                </w:rPrChange>
              </w:rPr>
              <w:pPrChange w:id="4448" w:author="Shubham Bhargava" w:date="2025-02-25T11:46:00Z">
                <w:pPr>
                  <w:keepNext/>
                  <w:keepLines/>
                  <w:spacing w:after="0"/>
                </w:pPr>
              </w:pPrChange>
            </w:pPr>
            <w:ins w:id="4449" w:author="Shubham Bhargava" w:date="2025-02-25T11:46:00Z">
              <w:r w:rsidRPr="00010754">
                <w:rPr>
                  <w:rFonts w:eastAsia="SimSun" w:cs="Arial"/>
                  <w:b w:val="0"/>
                  <w:snapToGrid w:val="0"/>
                  <w:sz w:val="16"/>
                  <w:szCs w:val="16"/>
                  <w:lang w:val="en-AU"/>
                  <w:rPrChange w:id="4450" w:author="Shubham Bhargava" w:date="2025-02-25T11:47:00Z">
                    <w:rPr>
                      <w:rFonts w:ascii="Arial" w:eastAsia="SimSun" w:hAnsi="Arial" w:cs="Arial"/>
                      <w:b/>
                      <w:bCs/>
                      <w:snapToGrid w:val="0"/>
                      <w:sz w:val="16"/>
                      <w:szCs w:val="16"/>
                      <w:lang w:val="en-AU"/>
                    </w:rPr>
                  </w:rPrChange>
                </w:rPr>
                <w:t xml:space="preserve">R4-2502884 </w:t>
              </w:r>
              <w:r w:rsidRPr="00010754">
                <w:rPr>
                  <w:b w:val="0"/>
                  <w:sz w:val="16"/>
                  <w:szCs w:val="16"/>
                  <w:rPrChange w:id="4451" w:author="Shubham Bhargava" w:date="2025-02-25T11:47:00Z">
                    <w:rPr>
                      <w:sz w:val="22"/>
                    </w:rPr>
                  </w:rPrChange>
                </w:rPr>
                <w:t>TP to TR 38.922 Editorial corrections for Additional Information on AAS</w:t>
              </w:r>
            </w:ins>
          </w:p>
        </w:tc>
        <w:tc>
          <w:tcPr>
            <w:tcW w:w="708" w:type="dxa"/>
            <w:shd w:val="solid" w:color="FFFFFF" w:fill="auto"/>
            <w:tcPrChange w:id="4452" w:author="Shubham Bhargava" w:date="2025-02-25T11:44:00Z">
              <w:tcPr>
                <w:tcW w:w="708" w:type="dxa"/>
                <w:shd w:val="solid" w:color="FFFFFF" w:fill="auto"/>
              </w:tcPr>
            </w:tcPrChange>
          </w:tcPr>
          <w:p w14:paraId="1CE62F83" w14:textId="52712B17" w:rsidR="00E3694B" w:rsidRDefault="00881125" w:rsidP="00E3694B">
            <w:pPr>
              <w:pStyle w:val="TAC"/>
              <w:rPr>
                <w:ins w:id="4453" w:author="Shubham Bhargava" w:date="2025-02-25T11:39:00Z"/>
                <w:rFonts w:cs="Arial"/>
                <w:sz w:val="16"/>
                <w:szCs w:val="16"/>
              </w:rPr>
            </w:pPr>
            <w:ins w:id="4454" w:author="Shubham Bhargava" w:date="2025-02-25T11:43:00Z">
              <w:r>
                <w:rPr>
                  <w:rFonts w:cs="Arial"/>
                  <w:sz w:val="16"/>
                  <w:szCs w:val="16"/>
                </w:rPr>
                <w:t>1.1.0</w:t>
              </w:r>
            </w:ins>
          </w:p>
        </w:tc>
      </w:tr>
    </w:tbl>
    <w:p w14:paraId="10C7EB66" w14:textId="77777777" w:rsidR="00B35FAA" w:rsidRDefault="00B35FAA" w:rsidP="00B75041">
      <w:pPr>
        <w:spacing w:after="0"/>
      </w:pPr>
    </w:p>
    <w:sectPr w:rsidR="00B35FAA">
      <w:headerReference w:type="default" r:id="rId201"/>
      <w:footerReference w:type="default" r:id="rId20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A1109" w14:textId="77777777" w:rsidR="00EB2DE0" w:rsidRDefault="00EB2DE0">
      <w:r>
        <w:separator/>
      </w:r>
    </w:p>
  </w:endnote>
  <w:endnote w:type="continuationSeparator" w:id="0">
    <w:p w14:paraId="19B2C7F8" w14:textId="77777777" w:rsidR="00EB2DE0" w:rsidRDefault="00EB2DE0">
      <w:r>
        <w:continuationSeparator/>
      </w:r>
    </w:p>
  </w:endnote>
  <w:endnote w:type="continuationNotice" w:id="1">
    <w:p w14:paraId="07CA0A08" w14:textId="77777777" w:rsidR="00EB2DE0" w:rsidRDefault="00EB2D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New Roman Bold">
    <w:altName w:val="Tahoma"/>
    <w:panose1 w:val="02020803070505020304"/>
    <w:charset w:val="00"/>
    <w:family w:val="roman"/>
    <w:pitch w:val="default"/>
    <w:sig w:usb0="00000000" w:usb1="00000000"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v5.0.0">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v3.8.0">
    <w:altName w:val="Times New Roman"/>
    <w:charset w:val="00"/>
    <w:family w:val="roman"/>
    <w:pitch w:val="default"/>
  </w:font>
  <w:font w:name="Osaka">
    <w:altName w:val="MS Gothic"/>
    <w:charset w:val="80"/>
    <w:family w:val="auto"/>
    <w:pitch w:val="default"/>
    <w:sig w:usb0="00000000" w:usb1="0000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4BE89" w14:textId="77777777" w:rsidR="00EB2DE0" w:rsidRDefault="00EB2DE0">
      <w:r>
        <w:separator/>
      </w:r>
    </w:p>
  </w:footnote>
  <w:footnote w:type="continuationSeparator" w:id="0">
    <w:p w14:paraId="24D19B38" w14:textId="77777777" w:rsidR="00EB2DE0" w:rsidRDefault="00EB2DE0">
      <w:r>
        <w:continuationSeparator/>
      </w:r>
    </w:p>
  </w:footnote>
  <w:footnote w:type="continuationNotice" w:id="1">
    <w:p w14:paraId="64DEC2CE" w14:textId="77777777" w:rsidR="00EB2DE0" w:rsidRDefault="00EB2DE0">
      <w:pPr>
        <w:spacing w:after="0"/>
      </w:pPr>
    </w:p>
  </w:footnote>
  <w:footnote w:id="2">
    <w:p w14:paraId="3B30D183" w14:textId="77777777" w:rsidR="00D85688" w:rsidRPr="00F25DB8" w:rsidRDefault="00D85688" w:rsidP="00D85688">
      <w:pPr>
        <w:pStyle w:val="FootnoteText"/>
        <w:rPr>
          <w:szCs w:val="16"/>
        </w:rPr>
      </w:pPr>
      <w:r w:rsidRPr="00F25DB8">
        <w:rPr>
          <w:rStyle w:val="FootnoteReference"/>
          <w:sz w:val="14"/>
          <w:szCs w:val="16"/>
        </w:rPr>
        <w:footnoteRef/>
      </w:r>
      <w:r w:rsidRPr="00F25DB8">
        <w:rPr>
          <w:szCs w:val="16"/>
        </w:rPr>
        <w:t xml:space="preserve"> It should be note that the array response is both in the azimuth and elevation.</w:t>
      </w:r>
    </w:p>
  </w:footnote>
  <w:footnote w:id="3">
    <w:p w14:paraId="5AE268BA" w14:textId="77777777" w:rsidR="00D85688" w:rsidRPr="00F25DB8" w:rsidRDefault="00D85688" w:rsidP="00D85688">
      <w:pPr>
        <w:pStyle w:val="FootnoteText"/>
        <w:rPr>
          <w:szCs w:val="16"/>
        </w:rPr>
      </w:pPr>
      <w:r w:rsidRPr="00F25DB8">
        <w:rPr>
          <w:rStyle w:val="FootnoteReference"/>
          <w:sz w:val="14"/>
          <w:szCs w:val="16"/>
        </w:rPr>
        <w:footnoteRef/>
      </w:r>
      <w:r w:rsidRPr="00F25DB8">
        <w:rPr>
          <w:szCs w:val="16"/>
        </w:rPr>
        <w:t xml:space="preserve"> We assume a broadside array. An elevation angle of 90 degrees is when users are in the elevation boresight.</w:t>
      </w:r>
    </w:p>
  </w:footnote>
  <w:footnote w:id="4">
    <w:p w14:paraId="3AD8951E" w14:textId="77777777" w:rsidR="00D85688" w:rsidRPr="00F25DB8" w:rsidRDefault="00D85688" w:rsidP="00D85688">
      <w:pPr>
        <w:pStyle w:val="FootnoteText"/>
        <w:rPr>
          <w:szCs w:val="16"/>
        </w:rPr>
      </w:pPr>
      <w:r w:rsidRPr="00F25DB8">
        <w:rPr>
          <w:rStyle w:val="FootnoteReference"/>
          <w:sz w:val="14"/>
          <w:szCs w:val="16"/>
        </w:rPr>
        <w:footnoteRef/>
      </w:r>
      <w:r w:rsidRPr="00F25DB8">
        <w:rPr>
          <w:szCs w:val="16"/>
        </w:rPr>
        <w:t xml:space="preserve"> Whilst antenna numbers can increase due to advancements in semiconductor technology [3], the numbers of users to be nulled must be less than or equal to the number of RF chains </w:t>
      </w:r>
    </w:p>
  </w:footnote>
  <w:footnote w:id="5">
    <w:p w14:paraId="21DD68CE" w14:textId="77777777" w:rsidR="00D85688" w:rsidRPr="00F25DB8" w:rsidRDefault="00D85688" w:rsidP="00D85688">
      <w:pPr>
        <w:pStyle w:val="FootnoteText"/>
        <w:jc w:val="both"/>
        <w:rPr>
          <w:szCs w:val="16"/>
        </w:rPr>
      </w:pPr>
      <w:r w:rsidRPr="00F25DB8">
        <w:rPr>
          <w:rStyle w:val="FootnoteReference"/>
          <w:sz w:val="14"/>
          <w:szCs w:val="16"/>
        </w:rPr>
        <w:footnoteRef/>
      </w:r>
      <w:r w:rsidRPr="00F25DB8">
        <w:rPr>
          <w:szCs w:val="16"/>
        </w:rPr>
        <w:t xml:space="preserve"> In practice, this is not the case, as </w:t>
      </w:r>
      <w:r w:rsidRPr="00F25DB8">
        <w:rPr>
          <w:i/>
          <w:iCs/>
          <w:szCs w:val="16"/>
        </w:rPr>
        <w:t>Sounding Reference Signals (SRS)</w:t>
      </w:r>
      <w:r w:rsidRPr="00F25DB8">
        <w:rPr>
          <w:szCs w:val="16"/>
        </w:rPr>
        <w:t xml:space="preserve"> are used in time-division duplex (TDD) systems, where the UEs would send an uplink SRS signal based on which the BS will estimate the uplink channel and using channel reciprocity, will estimate the downlink channel. In frequency-division duplex (FDD) systems, </w:t>
      </w:r>
      <w:r w:rsidRPr="00F25DB8">
        <w:rPr>
          <w:i/>
          <w:iCs/>
          <w:szCs w:val="16"/>
        </w:rPr>
        <w:t>Channel State Information-Reference Signal (CSI-RS)</w:t>
      </w:r>
      <w:r w:rsidRPr="00F25DB8">
        <w:rPr>
          <w:szCs w:val="16"/>
        </w:rPr>
        <w:t xml:space="preserve"> is transmitted from the BS periodically and the UEs will estimate the channel and feedback the channel response via a codebook to the BS [5].</w:t>
      </w:r>
    </w:p>
  </w:footnote>
  <w:footnote w:id="6">
    <w:p w14:paraId="460A768F" w14:textId="4A7EF1D8" w:rsidR="00D85688" w:rsidRPr="00F25DB8" w:rsidRDefault="00D85688" w:rsidP="00D85688">
      <w:pPr>
        <w:pStyle w:val="FootnoteText"/>
        <w:jc w:val="both"/>
        <w:rPr>
          <w:szCs w:val="16"/>
        </w:rPr>
      </w:pPr>
      <w:r w:rsidRPr="00F25DB8">
        <w:rPr>
          <w:rStyle w:val="FootnoteReference"/>
          <w:sz w:val="14"/>
          <w:szCs w:val="16"/>
        </w:rPr>
        <w:footnoteRef/>
      </w:r>
      <w:r w:rsidRPr="00F25DB8">
        <w:rPr>
          <w:szCs w:val="16"/>
        </w:rPr>
        <w:t xml:space="preserve"> </w:t>
      </w:r>
      <w:r w:rsidRPr="00F25DB8">
        <w:rPr>
          <w:i/>
          <w:iCs/>
          <w:szCs w:val="16"/>
        </w:rPr>
        <w:t>Mathematical notation</w:t>
      </w:r>
      <w:r w:rsidRPr="00F25DB8">
        <w:rPr>
          <w:szCs w:val="16"/>
        </w:rPr>
        <w:t xml:space="preserve">: We note that </w:t>
      </w:r>
      <m:oMath>
        <m:sSub>
          <m:sSubPr>
            <m:ctrlPr>
              <w:rPr>
                <w:rFonts w:ascii="Cambria Math" w:hAnsi="Cambria Math"/>
                <w:i/>
                <w:szCs w:val="16"/>
              </w:rPr>
            </m:ctrlPr>
          </m:sSubPr>
          <m:e>
            <m:r>
              <m:rPr>
                <m:sty m:val="bi"/>
              </m:rPr>
              <w:rPr>
                <w:rFonts w:ascii="Cambria Math" w:hAnsi="Cambria Math"/>
                <w:szCs w:val="16"/>
              </w:rPr>
              <m:t>h</m:t>
            </m:r>
          </m:e>
          <m:sub>
            <m:r>
              <w:rPr>
                <w:rFonts w:ascii="Cambria Math" w:hAnsi="Cambria Math"/>
                <w:szCs w:val="16"/>
              </w:rPr>
              <m:t>1</m:t>
            </m:r>
          </m:sub>
        </m:sSub>
      </m:oMath>
      <w:r w:rsidRPr="00F25DB8">
        <w:rPr>
          <w:szCs w:val="16"/>
        </w:rPr>
        <w:t xml:space="preserve"> denotes a vector, while </w:t>
      </w:r>
      <m:oMath>
        <m:r>
          <m:rPr>
            <m:sty m:val="bi"/>
          </m:rPr>
          <w:rPr>
            <w:rFonts w:ascii="Cambria Math" w:hAnsi="Cambria Math"/>
            <w:szCs w:val="16"/>
          </w:rPr>
          <m:t>H</m:t>
        </m:r>
      </m:oMath>
      <w:r w:rsidRPr="00F25DB8">
        <w:rPr>
          <w:szCs w:val="16"/>
        </w:rPr>
        <w:t xml:space="preserve"> denotes a matrix. Furthermore, </w:t>
      </w:r>
      <m:oMath>
        <m:r>
          <w:rPr>
            <w:rFonts w:ascii="Cambria Math" w:hAnsi="Cambria Math"/>
            <w:szCs w:val="16"/>
          </w:rPr>
          <m:t>h</m:t>
        </m:r>
      </m:oMath>
      <w:r w:rsidRPr="00F25DB8">
        <w:rPr>
          <w:szCs w:val="16"/>
        </w:rPr>
        <w:t xml:space="preserve"> is denoted as a real scalar value, where as </w:t>
      </w:r>
      <m:oMath>
        <m:sSup>
          <m:sSupPr>
            <m:ctrlPr>
              <w:rPr>
                <w:rFonts w:ascii="Cambria Math" w:hAnsi="Cambria Math"/>
                <w:i/>
                <w:szCs w:val="16"/>
              </w:rPr>
            </m:ctrlPr>
          </m:sSupPr>
          <m:e>
            <m:d>
              <m:dPr>
                <m:ctrlPr>
                  <w:rPr>
                    <w:rFonts w:ascii="Cambria Math" w:hAnsi="Cambria Math"/>
                    <w:i/>
                    <w:szCs w:val="16"/>
                  </w:rPr>
                </m:ctrlPr>
              </m:dPr>
              <m:e>
                <m:r>
                  <w:rPr>
                    <w:rFonts w:ascii="Cambria Math" w:hAnsi="Cambria Math"/>
                    <w:szCs w:val="16"/>
                  </w:rPr>
                  <m:t>⋅</m:t>
                </m:r>
              </m:e>
            </m:d>
          </m:e>
          <m:sup>
            <m:r>
              <w:rPr>
                <w:rFonts w:ascii="Cambria Math" w:hAnsi="Cambria Math"/>
                <w:szCs w:val="16"/>
              </w:rPr>
              <m:t>T</m:t>
            </m:r>
          </m:sup>
        </m:sSup>
      </m:oMath>
      <w:r w:rsidRPr="00F25DB8">
        <w:rPr>
          <w:szCs w:val="16"/>
        </w:rPr>
        <w:t xml:space="preserve">and </w:t>
      </w:r>
      <m:oMath>
        <m:sSup>
          <m:sSupPr>
            <m:ctrlPr>
              <w:rPr>
                <w:rFonts w:ascii="Cambria Math" w:hAnsi="Cambria Math"/>
                <w:i/>
                <w:szCs w:val="16"/>
              </w:rPr>
            </m:ctrlPr>
          </m:sSupPr>
          <m:e>
            <m:d>
              <m:dPr>
                <m:ctrlPr>
                  <w:rPr>
                    <w:rFonts w:ascii="Cambria Math" w:hAnsi="Cambria Math"/>
                    <w:i/>
                    <w:szCs w:val="16"/>
                  </w:rPr>
                </m:ctrlPr>
              </m:dPr>
              <m:e>
                <m:r>
                  <w:rPr>
                    <w:rFonts w:ascii="Cambria Math" w:hAnsi="Cambria Math"/>
                    <w:szCs w:val="16"/>
                  </w:rPr>
                  <m:t>⋅</m:t>
                </m:r>
              </m:e>
            </m:d>
          </m:e>
          <m:sup>
            <m:r>
              <w:rPr>
                <w:rFonts w:ascii="Cambria Math" w:hAnsi="Cambria Math"/>
                <w:szCs w:val="16"/>
              </w:rPr>
              <m:t>H</m:t>
            </m:r>
          </m:sup>
        </m:sSup>
      </m:oMath>
      <w:r w:rsidRPr="00F25DB8">
        <w:rPr>
          <w:szCs w:val="16"/>
        </w:rPr>
        <w:t xml:space="preserve"> are used to denote a transpose and a Hermitian transpose operation. Finally, </w:t>
      </w:r>
      <m:oMath>
        <m:sSup>
          <m:sSupPr>
            <m:ctrlPr>
              <w:rPr>
                <w:rFonts w:ascii="Cambria Math" w:hAnsi="Cambria Math"/>
                <w:i/>
                <w:szCs w:val="16"/>
              </w:rPr>
            </m:ctrlPr>
          </m:sSupPr>
          <m:e>
            <m:d>
              <m:dPr>
                <m:ctrlPr>
                  <w:rPr>
                    <w:rFonts w:ascii="Cambria Math" w:hAnsi="Cambria Math"/>
                    <w:i/>
                    <w:szCs w:val="16"/>
                  </w:rPr>
                </m:ctrlPr>
              </m:dPr>
              <m:e>
                <m:r>
                  <m:rPr>
                    <m:sty m:val="bi"/>
                  </m:rPr>
                  <w:rPr>
                    <w:rFonts w:ascii="Cambria Math" w:hAnsi="Cambria Math"/>
                    <w:szCs w:val="16"/>
                  </w:rPr>
                  <m:t>H</m:t>
                </m:r>
              </m:e>
            </m:d>
          </m:e>
          <m:sup>
            <m:r>
              <w:rPr>
                <w:rFonts w:ascii="Cambria Math" w:hAnsi="Cambria Math"/>
                <w:szCs w:val="16"/>
              </w:rPr>
              <m:t>-1</m:t>
            </m:r>
          </m:sup>
        </m:sSup>
      </m:oMath>
      <w:r w:rsidRPr="00F25DB8">
        <w:rPr>
          <w:szCs w:val="16"/>
        </w:rPr>
        <w:t xml:space="preserve"> is used to denote the matrix inverse of a square matrix (same number of rows and columns), </w:t>
      </w:r>
      <m:oMath>
        <m:r>
          <m:rPr>
            <m:sty m:val="bi"/>
          </m:rPr>
          <w:rPr>
            <w:rFonts w:ascii="Cambria Math" w:hAnsi="Cambria Math"/>
            <w:szCs w:val="16"/>
          </w:rPr>
          <m:t>H</m:t>
        </m:r>
      </m:oMath>
      <w:r w:rsidRPr="00F25DB8">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FFBC97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5659E">
      <w:rPr>
        <w:rFonts w:ascii="Arial" w:hAnsi="Arial" w:cs="Arial"/>
        <w:b/>
        <w:noProof/>
        <w:sz w:val="18"/>
        <w:szCs w:val="18"/>
      </w:rPr>
      <w:t>3GPP TR 38.922 V1.1.0 (2025-02)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66534F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5659E">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DF1944"/>
    <w:multiLevelType w:val="hybridMultilevel"/>
    <w:tmpl w:val="0CE6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77184E"/>
    <w:multiLevelType w:val="hybridMultilevel"/>
    <w:tmpl w:val="5BE82A2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78F1FEC"/>
    <w:multiLevelType w:val="hybridMultilevel"/>
    <w:tmpl w:val="3760E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1C43B1"/>
    <w:multiLevelType w:val="hybridMultilevel"/>
    <w:tmpl w:val="64B01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B1E4211"/>
    <w:multiLevelType w:val="hybridMultilevel"/>
    <w:tmpl w:val="FBE2D2A0"/>
    <w:lvl w:ilvl="0" w:tplc="90E87E48">
      <w:start w:val="4"/>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0DD5681A"/>
    <w:multiLevelType w:val="hybridMultilevel"/>
    <w:tmpl w:val="0CE8688C"/>
    <w:lvl w:ilvl="0" w:tplc="DF38F60E">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DD94B43"/>
    <w:multiLevelType w:val="hybridMultilevel"/>
    <w:tmpl w:val="0D5CE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E375FE1"/>
    <w:multiLevelType w:val="hybridMultilevel"/>
    <w:tmpl w:val="EF30A602"/>
    <w:lvl w:ilvl="0" w:tplc="2000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1FB51839"/>
    <w:multiLevelType w:val="hybridMultilevel"/>
    <w:tmpl w:val="EF0E8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3A94D96"/>
    <w:multiLevelType w:val="hybridMultilevel"/>
    <w:tmpl w:val="71CC2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6F53EF2"/>
    <w:multiLevelType w:val="hybridMultilevel"/>
    <w:tmpl w:val="150CC9F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90F5B8C"/>
    <w:multiLevelType w:val="multilevel"/>
    <w:tmpl w:val="290F5B8C"/>
    <w:lvl w:ilvl="0">
      <w:start w:val="4"/>
      <w:numFmt w:val="bullet"/>
      <w:lvlText w:val="-"/>
      <w:lvlJc w:val="left"/>
      <w:pPr>
        <w:ind w:left="1080" w:hanging="360"/>
      </w:pPr>
      <w:rPr>
        <w:rFonts w:ascii="Times New Roman" w:eastAsia="SimSu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2D32020B"/>
    <w:multiLevelType w:val="multilevel"/>
    <w:tmpl w:val="2D32020B"/>
    <w:lvl w:ilvl="0">
      <w:start w:val="4"/>
      <w:numFmt w:val="bullet"/>
      <w:lvlText w:val="-"/>
      <w:lvlJc w:val="left"/>
      <w:pPr>
        <w:ind w:left="1080" w:hanging="360"/>
      </w:pPr>
      <w:rPr>
        <w:rFonts w:ascii="Times New Roman" w:eastAsia="SimSu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2DF12E47"/>
    <w:multiLevelType w:val="hybridMultilevel"/>
    <w:tmpl w:val="2216F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2744F7"/>
    <w:multiLevelType w:val="hybridMultilevel"/>
    <w:tmpl w:val="1054C0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7E51CD9"/>
    <w:multiLevelType w:val="hybridMultilevel"/>
    <w:tmpl w:val="75A83B1C"/>
    <w:lvl w:ilvl="0" w:tplc="EEBEACB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C860E73"/>
    <w:multiLevelType w:val="hybridMultilevel"/>
    <w:tmpl w:val="8C90FF3E"/>
    <w:lvl w:ilvl="0" w:tplc="73F88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F16733C"/>
    <w:multiLevelType w:val="hybridMultilevel"/>
    <w:tmpl w:val="D3A604C8"/>
    <w:lvl w:ilvl="0" w:tplc="9ECC695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9F4509E"/>
    <w:multiLevelType w:val="hybridMultilevel"/>
    <w:tmpl w:val="4EF0E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675127"/>
    <w:multiLevelType w:val="multilevel"/>
    <w:tmpl w:val="4C675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8629B1"/>
    <w:multiLevelType w:val="hybridMultilevel"/>
    <w:tmpl w:val="2FBE0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7F28B0"/>
    <w:multiLevelType w:val="hybridMultilevel"/>
    <w:tmpl w:val="981010DE"/>
    <w:lvl w:ilvl="0" w:tplc="A18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35" w15:restartNumberingAfterBreak="0">
    <w:nsid w:val="5C6D0821"/>
    <w:multiLevelType w:val="hybridMultilevel"/>
    <w:tmpl w:val="EFC0596C"/>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5D2925F7"/>
    <w:multiLevelType w:val="hybridMultilevel"/>
    <w:tmpl w:val="6E36B0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762833"/>
    <w:multiLevelType w:val="hybridMultilevel"/>
    <w:tmpl w:val="CB0E70C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2813EDE"/>
    <w:multiLevelType w:val="hybridMultilevel"/>
    <w:tmpl w:val="5A76D6E8"/>
    <w:lvl w:ilvl="0" w:tplc="BD3C4FF2">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9"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40" w15:restartNumberingAfterBreak="0">
    <w:nsid w:val="673400A9"/>
    <w:multiLevelType w:val="multilevel"/>
    <w:tmpl w:val="673400A9"/>
    <w:lvl w:ilvl="0">
      <w:start w:val="440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AB3D0F"/>
    <w:multiLevelType w:val="hybridMultilevel"/>
    <w:tmpl w:val="30CEC93E"/>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6CE73A14"/>
    <w:multiLevelType w:val="hybridMultilevel"/>
    <w:tmpl w:val="E75A2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B42345"/>
    <w:multiLevelType w:val="hybridMultilevel"/>
    <w:tmpl w:val="AF747CB8"/>
    <w:lvl w:ilvl="0" w:tplc="6BE4704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B165B36"/>
    <w:multiLevelType w:val="hybridMultilevel"/>
    <w:tmpl w:val="2D8E2494"/>
    <w:lvl w:ilvl="0" w:tplc="2BA6F5FA">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7C5C3466"/>
    <w:multiLevelType w:val="hybridMultilevel"/>
    <w:tmpl w:val="0374D2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6281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531791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40683246">
    <w:abstractNumId w:val="12"/>
  </w:num>
  <w:num w:numId="4" w16cid:durableId="76751100">
    <w:abstractNumId w:val="41"/>
  </w:num>
  <w:num w:numId="5" w16cid:durableId="1893231828">
    <w:abstractNumId w:val="9"/>
  </w:num>
  <w:num w:numId="6" w16cid:durableId="332688925">
    <w:abstractNumId w:val="7"/>
  </w:num>
  <w:num w:numId="7" w16cid:durableId="1836990523">
    <w:abstractNumId w:val="6"/>
  </w:num>
  <w:num w:numId="8" w16cid:durableId="1779375850">
    <w:abstractNumId w:val="5"/>
  </w:num>
  <w:num w:numId="9" w16cid:durableId="1102720843">
    <w:abstractNumId w:val="4"/>
  </w:num>
  <w:num w:numId="10" w16cid:durableId="256210009">
    <w:abstractNumId w:val="8"/>
  </w:num>
  <w:num w:numId="11" w16cid:durableId="181165462">
    <w:abstractNumId w:val="3"/>
  </w:num>
  <w:num w:numId="12" w16cid:durableId="1579555258">
    <w:abstractNumId w:val="2"/>
  </w:num>
  <w:num w:numId="13" w16cid:durableId="2094888546">
    <w:abstractNumId w:val="1"/>
  </w:num>
  <w:num w:numId="14" w16cid:durableId="1657957323">
    <w:abstractNumId w:val="0"/>
  </w:num>
  <w:num w:numId="15" w16cid:durableId="1802534535">
    <w:abstractNumId w:val="35"/>
  </w:num>
  <w:num w:numId="16" w16cid:durableId="1531451419">
    <w:abstractNumId w:val="42"/>
  </w:num>
  <w:num w:numId="17" w16cid:durableId="118300370">
    <w:abstractNumId w:val="29"/>
  </w:num>
  <w:num w:numId="18" w16cid:durableId="177819858">
    <w:abstractNumId w:val="16"/>
  </w:num>
  <w:num w:numId="19" w16cid:durableId="1282999897">
    <w:abstractNumId w:val="11"/>
  </w:num>
  <w:num w:numId="20" w16cid:durableId="666328350">
    <w:abstractNumId w:val="28"/>
  </w:num>
  <w:num w:numId="21" w16cid:durableId="332343392">
    <w:abstractNumId w:val="33"/>
  </w:num>
  <w:num w:numId="22" w16cid:durableId="902567229">
    <w:abstractNumId w:val="14"/>
  </w:num>
  <w:num w:numId="23" w16cid:durableId="1070347903">
    <w:abstractNumId w:val="44"/>
  </w:num>
  <w:num w:numId="24" w16cid:durableId="2052218266">
    <w:abstractNumId w:val="39"/>
  </w:num>
  <w:num w:numId="25" w16cid:durableId="1334727228">
    <w:abstractNumId w:val="38"/>
  </w:num>
  <w:num w:numId="26" w16cid:durableId="611593716">
    <w:abstractNumId w:val="22"/>
  </w:num>
  <w:num w:numId="27" w16cid:durableId="1680614797">
    <w:abstractNumId w:val="37"/>
  </w:num>
  <w:num w:numId="28" w16cid:durableId="796877519">
    <w:abstractNumId w:val="40"/>
  </w:num>
  <w:num w:numId="29" w16cid:durableId="324237569">
    <w:abstractNumId w:val="26"/>
  </w:num>
  <w:num w:numId="30" w16cid:durableId="77211113">
    <w:abstractNumId w:val="31"/>
  </w:num>
  <w:num w:numId="31" w16cid:durableId="669791732">
    <w:abstractNumId w:val="23"/>
  </w:num>
  <w:num w:numId="32" w16cid:durableId="1160737123">
    <w:abstractNumId w:val="24"/>
  </w:num>
  <w:num w:numId="33" w16cid:durableId="1144934445">
    <w:abstractNumId w:val="17"/>
  </w:num>
  <w:num w:numId="34" w16cid:durableId="1939176815">
    <w:abstractNumId w:val="13"/>
  </w:num>
  <w:num w:numId="35" w16cid:durableId="1220554530">
    <w:abstractNumId w:val="45"/>
  </w:num>
  <w:num w:numId="36" w16cid:durableId="316424337">
    <w:abstractNumId w:val="34"/>
  </w:num>
  <w:num w:numId="37" w16cid:durableId="1980456459">
    <w:abstractNumId w:val="27"/>
  </w:num>
  <w:num w:numId="38" w16cid:durableId="2087259464">
    <w:abstractNumId w:val="19"/>
  </w:num>
  <w:num w:numId="39" w16cid:durableId="932589839">
    <w:abstractNumId w:val="30"/>
  </w:num>
  <w:num w:numId="40" w16cid:durableId="2028826777">
    <w:abstractNumId w:val="36"/>
  </w:num>
  <w:num w:numId="41" w16cid:durableId="840899359">
    <w:abstractNumId w:val="20"/>
  </w:num>
  <w:num w:numId="42" w16cid:durableId="1429236201">
    <w:abstractNumId w:val="32"/>
  </w:num>
  <w:num w:numId="43" w16cid:durableId="753283435">
    <w:abstractNumId w:val="18"/>
  </w:num>
  <w:num w:numId="44" w16cid:durableId="694616765">
    <w:abstractNumId w:val="25"/>
  </w:num>
  <w:num w:numId="45" w16cid:durableId="1666323129">
    <w:abstractNumId w:val="46"/>
  </w:num>
  <w:num w:numId="46" w16cid:durableId="3212420">
    <w:abstractNumId w:val="43"/>
  </w:num>
  <w:num w:numId="47" w16cid:durableId="2112310074">
    <w:abstractNumId w:val="21"/>
  </w:num>
  <w:num w:numId="48" w16cid:durableId="111066033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ubham Bhargava">
    <w15:presenceInfo w15:providerId="AD" w15:userId="S::shubham.bhargava@ericsson.com::93eae74c-f869-4897-9313-1e739025eb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1"/>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986"/>
    <w:rsid w:val="00005CBD"/>
    <w:rsid w:val="00006DFF"/>
    <w:rsid w:val="00007071"/>
    <w:rsid w:val="00010754"/>
    <w:rsid w:val="0002271A"/>
    <w:rsid w:val="00023271"/>
    <w:rsid w:val="00025D0B"/>
    <w:rsid w:val="000270B9"/>
    <w:rsid w:val="00027906"/>
    <w:rsid w:val="00033397"/>
    <w:rsid w:val="000349E5"/>
    <w:rsid w:val="00035208"/>
    <w:rsid w:val="00040095"/>
    <w:rsid w:val="00040A8D"/>
    <w:rsid w:val="00042756"/>
    <w:rsid w:val="00043A9A"/>
    <w:rsid w:val="00051834"/>
    <w:rsid w:val="000549F3"/>
    <w:rsid w:val="00054A22"/>
    <w:rsid w:val="00054A91"/>
    <w:rsid w:val="00055935"/>
    <w:rsid w:val="00062023"/>
    <w:rsid w:val="00063BC7"/>
    <w:rsid w:val="000655A6"/>
    <w:rsid w:val="000678B2"/>
    <w:rsid w:val="000751BE"/>
    <w:rsid w:val="00080512"/>
    <w:rsid w:val="00080A0C"/>
    <w:rsid w:val="00081AF6"/>
    <w:rsid w:val="00091DAE"/>
    <w:rsid w:val="00097581"/>
    <w:rsid w:val="000A0626"/>
    <w:rsid w:val="000A360F"/>
    <w:rsid w:val="000A363D"/>
    <w:rsid w:val="000A5D6A"/>
    <w:rsid w:val="000A7BC1"/>
    <w:rsid w:val="000B0D8A"/>
    <w:rsid w:val="000B1406"/>
    <w:rsid w:val="000B7A44"/>
    <w:rsid w:val="000C47C3"/>
    <w:rsid w:val="000C6718"/>
    <w:rsid w:val="000D3302"/>
    <w:rsid w:val="000D58AB"/>
    <w:rsid w:val="000D6E4E"/>
    <w:rsid w:val="000E241F"/>
    <w:rsid w:val="000E7979"/>
    <w:rsid w:val="000F52B0"/>
    <w:rsid w:val="001050A6"/>
    <w:rsid w:val="00110FB8"/>
    <w:rsid w:val="00113C74"/>
    <w:rsid w:val="0013043B"/>
    <w:rsid w:val="00130B2E"/>
    <w:rsid w:val="00132769"/>
    <w:rsid w:val="00133525"/>
    <w:rsid w:val="00133E2D"/>
    <w:rsid w:val="00135E4F"/>
    <w:rsid w:val="00151A8E"/>
    <w:rsid w:val="001610D1"/>
    <w:rsid w:val="00161D69"/>
    <w:rsid w:val="00172393"/>
    <w:rsid w:val="00173AE1"/>
    <w:rsid w:val="00173E3B"/>
    <w:rsid w:val="00174821"/>
    <w:rsid w:val="00174DF7"/>
    <w:rsid w:val="00174E78"/>
    <w:rsid w:val="001805FA"/>
    <w:rsid w:val="00184D6D"/>
    <w:rsid w:val="001853D1"/>
    <w:rsid w:val="001859C2"/>
    <w:rsid w:val="0019162C"/>
    <w:rsid w:val="00192300"/>
    <w:rsid w:val="0019350F"/>
    <w:rsid w:val="00193BAE"/>
    <w:rsid w:val="0019729F"/>
    <w:rsid w:val="001A492D"/>
    <w:rsid w:val="001A4C42"/>
    <w:rsid w:val="001A7420"/>
    <w:rsid w:val="001B0FD2"/>
    <w:rsid w:val="001B6637"/>
    <w:rsid w:val="001B7DD9"/>
    <w:rsid w:val="001C21C3"/>
    <w:rsid w:val="001C4BF1"/>
    <w:rsid w:val="001D02C2"/>
    <w:rsid w:val="001D0D96"/>
    <w:rsid w:val="001D6B38"/>
    <w:rsid w:val="001E2920"/>
    <w:rsid w:val="001F0C1D"/>
    <w:rsid w:val="001F1132"/>
    <w:rsid w:val="001F168B"/>
    <w:rsid w:val="001F4CE9"/>
    <w:rsid w:val="001F7B7A"/>
    <w:rsid w:val="00200D8B"/>
    <w:rsid w:val="00202AD3"/>
    <w:rsid w:val="00203134"/>
    <w:rsid w:val="00205D22"/>
    <w:rsid w:val="00220EA2"/>
    <w:rsid w:val="00225ECD"/>
    <w:rsid w:val="00227DA7"/>
    <w:rsid w:val="00231C3E"/>
    <w:rsid w:val="00232EA1"/>
    <w:rsid w:val="00233322"/>
    <w:rsid w:val="002347A2"/>
    <w:rsid w:val="00235182"/>
    <w:rsid w:val="00236C97"/>
    <w:rsid w:val="00240652"/>
    <w:rsid w:val="00243247"/>
    <w:rsid w:val="002462BD"/>
    <w:rsid w:val="0025351F"/>
    <w:rsid w:val="00254F6B"/>
    <w:rsid w:val="00263FB2"/>
    <w:rsid w:val="00264FDF"/>
    <w:rsid w:val="002675F0"/>
    <w:rsid w:val="00273991"/>
    <w:rsid w:val="00274DCA"/>
    <w:rsid w:val="002760EE"/>
    <w:rsid w:val="00282E34"/>
    <w:rsid w:val="00285460"/>
    <w:rsid w:val="00295760"/>
    <w:rsid w:val="002A04E5"/>
    <w:rsid w:val="002A0673"/>
    <w:rsid w:val="002A29D2"/>
    <w:rsid w:val="002A5D5A"/>
    <w:rsid w:val="002A6005"/>
    <w:rsid w:val="002B47DC"/>
    <w:rsid w:val="002B6339"/>
    <w:rsid w:val="002C324A"/>
    <w:rsid w:val="002C3788"/>
    <w:rsid w:val="002C5B96"/>
    <w:rsid w:val="002C6EB9"/>
    <w:rsid w:val="002D06D8"/>
    <w:rsid w:val="002D41C0"/>
    <w:rsid w:val="002D57F2"/>
    <w:rsid w:val="002D5B0C"/>
    <w:rsid w:val="002D64A7"/>
    <w:rsid w:val="002D6E3B"/>
    <w:rsid w:val="002E00EE"/>
    <w:rsid w:val="002E312C"/>
    <w:rsid w:val="002F4841"/>
    <w:rsid w:val="00310705"/>
    <w:rsid w:val="00315B85"/>
    <w:rsid w:val="003172DC"/>
    <w:rsid w:val="0032385A"/>
    <w:rsid w:val="0032525A"/>
    <w:rsid w:val="00331304"/>
    <w:rsid w:val="00340969"/>
    <w:rsid w:val="00343663"/>
    <w:rsid w:val="0034419E"/>
    <w:rsid w:val="00346F59"/>
    <w:rsid w:val="00350FA7"/>
    <w:rsid w:val="0035462D"/>
    <w:rsid w:val="00356555"/>
    <w:rsid w:val="00362E9A"/>
    <w:rsid w:val="0036361F"/>
    <w:rsid w:val="00367F7C"/>
    <w:rsid w:val="00372CCA"/>
    <w:rsid w:val="003765B8"/>
    <w:rsid w:val="00376BEF"/>
    <w:rsid w:val="00380CEB"/>
    <w:rsid w:val="00383589"/>
    <w:rsid w:val="00384C78"/>
    <w:rsid w:val="00390521"/>
    <w:rsid w:val="00394608"/>
    <w:rsid w:val="003A00FB"/>
    <w:rsid w:val="003A3021"/>
    <w:rsid w:val="003A47B1"/>
    <w:rsid w:val="003A4AB1"/>
    <w:rsid w:val="003A59C2"/>
    <w:rsid w:val="003B1C9C"/>
    <w:rsid w:val="003B3D60"/>
    <w:rsid w:val="003B6116"/>
    <w:rsid w:val="003C1E61"/>
    <w:rsid w:val="003C3971"/>
    <w:rsid w:val="003E48DC"/>
    <w:rsid w:val="003E6953"/>
    <w:rsid w:val="003F088E"/>
    <w:rsid w:val="003F3EF0"/>
    <w:rsid w:val="004056A1"/>
    <w:rsid w:val="00411058"/>
    <w:rsid w:val="00412D18"/>
    <w:rsid w:val="00423334"/>
    <w:rsid w:val="00425882"/>
    <w:rsid w:val="00433701"/>
    <w:rsid w:val="004345EC"/>
    <w:rsid w:val="00437A76"/>
    <w:rsid w:val="00441D8A"/>
    <w:rsid w:val="0044563A"/>
    <w:rsid w:val="00445680"/>
    <w:rsid w:val="0044583F"/>
    <w:rsid w:val="00447383"/>
    <w:rsid w:val="00452EF0"/>
    <w:rsid w:val="00453068"/>
    <w:rsid w:val="004563E0"/>
    <w:rsid w:val="004613CE"/>
    <w:rsid w:val="00465515"/>
    <w:rsid w:val="00465673"/>
    <w:rsid w:val="0046638A"/>
    <w:rsid w:val="00471073"/>
    <w:rsid w:val="00475A3F"/>
    <w:rsid w:val="00486BED"/>
    <w:rsid w:val="004879F6"/>
    <w:rsid w:val="0049751D"/>
    <w:rsid w:val="004A128A"/>
    <w:rsid w:val="004A6582"/>
    <w:rsid w:val="004B57CE"/>
    <w:rsid w:val="004C1C87"/>
    <w:rsid w:val="004C30AC"/>
    <w:rsid w:val="004C39BD"/>
    <w:rsid w:val="004C3C69"/>
    <w:rsid w:val="004C52A7"/>
    <w:rsid w:val="004C69FB"/>
    <w:rsid w:val="004D3578"/>
    <w:rsid w:val="004E1DB4"/>
    <w:rsid w:val="004E213A"/>
    <w:rsid w:val="004F0988"/>
    <w:rsid w:val="004F3340"/>
    <w:rsid w:val="004F5973"/>
    <w:rsid w:val="004F6198"/>
    <w:rsid w:val="004F6AB8"/>
    <w:rsid w:val="0050056F"/>
    <w:rsid w:val="00504E74"/>
    <w:rsid w:val="0052175B"/>
    <w:rsid w:val="0053269A"/>
    <w:rsid w:val="0053388B"/>
    <w:rsid w:val="00535773"/>
    <w:rsid w:val="00535F06"/>
    <w:rsid w:val="005413C7"/>
    <w:rsid w:val="00543E6C"/>
    <w:rsid w:val="0055659E"/>
    <w:rsid w:val="00560AEE"/>
    <w:rsid w:val="0056261B"/>
    <w:rsid w:val="00563679"/>
    <w:rsid w:val="00565087"/>
    <w:rsid w:val="00575600"/>
    <w:rsid w:val="005766C0"/>
    <w:rsid w:val="00576B59"/>
    <w:rsid w:val="00577A8D"/>
    <w:rsid w:val="00586329"/>
    <w:rsid w:val="005873BF"/>
    <w:rsid w:val="0058763E"/>
    <w:rsid w:val="00592A35"/>
    <w:rsid w:val="005942C0"/>
    <w:rsid w:val="00597B11"/>
    <w:rsid w:val="005A0029"/>
    <w:rsid w:val="005A3A0C"/>
    <w:rsid w:val="005A3A15"/>
    <w:rsid w:val="005A40C6"/>
    <w:rsid w:val="005A5CBF"/>
    <w:rsid w:val="005A7B7E"/>
    <w:rsid w:val="005B33D2"/>
    <w:rsid w:val="005B438F"/>
    <w:rsid w:val="005C0B00"/>
    <w:rsid w:val="005C1570"/>
    <w:rsid w:val="005C69FD"/>
    <w:rsid w:val="005D284D"/>
    <w:rsid w:val="005D2E01"/>
    <w:rsid w:val="005D7526"/>
    <w:rsid w:val="005E01D1"/>
    <w:rsid w:val="005E03BB"/>
    <w:rsid w:val="005E15A9"/>
    <w:rsid w:val="005E3D27"/>
    <w:rsid w:val="005E4BB2"/>
    <w:rsid w:val="005F788A"/>
    <w:rsid w:val="00602AEA"/>
    <w:rsid w:val="00603007"/>
    <w:rsid w:val="006058C4"/>
    <w:rsid w:val="006072A5"/>
    <w:rsid w:val="006078F8"/>
    <w:rsid w:val="006116F3"/>
    <w:rsid w:val="00611C54"/>
    <w:rsid w:val="00613003"/>
    <w:rsid w:val="00614FDF"/>
    <w:rsid w:val="00616996"/>
    <w:rsid w:val="006250CA"/>
    <w:rsid w:val="00626159"/>
    <w:rsid w:val="00630015"/>
    <w:rsid w:val="0063543D"/>
    <w:rsid w:val="00637B94"/>
    <w:rsid w:val="00637DE9"/>
    <w:rsid w:val="00643630"/>
    <w:rsid w:val="00643695"/>
    <w:rsid w:val="00645BA2"/>
    <w:rsid w:val="00646715"/>
    <w:rsid w:val="00646EDA"/>
    <w:rsid w:val="00647114"/>
    <w:rsid w:val="00650A47"/>
    <w:rsid w:val="00657ED3"/>
    <w:rsid w:val="00660F13"/>
    <w:rsid w:val="00666A49"/>
    <w:rsid w:val="00670CF4"/>
    <w:rsid w:val="00672071"/>
    <w:rsid w:val="006762FF"/>
    <w:rsid w:val="00680F65"/>
    <w:rsid w:val="006816C3"/>
    <w:rsid w:val="006912E9"/>
    <w:rsid w:val="00693E32"/>
    <w:rsid w:val="00695A78"/>
    <w:rsid w:val="00697C80"/>
    <w:rsid w:val="006A323F"/>
    <w:rsid w:val="006A7A45"/>
    <w:rsid w:val="006B1100"/>
    <w:rsid w:val="006B30D0"/>
    <w:rsid w:val="006B3FB0"/>
    <w:rsid w:val="006B413D"/>
    <w:rsid w:val="006C03C6"/>
    <w:rsid w:val="006C27D1"/>
    <w:rsid w:val="006C3808"/>
    <w:rsid w:val="006C3D95"/>
    <w:rsid w:val="006C4CF0"/>
    <w:rsid w:val="006C5BC0"/>
    <w:rsid w:val="006C6600"/>
    <w:rsid w:val="006D35C3"/>
    <w:rsid w:val="006E27DA"/>
    <w:rsid w:val="006E5C86"/>
    <w:rsid w:val="006F58FA"/>
    <w:rsid w:val="007000D6"/>
    <w:rsid w:val="00701116"/>
    <w:rsid w:val="00701C6B"/>
    <w:rsid w:val="00710E8A"/>
    <w:rsid w:val="0071174C"/>
    <w:rsid w:val="00713C44"/>
    <w:rsid w:val="00714735"/>
    <w:rsid w:val="00714980"/>
    <w:rsid w:val="00714AE8"/>
    <w:rsid w:val="00714AF2"/>
    <w:rsid w:val="00724D6E"/>
    <w:rsid w:val="007270DC"/>
    <w:rsid w:val="007325DC"/>
    <w:rsid w:val="0073453F"/>
    <w:rsid w:val="00734A5B"/>
    <w:rsid w:val="0074026F"/>
    <w:rsid w:val="007405C5"/>
    <w:rsid w:val="007429F6"/>
    <w:rsid w:val="00743269"/>
    <w:rsid w:val="00744E76"/>
    <w:rsid w:val="00751903"/>
    <w:rsid w:val="00755AFA"/>
    <w:rsid w:val="00765EA3"/>
    <w:rsid w:val="00774DA4"/>
    <w:rsid w:val="00781F0F"/>
    <w:rsid w:val="0078488E"/>
    <w:rsid w:val="00785C9F"/>
    <w:rsid w:val="00796515"/>
    <w:rsid w:val="007A0D6A"/>
    <w:rsid w:val="007A2FF7"/>
    <w:rsid w:val="007A37CB"/>
    <w:rsid w:val="007B5FAD"/>
    <w:rsid w:val="007B600E"/>
    <w:rsid w:val="007C2D98"/>
    <w:rsid w:val="007C52C0"/>
    <w:rsid w:val="007E7499"/>
    <w:rsid w:val="007F0F4A"/>
    <w:rsid w:val="007F39E2"/>
    <w:rsid w:val="007F401C"/>
    <w:rsid w:val="007F646F"/>
    <w:rsid w:val="008028A4"/>
    <w:rsid w:val="00803FE4"/>
    <w:rsid w:val="00805FC5"/>
    <w:rsid w:val="008126FD"/>
    <w:rsid w:val="00830747"/>
    <w:rsid w:val="00830904"/>
    <w:rsid w:val="008310DC"/>
    <w:rsid w:val="00837CF8"/>
    <w:rsid w:val="00843B14"/>
    <w:rsid w:val="008447C1"/>
    <w:rsid w:val="00845CF7"/>
    <w:rsid w:val="0084683C"/>
    <w:rsid w:val="00851A91"/>
    <w:rsid w:val="008527AC"/>
    <w:rsid w:val="00853A4C"/>
    <w:rsid w:val="00863CEC"/>
    <w:rsid w:val="008647C4"/>
    <w:rsid w:val="0086730F"/>
    <w:rsid w:val="00872F18"/>
    <w:rsid w:val="00874222"/>
    <w:rsid w:val="008768CA"/>
    <w:rsid w:val="00881125"/>
    <w:rsid w:val="0088767F"/>
    <w:rsid w:val="00892A15"/>
    <w:rsid w:val="00895957"/>
    <w:rsid w:val="008A0432"/>
    <w:rsid w:val="008A0B47"/>
    <w:rsid w:val="008A2BBF"/>
    <w:rsid w:val="008A2E3D"/>
    <w:rsid w:val="008A3036"/>
    <w:rsid w:val="008A54E4"/>
    <w:rsid w:val="008B10F0"/>
    <w:rsid w:val="008B7DC5"/>
    <w:rsid w:val="008C367A"/>
    <w:rsid w:val="008C384C"/>
    <w:rsid w:val="008C6B44"/>
    <w:rsid w:val="008C6F50"/>
    <w:rsid w:val="008C7599"/>
    <w:rsid w:val="008C7B64"/>
    <w:rsid w:val="008D0B62"/>
    <w:rsid w:val="008D127A"/>
    <w:rsid w:val="008D39F8"/>
    <w:rsid w:val="008D529D"/>
    <w:rsid w:val="008D58D2"/>
    <w:rsid w:val="008E2D68"/>
    <w:rsid w:val="008E4354"/>
    <w:rsid w:val="008E6756"/>
    <w:rsid w:val="008F0430"/>
    <w:rsid w:val="008F4379"/>
    <w:rsid w:val="0090271F"/>
    <w:rsid w:val="00902D8D"/>
    <w:rsid w:val="00902DCD"/>
    <w:rsid w:val="00902E23"/>
    <w:rsid w:val="00905472"/>
    <w:rsid w:val="009114D7"/>
    <w:rsid w:val="0091348E"/>
    <w:rsid w:val="00917CCB"/>
    <w:rsid w:val="0092759C"/>
    <w:rsid w:val="0093349D"/>
    <w:rsid w:val="00933FB0"/>
    <w:rsid w:val="0093717C"/>
    <w:rsid w:val="00941B3C"/>
    <w:rsid w:val="00942EC2"/>
    <w:rsid w:val="00947DF4"/>
    <w:rsid w:val="009521B0"/>
    <w:rsid w:val="009522A9"/>
    <w:rsid w:val="00956AD8"/>
    <w:rsid w:val="00957034"/>
    <w:rsid w:val="00960354"/>
    <w:rsid w:val="0096089B"/>
    <w:rsid w:val="00963E2F"/>
    <w:rsid w:val="0097013A"/>
    <w:rsid w:val="00973E39"/>
    <w:rsid w:val="00975C7C"/>
    <w:rsid w:val="00975C86"/>
    <w:rsid w:val="00975DAE"/>
    <w:rsid w:val="00976C77"/>
    <w:rsid w:val="0098179F"/>
    <w:rsid w:val="00982434"/>
    <w:rsid w:val="0099232C"/>
    <w:rsid w:val="009A7CEB"/>
    <w:rsid w:val="009B4386"/>
    <w:rsid w:val="009C04F6"/>
    <w:rsid w:val="009C05C1"/>
    <w:rsid w:val="009C6520"/>
    <w:rsid w:val="009D30EC"/>
    <w:rsid w:val="009D5591"/>
    <w:rsid w:val="009D634E"/>
    <w:rsid w:val="009D6552"/>
    <w:rsid w:val="009E0329"/>
    <w:rsid w:val="009E4B8B"/>
    <w:rsid w:val="009E77A1"/>
    <w:rsid w:val="009F1D78"/>
    <w:rsid w:val="009F360B"/>
    <w:rsid w:val="009F37B7"/>
    <w:rsid w:val="009F4659"/>
    <w:rsid w:val="00A0556C"/>
    <w:rsid w:val="00A10F02"/>
    <w:rsid w:val="00A164B4"/>
    <w:rsid w:val="00A23D20"/>
    <w:rsid w:val="00A263CA"/>
    <w:rsid w:val="00A26956"/>
    <w:rsid w:val="00A27486"/>
    <w:rsid w:val="00A31100"/>
    <w:rsid w:val="00A35BB1"/>
    <w:rsid w:val="00A40DEE"/>
    <w:rsid w:val="00A41381"/>
    <w:rsid w:val="00A43247"/>
    <w:rsid w:val="00A4435D"/>
    <w:rsid w:val="00A476E4"/>
    <w:rsid w:val="00A528B3"/>
    <w:rsid w:val="00A53724"/>
    <w:rsid w:val="00A5478F"/>
    <w:rsid w:val="00A54BD2"/>
    <w:rsid w:val="00A56066"/>
    <w:rsid w:val="00A60B8C"/>
    <w:rsid w:val="00A657CF"/>
    <w:rsid w:val="00A66402"/>
    <w:rsid w:val="00A73129"/>
    <w:rsid w:val="00A7589D"/>
    <w:rsid w:val="00A810B3"/>
    <w:rsid w:val="00A81B0E"/>
    <w:rsid w:val="00A82346"/>
    <w:rsid w:val="00A844AE"/>
    <w:rsid w:val="00A90BE5"/>
    <w:rsid w:val="00A92BA1"/>
    <w:rsid w:val="00A95A32"/>
    <w:rsid w:val="00A95F92"/>
    <w:rsid w:val="00AB2CB8"/>
    <w:rsid w:val="00AB4A5D"/>
    <w:rsid w:val="00AC0430"/>
    <w:rsid w:val="00AC2469"/>
    <w:rsid w:val="00AC24EE"/>
    <w:rsid w:val="00AC6BC6"/>
    <w:rsid w:val="00AD0904"/>
    <w:rsid w:val="00AD0C3D"/>
    <w:rsid w:val="00AD45A1"/>
    <w:rsid w:val="00AD65EC"/>
    <w:rsid w:val="00AE0EC5"/>
    <w:rsid w:val="00AE1F80"/>
    <w:rsid w:val="00AE6164"/>
    <w:rsid w:val="00AE65E2"/>
    <w:rsid w:val="00AF065C"/>
    <w:rsid w:val="00AF1460"/>
    <w:rsid w:val="00AF3588"/>
    <w:rsid w:val="00B06947"/>
    <w:rsid w:val="00B10045"/>
    <w:rsid w:val="00B116F5"/>
    <w:rsid w:val="00B12497"/>
    <w:rsid w:val="00B15449"/>
    <w:rsid w:val="00B15683"/>
    <w:rsid w:val="00B21367"/>
    <w:rsid w:val="00B2138C"/>
    <w:rsid w:val="00B232FF"/>
    <w:rsid w:val="00B337C5"/>
    <w:rsid w:val="00B35656"/>
    <w:rsid w:val="00B35FAA"/>
    <w:rsid w:val="00B500E4"/>
    <w:rsid w:val="00B55535"/>
    <w:rsid w:val="00B6354E"/>
    <w:rsid w:val="00B65863"/>
    <w:rsid w:val="00B75041"/>
    <w:rsid w:val="00B90DFA"/>
    <w:rsid w:val="00B93086"/>
    <w:rsid w:val="00B96510"/>
    <w:rsid w:val="00BA19ED"/>
    <w:rsid w:val="00BA4B8D"/>
    <w:rsid w:val="00BA4FE9"/>
    <w:rsid w:val="00BB169D"/>
    <w:rsid w:val="00BB4A30"/>
    <w:rsid w:val="00BC0F7D"/>
    <w:rsid w:val="00BC240F"/>
    <w:rsid w:val="00BC4629"/>
    <w:rsid w:val="00BC4A82"/>
    <w:rsid w:val="00BC5D1D"/>
    <w:rsid w:val="00BC7213"/>
    <w:rsid w:val="00BD0FB1"/>
    <w:rsid w:val="00BD4584"/>
    <w:rsid w:val="00BD4607"/>
    <w:rsid w:val="00BD7D31"/>
    <w:rsid w:val="00BE03DB"/>
    <w:rsid w:val="00BE3255"/>
    <w:rsid w:val="00BE426D"/>
    <w:rsid w:val="00BF128E"/>
    <w:rsid w:val="00BF1332"/>
    <w:rsid w:val="00BF3528"/>
    <w:rsid w:val="00BF377E"/>
    <w:rsid w:val="00BF5FA5"/>
    <w:rsid w:val="00BF6545"/>
    <w:rsid w:val="00C0072B"/>
    <w:rsid w:val="00C019CF"/>
    <w:rsid w:val="00C074DD"/>
    <w:rsid w:val="00C07BD6"/>
    <w:rsid w:val="00C10C24"/>
    <w:rsid w:val="00C1496A"/>
    <w:rsid w:val="00C239FA"/>
    <w:rsid w:val="00C31CB4"/>
    <w:rsid w:val="00C33079"/>
    <w:rsid w:val="00C340EA"/>
    <w:rsid w:val="00C40444"/>
    <w:rsid w:val="00C40C48"/>
    <w:rsid w:val="00C428E2"/>
    <w:rsid w:val="00C45231"/>
    <w:rsid w:val="00C5049B"/>
    <w:rsid w:val="00C50FAA"/>
    <w:rsid w:val="00C51C3B"/>
    <w:rsid w:val="00C551FF"/>
    <w:rsid w:val="00C6008A"/>
    <w:rsid w:val="00C61ED5"/>
    <w:rsid w:val="00C715D4"/>
    <w:rsid w:val="00C7242A"/>
    <w:rsid w:val="00C72833"/>
    <w:rsid w:val="00C7330D"/>
    <w:rsid w:val="00C766DE"/>
    <w:rsid w:val="00C80F1D"/>
    <w:rsid w:val="00C82D3E"/>
    <w:rsid w:val="00C866AB"/>
    <w:rsid w:val="00C91962"/>
    <w:rsid w:val="00C92D32"/>
    <w:rsid w:val="00C93F40"/>
    <w:rsid w:val="00CA299B"/>
    <w:rsid w:val="00CA2C1F"/>
    <w:rsid w:val="00CA3296"/>
    <w:rsid w:val="00CA3D0C"/>
    <w:rsid w:val="00CA64F1"/>
    <w:rsid w:val="00CB5BE4"/>
    <w:rsid w:val="00CB69B1"/>
    <w:rsid w:val="00CB7A04"/>
    <w:rsid w:val="00CC2D3B"/>
    <w:rsid w:val="00CD52B7"/>
    <w:rsid w:val="00CD720B"/>
    <w:rsid w:val="00CE19FE"/>
    <w:rsid w:val="00CE1E8E"/>
    <w:rsid w:val="00CE441D"/>
    <w:rsid w:val="00CE510F"/>
    <w:rsid w:val="00CF2DFA"/>
    <w:rsid w:val="00D0027A"/>
    <w:rsid w:val="00D00E9A"/>
    <w:rsid w:val="00D06AEE"/>
    <w:rsid w:val="00D12D76"/>
    <w:rsid w:val="00D16967"/>
    <w:rsid w:val="00D335B8"/>
    <w:rsid w:val="00D342B3"/>
    <w:rsid w:val="00D354CB"/>
    <w:rsid w:val="00D40AA4"/>
    <w:rsid w:val="00D46D63"/>
    <w:rsid w:val="00D50134"/>
    <w:rsid w:val="00D53E95"/>
    <w:rsid w:val="00D5595D"/>
    <w:rsid w:val="00D559A5"/>
    <w:rsid w:val="00D57064"/>
    <w:rsid w:val="00D57972"/>
    <w:rsid w:val="00D61D15"/>
    <w:rsid w:val="00D65DDC"/>
    <w:rsid w:val="00D675A9"/>
    <w:rsid w:val="00D7381A"/>
    <w:rsid w:val="00D738D6"/>
    <w:rsid w:val="00D755EB"/>
    <w:rsid w:val="00D76048"/>
    <w:rsid w:val="00D77C8D"/>
    <w:rsid w:val="00D77EC0"/>
    <w:rsid w:val="00D82E6F"/>
    <w:rsid w:val="00D82EBF"/>
    <w:rsid w:val="00D85688"/>
    <w:rsid w:val="00D87E00"/>
    <w:rsid w:val="00D907B5"/>
    <w:rsid w:val="00D9134D"/>
    <w:rsid w:val="00D934A7"/>
    <w:rsid w:val="00D96749"/>
    <w:rsid w:val="00D9682A"/>
    <w:rsid w:val="00DA24B6"/>
    <w:rsid w:val="00DA461B"/>
    <w:rsid w:val="00DA7A03"/>
    <w:rsid w:val="00DB087A"/>
    <w:rsid w:val="00DB1818"/>
    <w:rsid w:val="00DB61B5"/>
    <w:rsid w:val="00DC309B"/>
    <w:rsid w:val="00DC36CA"/>
    <w:rsid w:val="00DC4191"/>
    <w:rsid w:val="00DC4DA2"/>
    <w:rsid w:val="00DC6FE4"/>
    <w:rsid w:val="00DD0B28"/>
    <w:rsid w:val="00DD2E97"/>
    <w:rsid w:val="00DD3112"/>
    <w:rsid w:val="00DD4C17"/>
    <w:rsid w:val="00DD5849"/>
    <w:rsid w:val="00DD74A5"/>
    <w:rsid w:val="00DE084D"/>
    <w:rsid w:val="00DE2031"/>
    <w:rsid w:val="00DE3A73"/>
    <w:rsid w:val="00DE4140"/>
    <w:rsid w:val="00DF2B1F"/>
    <w:rsid w:val="00DF4BEE"/>
    <w:rsid w:val="00DF62CD"/>
    <w:rsid w:val="00DF6B03"/>
    <w:rsid w:val="00E07EB7"/>
    <w:rsid w:val="00E12215"/>
    <w:rsid w:val="00E149D1"/>
    <w:rsid w:val="00E14E32"/>
    <w:rsid w:val="00E1578B"/>
    <w:rsid w:val="00E16509"/>
    <w:rsid w:val="00E26FA7"/>
    <w:rsid w:val="00E27FA5"/>
    <w:rsid w:val="00E30410"/>
    <w:rsid w:val="00E34CF1"/>
    <w:rsid w:val="00E35592"/>
    <w:rsid w:val="00E35B51"/>
    <w:rsid w:val="00E3694B"/>
    <w:rsid w:val="00E44582"/>
    <w:rsid w:val="00E44BFC"/>
    <w:rsid w:val="00E531E0"/>
    <w:rsid w:val="00E540CC"/>
    <w:rsid w:val="00E6725E"/>
    <w:rsid w:val="00E71BD6"/>
    <w:rsid w:val="00E71E95"/>
    <w:rsid w:val="00E725A2"/>
    <w:rsid w:val="00E732F5"/>
    <w:rsid w:val="00E735A5"/>
    <w:rsid w:val="00E77645"/>
    <w:rsid w:val="00E81746"/>
    <w:rsid w:val="00E8319A"/>
    <w:rsid w:val="00E8400F"/>
    <w:rsid w:val="00E865C6"/>
    <w:rsid w:val="00EA0A6D"/>
    <w:rsid w:val="00EA15B0"/>
    <w:rsid w:val="00EA3062"/>
    <w:rsid w:val="00EA5EA7"/>
    <w:rsid w:val="00EA66BD"/>
    <w:rsid w:val="00EB2DE0"/>
    <w:rsid w:val="00EB4EC8"/>
    <w:rsid w:val="00EC285E"/>
    <w:rsid w:val="00EC4483"/>
    <w:rsid w:val="00EC4A25"/>
    <w:rsid w:val="00ED4E88"/>
    <w:rsid w:val="00EE4854"/>
    <w:rsid w:val="00EF3875"/>
    <w:rsid w:val="00EF5ACC"/>
    <w:rsid w:val="00EF608C"/>
    <w:rsid w:val="00F025A2"/>
    <w:rsid w:val="00F03DBC"/>
    <w:rsid w:val="00F04712"/>
    <w:rsid w:val="00F12A44"/>
    <w:rsid w:val="00F12ECC"/>
    <w:rsid w:val="00F13360"/>
    <w:rsid w:val="00F13D46"/>
    <w:rsid w:val="00F22EC7"/>
    <w:rsid w:val="00F236EF"/>
    <w:rsid w:val="00F325C8"/>
    <w:rsid w:val="00F34834"/>
    <w:rsid w:val="00F4292D"/>
    <w:rsid w:val="00F4448B"/>
    <w:rsid w:val="00F51E2B"/>
    <w:rsid w:val="00F54B38"/>
    <w:rsid w:val="00F6038B"/>
    <w:rsid w:val="00F609C6"/>
    <w:rsid w:val="00F62707"/>
    <w:rsid w:val="00F62CDC"/>
    <w:rsid w:val="00F653B8"/>
    <w:rsid w:val="00F66BA5"/>
    <w:rsid w:val="00F70149"/>
    <w:rsid w:val="00F74901"/>
    <w:rsid w:val="00F803D4"/>
    <w:rsid w:val="00F8666A"/>
    <w:rsid w:val="00F9006F"/>
    <w:rsid w:val="00F9008D"/>
    <w:rsid w:val="00F90D0A"/>
    <w:rsid w:val="00F91FC4"/>
    <w:rsid w:val="00F94EA6"/>
    <w:rsid w:val="00F975DB"/>
    <w:rsid w:val="00FA1266"/>
    <w:rsid w:val="00FA4236"/>
    <w:rsid w:val="00FB6B20"/>
    <w:rsid w:val="00FC1192"/>
    <w:rsid w:val="00FD409C"/>
    <w:rsid w:val="00FD71CC"/>
    <w:rsid w:val="00FE1800"/>
    <w:rsid w:val="00FF202B"/>
    <w:rsid w:val="00FF288A"/>
    <w:rsid w:val="00FF2A99"/>
    <w:rsid w:val="00FF4047"/>
    <w:rsid w:val="00FF4A0B"/>
    <w:rsid w:val="00FF5C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shapelayout v:ext="edit">
      <o:idmap v:ext="edit" data="2"/>
    </o:shapelayout>
  </w:shapeDefaults>
  <w:decimalSymbol w:val=","/>
  <w:listSeparator w:val=","/>
  <w14:docId w14:val="3E891F54"/>
  <w15:chartTrackingRefBased/>
  <w15:docId w15:val="{01B7B84E-2DB3-45B6-A71B-E1155A06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qFormat="1"/>
    <w:lsdException w:name="toc 9" w:uiPriority="39"/>
    <w:lsdException w:name="footnote text" w:uiPriority="99" w:qFormat="1"/>
    <w:lsdException w:name="annotation text" w:qFormat="1"/>
    <w:lsdException w:name="header" w:qFormat="1"/>
    <w:lsdException w:name="footer" w:qFormat="1"/>
    <w:lsdException w:name="index heading" w:qFormat="1"/>
    <w:lsdException w:name="caption" w:semiHidden="1" w:uiPriority="99" w:unhideWhenUsed="1" w:qFormat="1"/>
    <w:lsdException w:name="footnote reference" w:uiPriority="99" w:qFormat="1"/>
    <w:lsdException w:name="annotation reference" w:qFormat="1"/>
    <w:lsdException w:name="endnote reference" w:qFormat="1"/>
    <w:lsdException w:name="endnote text" w:qFormat="1"/>
    <w:lsdException w:name="List" w:qFormat="1"/>
    <w:lsdException w:name="List Bullet" w:qFormat="1"/>
    <w:lsdException w:name="List Number" w:qFormat="1"/>
    <w:lsdException w:name="List 3" w:qFormat="1"/>
    <w:lsdException w:name="List 5" w:qFormat="1"/>
    <w:lsdException w:name="List Bullet 2" w:qFormat="1"/>
    <w:lsdException w:name="List Bullet 3" w:qFormat="1"/>
    <w:lsdException w:name="List Bullet 4" w:qFormat="1"/>
    <w:lsdException w:name="List Bullet 5" w:qFormat="1"/>
    <w:lsdException w:name="Title" w:qFormat="1"/>
    <w:lsdException w:name="Body Text" w:qFormat="1"/>
    <w:lsdException w:name="Subtitle" w:qFormat="1"/>
    <w:lsdException w:name="Body Text Indent 2" w:qFormat="1"/>
    <w:lsdException w:name="Hyperlink" w:qFormat="1"/>
    <w:lsdException w:name="FollowedHyperlink" w:qFormat="1"/>
    <w:lsdException w:name="Strong" w:qFormat="1"/>
    <w:lsdException w:name="Emphasis" w:qFormat="1"/>
    <w:lsdException w:name="Document Map" w:qFormat="1"/>
    <w:lsdException w:name="Plain Text" w:uiPriority="99" w:qFormat="1"/>
    <w:lsdException w:name="Normal (Web)" w:uiPriority="99"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qFormat/>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F34834"/>
    <w:pPr>
      <w:spacing w:after="120"/>
    </w:p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qFormat/>
    <w:rsid w:val="00F34834"/>
    <w:pPr>
      <w:spacing w:after="120" w:line="480" w:lineRule="auto"/>
      <w:ind w:left="283"/>
    </w:pPr>
  </w:style>
  <w:style w:type="character" w:customStyle="1" w:styleId="BodyTextIndent2Char">
    <w:name w:val="Body Text Indent 2 Char"/>
    <w:basedOn w:val="DefaultParagraphFont"/>
    <w:link w:val="BodyTextIndent2"/>
    <w:qFormat/>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aliases w:val="cap,Caption Char1 Char,cap Char Char1,Caption Char Char1 Char,cap Char2,180-Table-Caption,Caption Char2,Caption Char Char Char,Caption Char Char1,fig and tbl,fighead2,Table Caption,fighead21,fighead22,fighead23"/>
    <w:basedOn w:val="Normal"/>
    <w:next w:val="Normal"/>
    <w:link w:val="CaptionChar"/>
    <w:uiPriority w:val="99"/>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qFormat/>
    <w:rsid w:val="00F34834"/>
    <w:rPr>
      <w:b/>
      <w:bCs/>
    </w:rPr>
  </w:style>
  <w:style w:type="character" w:customStyle="1" w:styleId="CommentSubjectChar">
    <w:name w:val="Comment Subject Char"/>
    <w:basedOn w:val="CommentTextChar"/>
    <w:link w:val="CommentSubject"/>
    <w:uiPriority w:val="99"/>
    <w:qForma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qFormat/>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qFormat/>
    <w:rsid w:val="00F34834"/>
    <w:pPr>
      <w:spacing w:after="0"/>
    </w:pPr>
  </w:style>
  <w:style w:type="character" w:customStyle="1" w:styleId="EndnoteTextChar">
    <w:name w:val="Endnote Text Char"/>
    <w:basedOn w:val="DefaultParagraphFont"/>
    <w:link w:val="EndnoteText"/>
    <w:qForma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F34834"/>
    <w:pPr>
      <w:spacing w:after="0"/>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qForma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qFormat/>
    <w:rsid w:val="00F34834"/>
    <w:pPr>
      <w:spacing w:after="0"/>
      <w:ind w:left="200" w:hanging="200"/>
    </w:pPr>
  </w:style>
  <w:style w:type="paragraph" w:styleId="Index2">
    <w:name w:val="index 2"/>
    <w:basedOn w:val="Normal"/>
    <w:next w:val="Normal"/>
    <w:qFormat/>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qFormat/>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qFormat/>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qFormat/>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qFormat/>
    <w:rsid w:val="00F34834"/>
    <w:pPr>
      <w:ind w:left="1415" w:hanging="283"/>
      <w:contextualSpacing/>
    </w:pPr>
  </w:style>
  <w:style w:type="paragraph" w:styleId="ListBullet">
    <w:name w:val="List Bullet"/>
    <w:basedOn w:val="Normal"/>
    <w:qFormat/>
    <w:rsid w:val="00F34834"/>
    <w:pPr>
      <w:numPr>
        <w:numId w:val="5"/>
      </w:numPr>
      <w:contextualSpacing/>
    </w:pPr>
  </w:style>
  <w:style w:type="paragraph" w:styleId="ListBullet2">
    <w:name w:val="List Bullet 2"/>
    <w:basedOn w:val="Normal"/>
    <w:qFormat/>
    <w:rsid w:val="00F34834"/>
    <w:pPr>
      <w:numPr>
        <w:numId w:val="6"/>
      </w:numPr>
      <w:contextualSpacing/>
    </w:pPr>
  </w:style>
  <w:style w:type="paragraph" w:styleId="ListBullet3">
    <w:name w:val="List Bullet 3"/>
    <w:basedOn w:val="Normal"/>
    <w:qFormat/>
    <w:rsid w:val="00F34834"/>
    <w:pPr>
      <w:numPr>
        <w:numId w:val="7"/>
      </w:numPr>
      <w:contextualSpacing/>
    </w:pPr>
  </w:style>
  <w:style w:type="paragraph" w:styleId="ListBullet4">
    <w:name w:val="List Bullet 4"/>
    <w:basedOn w:val="Normal"/>
    <w:qFormat/>
    <w:rsid w:val="00F34834"/>
    <w:pPr>
      <w:numPr>
        <w:numId w:val="8"/>
      </w:numPr>
      <w:contextualSpacing/>
    </w:pPr>
  </w:style>
  <w:style w:type="paragraph" w:styleId="ListBullet5">
    <w:name w:val="List Bullet 5"/>
    <w:basedOn w:val="Normal"/>
    <w:qFormat/>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qFormat/>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R4_bullets"/>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qFormat/>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qForma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aliases w:val="H1 Char,h1 Char"/>
    <w:basedOn w:val="DefaultParagraphFont"/>
    <w:link w:val="Heading1"/>
    <w:qFormat/>
    <w:rsid w:val="00005CBD"/>
    <w:rPr>
      <w:rFonts w:ascii="Arial" w:hAnsi="Arial"/>
      <w:sz w:val="36"/>
      <w:lang w:eastAsia="en-US"/>
    </w:rPr>
  </w:style>
  <w:style w:type="character" w:customStyle="1" w:styleId="Heading2Char">
    <w:name w:val="Heading 2 Char"/>
    <w:basedOn w:val="DefaultParagraphFont"/>
    <w:link w:val="Heading2"/>
    <w:qFormat/>
    <w:rsid w:val="00005CBD"/>
    <w:rPr>
      <w:rFonts w:ascii="Arial" w:hAnsi="Arial"/>
      <w:sz w:val="32"/>
      <w:lang w:eastAsia="en-US"/>
    </w:rPr>
  </w:style>
  <w:style w:type="character" w:customStyle="1" w:styleId="Heading3Char">
    <w:name w:val="Heading 3 Char"/>
    <w:basedOn w:val="DefaultParagraphFont"/>
    <w:link w:val="Heading3"/>
    <w:qFormat/>
    <w:rsid w:val="00005CBD"/>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5CBD"/>
    <w:rPr>
      <w:rFonts w:ascii="Arial" w:hAnsi="Arial"/>
      <w:sz w:val="24"/>
      <w:lang w:eastAsia="en-US"/>
    </w:rPr>
  </w:style>
  <w:style w:type="character" w:customStyle="1" w:styleId="Heading5Char">
    <w:name w:val="Heading 5 Char"/>
    <w:basedOn w:val="DefaultParagraphFont"/>
    <w:link w:val="Heading5"/>
    <w:qFormat/>
    <w:rsid w:val="00005CBD"/>
    <w:rPr>
      <w:rFonts w:ascii="Arial" w:hAnsi="Arial"/>
      <w:sz w:val="22"/>
      <w:lang w:eastAsia="en-US"/>
    </w:rPr>
  </w:style>
  <w:style w:type="character" w:customStyle="1" w:styleId="Heading6Char">
    <w:name w:val="Heading 6 Char"/>
    <w:basedOn w:val="DefaultParagraphFont"/>
    <w:link w:val="Heading6"/>
    <w:qFormat/>
    <w:rsid w:val="00005CBD"/>
    <w:rPr>
      <w:rFonts w:ascii="Arial" w:hAnsi="Arial"/>
      <w:lang w:eastAsia="en-US"/>
    </w:rPr>
  </w:style>
  <w:style w:type="character" w:customStyle="1" w:styleId="Heading7Char">
    <w:name w:val="Heading 7 Char"/>
    <w:basedOn w:val="DefaultParagraphFont"/>
    <w:link w:val="Heading7"/>
    <w:qFormat/>
    <w:rsid w:val="00005CBD"/>
    <w:rPr>
      <w:rFonts w:ascii="Arial" w:hAnsi="Arial"/>
      <w:lang w:eastAsia="en-US"/>
    </w:rPr>
  </w:style>
  <w:style w:type="character" w:customStyle="1" w:styleId="Heading8Char">
    <w:name w:val="Heading 8 Char"/>
    <w:basedOn w:val="DefaultParagraphFont"/>
    <w:link w:val="Heading8"/>
    <w:qFormat/>
    <w:rsid w:val="00005CBD"/>
    <w:rPr>
      <w:rFonts w:ascii="Arial" w:hAnsi="Arial"/>
      <w:sz w:val="36"/>
      <w:lang w:eastAsia="en-US"/>
    </w:rPr>
  </w:style>
  <w:style w:type="character" w:customStyle="1" w:styleId="Heading9Char">
    <w:name w:val="Heading 9 Char"/>
    <w:basedOn w:val="DefaultParagraphFont"/>
    <w:link w:val="Heading9"/>
    <w:qFormat/>
    <w:rsid w:val="00005CBD"/>
    <w:rPr>
      <w:rFonts w:ascii="Arial" w:hAnsi="Arial"/>
      <w:sz w:val="36"/>
      <w:lang w:eastAsia="en-US"/>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005CBD"/>
    <w:rPr>
      <w:rFonts w:ascii="Arial" w:hAnsi="Arial"/>
      <w:b/>
      <w:sz w:val="18"/>
      <w:lang w:eastAsia="ja-JP"/>
    </w:rPr>
  </w:style>
  <w:style w:type="character" w:customStyle="1" w:styleId="FooterChar">
    <w:name w:val="Footer Char"/>
    <w:basedOn w:val="DefaultParagraphFont"/>
    <w:link w:val="Footer"/>
    <w:uiPriority w:val="99"/>
    <w:qFormat/>
    <w:rsid w:val="00005CBD"/>
    <w:rPr>
      <w:rFonts w:ascii="Arial" w:hAnsi="Arial"/>
      <w:b/>
      <w:i/>
      <w:sz w:val="18"/>
      <w:lang w:eastAsia="ja-JP"/>
    </w:rPr>
  </w:style>
  <w:style w:type="character" w:customStyle="1" w:styleId="UnresolvedMention1">
    <w:name w:val="Unresolved Mention1"/>
    <w:basedOn w:val="DefaultParagraphFont"/>
    <w:uiPriority w:val="99"/>
    <w:semiHidden/>
    <w:unhideWhenUsed/>
    <w:qFormat/>
    <w:rsid w:val="00005CBD"/>
    <w:rPr>
      <w:color w:val="605E5C"/>
      <w:shd w:val="clear" w:color="auto" w:fill="E1DFDD"/>
    </w:rPr>
  </w:style>
  <w:style w:type="character" w:styleId="CommentReference">
    <w:name w:val="annotation reference"/>
    <w:basedOn w:val="DefaultParagraphFont"/>
    <w:qFormat/>
    <w:rsid w:val="00005CBD"/>
    <w:rPr>
      <w:sz w:val="16"/>
      <w:szCs w:val="16"/>
    </w:rPr>
  </w:style>
  <w:style w:type="character" w:customStyle="1" w:styleId="EXChar">
    <w:name w:val="EX Char"/>
    <w:link w:val="EX"/>
    <w:qFormat/>
    <w:locked/>
    <w:rsid w:val="00005CBD"/>
    <w:rPr>
      <w:lang w:eastAsia="en-US"/>
    </w:rPr>
  </w:style>
  <w:style w:type="character" w:customStyle="1" w:styleId="TACChar">
    <w:name w:val="TAC Char"/>
    <w:link w:val="TAC"/>
    <w:qFormat/>
    <w:locked/>
    <w:rsid w:val="00005CBD"/>
    <w:rPr>
      <w:rFonts w:ascii="Arial" w:hAnsi="Arial"/>
      <w:sz w:val="18"/>
      <w:lang w:eastAsia="en-US"/>
    </w:rPr>
  </w:style>
  <w:style w:type="character" w:customStyle="1" w:styleId="TAHCar">
    <w:name w:val="TAH Car"/>
    <w:link w:val="TAH"/>
    <w:qFormat/>
    <w:locked/>
    <w:rsid w:val="00005CBD"/>
    <w:rPr>
      <w:rFonts w:ascii="Arial" w:hAnsi="Arial"/>
      <w:b/>
      <w:sz w:val="18"/>
      <w:lang w:eastAsia="en-US"/>
    </w:rPr>
  </w:style>
  <w:style w:type="character" w:customStyle="1" w:styleId="3GPPChar">
    <w:name w:val="3GPP 正文 Char"/>
    <w:link w:val="3GPP"/>
    <w:locked/>
    <w:rsid w:val="00005CBD"/>
    <w:rPr>
      <w:rFonts w:eastAsia="SimSun"/>
      <w:lang w:val="x-none" w:eastAsia="ja-JP"/>
    </w:rPr>
  </w:style>
  <w:style w:type="paragraph" w:customStyle="1" w:styleId="3GPP">
    <w:name w:val="3GPP 正文"/>
    <w:basedOn w:val="Normal"/>
    <w:link w:val="3GPPChar"/>
    <w:rsid w:val="00005CBD"/>
    <w:pPr>
      <w:overflowPunct w:val="0"/>
      <w:autoSpaceDE w:val="0"/>
      <w:autoSpaceDN w:val="0"/>
      <w:adjustRightInd w:val="0"/>
      <w:textAlignment w:val="baseline"/>
    </w:pPr>
    <w:rPr>
      <w:rFonts w:eastAsia="SimSun"/>
      <w:lang w:val="x-none" w:eastAsia="ja-JP"/>
    </w:rPr>
  </w:style>
  <w:style w:type="character" w:customStyle="1" w:styleId="TALChar">
    <w:name w:val="TAL Char"/>
    <w:link w:val="TAL"/>
    <w:qFormat/>
    <w:locked/>
    <w:rsid w:val="00005CBD"/>
    <w:rPr>
      <w:rFonts w:ascii="Arial" w:hAnsi="Arial"/>
      <w:sz w:val="18"/>
      <w:lang w:eastAsia="en-US"/>
    </w:rPr>
  </w:style>
  <w:style w:type="character" w:customStyle="1" w:styleId="TANChar">
    <w:name w:val="TAN Char"/>
    <w:link w:val="TAN"/>
    <w:qFormat/>
    <w:locked/>
    <w:rsid w:val="00005CBD"/>
    <w:rPr>
      <w:rFonts w:ascii="Arial" w:hAnsi="Arial"/>
      <w:sz w:val="18"/>
      <w:lang w:eastAsia="en-US"/>
    </w:rPr>
  </w:style>
  <w:style w:type="character" w:styleId="Emphasis">
    <w:name w:val="Emphasis"/>
    <w:qFormat/>
    <w:rsid w:val="00005CBD"/>
    <w:rPr>
      <w:i/>
      <w:iCs/>
    </w:rPr>
  </w:style>
  <w:style w:type="character" w:customStyle="1" w:styleId="NOChar">
    <w:name w:val="NO Char"/>
    <w:link w:val="NO"/>
    <w:qFormat/>
    <w:rsid w:val="00005CBD"/>
    <w:rPr>
      <w:lang w:eastAsia="en-US"/>
    </w:rPr>
  </w:style>
  <w:style w:type="character" w:customStyle="1" w:styleId="TALCar">
    <w:name w:val="TAL Car"/>
    <w:qFormat/>
    <w:locked/>
    <w:rsid w:val="00005CBD"/>
    <w:rPr>
      <w:rFonts w:ascii="Arial" w:hAnsi="Arial"/>
      <w:sz w:val="18"/>
      <w:lang w:val="en-GB" w:eastAsia="en-US"/>
    </w:rPr>
  </w:style>
  <w:style w:type="paragraph" w:styleId="Revision">
    <w:name w:val="Revision"/>
    <w:hidden/>
    <w:uiPriority w:val="99"/>
    <w:semiHidden/>
    <w:rsid w:val="00CE441D"/>
    <w:rPr>
      <w:lang w:eastAsia="en-US"/>
    </w:rPr>
  </w:style>
  <w:style w:type="character" w:customStyle="1" w:styleId="TFChar">
    <w:name w:val="TF Char"/>
    <w:link w:val="TF"/>
    <w:qFormat/>
    <w:rsid w:val="00F51E2B"/>
    <w:rPr>
      <w:rFonts w:ascii="Arial" w:hAnsi="Arial"/>
      <w:b/>
      <w:lang w:eastAsia="en-US"/>
    </w:rPr>
  </w:style>
  <w:style w:type="paragraph" w:customStyle="1" w:styleId="Tabletext">
    <w:name w:val="Table_text"/>
    <w:basedOn w:val="Normal"/>
    <w:link w:val="TabletextChar"/>
    <w:qFormat/>
    <w:rsid w:val="00C019C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character" w:customStyle="1" w:styleId="B1Char">
    <w:name w:val="B1 Char"/>
    <w:link w:val="B1"/>
    <w:qFormat/>
    <w:rsid w:val="00C019CF"/>
    <w:rPr>
      <w:lang w:eastAsia="en-US"/>
    </w:rPr>
  </w:style>
  <w:style w:type="character" w:customStyle="1" w:styleId="EQChar">
    <w:name w:val="EQ Char"/>
    <w:link w:val="EQ"/>
    <w:qFormat/>
    <w:locked/>
    <w:rsid w:val="00A35BB1"/>
    <w:rPr>
      <w:lang w:eastAsia="en-US"/>
    </w:rPr>
  </w:style>
  <w:style w:type="table" w:customStyle="1" w:styleId="TableGrid25">
    <w:name w:val="Table Grid25"/>
    <w:basedOn w:val="TableNormal"/>
    <w:qFormat/>
    <w:rsid w:val="00E30410"/>
    <w:pPr>
      <w:overflowPunct w:val="0"/>
      <w:autoSpaceDE w:val="0"/>
      <w:autoSpaceDN w:val="0"/>
      <w:adjustRightInd w:val="0"/>
      <w:spacing w:after="180"/>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link w:val="TabletitleChar"/>
    <w:qFormat/>
    <w:rsid w:val="00724D6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heme="minorEastAsia" w:hAnsi="Times New Roman Bold"/>
      <w:b/>
    </w:rPr>
  </w:style>
  <w:style w:type="character" w:customStyle="1" w:styleId="TabletitleChar">
    <w:name w:val="Table_title Char"/>
    <w:link w:val="Tabletitle"/>
    <w:locked/>
    <w:rsid w:val="00724D6E"/>
    <w:rPr>
      <w:rFonts w:ascii="Times New Roman Bold" w:eastAsiaTheme="minorEastAsia" w:hAnsi="Times New Roman Bold"/>
      <w:b/>
      <w:lang w:eastAsia="en-US"/>
    </w:rPr>
  </w:style>
  <w:style w:type="character" w:customStyle="1" w:styleId="CaptionChar">
    <w:name w:val="Caption Char"/>
    <w:aliases w:val="cap Char,Caption Char1 Char Char1,cap Char Char1 Char1,Caption Char Char1 Char Char1,cap Char2 Char1,180-Table-Caption Char1,Caption Char2 Char1,Caption Char Char Char Char1,Caption Char Char1 Char2,fig and tbl Char,fighead2 Char1"/>
    <w:basedOn w:val="DefaultParagraphFont"/>
    <w:link w:val="Caption"/>
    <w:rsid w:val="00AE0EC5"/>
    <w:rPr>
      <w:i/>
      <w:iCs/>
      <w:color w:val="44546A" w:themeColor="text2"/>
      <w:sz w:val="18"/>
      <w:szCs w:val="18"/>
      <w:lang w:eastAsia="en-US"/>
    </w:rPr>
  </w:style>
  <w:style w:type="character" w:styleId="EndnoteReference">
    <w:name w:val="endnote reference"/>
    <w:qFormat/>
    <w:rsid w:val="00A23D20"/>
    <w:rPr>
      <w:vertAlign w:val="superscript"/>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uiPriority w:val="99"/>
    <w:qFormat/>
    <w:rsid w:val="00A23D20"/>
    <w:rPr>
      <w:b/>
      <w:position w:val="6"/>
      <w:sz w:val="16"/>
    </w:rPr>
  </w:style>
  <w:style w:type="paragraph" w:customStyle="1" w:styleId="INDENT1">
    <w:name w:val="INDENT1"/>
    <w:basedOn w:val="Normal"/>
    <w:qFormat/>
    <w:rsid w:val="00A23D20"/>
    <w:pPr>
      <w:spacing w:line="259" w:lineRule="auto"/>
      <w:ind w:left="851"/>
      <w:jc w:val="both"/>
    </w:pPr>
    <w:rPr>
      <w:rFonts w:eastAsia="SimSun"/>
    </w:rPr>
  </w:style>
  <w:style w:type="paragraph" w:customStyle="1" w:styleId="INDENT2">
    <w:name w:val="INDENT2"/>
    <w:basedOn w:val="Normal"/>
    <w:rsid w:val="00A23D20"/>
    <w:pPr>
      <w:spacing w:line="259" w:lineRule="auto"/>
      <w:ind w:left="1135" w:hanging="284"/>
      <w:jc w:val="both"/>
    </w:pPr>
    <w:rPr>
      <w:rFonts w:eastAsia="SimSun"/>
    </w:rPr>
  </w:style>
  <w:style w:type="paragraph" w:customStyle="1" w:styleId="INDENT3">
    <w:name w:val="INDENT3"/>
    <w:basedOn w:val="Normal"/>
    <w:rsid w:val="00A23D20"/>
    <w:pPr>
      <w:spacing w:line="259" w:lineRule="auto"/>
      <w:ind w:left="1701" w:hanging="567"/>
      <w:jc w:val="both"/>
    </w:pPr>
    <w:rPr>
      <w:rFonts w:eastAsia="SimSun"/>
    </w:rPr>
  </w:style>
  <w:style w:type="paragraph" w:customStyle="1" w:styleId="FigureTitle">
    <w:name w:val="Figure_Title"/>
    <w:basedOn w:val="Normal"/>
    <w:next w:val="Normal"/>
    <w:qFormat/>
    <w:rsid w:val="00A23D20"/>
    <w:pPr>
      <w:keepLines/>
      <w:tabs>
        <w:tab w:val="left" w:pos="794"/>
        <w:tab w:val="left" w:pos="1191"/>
        <w:tab w:val="left" w:pos="1588"/>
        <w:tab w:val="left" w:pos="1985"/>
      </w:tabs>
      <w:spacing w:before="120" w:after="480" w:line="259" w:lineRule="auto"/>
      <w:jc w:val="center"/>
    </w:pPr>
    <w:rPr>
      <w:rFonts w:eastAsia="SimSun"/>
      <w:b/>
      <w:sz w:val="24"/>
    </w:rPr>
  </w:style>
  <w:style w:type="paragraph" w:customStyle="1" w:styleId="RecCCITT">
    <w:name w:val="Rec_CCITT_#"/>
    <w:basedOn w:val="Normal"/>
    <w:qFormat/>
    <w:rsid w:val="00A23D20"/>
    <w:pPr>
      <w:keepNext/>
      <w:keepLines/>
      <w:spacing w:line="259" w:lineRule="auto"/>
      <w:jc w:val="both"/>
    </w:pPr>
    <w:rPr>
      <w:rFonts w:eastAsia="SimSun"/>
      <w:b/>
    </w:rPr>
  </w:style>
  <w:style w:type="paragraph" w:customStyle="1" w:styleId="enumlev2">
    <w:name w:val="enumlev2"/>
    <w:basedOn w:val="Normal"/>
    <w:qFormat/>
    <w:rsid w:val="00A23D20"/>
    <w:pPr>
      <w:tabs>
        <w:tab w:val="left" w:pos="794"/>
        <w:tab w:val="left" w:pos="1191"/>
        <w:tab w:val="left" w:pos="1588"/>
        <w:tab w:val="left" w:pos="1985"/>
      </w:tabs>
      <w:spacing w:before="86" w:line="259" w:lineRule="auto"/>
      <w:ind w:left="1588" w:hanging="397"/>
      <w:jc w:val="both"/>
    </w:pPr>
    <w:rPr>
      <w:rFonts w:eastAsia="SimSun"/>
      <w:lang w:val="en-US"/>
    </w:rPr>
  </w:style>
  <w:style w:type="paragraph" w:customStyle="1" w:styleId="CouvRecTitle">
    <w:name w:val="Couv Rec Title"/>
    <w:basedOn w:val="Normal"/>
    <w:rsid w:val="00A23D20"/>
    <w:pPr>
      <w:keepNext/>
      <w:keepLines/>
      <w:spacing w:before="240" w:line="259" w:lineRule="auto"/>
      <w:ind w:left="1418"/>
      <w:jc w:val="both"/>
    </w:pPr>
    <w:rPr>
      <w:rFonts w:ascii="Arial" w:eastAsia="SimSun" w:hAnsi="Arial"/>
      <w:b/>
      <w:sz w:val="36"/>
      <w:lang w:val="en-US"/>
    </w:rPr>
  </w:style>
  <w:style w:type="character" w:customStyle="1" w:styleId="GuidanceChar">
    <w:name w:val="Guidance Char"/>
    <w:link w:val="Guidance"/>
    <w:qFormat/>
    <w:rsid w:val="00A23D20"/>
    <w:rPr>
      <w:i/>
      <w:color w:val="0000FF"/>
      <w:lang w:eastAsia="en-US"/>
    </w:rPr>
  </w:style>
  <w:style w:type="character" w:customStyle="1" w:styleId="Char">
    <w:name w:val="批注主题 Char"/>
    <w:basedOn w:val="CommentTextChar"/>
    <w:rsid w:val="00A23D20"/>
    <w:rPr>
      <w:lang w:val="en-GB" w:eastAsia="en-US"/>
    </w:rPr>
  </w:style>
  <w:style w:type="paragraph" w:customStyle="1" w:styleId="1">
    <w:name w:val="수정1"/>
    <w:hidden/>
    <w:uiPriority w:val="99"/>
    <w:semiHidden/>
    <w:qFormat/>
    <w:rsid w:val="00A23D20"/>
    <w:pPr>
      <w:spacing w:after="160" w:line="259" w:lineRule="auto"/>
      <w:jc w:val="both"/>
    </w:pPr>
    <w:rPr>
      <w:rFonts w:eastAsia="SimSun"/>
      <w:lang w:eastAsia="en-US"/>
    </w:rPr>
  </w:style>
  <w:style w:type="paragraph" w:customStyle="1" w:styleId="21">
    <w:name w:val="中等深浅网格 21"/>
    <w:uiPriority w:val="1"/>
    <w:qFormat/>
    <w:rsid w:val="00A23D20"/>
    <w:pPr>
      <w:overflowPunct w:val="0"/>
      <w:autoSpaceDE w:val="0"/>
      <w:autoSpaceDN w:val="0"/>
      <w:adjustRightInd w:val="0"/>
      <w:spacing w:after="160" w:line="259" w:lineRule="auto"/>
      <w:jc w:val="both"/>
      <w:textAlignment w:val="baseline"/>
    </w:pPr>
    <w:rPr>
      <w:rFonts w:eastAsia="Malgun Gothic"/>
      <w:lang w:eastAsia="ja-JP"/>
    </w:rPr>
  </w:style>
  <w:style w:type="paragraph" w:customStyle="1" w:styleId="Heading3Underrubrik2H3">
    <w:name w:val="Heading 3.Underrubrik2.H3"/>
    <w:basedOn w:val="Normal"/>
    <w:next w:val="Normal"/>
    <w:qFormat/>
    <w:rsid w:val="00A23D20"/>
    <w:pPr>
      <w:keepNext/>
      <w:keepLines/>
      <w:overflowPunct w:val="0"/>
      <w:autoSpaceDE w:val="0"/>
      <w:autoSpaceDN w:val="0"/>
      <w:adjustRightInd w:val="0"/>
      <w:spacing w:before="120" w:line="259" w:lineRule="auto"/>
      <w:ind w:left="1134" w:hanging="1134"/>
      <w:jc w:val="both"/>
      <w:textAlignment w:val="baseline"/>
      <w:outlineLvl w:val="2"/>
    </w:pPr>
    <w:rPr>
      <w:rFonts w:ascii="Arial" w:eastAsia="SimSun" w:hAnsi="Arial"/>
      <w:sz w:val="28"/>
      <w:lang w:eastAsia="es-ES"/>
    </w:rPr>
  </w:style>
  <w:style w:type="paragraph" w:customStyle="1" w:styleId="CRCoverPage">
    <w:name w:val="CR Cover Page"/>
    <w:link w:val="CRCoverPageChar"/>
    <w:qFormat/>
    <w:rsid w:val="00A23D20"/>
    <w:pPr>
      <w:spacing w:after="120" w:line="259" w:lineRule="auto"/>
      <w:jc w:val="both"/>
    </w:pPr>
    <w:rPr>
      <w:rFonts w:ascii="Arial" w:eastAsia="SimSun" w:hAnsi="Arial"/>
      <w:lang w:eastAsia="en-US"/>
    </w:rPr>
  </w:style>
  <w:style w:type="character" w:customStyle="1" w:styleId="CRCoverPageChar">
    <w:name w:val="CR Cover Page Char"/>
    <w:link w:val="CRCoverPage"/>
    <w:qFormat/>
    <w:rsid w:val="00A23D20"/>
    <w:rPr>
      <w:rFonts w:ascii="Arial" w:eastAsia="SimSun" w:hAnsi="Arial"/>
      <w:lang w:eastAsia="en-US"/>
    </w:rPr>
  </w:style>
  <w:style w:type="character" w:customStyle="1" w:styleId="CaptionChar3">
    <w:name w:val="Caption Char3"/>
    <w:aliases w:val="cap Char1,cap Char Char,Caption Char Char,Caption Char1 Char Char,cap Char Char1 Char,Caption Char Char1 Char Char,cap Char2 Char,180-Table-Caption Char,Caption Char2 Char,Caption Char Char Char Char,Caption Char Char1 Char1,fighead2 Char"/>
    <w:qFormat/>
    <w:rsid w:val="00A23D20"/>
    <w:rPr>
      <w:b/>
      <w:lang w:val="en-GB"/>
    </w:rPr>
  </w:style>
  <w:style w:type="paragraph" w:customStyle="1" w:styleId="3GPPNormalText">
    <w:name w:val="3GPP Normal Text"/>
    <w:basedOn w:val="BodyText"/>
    <w:link w:val="3GPPNormalTextChar"/>
    <w:qFormat/>
    <w:rsid w:val="00A23D20"/>
    <w:pPr>
      <w:spacing w:line="259" w:lineRule="auto"/>
      <w:ind w:left="1440" w:hanging="1440"/>
      <w:jc w:val="both"/>
    </w:pPr>
    <w:rPr>
      <w:rFonts w:eastAsia="MS Mincho"/>
      <w:sz w:val="22"/>
      <w:szCs w:val="24"/>
      <w:lang w:val="zh-CN" w:eastAsia="zh-CN"/>
    </w:rPr>
  </w:style>
  <w:style w:type="character" w:customStyle="1" w:styleId="3GPPNormalTextChar">
    <w:name w:val="3GPP Normal Text Char"/>
    <w:link w:val="3GPPNormalText"/>
    <w:qFormat/>
    <w:rsid w:val="00A23D20"/>
    <w:rPr>
      <w:rFonts w:eastAsia="MS Mincho"/>
      <w:sz w:val="22"/>
      <w:szCs w:val="24"/>
      <w:lang w:val="zh-CN" w:eastAsia="zh-CN"/>
    </w:rPr>
  </w:style>
  <w:style w:type="character" w:customStyle="1" w:styleId="CaptionChar1">
    <w:name w:val="Caption Char1"/>
    <w:aliases w:val="cap Char2 Char Char"/>
    <w:uiPriority w:val="99"/>
    <w:qFormat/>
    <w:rsid w:val="00A23D20"/>
    <w:rPr>
      <w:rFonts w:eastAsia="Times New Roman"/>
      <w:b/>
      <w:lang w:val="en-GB" w:eastAsia="en-US"/>
    </w:rPr>
  </w:style>
  <w:style w:type="character" w:customStyle="1" w:styleId="10">
    <w:name w:val="약한 참조1"/>
    <w:uiPriority w:val="31"/>
    <w:qFormat/>
    <w:rsid w:val="00A23D20"/>
    <w:rPr>
      <w:smallCaps/>
      <w:color w:val="C0504D"/>
      <w:u w:val="single"/>
    </w:rPr>
  </w:style>
  <w:style w:type="paragraph" w:customStyle="1" w:styleId="a">
    <w:name w:val="样式 页眉"/>
    <w:basedOn w:val="Header"/>
    <w:link w:val="Char0"/>
    <w:qFormat/>
    <w:rsid w:val="00A23D20"/>
    <w:pPr>
      <w:spacing w:after="160" w:line="259" w:lineRule="auto"/>
      <w:jc w:val="both"/>
    </w:pPr>
    <w:rPr>
      <w:rFonts w:eastAsia="Arial"/>
      <w:bCs/>
      <w:sz w:val="22"/>
      <w:lang w:eastAsia="en-US"/>
    </w:rPr>
  </w:style>
  <w:style w:type="character" w:customStyle="1" w:styleId="Char0">
    <w:name w:val="样式 页眉 Char"/>
    <w:link w:val="a"/>
    <w:qFormat/>
    <w:rsid w:val="00A23D20"/>
    <w:rPr>
      <w:rFonts w:ascii="Arial" w:eastAsia="Arial" w:hAnsi="Arial"/>
      <w:b/>
      <w:bCs/>
      <w:sz w:val="22"/>
      <w:lang w:eastAsia="en-US"/>
    </w:rPr>
  </w:style>
  <w:style w:type="paragraph" w:customStyle="1" w:styleId="MediumGrid21">
    <w:name w:val="Medium Grid 21"/>
    <w:uiPriority w:val="1"/>
    <w:qFormat/>
    <w:rsid w:val="00A23D20"/>
    <w:pPr>
      <w:overflowPunct w:val="0"/>
      <w:autoSpaceDE w:val="0"/>
      <w:autoSpaceDN w:val="0"/>
      <w:adjustRightInd w:val="0"/>
      <w:spacing w:after="160" w:line="259" w:lineRule="auto"/>
      <w:jc w:val="both"/>
      <w:textAlignment w:val="baseline"/>
    </w:pPr>
    <w:rPr>
      <w:rFonts w:eastAsia="MS Mincho"/>
      <w:lang w:eastAsia="ja-JP"/>
    </w:rPr>
  </w:style>
  <w:style w:type="paragraph" w:customStyle="1" w:styleId="HE">
    <w:name w:val="HE"/>
    <w:basedOn w:val="Normal"/>
    <w:qFormat/>
    <w:rsid w:val="00A23D20"/>
    <w:pPr>
      <w:overflowPunct w:val="0"/>
      <w:autoSpaceDE w:val="0"/>
      <w:autoSpaceDN w:val="0"/>
      <w:adjustRightInd w:val="0"/>
      <w:spacing w:line="259" w:lineRule="auto"/>
      <w:jc w:val="both"/>
      <w:textAlignment w:val="baseline"/>
    </w:pPr>
    <w:rPr>
      <w:rFonts w:ascii="Arial" w:eastAsia="Yu Mincho" w:hAnsi="Arial"/>
      <w:b/>
    </w:rPr>
  </w:style>
  <w:style w:type="paragraph" w:customStyle="1" w:styleId="tah0">
    <w:name w:val="tah"/>
    <w:basedOn w:val="Normal"/>
    <w:qFormat/>
    <w:rsid w:val="00A23D20"/>
    <w:pPr>
      <w:spacing w:before="100" w:beforeAutospacing="1" w:after="100" w:afterAutospacing="1" w:line="259" w:lineRule="auto"/>
      <w:jc w:val="both"/>
    </w:pPr>
    <w:rPr>
      <w:rFonts w:eastAsia="Calibri"/>
      <w:sz w:val="24"/>
      <w:szCs w:val="24"/>
      <w:lang w:val="en-US"/>
    </w:rPr>
  </w:style>
  <w:style w:type="paragraph" w:customStyle="1" w:styleId="tal0">
    <w:name w:val="tal"/>
    <w:basedOn w:val="Normal"/>
    <w:qFormat/>
    <w:rsid w:val="00A23D20"/>
    <w:pPr>
      <w:spacing w:before="100" w:beforeAutospacing="1" w:after="100" w:afterAutospacing="1" w:line="259" w:lineRule="auto"/>
      <w:jc w:val="both"/>
    </w:pPr>
    <w:rPr>
      <w:rFonts w:eastAsia="Calibri"/>
      <w:sz w:val="24"/>
      <w:szCs w:val="24"/>
      <w:lang w:val="en-US"/>
    </w:rPr>
  </w:style>
  <w:style w:type="character" w:customStyle="1" w:styleId="H6Char">
    <w:name w:val="H6 Char"/>
    <w:link w:val="H6"/>
    <w:qFormat/>
    <w:rsid w:val="00A23D20"/>
    <w:rPr>
      <w:rFonts w:ascii="Arial" w:hAnsi="Arial"/>
      <w:lang w:eastAsia="en-US"/>
    </w:rPr>
  </w:style>
  <w:style w:type="character" w:customStyle="1" w:styleId="PLChar">
    <w:name w:val="PL Char"/>
    <w:link w:val="PL"/>
    <w:qFormat/>
    <w:rsid w:val="00A23D20"/>
    <w:rPr>
      <w:rFonts w:ascii="Courier New" w:hAnsi="Courier New"/>
      <w:sz w:val="16"/>
      <w:lang w:eastAsia="en-US"/>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A23D20"/>
    <w:rPr>
      <w:lang w:eastAsia="en-US"/>
    </w:rPr>
  </w:style>
  <w:style w:type="paragraph" w:customStyle="1" w:styleId="4h4H4H41h41H42h42H43h43H411h411H421h421H44h">
    <w:name w:val="スタイル 見出し 4h4H4H41h41H42h42H43h43H411h411H421h421H44h..."/>
    <w:basedOn w:val="Heading4"/>
    <w:rsid w:val="00A23D20"/>
    <w:pPr>
      <w:keepLines w:val="0"/>
      <w:tabs>
        <w:tab w:val="num" w:pos="1320"/>
      </w:tabs>
      <w:spacing w:before="240" w:after="60"/>
      <w:ind w:left="1320" w:hanging="420"/>
    </w:pPr>
    <w:rPr>
      <w:rFonts w:eastAsia="Batang"/>
      <w:b/>
      <w:i/>
      <w:iCs/>
      <w:sz w:val="20"/>
      <w:szCs w:val="26"/>
      <w:lang w:eastAsia="x-none"/>
    </w:rPr>
  </w:style>
  <w:style w:type="paragraph" w:customStyle="1" w:styleId="DECISION">
    <w:name w:val="DECISION"/>
    <w:basedOn w:val="Normal"/>
    <w:rsid w:val="00A23D20"/>
    <w:pPr>
      <w:widowControl w:val="0"/>
      <w:numPr>
        <w:numId w:val="24"/>
      </w:numPr>
      <w:overflowPunct w:val="0"/>
      <w:autoSpaceDE w:val="0"/>
      <w:autoSpaceDN w:val="0"/>
      <w:adjustRightInd w:val="0"/>
      <w:spacing w:before="120" w:after="120"/>
      <w:jc w:val="both"/>
      <w:textAlignment w:val="baseline"/>
    </w:pPr>
    <w:rPr>
      <w:rFonts w:ascii="Arial" w:eastAsia="Malgun Gothic" w:hAnsi="Arial"/>
      <w:b/>
      <w:color w:val="0000FF"/>
      <w:u w:val="single"/>
    </w:rPr>
  </w:style>
  <w:style w:type="table" w:styleId="GridTable1Light">
    <w:name w:val="Grid Table 1 Light"/>
    <w:basedOn w:val="TableNormal"/>
    <w:uiPriority w:val="46"/>
    <w:rsid w:val="00A23D20"/>
    <w:pPr>
      <w:jc w:val="both"/>
    </w:pPr>
    <w:rPr>
      <w:rFonts w:eastAsia="SimSun"/>
      <w:lang w:val="en-US"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letextChar">
    <w:name w:val="Table_text Char"/>
    <w:link w:val="Tabletext"/>
    <w:qFormat/>
    <w:locked/>
    <w:rsid w:val="00A23D20"/>
    <w:rPr>
      <w:rFonts w:eastAsia="SimSun"/>
      <w:sz w:val="22"/>
      <w:lang w:eastAsia="en-US"/>
    </w:rPr>
  </w:style>
  <w:style w:type="table" w:customStyle="1" w:styleId="11">
    <w:name w:val="표 구분선1"/>
    <w:basedOn w:val="TableNormal"/>
    <w:next w:val="TableGrid"/>
    <w:uiPriority w:val="59"/>
    <w:qFormat/>
    <w:rsid w:val="00A23D20"/>
    <w:rPr>
      <w:rFonts w:ascii="CG Times (WN)" w:eastAsia="DengXi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표 구분선2"/>
    <w:basedOn w:val="TableNormal"/>
    <w:next w:val="TableGrid"/>
    <w:uiPriority w:val="39"/>
    <w:qFormat/>
    <w:rsid w:val="00A23D20"/>
    <w:rPr>
      <w:rFonts w:ascii="CG Times (WN)" w:eastAsia="DengXi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F360B"/>
    <w:rPr>
      <w:b/>
      <w:bCs/>
    </w:rPr>
  </w:style>
  <w:style w:type="paragraph" w:customStyle="1" w:styleId="Body">
    <w:name w:val="Body"/>
    <w:rsid w:val="009F360B"/>
    <w:pPr>
      <w:pBdr>
        <w:top w:val="nil"/>
        <w:left w:val="nil"/>
        <w:bottom w:val="nil"/>
        <w:right w:val="nil"/>
        <w:between w:val="nil"/>
        <w:bar w:val="nil"/>
      </w:pBdr>
      <w:spacing w:after="180"/>
    </w:pPr>
    <w:rPr>
      <w:rFonts w:eastAsia="Arial Unicode MS" w:cs="Arial Unicode MS"/>
      <w:color w:val="000000"/>
      <w:u w:color="000000"/>
      <w:bdr w:val="nil"/>
      <w:lang w:eastAsia="ko-KR"/>
      <w14:textOutline w14:w="0" w14:cap="flat" w14:cmpd="sng" w14:algn="ctr">
        <w14:noFill/>
        <w14:prstDash w14:val="solid"/>
        <w14:bevel/>
      </w14:textOutline>
    </w:rPr>
  </w:style>
  <w:style w:type="character" w:customStyle="1" w:styleId="Hyperlink0">
    <w:name w:val="Hyperlink.0"/>
    <w:basedOn w:val="DefaultParagraphFont"/>
    <w:rsid w:val="009F360B"/>
  </w:style>
  <w:style w:type="paragraph" w:customStyle="1" w:styleId="TableNo">
    <w:name w:val="Table_No"/>
    <w:basedOn w:val="Normal"/>
    <w:next w:val="Normal"/>
    <w:link w:val="TableNo0"/>
    <w:qFormat/>
    <w:rsid w:val="00080A0C"/>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character" w:customStyle="1" w:styleId="TableNo0">
    <w:name w:val="Table_No Знак"/>
    <w:link w:val="TableNo"/>
    <w:qFormat/>
    <w:locked/>
    <w:rsid w:val="00080A0C"/>
    <w:rPr>
      <w:caps/>
      <w:lang w:eastAsia="en-US"/>
    </w:rPr>
  </w:style>
  <w:style w:type="character" w:customStyle="1" w:styleId="Tabletitle0">
    <w:name w:val="Table_title Знак"/>
    <w:qFormat/>
    <w:locked/>
    <w:rsid w:val="00080A0C"/>
    <w:rPr>
      <w:rFonts w:ascii="Times New Roman Bold" w:eastAsia="Times New Roman" w:hAnsi="Times New Roman Bold"/>
      <w:b/>
      <w:lang w:eastAsia="en-US"/>
    </w:rPr>
  </w:style>
  <w:style w:type="paragraph" w:customStyle="1" w:styleId="Tablehead">
    <w:name w:val="Table_head"/>
    <w:basedOn w:val="Normal"/>
    <w:link w:val="TableheadChar"/>
    <w:qFormat/>
    <w:rsid w:val="00080A0C"/>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character" w:customStyle="1" w:styleId="TableheadChar">
    <w:name w:val="Table_head Char"/>
    <w:link w:val="Tablehead"/>
    <w:qFormat/>
    <w:locked/>
    <w:rsid w:val="00080A0C"/>
    <w:rPr>
      <w:rFonts w:ascii="Times New Roman Bold" w:hAnsi="Times New Roman Bold" w:cs="Times New Roman Bold"/>
      <w:b/>
      <w:lang w:eastAsia="en-US"/>
    </w:rPr>
  </w:style>
  <w:style w:type="paragraph" w:customStyle="1" w:styleId="Figuretitle0">
    <w:name w:val="Figure_title"/>
    <w:basedOn w:val="Normal"/>
    <w:next w:val="Normal"/>
    <w:link w:val="FiguretitleChar"/>
    <w:qFormat/>
    <w:rsid w:val="00626159"/>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rPr>
  </w:style>
  <w:style w:type="paragraph" w:customStyle="1" w:styleId="FigureNo">
    <w:name w:val="Figure_No"/>
    <w:basedOn w:val="Normal"/>
    <w:next w:val="Normal"/>
    <w:link w:val="FigureNoChar1"/>
    <w:qFormat/>
    <w:rsid w:val="00626159"/>
    <w:pPr>
      <w:keepNext/>
      <w:keepLines/>
      <w:tabs>
        <w:tab w:val="left" w:pos="1134"/>
        <w:tab w:val="left" w:pos="1871"/>
        <w:tab w:val="left" w:pos="2268"/>
      </w:tabs>
      <w:overflowPunct w:val="0"/>
      <w:autoSpaceDE w:val="0"/>
      <w:autoSpaceDN w:val="0"/>
      <w:adjustRightInd w:val="0"/>
      <w:spacing w:before="480" w:after="120"/>
      <w:jc w:val="center"/>
      <w:textAlignment w:val="baseline"/>
    </w:pPr>
    <w:rPr>
      <w:caps/>
    </w:rPr>
  </w:style>
  <w:style w:type="paragraph" w:customStyle="1" w:styleId="Figure">
    <w:name w:val="Figure"/>
    <w:basedOn w:val="Normal"/>
    <w:next w:val="Normal"/>
    <w:rsid w:val="00626159"/>
    <w:pPr>
      <w:keepNext/>
      <w:keepLines/>
      <w:tabs>
        <w:tab w:val="left" w:pos="1134"/>
        <w:tab w:val="left" w:pos="1871"/>
        <w:tab w:val="left" w:pos="2268"/>
      </w:tabs>
      <w:overflowPunct w:val="0"/>
      <w:autoSpaceDE w:val="0"/>
      <w:autoSpaceDN w:val="0"/>
      <w:adjustRightInd w:val="0"/>
      <w:spacing w:before="120" w:after="0"/>
      <w:jc w:val="center"/>
      <w:textAlignment w:val="baseline"/>
    </w:pPr>
    <w:rPr>
      <w:sz w:val="24"/>
    </w:rPr>
  </w:style>
  <w:style w:type="character" w:customStyle="1" w:styleId="FiguretitleChar">
    <w:name w:val="Figure_title Char"/>
    <w:link w:val="Figuretitle0"/>
    <w:qFormat/>
    <w:rsid w:val="00626159"/>
    <w:rPr>
      <w:rFonts w:ascii="Times New Roman Bold" w:hAnsi="Times New Roman Bold"/>
      <w:b/>
      <w:lang w:eastAsia="en-US"/>
    </w:rPr>
  </w:style>
  <w:style w:type="character" w:customStyle="1" w:styleId="FigureNoChar1">
    <w:name w:val="Figure_No Char1"/>
    <w:link w:val="FigureNo"/>
    <w:rsid w:val="00626159"/>
    <w:rPr>
      <w:caps/>
      <w:lang w:eastAsia="en-US"/>
    </w:rPr>
  </w:style>
  <w:style w:type="table" w:customStyle="1" w:styleId="TableGrid1">
    <w:name w:val="TableGrid1"/>
    <w:basedOn w:val="TableNormal"/>
    <w:next w:val="TableGrid"/>
    <w:uiPriority w:val="39"/>
    <w:qFormat/>
    <w:rsid w:val="002D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rl">
    <w:name w:val="Body-rl"/>
    <w:basedOn w:val="BodyText"/>
    <w:link w:val="Body-rlChar"/>
    <w:qFormat/>
    <w:rsid w:val="004879F6"/>
    <w:pPr>
      <w:snapToGrid w:val="0"/>
      <w:jc w:val="both"/>
    </w:pPr>
    <w:rPr>
      <w:rFonts w:eastAsia="MS Mincho"/>
      <w:color w:val="000000"/>
      <w:szCs w:val="24"/>
      <w:lang w:val="en-US"/>
    </w:rPr>
  </w:style>
  <w:style w:type="character" w:customStyle="1" w:styleId="Body-rlChar">
    <w:name w:val="Body-rl Char"/>
    <w:link w:val="Body-rl"/>
    <w:rsid w:val="004879F6"/>
    <w:rPr>
      <w:rFonts w:eastAsia="MS Mincho"/>
      <w:color w:val="000000"/>
      <w:szCs w:val="24"/>
      <w:lang w:val="en-US" w:eastAsia="en-US"/>
    </w:rPr>
  </w:style>
  <w:style w:type="paragraph" w:customStyle="1" w:styleId="3GPPHeader">
    <w:name w:val="3GPP_Header"/>
    <w:basedOn w:val="BodyText"/>
    <w:locked/>
    <w:rsid w:val="00010754"/>
    <w:pPr>
      <w:tabs>
        <w:tab w:val="left" w:pos="1701"/>
        <w:tab w:val="right" w:pos="9639"/>
      </w:tabs>
      <w:spacing w:after="240" w:line="259" w:lineRule="auto"/>
      <w:jc w:val="both"/>
    </w:pPr>
    <w:rPr>
      <w:rFonts w:ascii="Arial" w:eastAsiaTheme="minorHAnsi" w:hAnsi="Arial" w:cstheme="minorBidi"/>
      <w:b/>
      <w:sz w:val="24"/>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6.emf"/><Relationship Id="rId42" Type="http://schemas.openxmlformats.org/officeDocument/2006/relationships/oleObject" Target="embeddings/oleObject12.bin"/><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image" Target="media/image64.wmf"/><Relationship Id="rId159" Type="http://schemas.openxmlformats.org/officeDocument/2006/relationships/image" Target="media/image78.png"/><Relationship Id="rId170" Type="http://schemas.openxmlformats.org/officeDocument/2006/relationships/image" Target="media/image89.emf"/><Relationship Id="rId191" Type="http://schemas.openxmlformats.org/officeDocument/2006/relationships/image" Target="media/image106.emf"/><Relationship Id="rId205" Type="http://schemas.openxmlformats.org/officeDocument/2006/relationships/theme" Target="theme/theme1.xml"/><Relationship Id="rId107" Type="http://schemas.openxmlformats.org/officeDocument/2006/relationships/image" Target="media/image48.wmf"/><Relationship Id="rId11" Type="http://schemas.openxmlformats.org/officeDocument/2006/relationships/image" Target="media/image1.emf"/><Relationship Id="rId32" Type="http://schemas.openxmlformats.org/officeDocument/2006/relationships/oleObject" Target="embeddings/oleObject7.bin"/><Relationship Id="rId53" Type="http://schemas.openxmlformats.org/officeDocument/2006/relationships/image" Target="media/image24.wmf"/><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image" Target="media/image68.emf"/><Relationship Id="rId5" Type="http://schemas.openxmlformats.org/officeDocument/2006/relationships/numbering" Target="numbering.xml"/><Relationship Id="rId95" Type="http://schemas.openxmlformats.org/officeDocument/2006/relationships/oleObject" Target="embeddings/oleObject41.bin"/><Relationship Id="rId160" Type="http://schemas.openxmlformats.org/officeDocument/2006/relationships/image" Target="media/image79.png"/><Relationship Id="rId181" Type="http://schemas.openxmlformats.org/officeDocument/2006/relationships/image" Target="media/image96.png"/><Relationship Id="rId22" Type="http://schemas.openxmlformats.org/officeDocument/2006/relationships/image" Target="media/image7.jpeg"/><Relationship Id="rId43" Type="http://schemas.openxmlformats.org/officeDocument/2006/relationships/image" Target="media/image19.wmf"/><Relationship Id="rId64" Type="http://schemas.openxmlformats.org/officeDocument/2006/relationships/oleObject" Target="embeddings/oleObject23.bin"/><Relationship Id="rId118" Type="http://schemas.openxmlformats.org/officeDocument/2006/relationships/oleObject" Target="embeddings/oleObject53.bin"/><Relationship Id="rId139" Type="http://schemas.openxmlformats.org/officeDocument/2006/relationships/oleObject" Target="embeddings/oleObject63.bin"/><Relationship Id="rId85" Type="http://schemas.openxmlformats.org/officeDocument/2006/relationships/image" Target="media/image38.wmf"/><Relationship Id="rId150" Type="http://schemas.openxmlformats.org/officeDocument/2006/relationships/image" Target="media/image69.png"/><Relationship Id="rId171" Type="http://schemas.openxmlformats.org/officeDocument/2006/relationships/image" Target="media/image90.emf"/><Relationship Id="rId192" Type="http://schemas.openxmlformats.org/officeDocument/2006/relationships/image" Target="media/image107.png"/><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oleObject" Target="embeddings/oleObject48.bin"/><Relationship Id="rId129" Type="http://schemas.openxmlformats.org/officeDocument/2006/relationships/image" Target="media/image59.wmf"/><Relationship Id="rId54" Type="http://schemas.openxmlformats.org/officeDocument/2006/relationships/oleObject" Target="embeddings/oleObject18.bin"/><Relationship Id="rId75" Type="http://schemas.openxmlformats.org/officeDocument/2006/relationships/oleObject" Target="embeddings/oleObject30.bin"/><Relationship Id="rId96" Type="http://schemas.openxmlformats.org/officeDocument/2006/relationships/image" Target="media/image43.wmf"/><Relationship Id="rId140" Type="http://schemas.openxmlformats.org/officeDocument/2006/relationships/oleObject" Target="embeddings/oleObject64.bin"/><Relationship Id="rId161" Type="http://schemas.openxmlformats.org/officeDocument/2006/relationships/image" Target="media/image80.png"/><Relationship Id="rId182" Type="http://schemas.openxmlformats.org/officeDocument/2006/relationships/image" Target="media/image97.pn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54.wmf"/><Relationship Id="rId44" Type="http://schemas.openxmlformats.org/officeDocument/2006/relationships/oleObject" Target="embeddings/oleObject13.bin"/><Relationship Id="rId65" Type="http://schemas.openxmlformats.org/officeDocument/2006/relationships/oleObject" Target="embeddings/oleObject24.bin"/><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image" Target="media/image70.png"/><Relationship Id="rId172" Type="http://schemas.openxmlformats.org/officeDocument/2006/relationships/hyperlink" Target="https://www.itu.int/dms_pubrec/itu-r/rec/m/R-REC-M.2101-0-201702-I!!PDF-E.pdf" TargetMode="External"/><Relationship Id="rId193" Type="http://schemas.openxmlformats.org/officeDocument/2006/relationships/image" Target="cid:image005.png@01DAD6AC.510A7610" TargetMode="External"/><Relationship Id="rId13" Type="http://schemas.openxmlformats.org/officeDocument/2006/relationships/image" Target="media/image2.emf"/><Relationship Id="rId109" Type="http://schemas.openxmlformats.org/officeDocument/2006/relationships/image" Target="media/image49.wmf"/><Relationship Id="rId34" Type="http://schemas.openxmlformats.org/officeDocument/2006/relationships/oleObject" Target="embeddings/oleObject8.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settings" Target="settings.xml"/><Relationship Id="rId162" Type="http://schemas.openxmlformats.org/officeDocument/2006/relationships/image" Target="media/image81.emf"/><Relationship Id="rId183" Type="http://schemas.openxmlformats.org/officeDocument/2006/relationships/image" Target="media/image98.emf"/><Relationship Id="rId24" Type="http://schemas.openxmlformats.org/officeDocument/2006/relationships/image" Target="media/image9.jpeg"/><Relationship Id="rId40"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image" Target="media/image63.wmf"/><Relationship Id="rId157" Type="http://schemas.openxmlformats.org/officeDocument/2006/relationships/image" Target="media/image76.png"/><Relationship Id="rId178" Type="http://schemas.openxmlformats.org/officeDocument/2006/relationships/hyperlink" Target="https://www.itu.int/md/R19-WP5D-C-0716/en" TargetMode="External"/><Relationship Id="rId61" Type="http://schemas.openxmlformats.org/officeDocument/2006/relationships/image" Target="media/image28.wmf"/><Relationship Id="rId82" Type="http://schemas.openxmlformats.org/officeDocument/2006/relationships/oleObject" Target="embeddings/oleObject34.bin"/><Relationship Id="rId152" Type="http://schemas.openxmlformats.org/officeDocument/2006/relationships/image" Target="media/image71.png"/><Relationship Id="rId173" Type="http://schemas.openxmlformats.org/officeDocument/2006/relationships/hyperlink" Target="https://www.itu.int/md/R19-WP5D-C-0716/en" TargetMode="External"/><Relationship Id="rId194" Type="http://schemas.openxmlformats.org/officeDocument/2006/relationships/image" Target="media/image108.png"/><Relationship Id="rId199" Type="http://schemas.openxmlformats.org/officeDocument/2006/relationships/image" Target="media/image111.emf"/><Relationship Id="rId20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6.bin"/><Relationship Id="rId35" Type="http://schemas.openxmlformats.org/officeDocument/2006/relationships/image" Target="media/image15.wmf"/><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7.wmf"/><Relationship Id="rId168" Type="http://schemas.openxmlformats.org/officeDocument/2006/relationships/image" Target="media/image87.emf"/><Relationship Id="rId8" Type="http://schemas.openxmlformats.org/officeDocument/2006/relationships/webSettings" Target="webSettings.xml"/><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image" Target="media/image82.emf"/><Relationship Id="rId184" Type="http://schemas.openxmlformats.org/officeDocument/2006/relationships/image" Target="media/image99.png"/><Relationship Id="rId189"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image" Target="media/image10.emf"/><Relationship Id="rId46" Type="http://schemas.openxmlformats.org/officeDocument/2006/relationships/oleObject" Target="embeddings/oleObject14.bin"/><Relationship Id="rId67" Type="http://schemas.openxmlformats.org/officeDocument/2006/relationships/image" Target="media/image30.w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7.png"/><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2.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image" Target="media/image72.png"/><Relationship Id="rId174" Type="http://schemas.openxmlformats.org/officeDocument/2006/relationships/image" Target="media/image91.png"/><Relationship Id="rId179" Type="http://schemas.openxmlformats.org/officeDocument/2006/relationships/hyperlink" Target="https://www.itu.int/md/R23-WP5D-C-0136/en" TargetMode="External"/><Relationship Id="rId195" Type="http://schemas.openxmlformats.org/officeDocument/2006/relationships/image" Target="cid:image004.png@01DAD6AC.510A7610" TargetMode="External"/><Relationship Id="rId190" Type="http://schemas.openxmlformats.org/officeDocument/2006/relationships/image" Target="media/image105.png"/><Relationship Id="rId204" Type="http://schemas.microsoft.com/office/2011/relationships/people" Target="people.xml"/><Relationship Id="rId15" Type="http://schemas.openxmlformats.org/officeDocument/2006/relationships/image" Target="media/image3.emf"/><Relationship Id="rId36" Type="http://schemas.openxmlformats.org/officeDocument/2006/relationships/oleObject" Target="embeddings/oleObject9.bin"/><Relationship Id="rId57" Type="http://schemas.openxmlformats.org/officeDocument/2006/relationships/image" Target="media/image26.wmf"/><Relationship Id="rId106" Type="http://schemas.openxmlformats.org/officeDocument/2006/relationships/oleObject" Target="embeddings/oleObject47.bin"/><Relationship Id="rId127" Type="http://schemas.openxmlformats.org/officeDocument/2006/relationships/image" Target="media/image58.wmf"/><Relationship Id="rId10" Type="http://schemas.openxmlformats.org/officeDocument/2006/relationships/endnotes" Target="endnotes.xml"/><Relationship Id="rId31" Type="http://schemas.openxmlformats.org/officeDocument/2006/relationships/image" Target="media/image13.wmf"/><Relationship Id="rId52" Type="http://schemas.openxmlformats.org/officeDocument/2006/relationships/oleObject" Target="embeddings/oleObject17.bin"/><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image" Target="media/image45.wmf"/><Relationship Id="rId122" Type="http://schemas.openxmlformats.org/officeDocument/2006/relationships/oleObject" Target="embeddings/oleObject55.bin"/><Relationship Id="rId143" Type="http://schemas.openxmlformats.org/officeDocument/2006/relationships/image" Target="media/image65.wmf"/><Relationship Id="rId148" Type="http://schemas.openxmlformats.org/officeDocument/2006/relationships/oleObject" Target="embeddings/oleObject69.bin"/><Relationship Id="rId164" Type="http://schemas.openxmlformats.org/officeDocument/2006/relationships/image" Target="media/image83.emf"/><Relationship Id="rId169" Type="http://schemas.openxmlformats.org/officeDocument/2006/relationships/image" Target="media/image88.emf"/><Relationship Id="rId185" Type="http://schemas.openxmlformats.org/officeDocument/2006/relationships/image" Target="media/image10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5.png"/><Relationship Id="rId26" Type="http://schemas.openxmlformats.org/officeDocument/2006/relationships/oleObject" Target="embeddings/Microsoft_Visio_2003-2010_Drawing.vsd"/><Relationship Id="rId47" Type="http://schemas.openxmlformats.org/officeDocument/2006/relationships/image" Target="media/image21.wmf"/><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3.png"/><Relationship Id="rId175" Type="http://schemas.openxmlformats.org/officeDocument/2006/relationships/image" Target="media/image92.png"/><Relationship Id="rId196" Type="http://schemas.openxmlformats.org/officeDocument/2006/relationships/image" Target="media/image109.png"/><Relationship Id="rId200" Type="http://schemas.openxmlformats.org/officeDocument/2006/relationships/image" Target="media/image112.emf"/><Relationship Id="rId16" Type="http://schemas.openxmlformats.org/officeDocument/2006/relationships/image" Target="media/image4.wmf"/><Relationship Id="rId37" Type="http://schemas.openxmlformats.org/officeDocument/2006/relationships/image" Target="media/image16.wmf"/><Relationship Id="rId58" Type="http://schemas.openxmlformats.org/officeDocument/2006/relationships/oleObject" Target="embeddings/oleObject20.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oleObject" Target="embeddings/oleObject67.bin"/><Relationship Id="rId90" Type="http://schemas.openxmlformats.org/officeDocument/2006/relationships/oleObject" Target="embeddings/oleObject38.bin"/><Relationship Id="rId165" Type="http://schemas.openxmlformats.org/officeDocument/2006/relationships/image" Target="media/image84.emf"/><Relationship Id="rId186" Type="http://schemas.openxmlformats.org/officeDocument/2006/relationships/image" Target="media/image101.png"/><Relationship Id="rId27" Type="http://schemas.openxmlformats.org/officeDocument/2006/relationships/image" Target="media/image11.emf"/><Relationship Id="rId48" Type="http://schemas.openxmlformats.org/officeDocument/2006/relationships/oleObject" Target="embeddings/oleObject15.bin"/><Relationship Id="rId69" Type="http://schemas.openxmlformats.org/officeDocument/2006/relationships/image" Target="media/image31.wmf"/><Relationship Id="rId113" Type="http://schemas.openxmlformats.org/officeDocument/2006/relationships/image" Target="media/image51.wmf"/><Relationship Id="rId134" Type="http://schemas.openxmlformats.org/officeDocument/2006/relationships/image" Target="media/image62.wmf"/><Relationship Id="rId80" Type="http://schemas.openxmlformats.org/officeDocument/2006/relationships/oleObject" Target="embeddings/oleObject33.bin"/><Relationship Id="rId155" Type="http://schemas.openxmlformats.org/officeDocument/2006/relationships/image" Target="media/image74.png"/><Relationship Id="rId176" Type="http://schemas.openxmlformats.org/officeDocument/2006/relationships/image" Target="media/image93.png"/><Relationship Id="rId197" Type="http://schemas.openxmlformats.org/officeDocument/2006/relationships/image" Target="cid:image003.png@01DAD6AC.510A7610" TargetMode="External"/><Relationship Id="rId201" Type="http://schemas.openxmlformats.org/officeDocument/2006/relationships/header" Target="header1.xml"/><Relationship Id="rId17" Type="http://schemas.openxmlformats.org/officeDocument/2006/relationships/image" Target="media/image5.wmf"/><Relationship Id="rId38" Type="http://schemas.openxmlformats.org/officeDocument/2006/relationships/oleObject" Target="embeddings/oleObject10.bin"/><Relationship Id="rId59" Type="http://schemas.openxmlformats.org/officeDocument/2006/relationships/image" Target="media/image27.wmf"/><Relationship Id="rId103" Type="http://schemas.openxmlformats.org/officeDocument/2006/relationships/image" Target="media/image46.wmf"/><Relationship Id="rId124" Type="http://schemas.openxmlformats.org/officeDocument/2006/relationships/oleObject" Target="embeddings/oleObject56.bin"/><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image" Target="media/image66.wmf"/><Relationship Id="rId166" Type="http://schemas.openxmlformats.org/officeDocument/2006/relationships/image" Target="media/image85.emf"/><Relationship Id="rId187" Type="http://schemas.openxmlformats.org/officeDocument/2006/relationships/image" Target="media/image102.png"/><Relationship Id="rId1" Type="http://schemas.openxmlformats.org/officeDocument/2006/relationships/customXml" Target="../customXml/item1.xml"/><Relationship Id="rId28" Type="http://schemas.openxmlformats.org/officeDocument/2006/relationships/oleObject" Target="embeddings/Microsoft_Visio_2003-2010_Drawing1.vsd"/><Relationship Id="rId49" Type="http://schemas.openxmlformats.org/officeDocument/2006/relationships/image" Target="media/image22.wmf"/><Relationship Id="rId114" Type="http://schemas.openxmlformats.org/officeDocument/2006/relationships/oleObject" Target="embeddings/oleObject51.bin"/><Relationship Id="rId60" Type="http://schemas.openxmlformats.org/officeDocument/2006/relationships/oleObject" Target="embeddings/oleObject21.bin"/><Relationship Id="rId81" Type="http://schemas.openxmlformats.org/officeDocument/2006/relationships/image" Target="media/image36.wmf"/><Relationship Id="rId135" Type="http://schemas.openxmlformats.org/officeDocument/2006/relationships/oleObject" Target="embeddings/oleObject61.bin"/><Relationship Id="rId156" Type="http://schemas.openxmlformats.org/officeDocument/2006/relationships/image" Target="media/image75.png"/><Relationship Id="rId177" Type="http://schemas.openxmlformats.org/officeDocument/2006/relationships/image" Target="media/image94.png"/><Relationship Id="rId198" Type="http://schemas.openxmlformats.org/officeDocument/2006/relationships/image" Target="media/image110.emf"/><Relationship Id="rId202"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image" Target="media/image17.wmf"/><Relationship Id="rId50" Type="http://schemas.openxmlformats.org/officeDocument/2006/relationships/oleObject" Target="embeddings/oleObject16.bin"/><Relationship Id="rId104" Type="http://schemas.openxmlformats.org/officeDocument/2006/relationships/oleObject" Target="embeddings/oleObject46.bin"/><Relationship Id="rId125" Type="http://schemas.openxmlformats.org/officeDocument/2006/relationships/image" Target="media/image57.emf"/><Relationship Id="rId146" Type="http://schemas.openxmlformats.org/officeDocument/2006/relationships/oleObject" Target="embeddings/oleObject68.bin"/><Relationship Id="rId167" Type="http://schemas.openxmlformats.org/officeDocument/2006/relationships/image" Target="media/image86.emf"/><Relationship Id="rId188" Type="http://schemas.openxmlformats.org/officeDocument/2006/relationships/image" Target="media/image103.png"/><Relationship Id="rId71" Type="http://schemas.openxmlformats.org/officeDocument/2006/relationships/oleObject" Target="embeddings/oleObject28.bin"/><Relationship Id="rId92" Type="http://schemas.openxmlformats.org/officeDocument/2006/relationships/oleObject" Target="embeddings/oleObject39.bin"/><Relationship Id="rId2" Type="http://schemas.openxmlformats.org/officeDocument/2006/relationships/customXml" Target="../customXml/item2.xml"/><Relationship Id="rId29"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18CE6A15-F525-4FB0-8720-66E49A8E3018}">
  <ds:schemaRefs>
    <ds:schemaRef ds:uri="http://schemas.microsoft.com/sharepoint/v3/contenttype/forms"/>
  </ds:schemaRefs>
</ds:datastoreItem>
</file>

<file path=customXml/itemProps3.xml><?xml version="1.0" encoding="utf-8"?>
<ds:datastoreItem xmlns:ds="http://schemas.openxmlformats.org/officeDocument/2006/customXml" ds:itemID="{DB9FB2B4-08EB-493A-9637-F9A1051DD5ED}">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98C0A66E-5278-4E82-B203-A9B5F0CB7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537</TotalTime>
  <Pages>111</Pages>
  <Words>32127</Words>
  <Characters>183128</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214826</CharactersWithSpaces>
  <SharedDoc>false</SharedDoc>
  <HyperlinkBase/>
  <HLinks>
    <vt:vector size="24" baseType="variant">
      <vt:variant>
        <vt:i4>5636167</vt:i4>
      </vt:variant>
      <vt:variant>
        <vt:i4>684</vt:i4>
      </vt:variant>
      <vt:variant>
        <vt:i4>0</vt:i4>
      </vt:variant>
      <vt:variant>
        <vt:i4>5</vt:i4>
      </vt:variant>
      <vt:variant>
        <vt:lpwstr>https://www.itu.int/md/R23-WP5D-C-0136/en</vt:lpwstr>
      </vt:variant>
      <vt:variant>
        <vt:lpwstr/>
      </vt:variant>
      <vt:variant>
        <vt:i4>5898310</vt:i4>
      </vt:variant>
      <vt:variant>
        <vt:i4>681</vt:i4>
      </vt:variant>
      <vt:variant>
        <vt:i4>0</vt:i4>
      </vt:variant>
      <vt:variant>
        <vt:i4>5</vt:i4>
      </vt:variant>
      <vt:variant>
        <vt:lpwstr>https://www.itu.int/md/R19-WP5D-C-0716/en</vt:lpwstr>
      </vt:variant>
      <vt:variant>
        <vt:lpwstr/>
      </vt:variant>
      <vt:variant>
        <vt:i4>5898310</vt:i4>
      </vt:variant>
      <vt:variant>
        <vt:i4>678</vt:i4>
      </vt:variant>
      <vt:variant>
        <vt:i4>0</vt:i4>
      </vt:variant>
      <vt:variant>
        <vt:i4>5</vt:i4>
      </vt:variant>
      <vt:variant>
        <vt:lpwstr>https://www.itu.int/md/R19-WP5D-C-0716/en</vt:lpwstr>
      </vt:variant>
      <vt:variant>
        <vt:lpwstr/>
      </vt:variant>
      <vt:variant>
        <vt:i4>6619226</vt:i4>
      </vt:variant>
      <vt:variant>
        <vt:i4>675</vt:i4>
      </vt:variant>
      <vt:variant>
        <vt:i4>0</vt:i4>
      </vt:variant>
      <vt:variant>
        <vt:i4>5</vt:i4>
      </vt:variant>
      <vt:variant>
        <vt:lpwstr>https://www.itu.int/dms_pubrec/itu-r/rec/m/R-REC-M.2101-0-201702-I!!PDF-E.pdf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Shubham Bhargava</cp:lastModifiedBy>
  <cp:revision>504</cp:revision>
  <cp:lastPrinted>2019-02-25T23:05:00Z</cp:lastPrinted>
  <dcterms:created xsi:type="dcterms:W3CDTF">2024-05-02T23:12:00Z</dcterms:created>
  <dcterms:modified xsi:type="dcterms:W3CDTF">2025-02-25T10:58:00Z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