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7CF87FC7" w:rsidR="001E41F3" w:rsidRDefault="001E41F3">
      <w:pPr>
        <w:pStyle w:val="CRCoverPage"/>
        <w:tabs>
          <w:tab w:val="right" w:pos="9639"/>
        </w:tabs>
        <w:spacing w:after="0"/>
        <w:rPr>
          <w:b/>
          <w:i/>
          <w:noProof/>
          <w:sz w:val="28"/>
        </w:rPr>
      </w:pPr>
      <w:r>
        <w:rPr>
          <w:b/>
          <w:noProof/>
          <w:sz w:val="24"/>
        </w:rPr>
        <w:t>3GPP TSG-</w:t>
      </w:r>
      <w:fldSimple w:instr=" DOCPROPERTY  TSG/WGRef  \* MERGEFORMAT ">
        <w:r w:rsidR="00986ACC">
          <w:rPr>
            <w:b/>
            <w:noProof/>
            <w:sz w:val="24"/>
          </w:rPr>
          <w:t>RAN4</w:t>
        </w:r>
      </w:fldSimple>
      <w:r w:rsidR="00C66BA2">
        <w:rPr>
          <w:b/>
          <w:noProof/>
          <w:sz w:val="24"/>
        </w:rPr>
        <w:t xml:space="preserve"> </w:t>
      </w:r>
      <w:r>
        <w:rPr>
          <w:b/>
          <w:noProof/>
          <w:sz w:val="24"/>
        </w:rPr>
        <w:t>Meeting #</w:t>
      </w:r>
      <w:fldSimple w:instr=" DOCPROPERTY  MtgSeq  \* MERGEFORMAT ">
        <w:r w:rsidR="00986ACC">
          <w:rPr>
            <w:b/>
            <w:noProof/>
            <w:sz w:val="24"/>
          </w:rPr>
          <w:t>10</w:t>
        </w:r>
        <w:r w:rsidR="004B3EA5">
          <w:rPr>
            <w:b/>
            <w:noProof/>
            <w:sz w:val="24"/>
          </w:rPr>
          <w:t>4</w:t>
        </w:r>
        <w:r w:rsidR="00986ACC">
          <w:rPr>
            <w:b/>
            <w:noProof/>
            <w:sz w:val="24"/>
          </w:rPr>
          <w:t>-e</w:t>
        </w:r>
      </w:fldSimple>
      <w:r>
        <w:rPr>
          <w:b/>
          <w:i/>
          <w:noProof/>
          <w:sz w:val="28"/>
        </w:rPr>
        <w:tab/>
      </w:r>
      <w:fldSimple w:instr=" DOCPROPERTY  Tdoc#  \* MERGEFORMAT ">
        <w:r w:rsidR="00986ACC">
          <w:rPr>
            <w:b/>
            <w:i/>
            <w:noProof/>
            <w:sz w:val="28"/>
          </w:rPr>
          <w:t>R4-</w:t>
        </w:r>
        <w:r w:rsidR="00BD2090">
          <w:rPr>
            <w:b/>
            <w:i/>
            <w:noProof/>
            <w:sz w:val="28"/>
          </w:rPr>
          <w:t>2213660</w:t>
        </w:r>
      </w:fldSimple>
    </w:p>
    <w:p w14:paraId="7CB45193" w14:textId="67C15099" w:rsidR="001E41F3" w:rsidRDefault="00CD738D" w:rsidP="005E2C44">
      <w:pPr>
        <w:pStyle w:val="CRCoverPage"/>
        <w:outlineLvl w:val="0"/>
        <w:rPr>
          <w:b/>
          <w:noProof/>
          <w:sz w:val="24"/>
        </w:rPr>
      </w:pPr>
      <w:fldSimple w:instr=" DOCPROPERTY  Location  \* MERGEFORMAT ">
        <w:r w:rsidR="00FD6C8B">
          <w:rPr>
            <w:b/>
            <w:noProof/>
            <w:sz w:val="24"/>
          </w:rPr>
          <w:t>Online</w:t>
        </w:r>
      </w:fldSimple>
      <w:r w:rsidR="001E41F3">
        <w:rPr>
          <w:b/>
          <w:noProof/>
          <w:sz w:val="24"/>
        </w:rPr>
        <w:t xml:space="preserve">, </w:t>
      </w:r>
      <w:fldSimple w:instr=" DOCPROPERTY  StartDate  \* MERGEFORMAT ">
        <w:r w:rsidR="004B3EA5">
          <w:rPr>
            <w:b/>
            <w:noProof/>
            <w:sz w:val="24"/>
          </w:rPr>
          <w:t>15</w:t>
        </w:r>
        <w:r w:rsidR="00FD6C8B" w:rsidRPr="00FD6C8B">
          <w:rPr>
            <w:b/>
            <w:noProof/>
            <w:sz w:val="24"/>
            <w:vertAlign w:val="superscript"/>
          </w:rPr>
          <w:t>th</w:t>
        </w:r>
        <w:r w:rsidR="00FD6C8B">
          <w:rPr>
            <w:b/>
            <w:noProof/>
            <w:sz w:val="24"/>
          </w:rPr>
          <w:t xml:space="preserve"> </w:t>
        </w:r>
        <w:r w:rsidR="004B3EA5">
          <w:rPr>
            <w:b/>
            <w:noProof/>
            <w:sz w:val="24"/>
          </w:rPr>
          <w:t>A</w:t>
        </w:r>
        <w:r w:rsidR="004B3EA5">
          <w:rPr>
            <w:rFonts w:hint="eastAsia"/>
            <w:b/>
            <w:noProof/>
            <w:sz w:val="24"/>
            <w:lang w:eastAsia="zh-CN"/>
          </w:rPr>
          <w:t>u</w:t>
        </w:r>
        <w:r w:rsidR="004B3EA5">
          <w:rPr>
            <w:b/>
            <w:noProof/>
            <w:sz w:val="24"/>
          </w:rPr>
          <w:t>g</w:t>
        </w:r>
      </w:fldSimple>
      <w:r w:rsidR="00547111">
        <w:rPr>
          <w:b/>
          <w:noProof/>
          <w:sz w:val="24"/>
        </w:rPr>
        <w:t xml:space="preserve"> </w:t>
      </w:r>
      <w:r w:rsidR="00FD6C8B">
        <w:rPr>
          <w:b/>
          <w:noProof/>
          <w:sz w:val="24"/>
        </w:rPr>
        <w:t>–</w:t>
      </w:r>
      <w:r w:rsidR="00547111">
        <w:rPr>
          <w:b/>
          <w:noProof/>
          <w:sz w:val="24"/>
        </w:rPr>
        <w:t xml:space="preserve"> </w:t>
      </w:r>
      <w:fldSimple w:instr=" DOCPROPERTY  EndDate  \* MERGEFORMAT ">
        <w:r w:rsidR="00FD6C8B">
          <w:rPr>
            <w:b/>
            <w:noProof/>
            <w:sz w:val="24"/>
          </w:rPr>
          <w:t>2</w:t>
        </w:r>
        <w:r w:rsidR="004B3EA5">
          <w:rPr>
            <w:b/>
            <w:noProof/>
            <w:sz w:val="24"/>
          </w:rPr>
          <w:t>6</w:t>
        </w:r>
        <w:r w:rsidR="00FD6C8B" w:rsidRPr="00FD6C8B">
          <w:rPr>
            <w:b/>
            <w:noProof/>
            <w:sz w:val="24"/>
            <w:vertAlign w:val="superscript"/>
          </w:rPr>
          <w:t>th</w:t>
        </w:r>
        <w:r w:rsidR="00FD6C8B">
          <w:rPr>
            <w:b/>
            <w:noProof/>
            <w:sz w:val="24"/>
          </w:rPr>
          <w:t xml:space="preserve"> </w:t>
        </w:r>
        <w:r w:rsidR="004B3EA5">
          <w:rPr>
            <w:b/>
            <w:noProof/>
            <w:sz w:val="24"/>
          </w:rPr>
          <w:t>Aug</w:t>
        </w:r>
      </w:fldSimple>
      <w:r w:rsidR="00BD2090">
        <w:rPr>
          <w:b/>
          <w:noProof/>
          <w:sz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3AEC8FD" w:rsidR="001E41F3" w:rsidRPr="00410371" w:rsidRDefault="00CD738D" w:rsidP="00E13F3D">
            <w:pPr>
              <w:pStyle w:val="CRCoverPage"/>
              <w:spacing w:after="0"/>
              <w:jc w:val="right"/>
              <w:rPr>
                <w:b/>
                <w:noProof/>
                <w:sz w:val="28"/>
              </w:rPr>
            </w:pPr>
            <w:fldSimple w:instr=" DOCPROPERTY  Spec#  \* MERGEFORMAT ">
              <w:r w:rsidR="00986ACC">
                <w:rPr>
                  <w:b/>
                  <w:noProof/>
                  <w:sz w:val="28"/>
                </w:rPr>
                <w:t>38.101-4</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B44F761" w:rsidR="001E41F3" w:rsidRPr="00410371" w:rsidRDefault="00CD738D" w:rsidP="00547111">
            <w:pPr>
              <w:pStyle w:val="CRCoverPage"/>
              <w:spacing w:after="0"/>
              <w:rPr>
                <w:noProof/>
              </w:rPr>
            </w:pPr>
            <w:fldSimple w:instr=" DOCPROPERTY  Cr#  \* MERGEFORMAT ">
              <w:r w:rsidR="00BD2090">
                <w:rPr>
                  <w:b/>
                  <w:noProof/>
                  <w:sz w:val="28"/>
                </w:rPr>
                <w:t>0294</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7E9C9BC" w:rsidR="001E41F3" w:rsidRPr="00410371" w:rsidRDefault="00CD738D" w:rsidP="00E13F3D">
            <w:pPr>
              <w:pStyle w:val="CRCoverPage"/>
              <w:spacing w:after="0"/>
              <w:jc w:val="center"/>
              <w:rPr>
                <w:b/>
                <w:noProof/>
              </w:rPr>
            </w:pPr>
            <w:fldSimple w:instr=" DOCPROPERTY  Revision  \* MERGEFORMAT ">
              <w:r w:rsidR="00986ACC">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51F85573" w:rsidR="001E41F3" w:rsidRPr="00410371" w:rsidRDefault="00CD738D">
            <w:pPr>
              <w:pStyle w:val="CRCoverPage"/>
              <w:spacing w:after="0"/>
              <w:jc w:val="center"/>
              <w:rPr>
                <w:noProof/>
                <w:sz w:val="28"/>
              </w:rPr>
            </w:pPr>
            <w:fldSimple w:instr=" DOCPROPERTY  Version  \* MERGEFORMAT ">
              <w:r w:rsidR="00986ACC">
                <w:rPr>
                  <w:b/>
                  <w:noProof/>
                  <w:sz w:val="28"/>
                </w:rPr>
                <w:t>17.</w:t>
              </w:r>
              <w:r w:rsidR="004B3EA5">
                <w:rPr>
                  <w:b/>
                  <w:noProof/>
                  <w:sz w:val="28"/>
                </w:rPr>
                <w:t>5</w:t>
              </w:r>
              <w:r w:rsidR="00986ACC">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462E3AD" w:rsidR="00F25D98" w:rsidRDefault="00986ACC" w:rsidP="001E41F3">
            <w:pPr>
              <w:pStyle w:val="CRCoverPage"/>
              <w:spacing w:after="0"/>
              <w:jc w:val="center"/>
              <w:rPr>
                <w:b/>
                <w:caps/>
                <w:noProof/>
                <w:lang w:eastAsia="zh-CN"/>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38C8329" w:rsidR="001E41F3" w:rsidRDefault="00CD738D">
            <w:pPr>
              <w:pStyle w:val="CRCoverPage"/>
              <w:spacing w:after="0"/>
              <w:ind w:left="100"/>
              <w:rPr>
                <w:noProof/>
              </w:rPr>
            </w:pPr>
            <w:fldSimple w:instr=" DOCPROPERTY  CrTitle  \* MERGEFORMAT ">
              <w:r w:rsidR="00986ACC" w:rsidRPr="00986ACC">
                <w:t>Big CR on FR2 HST UE demodulation requirement for TS 38.101-4</w:t>
              </w:r>
            </w:fldSimple>
            <w:r w:rsidR="004B3EA5">
              <w:t xml:space="preserve"> (Rel-17, CAT F)</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A75A313" w:rsidR="001E41F3" w:rsidRDefault="00CD738D">
            <w:pPr>
              <w:pStyle w:val="CRCoverPage"/>
              <w:spacing w:after="0"/>
              <w:ind w:left="100"/>
              <w:rPr>
                <w:noProof/>
              </w:rPr>
            </w:pPr>
            <w:fldSimple w:instr=" DOCPROPERTY  SourceIfWg  \* MERGEFORMAT ">
              <w:r w:rsidR="00E13F3D">
                <w:rPr>
                  <w:noProof/>
                </w:rPr>
                <w:t>S</w:t>
              </w:r>
              <w:r w:rsidR="00986ACC">
                <w:rPr>
                  <w:noProof/>
                </w:rPr>
                <w:t>amsung</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648EC65" w:rsidR="001E41F3" w:rsidRDefault="00CD738D" w:rsidP="00547111">
            <w:pPr>
              <w:pStyle w:val="CRCoverPage"/>
              <w:spacing w:after="0"/>
              <w:ind w:left="100"/>
              <w:rPr>
                <w:noProof/>
              </w:rPr>
            </w:pPr>
            <w:fldSimple w:instr=" DOCPROPERTY  SourceIfTsg  \* MERGEFORMAT ">
              <w:r w:rsidR="00986ACC">
                <w:rPr>
                  <w:noProof/>
                </w:rPr>
                <w:t>R4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106A21E" w:rsidR="001E41F3" w:rsidRDefault="00CD738D">
            <w:pPr>
              <w:pStyle w:val="CRCoverPage"/>
              <w:spacing w:after="0"/>
              <w:ind w:left="100"/>
              <w:rPr>
                <w:noProof/>
              </w:rPr>
            </w:pPr>
            <w:fldSimple w:instr=" DOCPROPERTY  RelatedWis  \* MERGEFORMAT ">
              <w:r w:rsidR="00986ACC" w:rsidRPr="005434D2">
                <w:t>NR_HST_FR</w:t>
              </w:r>
              <w:r w:rsidR="00986ACC">
                <w:t>2</w:t>
              </w:r>
              <w:r w:rsidR="00986ACC" w:rsidRPr="005434D2">
                <w:t>-Perf</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7E1D4D5" w:rsidR="001E41F3" w:rsidRDefault="00CD738D">
            <w:pPr>
              <w:pStyle w:val="CRCoverPage"/>
              <w:spacing w:after="0"/>
              <w:ind w:left="100"/>
              <w:rPr>
                <w:noProof/>
              </w:rPr>
            </w:pPr>
            <w:fldSimple w:instr=" DOCPROPERTY  ResDate  \* MERGEFORMAT ">
              <w:r w:rsidR="00986ACC">
                <w:rPr>
                  <w:noProof/>
                </w:rPr>
                <w:t>2022-0</w:t>
              </w:r>
              <w:r w:rsidR="004B3EA5">
                <w:rPr>
                  <w:noProof/>
                </w:rPr>
                <w:t>8</w:t>
              </w:r>
              <w:r w:rsidR="00986ACC">
                <w:rPr>
                  <w:noProof/>
                </w:rPr>
                <w:t>-</w:t>
              </w:r>
              <w:r w:rsidR="004B3EA5">
                <w:rPr>
                  <w:noProof/>
                </w:rPr>
                <w:t>30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2197740" w:rsidR="001E41F3" w:rsidRDefault="004B3EA5"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D086473" w:rsidR="001E41F3" w:rsidRDefault="00CD738D">
            <w:pPr>
              <w:pStyle w:val="CRCoverPage"/>
              <w:spacing w:after="0"/>
              <w:ind w:left="100"/>
              <w:rPr>
                <w:noProof/>
              </w:rPr>
            </w:pPr>
            <w:fldSimple w:instr=" DOCPROPERTY  Release  \* MERGEFORMAT ">
              <w:r w:rsidR="00D24991">
                <w:rPr>
                  <w:noProof/>
                </w:rPr>
                <w:t>Re</w:t>
              </w:r>
              <w:r w:rsidR="00986ACC">
                <w:rPr>
                  <w:noProof/>
                </w:rPr>
                <w:t>l-17</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7BDD331" w14:textId="429B9B59" w:rsidR="00986ACC" w:rsidRDefault="00986ACC" w:rsidP="00986ACC">
            <w:pPr>
              <w:pStyle w:val="CRCoverPage"/>
              <w:spacing w:after="0"/>
              <w:rPr>
                <w:noProof/>
                <w:lang w:eastAsia="zh-CN"/>
              </w:rPr>
            </w:pPr>
            <w:r>
              <w:rPr>
                <w:rFonts w:hint="eastAsia"/>
                <w:noProof/>
                <w:lang w:eastAsia="zh-CN"/>
              </w:rPr>
              <w:t>I</w:t>
            </w:r>
            <w:r>
              <w:rPr>
                <w:noProof/>
                <w:lang w:eastAsia="zh-CN"/>
              </w:rPr>
              <w:t>ntroduce UE PDSCH demodulation requirement for Rel-17 FR2 HST. This big CR merges endorsed dr</w:t>
            </w:r>
            <w:r>
              <w:rPr>
                <w:rFonts w:hint="eastAsia"/>
                <w:noProof/>
                <w:lang w:eastAsia="zh-CN"/>
              </w:rPr>
              <w:t>af</w:t>
            </w:r>
            <w:r>
              <w:rPr>
                <w:noProof/>
                <w:lang w:eastAsia="zh-CN"/>
              </w:rPr>
              <w:t xml:space="preserve"> </w:t>
            </w:r>
            <w:r>
              <w:rPr>
                <w:rFonts w:hint="eastAsia"/>
                <w:noProof/>
                <w:lang w:eastAsia="zh-CN"/>
              </w:rPr>
              <w:t>CR</w:t>
            </w:r>
            <w:r>
              <w:rPr>
                <w:noProof/>
                <w:lang w:eastAsia="zh-CN"/>
              </w:rPr>
              <w:t xml:space="preserve"> to TS38.101-4 in RAN4#10</w:t>
            </w:r>
            <w:r w:rsidR="004B3EA5">
              <w:rPr>
                <w:noProof/>
                <w:lang w:eastAsia="zh-CN"/>
              </w:rPr>
              <w:t>4</w:t>
            </w:r>
            <w:r>
              <w:rPr>
                <w:noProof/>
                <w:lang w:eastAsia="zh-CN"/>
              </w:rPr>
              <w:t>-e. The reason for change in endorsed draft CR is copied below:</w:t>
            </w:r>
          </w:p>
          <w:p w14:paraId="1564B7BE" w14:textId="77777777" w:rsidR="004B3EA5" w:rsidRDefault="00873D34" w:rsidP="004B3EA5">
            <w:pPr>
              <w:pStyle w:val="CRCoverPage"/>
              <w:numPr>
                <w:ilvl w:val="0"/>
                <w:numId w:val="28"/>
              </w:numPr>
              <w:spacing w:after="0"/>
              <w:rPr>
                <w:noProof/>
              </w:rPr>
            </w:pPr>
            <w:r>
              <w:rPr>
                <w:noProof/>
                <w:lang w:eastAsia="zh-CN"/>
              </w:rPr>
              <w:t>R4-</w:t>
            </w:r>
            <w:r w:rsidR="004B3EA5">
              <w:rPr>
                <w:noProof/>
                <w:lang w:eastAsia="zh-CN"/>
              </w:rPr>
              <w:t>2214853</w:t>
            </w:r>
            <w:r>
              <w:rPr>
                <w:noProof/>
                <w:lang w:eastAsia="zh-CN"/>
              </w:rPr>
              <w:t xml:space="preserve">: </w:t>
            </w:r>
          </w:p>
          <w:p w14:paraId="2A68B890" w14:textId="77777777" w:rsidR="004B3EA5" w:rsidRDefault="004B3EA5" w:rsidP="004B3EA5">
            <w:pPr>
              <w:pStyle w:val="CRCoverPage"/>
              <w:spacing w:after="0"/>
              <w:ind w:left="360"/>
              <w:rPr>
                <w:noProof/>
              </w:rPr>
            </w:pPr>
            <w:r w:rsidRPr="004F7A3F">
              <w:rPr>
                <w:noProof/>
                <w:lang w:eastAsia="zh-CN"/>
              </w:rPr>
              <w:t>Remove square brackets for</w:t>
            </w:r>
            <w:r>
              <w:rPr>
                <w:noProof/>
                <w:lang w:eastAsia="zh-CN"/>
              </w:rPr>
              <w:t xml:space="preserve"> NR HST FR2 </w:t>
            </w:r>
            <w:r w:rsidRPr="00FB423D">
              <w:rPr>
                <w:noProof/>
                <w:lang w:eastAsia="zh-CN"/>
              </w:rPr>
              <w:t>minimum requirements for PDSCH HST-DPS</w:t>
            </w:r>
            <w:r>
              <w:rPr>
                <w:noProof/>
                <w:lang w:eastAsia="zh-CN"/>
              </w:rPr>
              <w:t>.</w:t>
            </w:r>
          </w:p>
          <w:p w14:paraId="10AB5A27" w14:textId="0E7D366C" w:rsidR="004B3EA5" w:rsidRDefault="004B3EA5" w:rsidP="004B3EA5">
            <w:pPr>
              <w:pStyle w:val="CRCoverPage"/>
              <w:spacing w:after="0"/>
              <w:ind w:left="360"/>
              <w:rPr>
                <w:noProof/>
                <w:lang w:val="en-US" w:eastAsia="zh-CN"/>
              </w:rPr>
            </w:pPr>
            <w:r w:rsidRPr="008562DC">
              <w:rPr>
                <w:noProof/>
                <w:lang w:val="en-US" w:eastAsia="zh-CN"/>
              </w:rPr>
              <w:t>Introduce FR2 HST Channel model Doppler Trajectory</w:t>
            </w:r>
          </w:p>
          <w:p w14:paraId="6C4679EB" w14:textId="153B43D0" w:rsidR="004B3EA5" w:rsidRDefault="004B3EA5" w:rsidP="004B3EA5">
            <w:pPr>
              <w:pStyle w:val="CRCoverPage"/>
              <w:numPr>
                <w:ilvl w:val="0"/>
                <w:numId w:val="28"/>
              </w:numPr>
              <w:spacing w:after="0"/>
              <w:rPr>
                <w:noProof/>
              </w:rPr>
            </w:pPr>
            <w:r>
              <w:rPr>
                <w:noProof/>
                <w:lang w:eastAsia="zh-CN"/>
              </w:rPr>
              <w:t>R4-</w:t>
            </w:r>
            <w:r>
              <w:rPr>
                <w:noProof/>
                <w:lang w:eastAsia="zh-CN"/>
              </w:rPr>
              <w:t>2213962</w:t>
            </w:r>
            <w:r>
              <w:rPr>
                <w:noProof/>
                <w:lang w:eastAsia="zh-CN"/>
              </w:rPr>
              <w:t xml:space="preserve">: </w:t>
            </w:r>
          </w:p>
          <w:p w14:paraId="708AA7DE" w14:textId="05D7DA58" w:rsidR="00873D34" w:rsidRPr="00986ACC" w:rsidRDefault="004B3EA5" w:rsidP="00B21E4C">
            <w:pPr>
              <w:pStyle w:val="CRCoverPage"/>
              <w:spacing w:after="0"/>
              <w:ind w:left="360"/>
              <w:rPr>
                <w:rFonts w:hint="eastAsia"/>
                <w:noProof/>
              </w:rPr>
            </w:pPr>
            <w:r w:rsidRPr="004534D4">
              <w:rPr>
                <w:rFonts w:cs="Arial"/>
                <w:lang w:eastAsia="zh-TW"/>
              </w:rPr>
              <w:t>I</w:t>
            </w:r>
            <w:r>
              <w:rPr>
                <w:rFonts w:cs="Arial"/>
                <w:lang w:eastAsia="zh-TW"/>
              </w:rPr>
              <w:t xml:space="preserve">ntroduce FR2 HST Channel model </w:t>
            </w:r>
            <w:r w:rsidRPr="00B81A89">
              <w:rPr>
                <w:rFonts w:cs="Arial"/>
                <w:lang w:eastAsia="zh-TW"/>
              </w:rPr>
              <w:t>Doppler Trajectory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579B2C1" w14:textId="77777777" w:rsidR="00873D34" w:rsidRDefault="00873D34" w:rsidP="00873D34">
            <w:pPr>
              <w:pStyle w:val="CRCoverPage"/>
              <w:spacing w:after="0"/>
              <w:rPr>
                <w:noProof/>
                <w:lang w:eastAsia="zh-CN"/>
              </w:rPr>
            </w:pPr>
            <w:r>
              <w:rPr>
                <w:noProof/>
                <w:lang w:eastAsia="zh-CN"/>
              </w:rPr>
              <w:t>The summary of change in endorsed draft CR is copied as below:</w:t>
            </w:r>
          </w:p>
          <w:p w14:paraId="32012EED" w14:textId="77777777" w:rsidR="004B3EA5" w:rsidRDefault="00873D34" w:rsidP="004B3EA5">
            <w:pPr>
              <w:pStyle w:val="CRCoverPage"/>
              <w:numPr>
                <w:ilvl w:val="0"/>
                <w:numId w:val="28"/>
              </w:numPr>
              <w:spacing w:after="0"/>
              <w:rPr>
                <w:noProof/>
                <w:lang w:eastAsia="zh-CN"/>
              </w:rPr>
            </w:pPr>
            <w:r>
              <w:rPr>
                <w:noProof/>
                <w:lang w:eastAsia="zh-CN"/>
              </w:rPr>
              <w:t>R4-</w:t>
            </w:r>
            <w:r w:rsidR="004B3EA5">
              <w:rPr>
                <w:noProof/>
                <w:lang w:eastAsia="zh-CN"/>
              </w:rPr>
              <w:t>2214853</w:t>
            </w:r>
            <w:r>
              <w:rPr>
                <w:noProof/>
                <w:lang w:eastAsia="zh-CN"/>
              </w:rPr>
              <w:t xml:space="preserve">: </w:t>
            </w:r>
          </w:p>
          <w:p w14:paraId="68DB5864" w14:textId="725D3F52" w:rsidR="004B3EA5" w:rsidRDefault="004B3EA5" w:rsidP="004B3EA5">
            <w:pPr>
              <w:pStyle w:val="CRCoverPage"/>
              <w:spacing w:after="0"/>
              <w:ind w:left="360"/>
              <w:rPr>
                <w:noProof/>
                <w:lang w:eastAsia="zh-CN"/>
              </w:rPr>
            </w:pPr>
            <w:r>
              <w:rPr>
                <w:rFonts w:hint="eastAsia"/>
                <w:noProof/>
                <w:lang w:eastAsia="zh-CN"/>
              </w:rPr>
              <w:t>F</w:t>
            </w:r>
            <w:r>
              <w:rPr>
                <w:noProof/>
                <w:lang w:eastAsia="zh-CN"/>
              </w:rPr>
              <w:t xml:space="preserve">or HST FR2 </w:t>
            </w:r>
            <w:r w:rsidRPr="00FB423D">
              <w:rPr>
                <w:noProof/>
                <w:lang w:eastAsia="zh-CN"/>
              </w:rPr>
              <w:t>minimum requirements for PDSCH HST-DPS</w:t>
            </w:r>
            <w:r>
              <w:rPr>
                <w:noProof/>
                <w:lang w:eastAsia="zh-CN"/>
              </w:rPr>
              <w:t>, update clause 7.2.2.2.4.</w:t>
            </w:r>
          </w:p>
          <w:p w14:paraId="64A0C1EF" w14:textId="77777777" w:rsidR="004B3EA5" w:rsidRDefault="004B3EA5" w:rsidP="004B3EA5">
            <w:pPr>
              <w:pStyle w:val="CRCoverPage"/>
              <w:spacing w:after="0"/>
              <w:ind w:left="360"/>
              <w:rPr>
                <w:noProof/>
                <w:lang w:eastAsia="zh-CN"/>
              </w:rPr>
            </w:pPr>
            <w:r w:rsidRPr="008562DC">
              <w:rPr>
                <w:noProof/>
                <w:lang w:eastAsia="zh-CN"/>
              </w:rPr>
              <w:t>Introduce FR2 HST Channel model Doppler Trajectory</w:t>
            </w:r>
          </w:p>
          <w:p w14:paraId="69712DDD" w14:textId="33318C28" w:rsidR="00B21E4C" w:rsidRDefault="00873D34" w:rsidP="00B21E4C">
            <w:pPr>
              <w:pStyle w:val="CRCoverPage"/>
              <w:numPr>
                <w:ilvl w:val="0"/>
                <w:numId w:val="28"/>
              </w:numPr>
              <w:spacing w:after="0"/>
              <w:rPr>
                <w:noProof/>
                <w:lang w:eastAsia="zh-CN"/>
              </w:rPr>
            </w:pPr>
            <w:r>
              <w:rPr>
                <w:noProof/>
                <w:lang w:eastAsia="zh-CN"/>
              </w:rPr>
              <w:t>R4-</w:t>
            </w:r>
            <w:r w:rsidR="004B3EA5">
              <w:rPr>
                <w:noProof/>
                <w:lang w:eastAsia="zh-CN"/>
              </w:rPr>
              <w:t>2213962</w:t>
            </w:r>
            <w:r>
              <w:rPr>
                <w:rFonts w:hint="eastAsia"/>
                <w:noProof/>
                <w:lang w:eastAsia="zh-CN"/>
              </w:rPr>
              <w:t>:</w:t>
            </w:r>
            <w:r>
              <w:rPr>
                <w:noProof/>
                <w:lang w:eastAsia="zh-CN"/>
              </w:rPr>
              <w:t xml:space="preserve"> </w:t>
            </w:r>
          </w:p>
          <w:p w14:paraId="31C656EC" w14:textId="3879817B" w:rsidR="00BE7E09" w:rsidRPr="00B21E4C" w:rsidRDefault="00B21E4C" w:rsidP="00B21E4C">
            <w:pPr>
              <w:pStyle w:val="CRCoverPage"/>
              <w:spacing w:after="0"/>
              <w:ind w:left="360"/>
              <w:rPr>
                <w:noProof/>
                <w:lang w:eastAsia="zh-CN"/>
              </w:rPr>
            </w:pPr>
            <w:r w:rsidRPr="008562DC">
              <w:rPr>
                <w:noProof/>
                <w:lang w:eastAsia="zh-CN"/>
              </w:rPr>
              <w:t>Introduce FR2 HST Channel model Doppler Trajectory</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19DFBFA" w14:textId="335CD492" w:rsidR="00873D34" w:rsidRDefault="00873D34" w:rsidP="00873D34">
            <w:pPr>
              <w:pStyle w:val="CRCoverPage"/>
              <w:spacing w:after="0"/>
              <w:rPr>
                <w:noProof/>
                <w:lang w:eastAsia="zh-CN"/>
              </w:rPr>
            </w:pPr>
            <w:r>
              <w:rPr>
                <w:noProof/>
                <w:lang w:eastAsia="zh-CN"/>
              </w:rPr>
              <w:t>The consequences if not approved for endorsed draft CR are coppied as below.</w:t>
            </w:r>
          </w:p>
          <w:p w14:paraId="4391E54F" w14:textId="77777777" w:rsidR="00B21E4C" w:rsidRDefault="00B21E4C" w:rsidP="00873D34">
            <w:pPr>
              <w:pStyle w:val="CRCoverPage"/>
              <w:numPr>
                <w:ilvl w:val="0"/>
                <w:numId w:val="28"/>
              </w:numPr>
              <w:spacing w:after="0"/>
              <w:rPr>
                <w:noProof/>
              </w:rPr>
            </w:pPr>
            <w:r>
              <w:rPr>
                <w:noProof/>
                <w:lang w:eastAsia="zh-CN"/>
              </w:rPr>
              <w:t xml:space="preserve">R4-2214853: </w:t>
            </w:r>
          </w:p>
          <w:p w14:paraId="562DF052" w14:textId="4F16EA4E" w:rsidR="00B21E4C" w:rsidRDefault="00B21E4C" w:rsidP="00B21E4C">
            <w:pPr>
              <w:pStyle w:val="CRCoverPage"/>
              <w:spacing w:after="0"/>
              <w:ind w:left="360"/>
              <w:rPr>
                <w:noProof/>
              </w:rPr>
            </w:pPr>
            <w:r w:rsidRPr="004F7A3F">
              <w:rPr>
                <w:noProof/>
              </w:rPr>
              <w:t>There will be still square brackets for</w:t>
            </w:r>
            <w:r>
              <w:rPr>
                <w:noProof/>
              </w:rPr>
              <w:t xml:space="preserve"> </w:t>
            </w:r>
            <w:r w:rsidRPr="004F7A3F">
              <w:rPr>
                <w:noProof/>
              </w:rPr>
              <w:t>NR HST FR2 minimum requirements for PDSCH HST-DPS</w:t>
            </w:r>
            <w:r>
              <w:rPr>
                <w:noProof/>
              </w:rPr>
              <w:t>.</w:t>
            </w:r>
          </w:p>
          <w:p w14:paraId="17069F0B" w14:textId="77777777" w:rsidR="00B21E4C" w:rsidRDefault="00B21E4C" w:rsidP="00B21E4C">
            <w:pPr>
              <w:pStyle w:val="CRCoverPage"/>
              <w:spacing w:after="0"/>
              <w:ind w:left="360"/>
              <w:rPr>
                <w:noProof/>
                <w:lang w:eastAsia="zh-CN"/>
              </w:rPr>
            </w:pPr>
            <w:r w:rsidRPr="008562DC">
              <w:rPr>
                <w:noProof/>
                <w:lang w:eastAsia="zh-CN"/>
              </w:rPr>
              <w:t>Missing FR2 HST Channel Model Doppler Trajectory</w:t>
            </w:r>
          </w:p>
          <w:p w14:paraId="4F4C7BEB" w14:textId="77777777" w:rsidR="00B21E4C" w:rsidRDefault="00B21E4C" w:rsidP="00B21E4C">
            <w:pPr>
              <w:pStyle w:val="CRCoverPage"/>
              <w:numPr>
                <w:ilvl w:val="0"/>
                <w:numId w:val="28"/>
              </w:numPr>
              <w:spacing w:after="0"/>
              <w:rPr>
                <w:noProof/>
                <w:lang w:eastAsia="zh-CN"/>
              </w:rPr>
            </w:pPr>
            <w:r>
              <w:rPr>
                <w:noProof/>
                <w:lang w:eastAsia="zh-CN"/>
              </w:rPr>
              <w:t>R4-2213962</w:t>
            </w:r>
            <w:r>
              <w:rPr>
                <w:rFonts w:hint="eastAsia"/>
                <w:noProof/>
                <w:lang w:eastAsia="zh-CN"/>
              </w:rPr>
              <w:t>:</w:t>
            </w:r>
            <w:r>
              <w:rPr>
                <w:noProof/>
                <w:lang w:eastAsia="zh-CN"/>
              </w:rPr>
              <w:t xml:space="preserve"> </w:t>
            </w:r>
          </w:p>
          <w:p w14:paraId="5C4BEB44" w14:textId="0F2DE6F0" w:rsidR="001E41F3" w:rsidRPr="00873D34" w:rsidRDefault="00B21E4C" w:rsidP="00B21E4C">
            <w:pPr>
              <w:pStyle w:val="CRCoverPage"/>
              <w:spacing w:after="0"/>
              <w:ind w:left="360"/>
              <w:rPr>
                <w:rFonts w:hint="eastAsia"/>
                <w:noProof/>
                <w:lang w:eastAsia="zh-CN"/>
              </w:rPr>
            </w:pPr>
            <w:r w:rsidRPr="008562DC">
              <w:rPr>
                <w:noProof/>
                <w:lang w:eastAsia="zh-CN"/>
              </w:rPr>
              <w:t>Missing FR2 HST Channel Model Doppler Trajectory</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2074666" w:rsidR="001E41F3" w:rsidRDefault="00B21E4C" w:rsidP="00FD6C8B">
            <w:pPr>
              <w:pStyle w:val="CRCoverPage"/>
              <w:spacing w:after="0"/>
              <w:rPr>
                <w:noProof/>
                <w:lang w:eastAsia="zh-CN"/>
              </w:rPr>
            </w:pPr>
            <w:r>
              <w:rPr>
                <w:noProof/>
                <w:lang w:eastAsia="zh-CN"/>
              </w:rPr>
              <w:t>7.2.2.2.4, B.3.4.1, B.3.4.2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E56A2AE" w:rsidR="001E41F3" w:rsidRDefault="00BE7E0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6CABB97C" w:rsidR="001E41F3" w:rsidRDefault="00BE7E09">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36A2E50" w:rsidR="001E41F3" w:rsidRDefault="00145D43">
            <w:pPr>
              <w:pStyle w:val="CRCoverPage"/>
              <w:spacing w:after="0"/>
              <w:ind w:left="99"/>
              <w:rPr>
                <w:noProof/>
              </w:rPr>
            </w:pPr>
            <w:r>
              <w:rPr>
                <w:noProof/>
              </w:rPr>
              <w:t>TS</w:t>
            </w:r>
            <w:r w:rsidR="00BE7E09">
              <w:rPr>
                <w:noProof/>
              </w:rPr>
              <w:t xml:space="preserve"> 38.521-4</w:t>
            </w:r>
            <w:r>
              <w:rPr>
                <w:noProof/>
              </w:rPr>
              <w:t xml:space="preserve">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2F7C6CE" w:rsidR="001E41F3" w:rsidRDefault="00BE7E0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C10C77" w14:paraId="556B87B6" w14:textId="77777777" w:rsidTr="008863B9">
        <w:tc>
          <w:tcPr>
            <w:tcW w:w="2694" w:type="dxa"/>
            <w:gridSpan w:val="2"/>
            <w:tcBorders>
              <w:left w:val="single" w:sz="4" w:space="0" w:color="auto"/>
              <w:bottom w:val="single" w:sz="4" w:space="0" w:color="auto"/>
            </w:tcBorders>
          </w:tcPr>
          <w:p w14:paraId="79A9C411" w14:textId="77777777" w:rsidR="00C10C77" w:rsidRDefault="00C10C77" w:rsidP="00C10C7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C24A3A1" w:rsidR="00C10C77" w:rsidRDefault="00C10C77" w:rsidP="00755943">
            <w:pPr>
              <w:pStyle w:val="CRCoverPage"/>
              <w:spacing w:after="0"/>
              <w:ind w:left="100"/>
              <w:rPr>
                <w:noProof/>
              </w:rPr>
            </w:pPr>
          </w:p>
        </w:tc>
      </w:tr>
      <w:tr w:rsidR="00C10C77" w:rsidRPr="008863B9" w14:paraId="45BFE792" w14:textId="77777777" w:rsidTr="008863B9">
        <w:tc>
          <w:tcPr>
            <w:tcW w:w="2694" w:type="dxa"/>
            <w:gridSpan w:val="2"/>
            <w:tcBorders>
              <w:top w:val="single" w:sz="4" w:space="0" w:color="auto"/>
              <w:bottom w:val="single" w:sz="4" w:space="0" w:color="auto"/>
            </w:tcBorders>
          </w:tcPr>
          <w:p w14:paraId="194242DD" w14:textId="77777777" w:rsidR="00C10C77" w:rsidRPr="008863B9" w:rsidRDefault="00C10C77" w:rsidP="00C10C7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C10C77" w:rsidRPr="008863B9" w:rsidRDefault="00C10C77" w:rsidP="00C10C77">
            <w:pPr>
              <w:pStyle w:val="CRCoverPage"/>
              <w:spacing w:after="0"/>
              <w:ind w:left="100"/>
              <w:rPr>
                <w:noProof/>
                <w:sz w:val="8"/>
                <w:szCs w:val="8"/>
              </w:rPr>
            </w:pPr>
          </w:p>
        </w:tc>
      </w:tr>
      <w:tr w:rsidR="00C10C77"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C10C77" w:rsidRDefault="00C10C77" w:rsidP="00C10C7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C10C77" w:rsidRDefault="00C10C77" w:rsidP="00C10C77">
            <w:pPr>
              <w:pStyle w:val="CRCoverPage"/>
              <w:spacing w:after="0"/>
              <w:ind w:left="100"/>
              <w:rPr>
                <w:noProof/>
              </w:rPr>
            </w:pPr>
          </w:p>
        </w:tc>
      </w:tr>
    </w:tbl>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5C6BC4E5" w14:textId="1EA18293" w:rsidR="00B21E4C" w:rsidRPr="003A68F2" w:rsidRDefault="00B21E4C" w:rsidP="00B21E4C">
      <w:pPr>
        <w:keepNext/>
        <w:keepLines/>
        <w:spacing w:before="180"/>
        <w:ind w:left="1134" w:hanging="1134"/>
        <w:jc w:val="center"/>
        <w:outlineLvl w:val="1"/>
        <w:rPr>
          <w:rFonts w:ascii="Arial" w:eastAsia="宋体" w:hAnsi="Arial" w:hint="eastAsia"/>
          <w:color w:val="FF0000"/>
          <w:sz w:val="24"/>
          <w:lang w:eastAsia="zh-CN"/>
        </w:rPr>
      </w:pPr>
      <w:r w:rsidRPr="003A68F2">
        <w:rPr>
          <w:rFonts w:ascii="Arial" w:eastAsia="宋体" w:hAnsi="Arial" w:hint="eastAsia"/>
          <w:color w:val="FF0000"/>
          <w:sz w:val="24"/>
          <w:lang w:eastAsia="zh-CN"/>
        </w:rPr>
        <w:lastRenderedPageBreak/>
        <w:t>&lt;</w:t>
      </w:r>
      <w:r w:rsidRPr="003A68F2">
        <w:rPr>
          <w:rFonts w:ascii="Arial" w:eastAsia="宋体" w:hAnsi="Arial"/>
          <w:color w:val="FF0000"/>
          <w:sz w:val="24"/>
          <w:lang w:eastAsia="zh-CN"/>
        </w:rPr>
        <w:t xml:space="preserve">Start Of Change </w:t>
      </w:r>
      <w:r>
        <w:rPr>
          <w:rFonts w:ascii="Arial" w:eastAsia="宋体" w:hAnsi="Arial"/>
          <w:color w:val="FF0000"/>
          <w:sz w:val="24"/>
          <w:lang w:eastAsia="zh-CN"/>
        </w:rPr>
        <w:t>R4-</w:t>
      </w:r>
      <w:r>
        <w:rPr>
          <w:rFonts w:ascii="Arial" w:eastAsia="宋体" w:hAnsi="Arial"/>
          <w:color w:val="FF0000"/>
          <w:sz w:val="24"/>
          <w:lang w:eastAsia="zh-CN"/>
        </w:rPr>
        <w:t>2214853</w:t>
      </w:r>
      <w:r w:rsidRPr="003A68F2">
        <w:rPr>
          <w:rFonts w:ascii="Arial" w:eastAsia="宋体" w:hAnsi="Arial"/>
          <w:color w:val="FF0000"/>
          <w:sz w:val="24"/>
          <w:lang w:eastAsia="zh-CN"/>
        </w:rPr>
        <w:t>&gt;</w:t>
      </w:r>
    </w:p>
    <w:p w14:paraId="33E0C5CF" w14:textId="77777777" w:rsidR="00B401F6" w:rsidRPr="004F7A3F" w:rsidRDefault="00B401F6" w:rsidP="00B401F6">
      <w:pPr>
        <w:keepNext/>
        <w:keepLines/>
        <w:spacing w:before="120"/>
        <w:ind w:left="1701" w:hanging="1701"/>
        <w:outlineLvl w:val="4"/>
        <w:rPr>
          <w:rFonts w:ascii="Arial" w:eastAsia="宋体" w:hAnsi="Arial"/>
          <w:sz w:val="22"/>
        </w:rPr>
      </w:pPr>
      <w:bookmarkStart w:id="1" w:name="_Toc106543388"/>
      <w:bookmarkStart w:id="2" w:name="_Toc106737486"/>
      <w:bookmarkStart w:id="3" w:name="_Toc107233253"/>
      <w:bookmarkStart w:id="4" w:name="_Toc107234868"/>
      <w:bookmarkStart w:id="5" w:name="_Toc107419838"/>
      <w:bookmarkStart w:id="6" w:name="_Toc107477134"/>
      <w:r w:rsidRPr="004F7A3F">
        <w:rPr>
          <w:rFonts w:ascii="Arial" w:eastAsia="宋体" w:hAnsi="Arial"/>
          <w:sz w:val="22"/>
        </w:rPr>
        <w:t>7.2.2.2.4</w:t>
      </w:r>
      <w:r w:rsidRPr="004F7A3F">
        <w:rPr>
          <w:rFonts w:ascii="Arial" w:eastAsia="宋体" w:hAnsi="Arial"/>
          <w:sz w:val="22"/>
          <w:lang w:eastAsia="zh-CN"/>
        </w:rPr>
        <w:tab/>
      </w:r>
      <w:r w:rsidRPr="004F7A3F">
        <w:rPr>
          <w:rFonts w:ascii="Arial" w:eastAsia="宋体" w:hAnsi="Arial"/>
          <w:sz w:val="22"/>
        </w:rPr>
        <w:t>Minimum requirements for HST-DPS</w:t>
      </w:r>
      <w:bookmarkEnd w:id="1"/>
      <w:bookmarkEnd w:id="2"/>
      <w:bookmarkEnd w:id="3"/>
      <w:bookmarkEnd w:id="4"/>
      <w:bookmarkEnd w:id="5"/>
      <w:bookmarkEnd w:id="6"/>
    </w:p>
    <w:p w14:paraId="51115AE8" w14:textId="77777777" w:rsidR="00B401F6" w:rsidRPr="004F7A3F" w:rsidRDefault="00B401F6" w:rsidP="00B401F6">
      <w:pPr>
        <w:rPr>
          <w:rFonts w:eastAsia="宋体"/>
        </w:rPr>
      </w:pPr>
      <w:r w:rsidRPr="004F7A3F">
        <w:rPr>
          <w:rFonts w:eastAsia="宋体"/>
        </w:rPr>
        <w:t xml:space="preserve">The performance requirements are specified in </w:t>
      </w:r>
      <w:r w:rsidRPr="004F7A3F">
        <w:rPr>
          <w:rFonts w:eastAsia="宋体"/>
          <w:lang w:eastAsia="zh-CN"/>
        </w:rPr>
        <w:t>T</w:t>
      </w:r>
      <w:r w:rsidRPr="004F7A3F">
        <w:rPr>
          <w:rFonts w:eastAsia="宋体"/>
        </w:rPr>
        <w:t xml:space="preserve">able 7.2.2.2.4-3, with the addition of test parameters in </w:t>
      </w:r>
      <w:r w:rsidRPr="004F7A3F">
        <w:rPr>
          <w:rFonts w:eastAsia="宋体"/>
          <w:lang w:eastAsia="zh-CN"/>
        </w:rPr>
        <w:t>Table</w:t>
      </w:r>
      <w:r w:rsidRPr="004F7A3F">
        <w:rPr>
          <w:rFonts w:eastAsia="宋体"/>
        </w:rPr>
        <w:t xml:space="preserve"> 7.2.2.2.4-2 and the downlink physical channel setup according to </w:t>
      </w:r>
      <w:r w:rsidRPr="004F7A3F">
        <w:rPr>
          <w:rFonts w:eastAsia="宋体"/>
          <w:lang w:eastAsia="zh-CN"/>
        </w:rPr>
        <w:t>Annex C.5.1</w:t>
      </w:r>
      <w:r w:rsidRPr="004F7A3F">
        <w:rPr>
          <w:rFonts w:eastAsia="宋体"/>
        </w:rPr>
        <w:t>.</w:t>
      </w:r>
    </w:p>
    <w:p w14:paraId="21D965C7" w14:textId="77777777" w:rsidR="00B401F6" w:rsidRPr="004F7A3F" w:rsidRDefault="00B401F6" w:rsidP="00B401F6">
      <w:pPr>
        <w:rPr>
          <w:rFonts w:eastAsia="宋体"/>
          <w:lang w:eastAsia="zh-CN"/>
        </w:rPr>
      </w:pPr>
      <w:r w:rsidRPr="004F7A3F">
        <w:rPr>
          <w:rFonts w:eastAsia="宋体"/>
        </w:rPr>
        <w:t>The test purpose</w:t>
      </w:r>
      <w:r w:rsidRPr="004F7A3F">
        <w:rPr>
          <w:rFonts w:eastAsia="宋体"/>
          <w:lang w:eastAsia="zh-CN"/>
        </w:rPr>
        <w:t>s</w:t>
      </w:r>
      <w:r w:rsidRPr="004F7A3F">
        <w:rPr>
          <w:rFonts w:eastAsia="宋体"/>
        </w:rPr>
        <w:t xml:space="preserve"> are specified in Table 7.2.2.2.4-1</w:t>
      </w:r>
      <w:r w:rsidRPr="004F7A3F">
        <w:rPr>
          <w:rFonts w:eastAsia="宋体"/>
          <w:lang w:eastAsia="zh-CN"/>
        </w:rPr>
        <w:t>.</w:t>
      </w:r>
    </w:p>
    <w:p w14:paraId="6005D7C1" w14:textId="77777777" w:rsidR="00B401F6" w:rsidRPr="004F7A3F" w:rsidRDefault="00B401F6" w:rsidP="00B401F6">
      <w:pPr>
        <w:keepNext/>
        <w:keepLines/>
        <w:spacing w:before="60"/>
        <w:jc w:val="center"/>
        <w:rPr>
          <w:rFonts w:ascii="Arial" w:eastAsia="宋体" w:hAnsi="Arial"/>
          <w:b/>
        </w:rPr>
      </w:pPr>
      <w:r w:rsidRPr="004F7A3F">
        <w:rPr>
          <w:rFonts w:ascii="Arial" w:eastAsia="宋体" w:hAnsi="Arial"/>
          <w:b/>
        </w:rPr>
        <w:lastRenderedPageBreak/>
        <w:t>Table 7.2.2.2.4-1</w:t>
      </w:r>
      <w:r w:rsidRPr="004F7A3F">
        <w:rPr>
          <w:rFonts w:ascii="Arial" w:eastAsia="宋体" w:hAnsi="Arial"/>
          <w:b/>
          <w:lang w:eastAsia="zh-CN"/>
        </w:rPr>
        <w:t>:</w:t>
      </w:r>
      <w:r w:rsidRPr="004F7A3F">
        <w:rPr>
          <w:rFonts w:ascii="Arial" w:eastAsia="宋体" w:hAnsi="Arial"/>
          <w:b/>
        </w:rPr>
        <w:t xml:space="preserve"> Tests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7"/>
      </w:tblGrid>
      <w:tr w:rsidR="00B401F6" w:rsidRPr="004F7A3F" w14:paraId="78834409" w14:textId="77777777" w:rsidTr="006A188F">
        <w:tc>
          <w:tcPr>
            <w:tcW w:w="4822" w:type="dxa"/>
            <w:tcBorders>
              <w:top w:val="single" w:sz="4" w:space="0" w:color="auto"/>
              <w:left w:val="single" w:sz="4" w:space="0" w:color="auto"/>
              <w:bottom w:val="single" w:sz="4" w:space="0" w:color="auto"/>
              <w:right w:val="single" w:sz="4" w:space="0" w:color="auto"/>
            </w:tcBorders>
            <w:hideMark/>
          </w:tcPr>
          <w:p w14:paraId="5B32F1E3"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Purpose</w:t>
            </w:r>
          </w:p>
        </w:tc>
        <w:tc>
          <w:tcPr>
            <w:tcW w:w="4807" w:type="dxa"/>
            <w:tcBorders>
              <w:top w:val="single" w:sz="4" w:space="0" w:color="auto"/>
              <w:left w:val="single" w:sz="4" w:space="0" w:color="auto"/>
              <w:bottom w:val="single" w:sz="4" w:space="0" w:color="auto"/>
              <w:right w:val="single" w:sz="4" w:space="0" w:color="auto"/>
            </w:tcBorders>
            <w:hideMark/>
          </w:tcPr>
          <w:p w14:paraId="4C767C16"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Test index</w:t>
            </w:r>
          </w:p>
        </w:tc>
      </w:tr>
      <w:tr w:rsidR="00B401F6" w:rsidRPr="004F7A3F" w14:paraId="5FAD9DE7" w14:textId="77777777" w:rsidTr="006A188F">
        <w:tc>
          <w:tcPr>
            <w:tcW w:w="4822" w:type="dxa"/>
            <w:tcBorders>
              <w:top w:val="single" w:sz="4" w:space="0" w:color="auto"/>
              <w:left w:val="single" w:sz="4" w:space="0" w:color="auto"/>
              <w:bottom w:val="single" w:sz="4" w:space="0" w:color="auto"/>
              <w:right w:val="single" w:sz="4" w:space="0" w:color="auto"/>
            </w:tcBorders>
            <w:hideMark/>
          </w:tcPr>
          <w:p w14:paraId="5ED60A9F" w14:textId="77777777" w:rsidR="00B401F6" w:rsidRPr="004F7A3F" w:rsidRDefault="00B401F6" w:rsidP="006A188F">
            <w:pPr>
              <w:keepNext/>
              <w:keepLines/>
              <w:spacing w:after="0"/>
              <w:rPr>
                <w:rFonts w:ascii="Arial" w:eastAsia="宋体" w:hAnsi="Arial"/>
                <w:sz w:val="18"/>
              </w:rPr>
            </w:pPr>
            <w:r w:rsidRPr="004F7A3F">
              <w:rPr>
                <w:rFonts w:ascii="Arial" w:eastAsia="宋体" w:hAnsi="Arial"/>
                <w:sz w:val="18"/>
              </w:rPr>
              <w:t>Verify UE performance in the HST-DPS scenario defined in B.3.3</w:t>
            </w:r>
          </w:p>
        </w:tc>
        <w:tc>
          <w:tcPr>
            <w:tcW w:w="4807" w:type="dxa"/>
            <w:tcBorders>
              <w:top w:val="single" w:sz="4" w:space="0" w:color="auto"/>
              <w:left w:val="single" w:sz="4" w:space="0" w:color="auto"/>
              <w:bottom w:val="single" w:sz="4" w:space="0" w:color="auto"/>
              <w:right w:val="single" w:sz="4" w:space="0" w:color="auto"/>
            </w:tcBorders>
            <w:hideMark/>
          </w:tcPr>
          <w:p w14:paraId="5462719E" w14:textId="77777777" w:rsidR="00B401F6" w:rsidRPr="004F7A3F" w:rsidRDefault="00B401F6" w:rsidP="006A188F">
            <w:pPr>
              <w:keepNext/>
              <w:keepLines/>
              <w:spacing w:after="0"/>
              <w:rPr>
                <w:rFonts w:ascii="Arial" w:eastAsia="宋体" w:hAnsi="Arial"/>
                <w:sz w:val="18"/>
              </w:rPr>
            </w:pPr>
            <w:r w:rsidRPr="004F7A3F">
              <w:rPr>
                <w:rFonts w:ascii="Arial" w:eastAsia="宋体" w:hAnsi="Arial"/>
                <w:sz w:val="18"/>
              </w:rPr>
              <w:t>1-1, 1-2</w:t>
            </w:r>
          </w:p>
        </w:tc>
      </w:tr>
    </w:tbl>
    <w:p w14:paraId="228F8927" w14:textId="77777777" w:rsidR="00B401F6" w:rsidRPr="004F7A3F" w:rsidRDefault="00B401F6" w:rsidP="00B401F6">
      <w:pPr>
        <w:keepNext/>
        <w:keepLines/>
        <w:spacing w:after="0"/>
        <w:rPr>
          <w:rFonts w:ascii="Arial" w:eastAsia="宋体" w:hAnsi="Arial"/>
          <w:sz w:val="18"/>
        </w:rPr>
      </w:pPr>
    </w:p>
    <w:p w14:paraId="778D55A9" w14:textId="77777777" w:rsidR="00B401F6" w:rsidRPr="004F7A3F" w:rsidRDefault="00B401F6" w:rsidP="00B401F6">
      <w:pPr>
        <w:keepNext/>
        <w:keepLines/>
        <w:spacing w:before="60"/>
        <w:jc w:val="center"/>
        <w:rPr>
          <w:rFonts w:ascii="Arial" w:eastAsia="宋体" w:hAnsi="Arial"/>
          <w:b/>
        </w:rPr>
      </w:pPr>
      <w:r w:rsidRPr="004F7A3F">
        <w:rPr>
          <w:rFonts w:ascii="Arial" w:eastAsia="宋体" w:hAnsi="Arial"/>
          <w:b/>
        </w:rPr>
        <w:t>Table 7.2.2.2.4-2: Test parameters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847"/>
        <w:gridCol w:w="2293"/>
        <w:gridCol w:w="656"/>
        <w:gridCol w:w="2655"/>
      </w:tblGrid>
      <w:tr w:rsidR="00B401F6" w:rsidRPr="004F7A3F" w14:paraId="1FA45005" w14:textId="77777777" w:rsidTr="006A188F">
        <w:trPr>
          <w:trHeight w:val="20"/>
        </w:trPr>
        <w:tc>
          <w:tcPr>
            <w:tcW w:w="0" w:type="auto"/>
            <w:gridSpan w:val="3"/>
            <w:shd w:val="clear" w:color="auto" w:fill="auto"/>
            <w:vAlign w:val="center"/>
            <w:hideMark/>
          </w:tcPr>
          <w:p w14:paraId="041C32F4" w14:textId="77777777" w:rsidR="00B401F6" w:rsidRPr="004F7A3F" w:rsidRDefault="00B401F6" w:rsidP="006A188F">
            <w:pPr>
              <w:keepNext/>
              <w:keepLines/>
              <w:spacing w:after="0"/>
              <w:jc w:val="center"/>
              <w:rPr>
                <w:rFonts w:ascii="Arial" w:eastAsia="宋体" w:hAnsi="Arial"/>
                <w:b/>
                <w:sz w:val="18"/>
                <w:lang w:val="en-US" w:eastAsia="zh-CN"/>
              </w:rPr>
            </w:pPr>
            <w:bookmarkStart w:id="7" w:name="_Hlk92186407"/>
            <w:r w:rsidRPr="004F7A3F">
              <w:rPr>
                <w:rFonts w:ascii="Arial" w:eastAsia="宋体" w:hAnsi="Arial"/>
                <w:b/>
                <w:sz w:val="18"/>
                <w:lang w:eastAsia="zh-CN"/>
              </w:rPr>
              <w:lastRenderedPageBreak/>
              <w:t>Parameter</w:t>
            </w:r>
          </w:p>
        </w:tc>
        <w:tc>
          <w:tcPr>
            <w:tcW w:w="0" w:type="auto"/>
          </w:tcPr>
          <w:p w14:paraId="48DB662C" w14:textId="77777777" w:rsidR="00B401F6" w:rsidRPr="004F7A3F" w:rsidRDefault="00B401F6" w:rsidP="006A188F">
            <w:pPr>
              <w:keepNext/>
              <w:keepLines/>
              <w:spacing w:after="0"/>
              <w:jc w:val="center"/>
              <w:rPr>
                <w:rFonts w:ascii="Arial" w:eastAsia="宋体" w:hAnsi="Arial"/>
                <w:b/>
                <w:sz w:val="18"/>
                <w:lang w:eastAsia="zh-CN"/>
              </w:rPr>
            </w:pPr>
            <w:r w:rsidRPr="004F7A3F">
              <w:rPr>
                <w:rFonts w:ascii="Arial" w:eastAsia="宋体" w:hAnsi="Arial"/>
                <w:b/>
                <w:sz w:val="18"/>
                <w:lang w:eastAsia="zh-CN"/>
              </w:rPr>
              <w:t>Unit</w:t>
            </w:r>
          </w:p>
        </w:tc>
        <w:tc>
          <w:tcPr>
            <w:tcW w:w="0" w:type="auto"/>
            <w:shd w:val="clear" w:color="auto" w:fill="auto"/>
            <w:vAlign w:val="center"/>
            <w:hideMark/>
          </w:tcPr>
          <w:p w14:paraId="23EB9448" w14:textId="77777777" w:rsidR="00B401F6" w:rsidRPr="004F7A3F" w:rsidRDefault="00B401F6" w:rsidP="006A188F">
            <w:pPr>
              <w:keepNext/>
              <w:keepLines/>
              <w:spacing w:after="0"/>
              <w:jc w:val="center"/>
              <w:rPr>
                <w:rFonts w:ascii="Arial" w:eastAsia="宋体" w:hAnsi="Arial"/>
                <w:b/>
                <w:sz w:val="18"/>
                <w:lang w:val="en-US" w:eastAsia="zh-CN"/>
              </w:rPr>
            </w:pPr>
            <w:r w:rsidRPr="004F7A3F">
              <w:rPr>
                <w:rFonts w:ascii="Arial" w:eastAsia="宋体" w:hAnsi="Arial"/>
                <w:b/>
                <w:sz w:val="18"/>
                <w:lang w:eastAsia="zh-CN"/>
              </w:rPr>
              <w:t>Value</w:t>
            </w:r>
          </w:p>
        </w:tc>
      </w:tr>
      <w:tr w:rsidR="00B401F6" w:rsidRPr="004F7A3F" w14:paraId="39BA78AD" w14:textId="77777777" w:rsidTr="006A188F">
        <w:trPr>
          <w:trHeight w:val="20"/>
        </w:trPr>
        <w:tc>
          <w:tcPr>
            <w:tcW w:w="0" w:type="auto"/>
            <w:gridSpan w:val="3"/>
            <w:shd w:val="clear" w:color="auto" w:fill="auto"/>
            <w:vAlign w:val="center"/>
            <w:hideMark/>
          </w:tcPr>
          <w:p w14:paraId="7D9E9CB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Duplex mode</w:t>
            </w:r>
          </w:p>
        </w:tc>
        <w:tc>
          <w:tcPr>
            <w:tcW w:w="0" w:type="auto"/>
          </w:tcPr>
          <w:p w14:paraId="48EE1A1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16B3AC5"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TDD</w:t>
            </w:r>
          </w:p>
        </w:tc>
      </w:tr>
      <w:tr w:rsidR="00B401F6" w:rsidRPr="004F7A3F" w14:paraId="691D5765" w14:textId="77777777" w:rsidTr="006A188F">
        <w:trPr>
          <w:trHeight w:val="20"/>
        </w:trPr>
        <w:tc>
          <w:tcPr>
            <w:tcW w:w="0" w:type="auto"/>
            <w:gridSpan w:val="3"/>
            <w:shd w:val="clear" w:color="auto" w:fill="auto"/>
            <w:vAlign w:val="center"/>
            <w:hideMark/>
          </w:tcPr>
          <w:p w14:paraId="41B447E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Active DL BWP index</w:t>
            </w:r>
          </w:p>
        </w:tc>
        <w:tc>
          <w:tcPr>
            <w:tcW w:w="0" w:type="auto"/>
          </w:tcPr>
          <w:p w14:paraId="3C377EE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80D164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B401F6" w:rsidRPr="004F7A3F" w14:paraId="3D3DEE93" w14:textId="77777777" w:rsidTr="006A188F">
        <w:trPr>
          <w:trHeight w:val="20"/>
        </w:trPr>
        <w:tc>
          <w:tcPr>
            <w:tcW w:w="0" w:type="auto"/>
            <w:shd w:val="clear" w:color="auto" w:fill="auto"/>
            <w:vAlign w:val="center"/>
            <w:hideMark/>
          </w:tcPr>
          <w:p w14:paraId="25AEAC3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PDCCH configuration</w:t>
            </w:r>
          </w:p>
        </w:tc>
        <w:tc>
          <w:tcPr>
            <w:tcW w:w="0" w:type="auto"/>
            <w:gridSpan w:val="2"/>
            <w:shd w:val="clear" w:color="auto" w:fill="auto"/>
            <w:vAlign w:val="center"/>
            <w:hideMark/>
          </w:tcPr>
          <w:p w14:paraId="39116A6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w:t>
            </w:r>
          </w:p>
        </w:tc>
        <w:tc>
          <w:tcPr>
            <w:tcW w:w="0" w:type="auto"/>
          </w:tcPr>
          <w:p w14:paraId="6C2B187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C56E938"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sz w:val="18"/>
              </w:rPr>
              <w:t>Note 1</w:t>
            </w:r>
          </w:p>
        </w:tc>
      </w:tr>
      <w:tr w:rsidR="00B401F6" w:rsidRPr="004F7A3F" w14:paraId="582790C2" w14:textId="77777777" w:rsidTr="006A188F">
        <w:trPr>
          <w:trHeight w:val="20"/>
        </w:trPr>
        <w:tc>
          <w:tcPr>
            <w:tcW w:w="0" w:type="auto"/>
            <w:vMerge w:val="restart"/>
            <w:shd w:val="clear" w:color="auto" w:fill="auto"/>
            <w:vAlign w:val="center"/>
            <w:hideMark/>
          </w:tcPr>
          <w:p w14:paraId="0BF6401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PDSCH configuration</w:t>
            </w:r>
          </w:p>
        </w:tc>
        <w:tc>
          <w:tcPr>
            <w:tcW w:w="0" w:type="auto"/>
            <w:gridSpan w:val="2"/>
            <w:shd w:val="clear" w:color="auto" w:fill="auto"/>
            <w:vAlign w:val="center"/>
            <w:hideMark/>
          </w:tcPr>
          <w:p w14:paraId="01057F2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Mapping type</w:t>
            </w:r>
          </w:p>
        </w:tc>
        <w:tc>
          <w:tcPr>
            <w:tcW w:w="0" w:type="auto"/>
          </w:tcPr>
          <w:p w14:paraId="4AEC025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B229128"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B401F6" w:rsidRPr="004F7A3F" w14:paraId="43E727EB" w14:textId="77777777" w:rsidTr="006A188F">
        <w:trPr>
          <w:trHeight w:val="20"/>
        </w:trPr>
        <w:tc>
          <w:tcPr>
            <w:tcW w:w="0" w:type="auto"/>
            <w:vMerge/>
            <w:vAlign w:val="center"/>
            <w:hideMark/>
          </w:tcPr>
          <w:p w14:paraId="00E94B88"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110346D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k0</w:t>
            </w:r>
          </w:p>
        </w:tc>
        <w:tc>
          <w:tcPr>
            <w:tcW w:w="0" w:type="auto"/>
          </w:tcPr>
          <w:p w14:paraId="45C1AD4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22155D9"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B401F6" w:rsidRPr="004F7A3F" w14:paraId="597B5DE5" w14:textId="77777777" w:rsidTr="006A188F">
        <w:trPr>
          <w:trHeight w:val="20"/>
        </w:trPr>
        <w:tc>
          <w:tcPr>
            <w:tcW w:w="0" w:type="auto"/>
            <w:vMerge/>
            <w:vAlign w:val="center"/>
            <w:hideMark/>
          </w:tcPr>
          <w:p w14:paraId="15F34428"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308A679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Starting symbol (S)</w:t>
            </w:r>
          </w:p>
        </w:tc>
        <w:tc>
          <w:tcPr>
            <w:tcW w:w="0" w:type="auto"/>
          </w:tcPr>
          <w:p w14:paraId="48B489A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112CE26"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B401F6" w:rsidRPr="004F7A3F" w14:paraId="5DBDDF53" w14:textId="77777777" w:rsidTr="006A188F">
        <w:trPr>
          <w:trHeight w:val="20"/>
        </w:trPr>
        <w:tc>
          <w:tcPr>
            <w:tcW w:w="0" w:type="auto"/>
            <w:vMerge/>
            <w:vAlign w:val="center"/>
            <w:hideMark/>
          </w:tcPr>
          <w:p w14:paraId="6CCE0F14"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382559E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Length (L)</w:t>
            </w:r>
          </w:p>
        </w:tc>
        <w:tc>
          <w:tcPr>
            <w:tcW w:w="0" w:type="auto"/>
          </w:tcPr>
          <w:p w14:paraId="0BF661C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61138D4"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Specific to each Reference channel</w:t>
            </w:r>
          </w:p>
        </w:tc>
      </w:tr>
      <w:tr w:rsidR="00B401F6" w:rsidRPr="004F7A3F" w14:paraId="3DEE4121" w14:textId="77777777" w:rsidTr="006A188F">
        <w:trPr>
          <w:trHeight w:val="20"/>
        </w:trPr>
        <w:tc>
          <w:tcPr>
            <w:tcW w:w="0" w:type="auto"/>
            <w:vMerge/>
            <w:vAlign w:val="center"/>
            <w:hideMark/>
          </w:tcPr>
          <w:p w14:paraId="582D69D6"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61422C2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PDSCH aggregation factor</w:t>
            </w:r>
          </w:p>
        </w:tc>
        <w:tc>
          <w:tcPr>
            <w:tcW w:w="0" w:type="auto"/>
          </w:tcPr>
          <w:p w14:paraId="42A4C63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654CAA0"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tr w:rsidR="00B401F6" w:rsidRPr="004F7A3F" w14:paraId="07791384" w14:textId="77777777" w:rsidTr="006A188F">
        <w:trPr>
          <w:trHeight w:val="20"/>
        </w:trPr>
        <w:tc>
          <w:tcPr>
            <w:tcW w:w="0" w:type="auto"/>
            <w:vMerge/>
            <w:vAlign w:val="center"/>
            <w:hideMark/>
          </w:tcPr>
          <w:p w14:paraId="78456321"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18F8E88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PRB bundling type</w:t>
            </w:r>
          </w:p>
        </w:tc>
        <w:tc>
          <w:tcPr>
            <w:tcW w:w="0" w:type="auto"/>
          </w:tcPr>
          <w:p w14:paraId="1FFCEFC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587D812"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Static</w:t>
            </w:r>
          </w:p>
        </w:tc>
      </w:tr>
      <w:tr w:rsidR="00B401F6" w:rsidRPr="004F7A3F" w14:paraId="633B09E8" w14:textId="77777777" w:rsidTr="006A188F">
        <w:trPr>
          <w:trHeight w:val="20"/>
        </w:trPr>
        <w:tc>
          <w:tcPr>
            <w:tcW w:w="0" w:type="auto"/>
            <w:vMerge/>
            <w:vAlign w:val="center"/>
            <w:hideMark/>
          </w:tcPr>
          <w:p w14:paraId="4AEE74C9"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390327F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PRB bundling size</w:t>
            </w:r>
          </w:p>
        </w:tc>
        <w:tc>
          <w:tcPr>
            <w:tcW w:w="0" w:type="auto"/>
          </w:tcPr>
          <w:p w14:paraId="4920627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A6DD96C"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w:t>
            </w:r>
          </w:p>
        </w:tc>
      </w:tr>
      <w:tr w:rsidR="00B401F6" w:rsidRPr="004F7A3F" w14:paraId="081738A6" w14:textId="77777777" w:rsidTr="006A188F">
        <w:trPr>
          <w:trHeight w:val="20"/>
        </w:trPr>
        <w:tc>
          <w:tcPr>
            <w:tcW w:w="0" w:type="auto"/>
            <w:vMerge/>
            <w:vAlign w:val="center"/>
            <w:hideMark/>
          </w:tcPr>
          <w:p w14:paraId="6AF7E4EB"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4315EAD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allocation type</w:t>
            </w:r>
          </w:p>
        </w:tc>
        <w:tc>
          <w:tcPr>
            <w:tcW w:w="0" w:type="auto"/>
          </w:tcPr>
          <w:p w14:paraId="3ADEB0B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C2F27D1"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0</w:t>
            </w:r>
          </w:p>
        </w:tc>
      </w:tr>
      <w:tr w:rsidR="00B401F6" w:rsidRPr="004F7A3F" w14:paraId="799891F5" w14:textId="77777777" w:rsidTr="006A188F">
        <w:trPr>
          <w:trHeight w:val="20"/>
        </w:trPr>
        <w:tc>
          <w:tcPr>
            <w:tcW w:w="0" w:type="auto"/>
            <w:vMerge/>
            <w:vAlign w:val="center"/>
            <w:hideMark/>
          </w:tcPr>
          <w:p w14:paraId="7DE4E2DC"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50E018B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RBG size</w:t>
            </w:r>
          </w:p>
        </w:tc>
        <w:tc>
          <w:tcPr>
            <w:tcW w:w="0" w:type="auto"/>
          </w:tcPr>
          <w:p w14:paraId="40211BF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13BAE3F"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Config2</w:t>
            </w:r>
          </w:p>
        </w:tc>
      </w:tr>
      <w:tr w:rsidR="00B401F6" w:rsidRPr="004F7A3F" w14:paraId="20A63F93" w14:textId="77777777" w:rsidTr="006A188F">
        <w:trPr>
          <w:trHeight w:val="20"/>
        </w:trPr>
        <w:tc>
          <w:tcPr>
            <w:tcW w:w="0" w:type="auto"/>
            <w:vMerge/>
            <w:vAlign w:val="center"/>
            <w:hideMark/>
          </w:tcPr>
          <w:p w14:paraId="6D24537F"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25A413C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VRB-to-PRB mapping type</w:t>
            </w:r>
          </w:p>
        </w:tc>
        <w:tc>
          <w:tcPr>
            <w:tcW w:w="0" w:type="auto"/>
          </w:tcPr>
          <w:p w14:paraId="22971DF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A649B4B"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Non-interleaved</w:t>
            </w:r>
          </w:p>
        </w:tc>
      </w:tr>
      <w:tr w:rsidR="00B401F6" w:rsidRPr="004F7A3F" w14:paraId="660254F5" w14:textId="77777777" w:rsidTr="006A188F">
        <w:trPr>
          <w:trHeight w:val="20"/>
        </w:trPr>
        <w:tc>
          <w:tcPr>
            <w:tcW w:w="0" w:type="auto"/>
            <w:vMerge/>
            <w:vAlign w:val="center"/>
            <w:hideMark/>
          </w:tcPr>
          <w:p w14:paraId="24E1AE24"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00E2565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 xml:space="preserve">VRB-to-PRB mapping </w:t>
            </w:r>
            <w:proofErr w:type="spellStart"/>
            <w:r w:rsidRPr="004F7A3F">
              <w:rPr>
                <w:rFonts w:ascii="Arial" w:eastAsia="宋体" w:hAnsi="Arial"/>
                <w:sz w:val="18"/>
                <w:lang w:eastAsia="zh-CN"/>
              </w:rPr>
              <w:t>interleaver</w:t>
            </w:r>
            <w:proofErr w:type="spellEnd"/>
            <w:r w:rsidRPr="004F7A3F">
              <w:rPr>
                <w:rFonts w:ascii="Arial" w:eastAsia="宋体" w:hAnsi="Arial"/>
                <w:sz w:val="18"/>
                <w:lang w:eastAsia="zh-CN"/>
              </w:rPr>
              <w:t xml:space="preserve"> bundle size</w:t>
            </w:r>
          </w:p>
        </w:tc>
        <w:tc>
          <w:tcPr>
            <w:tcW w:w="0" w:type="auto"/>
          </w:tcPr>
          <w:p w14:paraId="061761D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A1014FF"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N/A</w:t>
            </w:r>
          </w:p>
        </w:tc>
      </w:tr>
      <w:tr w:rsidR="00B401F6" w:rsidRPr="004F7A3F" w14:paraId="6010CC42" w14:textId="77777777" w:rsidTr="006A188F">
        <w:trPr>
          <w:trHeight w:val="20"/>
        </w:trPr>
        <w:tc>
          <w:tcPr>
            <w:tcW w:w="0" w:type="auto"/>
            <w:vMerge/>
            <w:vAlign w:val="center"/>
          </w:tcPr>
          <w:p w14:paraId="02821F30"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tcPr>
          <w:p w14:paraId="54F3224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rPr>
              <w:t>TCI state</w:t>
            </w:r>
          </w:p>
        </w:tc>
        <w:tc>
          <w:tcPr>
            <w:tcW w:w="0" w:type="auto"/>
          </w:tcPr>
          <w:p w14:paraId="0E77776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82BB6C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sz w:val="18"/>
              </w:rPr>
              <w:t>Note 1</w:t>
            </w:r>
          </w:p>
        </w:tc>
      </w:tr>
      <w:tr w:rsidR="00B401F6" w:rsidRPr="004F7A3F" w14:paraId="0E363EF4" w14:textId="77777777" w:rsidTr="006A188F">
        <w:trPr>
          <w:trHeight w:val="20"/>
        </w:trPr>
        <w:tc>
          <w:tcPr>
            <w:tcW w:w="0" w:type="auto"/>
            <w:vMerge w:val="restart"/>
            <w:shd w:val="clear" w:color="auto" w:fill="auto"/>
            <w:vAlign w:val="center"/>
            <w:hideMark/>
          </w:tcPr>
          <w:p w14:paraId="7F78EE7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PDSCH DMRS configuration</w:t>
            </w:r>
          </w:p>
        </w:tc>
        <w:tc>
          <w:tcPr>
            <w:tcW w:w="0" w:type="auto"/>
            <w:gridSpan w:val="2"/>
            <w:shd w:val="clear" w:color="auto" w:fill="auto"/>
            <w:vAlign w:val="center"/>
            <w:hideMark/>
          </w:tcPr>
          <w:p w14:paraId="5D6254E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DMRS Type</w:t>
            </w:r>
          </w:p>
        </w:tc>
        <w:tc>
          <w:tcPr>
            <w:tcW w:w="0" w:type="auto"/>
          </w:tcPr>
          <w:p w14:paraId="206008F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F43FC64"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1</w:t>
            </w:r>
          </w:p>
        </w:tc>
      </w:tr>
      <w:tr w:rsidR="00B401F6" w:rsidRPr="004F7A3F" w14:paraId="2E4794DD" w14:textId="77777777" w:rsidTr="006A188F">
        <w:trPr>
          <w:trHeight w:val="20"/>
        </w:trPr>
        <w:tc>
          <w:tcPr>
            <w:tcW w:w="0" w:type="auto"/>
            <w:vMerge/>
            <w:vAlign w:val="center"/>
            <w:hideMark/>
          </w:tcPr>
          <w:p w14:paraId="5219DA13"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44CFF70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Number of additional DMRS</w:t>
            </w:r>
          </w:p>
        </w:tc>
        <w:tc>
          <w:tcPr>
            <w:tcW w:w="0" w:type="auto"/>
          </w:tcPr>
          <w:p w14:paraId="79447F2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3CE5960"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w:t>
            </w:r>
          </w:p>
        </w:tc>
      </w:tr>
      <w:tr w:rsidR="00B401F6" w:rsidRPr="004F7A3F" w14:paraId="26C9397F" w14:textId="77777777" w:rsidTr="006A188F">
        <w:trPr>
          <w:trHeight w:val="20"/>
        </w:trPr>
        <w:tc>
          <w:tcPr>
            <w:tcW w:w="0" w:type="auto"/>
            <w:vMerge/>
            <w:vAlign w:val="center"/>
            <w:hideMark/>
          </w:tcPr>
          <w:p w14:paraId="0B26A5B9" w14:textId="77777777" w:rsidR="00B401F6" w:rsidRPr="004F7A3F" w:rsidRDefault="00B401F6" w:rsidP="006A188F">
            <w:pPr>
              <w:keepNext/>
              <w:keepLines/>
              <w:spacing w:after="0"/>
              <w:rPr>
                <w:rFonts w:ascii="Arial" w:eastAsia="宋体" w:hAnsi="Arial"/>
                <w:sz w:val="18"/>
                <w:lang w:val="en-US" w:eastAsia="zh-CN"/>
              </w:rPr>
            </w:pPr>
          </w:p>
        </w:tc>
        <w:tc>
          <w:tcPr>
            <w:tcW w:w="0" w:type="auto"/>
            <w:gridSpan w:val="2"/>
            <w:shd w:val="clear" w:color="auto" w:fill="auto"/>
            <w:vAlign w:val="center"/>
            <w:hideMark/>
          </w:tcPr>
          <w:p w14:paraId="64B06FF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Maximum number of OFDM symbols for DL front loaded DMRS</w:t>
            </w:r>
          </w:p>
        </w:tc>
        <w:tc>
          <w:tcPr>
            <w:tcW w:w="0" w:type="auto"/>
          </w:tcPr>
          <w:p w14:paraId="5FC434B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5263B9A"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w:t>
            </w:r>
          </w:p>
        </w:tc>
      </w:tr>
      <w:bookmarkEnd w:id="7"/>
      <w:tr w:rsidR="00B401F6" w:rsidRPr="004F7A3F" w14:paraId="7E1FDF32" w14:textId="77777777" w:rsidTr="006A188F">
        <w:trPr>
          <w:trHeight w:val="20"/>
        </w:trPr>
        <w:tc>
          <w:tcPr>
            <w:tcW w:w="0" w:type="auto"/>
            <w:vMerge w:val="restart"/>
            <w:vAlign w:val="center"/>
          </w:tcPr>
          <w:p w14:paraId="10AF799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for tracking</w:t>
            </w:r>
          </w:p>
        </w:tc>
        <w:tc>
          <w:tcPr>
            <w:tcW w:w="0" w:type="auto"/>
            <w:vMerge w:val="restart"/>
            <w:shd w:val="clear" w:color="auto" w:fill="auto"/>
            <w:vAlign w:val="center"/>
          </w:tcPr>
          <w:p w14:paraId="36D8F93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Resource set #1</w:t>
            </w:r>
          </w:p>
        </w:tc>
        <w:tc>
          <w:tcPr>
            <w:tcW w:w="0" w:type="auto"/>
            <w:shd w:val="clear" w:color="auto" w:fill="auto"/>
            <w:vAlign w:val="center"/>
          </w:tcPr>
          <w:p w14:paraId="3CDC840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72C1AEF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B635E2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 for CSI-RS resource 1,2,3,4</w:t>
            </w:r>
          </w:p>
        </w:tc>
      </w:tr>
      <w:tr w:rsidR="00B401F6" w:rsidRPr="004F7A3F" w14:paraId="3F1151F0" w14:textId="77777777" w:rsidTr="006A188F">
        <w:trPr>
          <w:trHeight w:val="20"/>
        </w:trPr>
        <w:tc>
          <w:tcPr>
            <w:tcW w:w="0" w:type="auto"/>
            <w:vMerge/>
            <w:shd w:val="clear" w:color="auto" w:fill="auto"/>
            <w:vAlign w:val="center"/>
            <w:hideMark/>
          </w:tcPr>
          <w:p w14:paraId="27C289F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6D34561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0BD7D6D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725A0DA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3CBDE07"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1 and 2</w:t>
            </w:r>
          </w:p>
        </w:tc>
      </w:tr>
      <w:tr w:rsidR="00B401F6" w:rsidRPr="004F7A3F" w14:paraId="1A49E558" w14:textId="77777777" w:rsidTr="006A188F">
        <w:trPr>
          <w:trHeight w:val="20"/>
        </w:trPr>
        <w:tc>
          <w:tcPr>
            <w:tcW w:w="0" w:type="auto"/>
            <w:vMerge/>
            <w:vAlign w:val="center"/>
            <w:hideMark/>
          </w:tcPr>
          <w:p w14:paraId="1681422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77D37D1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07732B5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685324E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8BB08B5"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3 and 4</w:t>
            </w:r>
          </w:p>
        </w:tc>
      </w:tr>
      <w:tr w:rsidR="00B401F6" w:rsidRPr="004F7A3F" w14:paraId="225B17D0" w14:textId="77777777" w:rsidTr="006A188F">
        <w:trPr>
          <w:trHeight w:val="20"/>
        </w:trPr>
        <w:tc>
          <w:tcPr>
            <w:tcW w:w="0" w:type="auto"/>
            <w:vMerge/>
            <w:vAlign w:val="center"/>
            <w:hideMark/>
          </w:tcPr>
          <w:p w14:paraId="1FF00F6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78C93C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470D0DB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5AD3B43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06B6800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80 for CSI-RS resource 1,2,3,4</w:t>
            </w:r>
          </w:p>
        </w:tc>
      </w:tr>
      <w:tr w:rsidR="00B401F6" w:rsidRPr="004F7A3F" w14:paraId="42B21592" w14:textId="77777777" w:rsidTr="006A188F">
        <w:trPr>
          <w:trHeight w:val="20"/>
        </w:trPr>
        <w:tc>
          <w:tcPr>
            <w:tcW w:w="0" w:type="auto"/>
            <w:vMerge/>
            <w:vAlign w:val="center"/>
            <w:hideMark/>
          </w:tcPr>
          <w:p w14:paraId="1BAD5D0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4D6C6E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1E99ABA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85B7C7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38C3982F"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 for CSI-RS resource 1 and 2</w:t>
            </w:r>
          </w:p>
        </w:tc>
      </w:tr>
      <w:tr w:rsidR="00B401F6" w:rsidRPr="004F7A3F" w14:paraId="46566BF6" w14:textId="77777777" w:rsidTr="006A188F">
        <w:trPr>
          <w:trHeight w:val="20"/>
        </w:trPr>
        <w:tc>
          <w:tcPr>
            <w:tcW w:w="0" w:type="auto"/>
            <w:vMerge/>
            <w:vAlign w:val="center"/>
            <w:hideMark/>
          </w:tcPr>
          <w:p w14:paraId="44F25B5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0A7795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3E5E84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360D9D94" w14:textId="77777777" w:rsidR="00B401F6" w:rsidRPr="004F7A3F" w:rsidRDefault="00B401F6" w:rsidP="006A188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4362F4CE"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3 for CSI-RS resource 3 and 4</w:t>
            </w:r>
          </w:p>
        </w:tc>
      </w:tr>
      <w:tr w:rsidR="00B401F6" w:rsidRPr="004F7A3F" w14:paraId="4F4514DA" w14:textId="77777777" w:rsidTr="006A188F">
        <w:trPr>
          <w:trHeight w:val="20"/>
        </w:trPr>
        <w:tc>
          <w:tcPr>
            <w:tcW w:w="0" w:type="auto"/>
            <w:vMerge/>
            <w:vAlign w:val="center"/>
            <w:hideMark/>
          </w:tcPr>
          <w:p w14:paraId="7C78902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83E6B6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4DAB1C6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386E121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71B887F7"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#4</w:t>
            </w:r>
          </w:p>
        </w:tc>
      </w:tr>
      <w:tr w:rsidR="00B401F6" w:rsidRPr="004F7A3F" w14:paraId="48127FAD" w14:textId="77777777" w:rsidTr="006A188F">
        <w:trPr>
          <w:trHeight w:val="20"/>
        </w:trPr>
        <w:tc>
          <w:tcPr>
            <w:tcW w:w="0" w:type="auto"/>
            <w:vMerge/>
            <w:vAlign w:val="center"/>
            <w:hideMark/>
          </w:tcPr>
          <w:p w14:paraId="283DCE6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62526A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3A47D21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7052BF5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184A09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Start PRB 0</w:t>
            </w:r>
          </w:p>
        </w:tc>
      </w:tr>
      <w:tr w:rsidR="00B401F6" w:rsidRPr="004F7A3F" w14:paraId="016B9BA7" w14:textId="77777777" w:rsidTr="006A188F">
        <w:trPr>
          <w:trHeight w:val="20"/>
        </w:trPr>
        <w:tc>
          <w:tcPr>
            <w:tcW w:w="0" w:type="auto"/>
            <w:vMerge/>
            <w:vAlign w:val="center"/>
            <w:hideMark/>
          </w:tcPr>
          <w:p w14:paraId="08B8E51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83A7E8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713BCB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B3C2FA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EFD95E1"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6BA4EB9D" w14:textId="77777777" w:rsidTr="006A188F">
        <w:trPr>
          <w:trHeight w:val="20"/>
        </w:trPr>
        <w:tc>
          <w:tcPr>
            <w:tcW w:w="0" w:type="auto"/>
            <w:vMerge/>
            <w:vAlign w:val="center"/>
          </w:tcPr>
          <w:p w14:paraId="183F110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67C748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w:t>
            </w:r>
          </w:p>
        </w:tc>
        <w:tc>
          <w:tcPr>
            <w:tcW w:w="0" w:type="auto"/>
            <w:vAlign w:val="center"/>
          </w:tcPr>
          <w:p w14:paraId="2F8F85F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301272B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EC80CE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 for CSI-RS resource 5,6,7,8</w:t>
            </w:r>
          </w:p>
        </w:tc>
      </w:tr>
      <w:tr w:rsidR="00B401F6" w:rsidRPr="004F7A3F" w14:paraId="290AAE75" w14:textId="77777777" w:rsidTr="006A188F">
        <w:trPr>
          <w:trHeight w:val="20"/>
        </w:trPr>
        <w:tc>
          <w:tcPr>
            <w:tcW w:w="0" w:type="auto"/>
            <w:vMerge/>
            <w:vAlign w:val="center"/>
            <w:hideMark/>
          </w:tcPr>
          <w:p w14:paraId="30EFC81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79DCF7E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2D1EF39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1773DB2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2ABEF5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5 and 6</w:t>
            </w:r>
          </w:p>
        </w:tc>
      </w:tr>
      <w:tr w:rsidR="00B401F6" w:rsidRPr="004F7A3F" w14:paraId="1988F8A2" w14:textId="77777777" w:rsidTr="006A188F">
        <w:trPr>
          <w:trHeight w:val="20"/>
        </w:trPr>
        <w:tc>
          <w:tcPr>
            <w:tcW w:w="0" w:type="auto"/>
            <w:vMerge/>
            <w:vAlign w:val="center"/>
            <w:hideMark/>
          </w:tcPr>
          <w:p w14:paraId="19D3990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5A2187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1691DAF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748AC72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B06A8DE"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7 and 8</w:t>
            </w:r>
          </w:p>
        </w:tc>
      </w:tr>
      <w:tr w:rsidR="00B401F6" w:rsidRPr="004F7A3F" w14:paraId="76D2FBEC" w14:textId="77777777" w:rsidTr="006A188F">
        <w:trPr>
          <w:trHeight w:val="20"/>
        </w:trPr>
        <w:tc>
          <w:tcPr>
            <w:tcW w:w="0" w:type="auto"/>
            <w:vMerge/>
            <w:vAlign w:val="center"/>
            <w:hideMark/>
          </w:tcPr>
          <w:p w14:paraId="36B72A3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BDBE8EF"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2E83E7F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156627E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0B166FF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80 for CSI-RS resource 5,6,7,8</w:t>
            </w:r>
          </w:p>
        </w:tc>
      </w:tr>
      <w:tr w:rsidR="00B401F6" w:rsidRPr="004F7A3F" w14:paraId="58345D7B" w14:textId="77777777" w:rsidTr="006A188F">
        <w:trPr>
          <w:trHeight w:val="20"/>
        </w:trPr>
        <w:tc>
          <w:tcPr>
            <w:tcW w:w="0" w:type="auto"/>
            <w:vMerge/>
            <w:vAlign w:val="center"/>
            <w:hideMark/>
          </w:tcPr>
          <w:p w14:paraId="171783B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7C2514C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359A84C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3E3F380"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5B0133F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2 for CSI-RS resource 5 and 6</w:t>
            </w:r>
          </w:p>
        </w:tc>
      </w:tr>
      <w:tr w:rsidR="00B401F6" w:rsidRPr="004F7A3F" w14:paraId="50FA4BD0" w14:textId="77777777" w:rsidTr="006A188F">
        <w:trPr>
          <w:trHeight w:val="20"/>
        </w:trPr>
        <w:tc>
          <w:tcPr>
            <w:tcW w:w="0" w:type="auto"/>
            <w:vMerge/>
            <w:vAlign w:val="center"/>
            <w:hideMark/>
          </w:tcPr>
          <w:p w14:paraId="6BF3191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816664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E5F041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5E2DC791" w14:textId="77777777" w:rsidR="00B401F6" w:rsidRPr="004F7A3F" w:rsidRDefault="00B401F6" w:rsidP="006A188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1D4DE942"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3 for CSI-RS resource 7 and 8</w:t>
            </w:r>
          </w:p>
        </w:tc>
      </w:tr>
      <w:tr w:rsidR="00B401F6" w:rsidRPr="004F7A3F" w14:paraId="4D430F3D" w14:textId="77777777" w:rsidTr="006A188F">
        <w:trPr>
          <w:trHeight w:val="20"/>
        </w:trPr>
        <w:tc>
          <w:tcPr>
            <w:tcW w:w="0" w:type="auto"/>
            <w:vMerge/>
            <w:vAlign w:val="center"/>
            <w:hideMark/>
          </w:tcPr>
          <w:p w14:paraId="2D3B454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5DE7389"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5203436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623ECC0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E26B038"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#5</w:t>
            </w:r>
          </w:p>
        </w:tc>
      </w:tr>
      <w:tr w:rsidR="00B401F6" w:rsidRPr="004F7A3F" w14:paraId="2ED9BB0C" w14:textId="77777777" w:rsidTr="006A188F">
        <w:trPr>
          <w:trHeight w:val="20"/>
        </w:trPr>
        <w:tc>
          <w:tcPr>
            <w:tcW w:w="0" w:type="auto"/>
            <w:vMerge/>
            <w:vAlign w:val="center"/>
            <w:hideMark/>
          </w:tcPr>
          <w:p w14:paraId="20AC682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1124ADE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473176C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4FA678A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0704A28"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Start PRB 0</w:t>
            </w:r>
          </w:p>
        </w:tc>
      </w:tr>
      <w:tr w:rsidR="00B401F6" w:rsidRPr="004F7A3F" w14:paraId="0831CD53" w14:textId="77777777" w:rsidTr="006A188F">
        <w:trPr>
          <w:trHeight w:val="20"/>
        </w:trPr>
        <w:tc>
          <w:tcPr>
            <w:tcW w:w="0" w:type="auto"/>
            <w:vMerge/>
            <w:vAlign w:val="center"/>
            <w:hideMark/>
          </w:tcPr>
          <w:p w14:paraId="71E97F0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5BABD7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0803E96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191F015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58270E4"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3098EFE9" w14:textId="77777777" w:rsidTr="006A188F">
        <w:trPr>
          <w:trHeight w:val="20"/>
        </w:trPr>
        <w:tc>
          <w:tcPr>
            <w:tcW w:w="0" w:type="auto"/>
            <w:vMerge/>
            <w:vAlign w:val="center"/>
          </w:tcPr>
          <w:p w14:paraId="799E8B3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5250BC2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#3</w:t>
            </w:r>
          </w:p>
        </w:tc>
        <w:tc>
          <w:tcPr>
            <w:tcW w:w="0" w:type="auto"/>
            <w:vAlign w:val="center"/>
          </w:tcPr>
          <w:p w14:paraId="7E4F6DC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4834237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3409B7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 for CSI-RS resource 9,10,11,12</w:t>
            </w:r>
          </w:p>
        </w:tc>
      </w:tr>
      <w:tr w:rsidR="00B401F6" w:rsidRPr="004F7A3F" w14:paraId="208104DB" w14:textId="77777777" w:rsidTr="006A188F">
        <w:trPr>
          <w:trHeight w:val="20"/>
        </w:trPr>
        <w:tc>
          <w:tcPr>
            <w:tcW w:w="0" w:type="auto"/>
            <w:vMerge/>
          </w:tcPr>
          <w:p w14:paraId="763882A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0F925A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21270BA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71F5F8B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453DE3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9 and 10</w:t>
            </w:r>
          </w:p>
        </w:tc>
      </w:tr>
      <w:tr w:rsidR="00B401F6" w:rsidRPr="004F7A3F" w14:paraId="3191C42E" w14:textId="77777777" w:rsidTr="006A188F">
        <w:trPr>
          <w:trHeight w:val="20"/>
        </w:trPr>
        <w:tc>
          <w:tcPr>
            <w:tcW w:w="0" w:type="auto"/>
            <w:vMerge/>
          </w:tcPr>
          <w:p w14:paraId="10A3F85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D7BC11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FAC00E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54AC4EF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15DABB9"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11 and 12</w:t>
            </w:r>
          </w:p>
        </w:tc>
      </w:tr>
      <w:tr w:rsidR="00B401F6" w:rsidRPr="004F7A3F" w14:paraId="15FCD372" w14:textId="77777777" w:rsidTr="006A188F">
        <w:trPr>
          <w:trHeight w:val="20"/>
        </w:trPr>
        <w:tc>
          <w:tcPr>
            <w:tcW w:w="0" w:type="auto"/>
            <w:vMerge/>
          </w:tcPr>
          <w:p w14:paraId="401FE8C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3332DB5"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7D6D50C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65C165FE"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4772B0FE"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80 for CSI-RS resource 9,10,11,12</w:t>
            </w:r>
          </w:p>
        </w:tc>
      </w:tr>
      <w:tr w:rsidR="00B401F6" w:rsidRPr="004F7A3F" w14:paraId="65961754" w14:textId="77777777" w:rsidTr="006A188F">
        <w:trPr>
          <w:trHeight w:val="20"/>
        </w:trPr>
        <w:tc>
          <w:tcPr>
            <w:tcW w:w="0" w:type="auto"/>
            <w:vMerge/>
          </w:tcPr>
          <w:p w14:paraId="1F4887B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C8B666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AE3441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BB92B89"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59C7EB2E"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2 for CSI-RS resource 9 and 10</w:t>
            </w:r>
          </w:p>
        </w:tc>
      </w:tr>
      <w:tr w:rsidR="00B401F6" w:rsidRPr="004F7A3F" w14:paraId="4C4E7808" w14:textId="77777777" w:rsidTr="006A188F">
        <w:trPr>
          <w:trHeight w:val="20"/>
        </w:trPr>
        <w:tc>
          <w:tcPr>
            <w:tcW w:w="0" w:type="auto"/>
            <w:vMerge/>
          </w:tcPr>
          <w:p w14:paraId="4A09E6A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8E184A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EAAF68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7FC0564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0BA0B4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3 for CSI-RS resource 11 and 12</w:t>
            </w:r>
          </w:p>
        </w:tc>
      </w:tr>
      <w:tr w:rsidR="00B401F6" w:rsidRPr="004F7A3F" w14:paraId="646B4AE2" w14:textId="77777777" w:rsidTr="006A188F">
        <w:trPr>
          <w:trHeight w:val="20"/>
        </w:trPr>
        <w:tc>
          <w:tcPr>
            <w:tcW w:w="0" w:type="auto"/>
            <w:vMerge/>
          </w:tcPr>
          <w:p w14:paraId="795FA65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57C6257"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6FD5999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70731F7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B8ABC6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#6</w:t>
            </w:r>
          </w:p>
        </w:tc>
      </w:tr>
      <w:tr w:rsidR="00B401F6" w:rsidRPr="004F7A3F" w14:paraId="61B7AE87" w14:textId="77777777" w:rsidTr="006A188F">
        <w:trPr>
          <w:trHeight w:val="20"/>
        </w:trPr>
        <w:tc>
          <w:tcPr>
            <w:tcW w:w="0" w:type="auto"/>
            <w:vMerge/>
          </w:tcPr>
          <w:p w14:paraId="03249D2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EAE1EA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68DB216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399D150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A3C989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Start PRB 0</w:t>
            </w:r>
          </w:p>
        </w:tc>
      </w:tr>
      <w:tr w:rsidR="00B401F6" w:rsidRPr="004F7A3F" w14:paraId="41C3E2C2" w14:textId="77777777" w:rsidTr="006A188F">
        <w:trPr>
          <w:trHeight w:val="20"/>
        </w:trPr>
        <w:tc>
          <w:tcPr>
            <w:tcW w:w="0" w:type="auto"/>
            <w:vMerge/>
          </w:tcPr>
          <w:p w14:paraId="5EAF55A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7767F2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7F8C29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4D4D5F3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C4A8458"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Number of PRB =</w:t>
            </w:r>
            <w:proofErr w:type="gramStart"/>
            <w:r w:rsidRPr="004F7A3F">
              <w:rPr>
                <w:rFonts w:ascii="Arial" w:eastAsia="宋体" w:hAnsi="Arial"/>
                <w:sz w:val="18"/>
                <w:lang w:eastAsia="zh-CN"/>
              </w:rPr>
              <w:t>ceil(</w:t>
            </w:r>
            <w:proofErr w:type="gramEnd"/>
            <w:r w:rsidRPr="004F7A3F">
              <w:rPr>
                <w:rFonts w:ascii="Arial" w:eastAsia="宋体" w:hAnsi="Arial"/>
                <w:sz w:val="18"/>
                <w:lang w:eastAsia="zh-CN"/>
              </w:rPr>
              <w:t>BWP size/4)*4</w:t>
            </w:r>
          </w:p>
        </w:tc>
      </w:tr>
      <w:tr w:rsidR="00B401F6" w:rsidRPr="004F7A3F" w14:paraId="167CC972" w14:textId="77777777" w:rsidTr="006A188F">
        <w:trPr>
          <w:trHeight w:val="20"/>
        </w:trPr>
        <w:tc>
          <w:tcPr>
            <w:tcW w:w="0" w:type="auto"/>
            <w:vMerge/>
          </w:tcPr>
          <w:p w14:paraId="12DF0E9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23E54E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#4</w:t>
            </w:r>
          </w:p>
        </w:tc>
        <w:tc>
          <w:tcPr>
            <w:tcW w:w="0" w:type="auto"/>
            <w:vAlign w:val="center"/>
          </w:tcPr>
          <w:p w14:paraId="7C4ACF7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5D05197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7AF989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 for CSI-RS resource 13,14,15,16</w:t>
            </w:r>
          </w:p>
        </w:tc>
      </w:tr>
      <w:tr w:rsidR="00B401F6" w:rsidRPr="004F7A3F" w14:paraId="7E753A8B" w14:textId="77777777" w:rsidTr="006A188F">
        <w:trPr>
          <w:trHeight w:val="20"/>
        </w:trPr>
        <w:tc>
          <w:tcPr>
            <w:tcW w:w="0" w:type="auto"/>
            <w:vMerge/>
          </w:tcPr>
          <w:p w14:paraId="4C48DAE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2039F0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7FF781D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553DE45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26D8432"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4 for CSI-RS resource 13 and 14</w:t>
            </w:r>
          </w:p>
        </w:tc>
      </w:tr>
      <w:tr w:rsidR="00B401F6" w:rsidRPr="004F7A3F" w14:paraId="1F9787EE" w14:textId="77777777" w:rsidTr="006A188F">
        <w:trPr>
          <w:trHeight w:val="20"/>
        </w:trPr>
        <w:tc>
          <w:tcPr>
            <w:tcW w:w="0" w:type="auto"/>
            <w:vMerge/>
          </w:tcPr>
          <w:p w14:paraId="7253D22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4B2963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239605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E31074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9F1E2D4"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15 and 16</w:t>
            </w:r>
          </w:p>
        </w:tc>
      </w:tr>
      <w:tr w:rsidR="00B401F6" w:rsidRPr="004F7A3F" w14:paraId="21AEE0C6" w14:textId="77777777" w:rsidTr="006A188F">
        <w:trPr>
          <w:trHeight w:val="20"/>
        </w:trPr>
        <w:tc>
          <w:tcPr>
            <w:tcW w:w="0" w:type="auto"/>
            <w:vMerge/>
          </w:tcPr>
          <w:p w14:paraId="13466FA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0374539"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33675B7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1F2CFA8A"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B9441D9"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80 for CSI-RS resource 13,14,15,16</w:t>
            </w:r>
          </w:p>
        </w:tc>
      </w:tr>
      <w:tr w:rsidR="00B401F6" w:rsidRPr="004F7A3F" w14:paraId="46EE4E7C" w14:textId="77777777" w:rsidTr="006A188F">
        <w:trPr>
          <w:trHeight w:val="20"/>
        </w:trPr>
        <w:tc>
          <w:tcPr>
            <w:tcW w:w="0" w:type="auto"/>
            <w:vMerge/>
          </w:tcPr>
          <w:p w14:paraId="4CF1D59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49BA42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1F60D2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2763F4BA"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40B04FB3"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2 for CSI-RS resource 13 and 14</w:t>
            </w:r>
          </w:p>
        </w:tc>
      </w:tr>
      <w:tr w:rsidR="00B401F6" w:rsidRPr="004F7A3F" w14:paraId="7286A117" w14:textId="77777777" w:rsidTr="006A188F">
        <w:trPr>
          <w:trHeight w:val="20"/>
        </w:trPr>
        <w:tc>
          <w:tcPr>
            <w:tcW w:w="0" w:type="auto"/>
            <w:vMerge/>
          </w:tcPr>
          <w:p w14:paraId="3F45B75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096C18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28BDBE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2A7FB75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0A91B3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15 and 16</w:t>
            </w:r>
          </w:p>
        </w:tc>
      </w:tr>
      <w:tr w:rsidR="00B401F6" w:rsidRPr="004F7A3F" w14:paraId="21CEC190" w14:textId="77777777" w:rsidTr="006A188F">
        <w:trPr>
          <w:trHeight w:val="20"/>
        </w:trPr>
        <w:tc>
          <w:tcPr>
            <w:tcW w:w="0" w:type="auto"/>
            <w:vMerge/>
          </w:tcPr>
          <w:p w14:paraId="31DED67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CD6297C"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4F0251D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270B60A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A86D60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#7</w:t>
            </w:r>
          </w:p>
        </w:tc>
      </w:tr>
      <w:tr w:rsidR="00B401F6" w:rsidRPr="004F7A3F" w14:paraId="3448C4A9" w14:textId="77777777" w:rsidTr="006A188F">
        <w:trPr>
          <w:trHeight w:val="20"/>
        </w:trPr>
        <w:tc>
          <w:tcPr>
            <w:tcW w:w="0" w:type="auto"/>
            <w:vMerge/>
          </w:tcPr>
          <w:p w14:paraId="13E4692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CA2238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33ACF2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72292F4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108A90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B401F6" w:rsidRPr="004F7A3F" w14:paraId="22676F1B" w14:textId="77777777" w:rsidTr="006A188F">
        <w:trPr>
          <w:trHeight w:val="20"/>
        </w:trPr>
        <w:tc>
          <w:tcPr>
            <w:tcW w:w="0" w:type="auto"/>
            <w:vMerge/>
          </w:tcPr>
          <w:p w14:paraId="66AD68C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59A5F6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E4AF7F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D16A64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8F4CCF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091C3A46" w14:textId="77777777" w:rsidTr="006A188F">
        <w:trPr>
          <w:trHeight w:val="20"/>
        </w:trPr>
        <w:tc>
          <w:tcPr>
            <w:tcW w:w="0" w:type="auto"/>
            <w:vMerge/>
          </w:tcPr>
          <w:p w14:paraId="751E16B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E59E49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#13 (Note2)</w:t>
            </w:r>
          </w:p>
        </w:tc>
        <w:tc>
          <w:tcPr>
            <w:tcW w:w="0" w:type="auto"/>
            <w:vAlign w:val="center"/>
          </w:tcPr>
          <w:p w14:paraId="79A234D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5ED0FAD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234A7F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17,18,19,20</w:t>
            </w:r>
          </w:p>
        </w:tc>
      </w:tr>
      <w:tr w:rsidR="00B401F6" w:rsidRPr="004F7A3F" w14:paraId="1EB89D19" w14:textId="77777777" w:rsidTr="006A188F">
        <w:trPr>
          <w:trHeight w:val="20"/>
        </w:trPr>
        <w:tc>
          <w:tcPr>
            <w:tcW w:w="0" w:type="auto"/>
            <w:vMerge/>
          </w:tcPr>
          <w:p w14:paraId="1AF441D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78F51C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040929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0843674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CDE7EF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17 and 18</w:t>
            </w:r>
          </w:p>
        </w:tc>
      </w:tr>
      <w:tr w:rsidR="00B401F6" w:rsidRPr="004F7A3F" w14:paraId="110C8E34" w14:textId="77777777" w:rsidTr="006A188F">
        <w:trPr>
          <w:trHeight w:val="20"/>
        </w:trPr>
        <w:tc>
          <w:tcPr>
            <w:tcW w:w="0" w:type="auto"/>
            <w:vMerge/>
          </w:tcPr>
          <w:p w14:paraId="2B6F8EB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1C3CD8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FB0072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1F0F916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348F5D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19 and 20</w:t>
            </w:r>
          </w:p>
        </w:tc>
      </w:tr>
      <w:tr w:rsidR="00B401F6" w:rsidRPr="004F7A3F" w14:paraId="39763FF6" w14:textId="77777777" w:rsidTr="006A188F">
        <w:trPr>
          <w:trHeight w:val="20"/>
        </w:trPr>
        <w:tc>
          <w:tcPr>
            <w:tcW w:w="0" w:type="auto"/>
            <w:vMerge/>
          </w:tcPr>
          <w:p w14:paraId="29B82AD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9508506"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410C07E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5970E45"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F0B242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17,18,19,20</w:t>
            </w:r>
          </w:p>
        </w:tc>
      </w:tr>
      <w:tr w:rsidR="00B401F6" w:rsidRPr="004F7A3F" w14:paraId="205AE9F0" w14:textId="77777777" w:rsidTr="006A188F">
        <w:trPr>
          <w:trHeight w:val="20"/>
        </w:trPr>
        <w:tc>
          <w:tcPr>
            <w:tcW w:w="0" w:type="auto"/>
            <w:vMerge/>
          </w:tcPr>
          <w:p w14:paraId="088093C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7B1800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7F8A2EE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7335B532"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E752D6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17 and 18</w:t>
            </w:r>
          </w:p>
        </w:tc>
      </w:tr>
      <w:tr w:rsidR="00B401F6" w:rsidRPr="004F7A3F" w14:paraId="39E547A2" w14:textId="77777777" w:rsidTr="006A188F">
        <w:trPr>
          <w:trHeight w:val="20"/>
        </w:trPr>
        <w:tc>
          <w:tcPr>
            <w:tcW w:w="0" w:type="auto"/>
            <w:vMerge/>
          </w:tcPr>
          <w:p w14:paraId="5ACD4DD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131018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014ADF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5463150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82B8DA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19 and 20</w:t>
            </w:r>
          </w:p>
        </w:tc>
      </w:tr>
      <w:tr w:rsidR="00B401F6" w:rsidRPr="004F7A3F" w14:paraId="03513B20" w14:textId="77777777" w:rsidTr="006A188F">
        <w:trPr>
          <w:trHeight w:val="20"/>
        </w:trPr>
        <w:tc>
          <w:tcPr>
            <w:tcW w:w="0" w:type="auto"/>
            <w:vMerge/>
          </w:tcPr>
          <w:p w14:paraId="2BF9EC4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DEAB5F0"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205296F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B769FA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0D8AC2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#12</w:t>
            </w:r>
          </w:p>
        </w:tc>
      </w:tr>
      <w:tr w:rsidR="00B401F6" w:rsidRPr="004F7A3F" w14:paraId="0ADFAFB9" w14:textId="77777777" w:rsidTr="006A188F">
        <w:trPr>
          <w:trHeight w:val="20"/>
        </w:trPr>
        <w:tc>
          <w:tcPr>
            <w:tcW w:w="0" w:type="auto"/>
            <w:vMerge/>
          </w:tcPr>
          <w:p w14:paraId="5E55DDC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F29895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7859C2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7BC35E3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101BDE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B401F6" w:rsidRPr="004F7A3F" w14:paraId="79AD01E4" w14:textId="77777777" w:rsidTr="006A188F">
        <w:trPr>
          <w:trHeight w:val="20"/>
        </w:trPr>
        <w:tc>
          <w:tcPr>
            <w:tcW w:w="0" w:type="auto"/>
            <w:vMerge/>
          </w:tcPr>
          <w:p w14:paraId="42650D6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9BFB69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ACC324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56B1472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A026A1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1CB66FCD" w14:textId="77777777" w:rsidTr="006A188F">
        <w:trPr>
          <w:trHeight w:val="20"/>
        </w:trPr>
        <w:tc>
          <w:tcPr>
            <w:tcW w:w="0" w:type="auto"/>
            <w:vMerge/>
          </w:tcPr>
          <w:p w14:paraId="7D2E8C9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7DD4C4B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#14 (Note2)</w:t>
            </w:r>
          </w:p>
        </w:tc>
        <w:tc>
          <w:tcPr>
            <w:tcW w:w="0" w:type="auto"/>
            <w:vAlign w:val="center"/>
          </w:tcPr>
          <w:p w14:paraId="668A7E8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6A26201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3A93080"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21,22,23,24</w:t>
            </w:r>
          </w:p>
        </w:tc>
      </w:tr>
      <w:tr w:rsidR="00B401F6" w:rsidRPr="004F7A3F" w14:paraId="21EDBAEB" w14:textId="77777777" w:rsidTr="006A188F">
        <w:trPr>
          <w:trHeight w:val="20"/>
        </w:trPr>
        <w:tc>
          <w:tcPr>
            <w:tcW w:w="0" w:type="auto"/>
            <w:vMerge/>
          </w:tcPr>
          <w:p w14:paraId="1DEBC20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87F1CA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F7AD62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6677A6C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74735F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21 and 22</w:t>
            </w:r>
          </w:p>
        </w:tc>
      </w:tr>
      <w:tr w:rsidR="00B401F6" w:rsidRPr="004F7A3F" w14:paraId="3CF93706" w14:textId="77777777" w:rsidTr="006A188F">
        <w:trPr>
          <w:trHeight w:val="20"/>
        </w:trPr>
        <w:tc>
          <w:tcPr>
            <w:tcW w:w="0" w:type="auto"/>
            <w:vMerge/>
          </w:tcPr>
          <w:p w14:paraId="382884B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57834E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F9336C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7DA9192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B35E0A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23 and 24</w:t>
            </w:r>
          </w:p>
        </w:tc>
      </w:tr>
      <w:tr w:rsidR="00B401F6" w:rsidRPr="004F7A3F" w14:paraId="38B2711B" w14:textId="77777777" w:rsidTr="006A188F">
        <w:trPr>
          <w:trHeight w:val="20"/>
        </w:trPr>
        <w:tc>
          <w:tcPr>
            <w:tcW w:w="0" w:type="auto"/>
            <w:vMerge/>
          </w:tcPr>
          <w:p w14:paraId="3FC0A36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C4A0939"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1F50C93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79451AD3"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B22FF8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21,22,23,24</w:t>
            </w:r>
          </w:p>
        </w:tc>
      </w:tr>
      <w:tr w:rsidR="00B401F6" w:rsidRPr="004F7A3F" w14:paraId="0737D657" w14:textId="77777777" w:rsidTr="006A188F">
        <w:trPr>
          <w:trHeight w:val="20"/>
        </w:trPr>
        <w:tc>
          <w:tcPr>
            <w:tcW w:w="0" w:type="auto"/>
            <w:vMerge/>
          </w:tcPr>
          <w:p w14:paraId="30A9EB2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1AF28E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7C1422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0C135492"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5CA0285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21 and 22</w:t>
            </w:r>
          </w:p>
        </w:tc>
      </w:tr>
      <w:tr w:rsidR="00B401F6" w:rsidRPr="004F7A3F" w14:paraId="1E8E7303" w14:textId="77777777" w:rsidTr="006A188F">
        <w:trPr>
          <w:trHeight w:val="20"/>
        </w:trPr>
        <w:tc>
          <w:tcPr>
            <w:tcW w:w="0" w:type="auto"/>
            <w:vMerge/>
          </w:tcPr>
          <w:p w14:paraId="0426877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526F0F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1F6F15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994BC7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A0F0DB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23 and 24</w:t>
            </w:r>
          </w:p>
        </w:tc>
      </w:tr>
      <w:tr w:rsidR="00B401F6" w:rsidRPr="004F7A3F" w14:paraId="59E485E2" w14:textId="77777777" w:rsidTr="006A188F">
        <w:trPr>
          <w:trHeight w:val="20"/>
        </w:trPr>
        <w:tc>
          <w:tcPr>
            <w:tcW w:w="0" w:type="auto"/>
            <w:vMerge/>
          </w:tcPr>
          <w:p w14:paraId="59DEF6C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9AE3570"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0B45014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714EB05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2D1137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#13</w:t>
            </w:r>
          </w:p>
        </w:tc>
      </w:tr>
      <w:tr w:rsidR="00B401F6" w:rsidRPr="004F7A3F" w14:paraId="5998DB70" w14:textId="77777777" w:rsidTr="006A188F">
        <w:trPr>
          <w:trHeight w:val="20"/>
        </w:trPr>
        <w:tc>
          <w:tcPr>
            <w:tcW w:w="0" w:type="auto"/>
            <w:vMerge/>
          </w:tcPr>
          <w:p w14:paraId="2EF11E3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321327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5B9AF80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632AA9F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6C75F1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B401F6" w:rsidRPr="004F7A3F" w14:paraId="2DD4B9E2" w14:textId="77777777" w:rsidTr="006A188F">
        <w:trPr>
          <w:trHeight w:val="20"/>
        </w:trPr>
        <w:tc>
          <w:tcPr>
            <w:tcW w:w="0" w:type="auto"/>
            <w:vMerge/>
          </w:tcPr>
          <w:p w14:paraId="582733E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2FFD59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BB1575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3D71B1C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DBEDA9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20A6A0D1" w14:textId="77777777" w:rsidTr="006A188F">
        <w:trPr>
          <w:trHeight w:val="20"/>
        </w:trPr>
        <w:tc>
          <w:tcPr>
            <w:tcW w:w="0" w:type="auto"/>
            <w:vMerge/>
          </w:tcPr>
          <w:p w14:paraId="54EBE39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78865B6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#15 (Note2)</w:t>
            </w:r>
          </w:p>
        </w:tc>
        <w:tc>
          <w:tcPr>
            <w:tcW w:w="0" w:type="auto"/>
            <w:vAlign w:val="center"/>
          </w:tcPr>
          <w:p w14:paraId="556CCEC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4A44FAF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35C8D5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25,26,27,28</w:t>
            </w:r>
          </w:p>
        </w:tc>
      </w:tr>
      <w:tr w:rsidR="00B401F6" w:rsidRPr="004F7A3F" w14:paraId="76BCF085" w14:textId="77777777" w:rsidTr="006A188F">
        <w:trPr>
          <w:trHeight w:val="20"/>
        </w:trPr>
        <w:tc>
          <w:tcPr>
            <w:tcW w:w="0" w:type="auto"/>
            <w:vMerge/>
          </w:tcPr>
          <w:p w14:paraId="3374287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A418CC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0FC2EB4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43C846E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555C6E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5 for CSI-RS resource 25 and 26</w:t>
            </w:r>
          </w:p>
        </w:tc>
      </w:tr>
      <w:tr w:rsidR="00B401F6" w:rsidRPr="004F7A3F" w14:paraId="05D5D086" w14:textId="77777777" w:rsidTr="006A188F">
        <w:trPr>
          <w:trHeight w:val="20"/>
        </w:trPr>
        <w:tc>
          <w:tcPr>
            <w:tcW w:w="0" w:type="auto"/>
            <w:vMerge/>
          </w:tcPr>
          <w:p w14:paraId="496425B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20799A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89E49A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B7D398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E15CFE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9 for CSI-RS resource 27 and 28</w:t>
            </w:r>
          </w:p>
        </w:tc>
      </w:tr>
      <w:tr w:rsidR="00B401F6" w:rsidRPr="004F7A3F" w14:paraId="69A55D21" w14:textId="77777777" w:rsidTr="006A188F">
        <w:trPr>
          <w:trHeight w:val="20"/>
        </w:trPr>
        <w:tc>
          <w:tcPr>
            <w:tcW w:w="0" w:type="auto"/>
            <w:vMerge/>
          </w:tcPr>
          <w:p w14:paraId="76AD64F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5075216"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34E507A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5163A700"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70A853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25,26,27,28</w:t>
            </w:r>
          </w:p>
        </w:tc>
      </w:tr>
      <w:tr w:rsidR="00B401F6" w:rsidRPr="004F7A3F" w14:paraId="7A7287DC" w14:textId="77777777" w:rsidTr="006A188F">
        <w:trPr>
          <w:trHeight w:val="20"/>
        </w:trPr>
        <w:tc>
          <w:tcPr>
            <w:tcW w:w="0" w:type="auto"/>
            <w:vMerge/>
          </w:tcPr>
          <w:p w14:paraId="07F2A63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2DF3CB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927E1F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1A1472CA"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1D84606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25 and 26</w:t>
            </w:r>
          </w:p>
        </w:tc>
      </w:tr>
      <w:tr w:rsidR="00B401F6" w:rsidRPr="004F7A3F" w14:paraId="1D48E2FE" w14:textId="77777777" w:rsidTr="006A188F">
        <w:trPr>
          <w:trHeight w:val="20"/>
        </w:trPr>
        <w:tc>
          <w:tcPr>
            <w:tcW w:w="0" w:type="auto"/>
            <w:vMerge/>
          </w:tcPr>
          <w:p w14:paraId="16D2F13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57CB33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BF3C52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21DE6AC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CB2AAA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27 and 28</w:t>
            </w:r>
          </w:p>
        </w:tc>
      </w:tr>
      <w:tr w:rsidR="00B401F6" w:rsidRPr="004F7A3F" w14:paraId="351888D1" w14:textId="77777777" w:rsidTr="006A188F">
        <w:trPr>
          <w:trHeight w:val="20"/>
        </w:trPr>
        <w:tc>
          <w:tcPr>
            <w:tcW w:w="0" w:type="auto"/>
            <w:vMerge/>
          </w:tcPr>
          <w:p w14:paraId="1038F18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396BE47"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790E9BC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407A45F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DDA91C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#14</w:t>
            </w:r>
          </w:p>
        </w:tc>
      </w:tr>
      <w:tr w:rsidR="00B401F6" w:rsidRPr="004F7A3F" w14:paraId="59B68E94" w14:textId="77777777" w:rsidTr="006A188F">
        <w:trPr>
          <w:trHeight w:val="20"/>
        </w:trPr>
        <w:tc>
          <w:tcPr>
            <w:tcW w:w="0" w:type="auto"/>
            <w:vMerge/>
          </w:tcPr>
          <w:p w14:paraId="094592D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D20196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637C4F1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32F27BF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B8BB54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B401F6" w:rsidRPr="004F7A3F" w14:paraId="232F6A9D" w14:textId="77777777" w:rsidTr="006A188F">
        <w:trPr>
          <w:trHeight w:val="20"/>
        </w:trPr>
        <w:tc>
          <w:tcPr>
            <w:tcW w:w="0" w:type="auto"/>
            <w:vMerge/>
          </w:tcPr>
          <w:p w14:paraId="4B88B48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682AD6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E434D1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26F245A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767C64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72D5386C" w14:textId="77777777" w:rsidTr="006A188F">
        <w:trPr>
          <w:trHeight w:val="20"/>
        </w:trPr>
        <w:tc>
          <w:tcPr>
            <w:tcW w:w="0" w:type="auto"/>
            <w:vMerge/>
          </w:tcPr>
          <w:p w14:paraId="6D19DF6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49D430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#16 (Note2)</w:t>
            </w:r>
          </w:p>
        </w:tc>
        <w:tc>
          <w:tcPr>
            <w:tcW w:w="0" w:type="auto"/>
            <w:vAlign w:val="center"/>
          </w:tcPr>
          <w:p w14:paraId="702007C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val="en-US" w:eastAsia="zh-CN"/>
              </w:rPr>
              <w:t>First subcarrier index in the PRB used for CSI-RS (</w:t>
            </w:r>
            <w:r w:rsidRPr="004F7A3F">
              <w:rPr>
                <w:rFonts w:ascii="Arial" w:eastAsia="宋体" w:hAnsi="Arial"/>
                <w:i/>
                <w:sz w:val="18"/>
                <w:lang w:val="en-US" w:eastAsia="zh-CN"/>
              </w:rPr>
              <w:t>k0</w:t>
            </w:r>
            <w:r w:rsidRPr="004F7A3F">
              <w:rPr>
                <w:rFonts w:ascii="Arial" w:eastAsia="宋体" w:hAnsi="Arial"/>
                <w:sz w:val="18"/>
                <w:lang w:val="en-US" w:eastAsia="zh-CN"/>
              </w:rPr>
              <w:t>)</w:t>
            </w:r>
          </w:p>
        </w:tc>
        <w:tc>
          <w:tcPr>
            <w:tcW w:w="0" w:type="auto"/>
          </w:tcPr>
          <w:p w14:paraId="17D740A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7D7F4C0"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29,30,31,32</w:t>
            </w:r>
          </w:p>
        </w:tc>
      </w:tr>
      <w:tr w:rsidR="00B401F6" w:rsidRPr="004F7A3F" w14:paraId="01DDA28E" w14:textId="77777777" w:rsidTr="006A188F">
        <w:trPr>
          <w:trHeight w:val="20"/>
        </w:trPr>
        <w:tc>
          <w:tcPr>
            <w:tcW w:w="0" w:type="auto"/>
            <w:vMerge/>
          </w:tcPr>
          <w:p w14:paraId="78E27CC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3DA77C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0F32B74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vMerge w:val="restart"/>
          </w:tcPr>
          <w:p w14:paraId="27AE2DC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01E34D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4 for CSI-RS resource 29 and 30</w:t>
            </w:r>
          </w:p>
        </w:tc>
      </w:tr>
      <w:tr w:rsidR="00B401F6" w:rsidRPr="004F7A3F" w14:paraId="04EB22DF" w14:textId="77777777" w:rsidTr="006A188F">
        <w:trPr>
          <w:trHeight w:val="20"/>
        </w:trPr>
        <w:tc>
          <w:tcPr>
            <w:tcW w:w="0" w:type="auto"/>
            <w:vMerge/>
          </w:tcPr>
          <w:p w14:paraId="2EB1C68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519F19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F557EA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0DE8960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ED0376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8 for CSI-RS resource 31 and 32</w:t>
            </w:r>
          </w:p>
        </w:tc>
      </w:tr>
      <w:tr w:rsidR="00B401F6" w:rsidRPr="004F7A3F" w14:paraId="76455D94" w14:textId="77777777" w:rsidTr="006A188F">
        <w:trPr>
          <w:trHeight w:val="20"/>
        </w:trPr>
        <w:tc>
          <w:tcPr>
            <w:tcW w:w="0" w:type="auto"/>
            <w:vMerge/>
          </w:tcPr>
          <w:p w14:paraId="4BA5896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895C7DB"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1520EB5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2AF00BDE"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5604192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80 for CSI-RS resource 29,30,31,32</w:t>
            </w:r>
          </w:p>
        </w:tc>
      </w:tr>
      <w:tr w:rsidR="00B401F6" w:rsidRPr="004F7A3F" w14:paraId="75F3D57C" w14:textId="77777777" w:rsidTr="006A188F">
        <w:trPr>
          <w:trHeight w:val="20"/>
        </w:trPr>
        <w:tc>
          <w:tcPr>
            <w:tcW w:w="0" w:type="auto"/>
            <w:vMerge/>
          </w:tcPr>
          <w:p w14:paraId="5E23FF5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6084B5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273FC13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Merge w:val="restart"/>
            <w:vAlign w:val="center"/>
          </w:tcPr>
          <w:p w14:paraId="53E44F0B"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8B940B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 for CSI-RS resource 29 and 30</w:t>
            </w:r>
          </w:p>
        </w:tc>
      </w:tr>
      <w:tr w:rsidR="00B401F6" w:rsidRPr="004F7A3F" w14:paraId="262C7403" w14:textId="77777777" w:rsidTr="006A188F">
        <w:trPr>
          <w:trHeight w:val="20"/>
        </w:trPr>
        <w:tc>
          <w:tcPr>
            <w:tcW w:w="0" w:type="auto"/>
            <w:vMerge/>
          </w:tcPr>
          <w:p w14:paraId="2651FAB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20D3F3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13FD66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491240E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C50E34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3 for CSI-RS resource 31 and 32</w:t>
            </w:r>
          </w:p>
        </w:tc>
      </w:tr>
      <w:tr w:rsidR="00B401F6" w:rsidRPr="004F7A3F" w14:paraId="22D792A5" w14:textId="77777777" w:rsidTr="006A188F">
        <w:trPr>
          <w:trHeight w:val="20"/>
        </w:trPr>
        <w:tc>
          <w:tcPr>
            <w:tcW w:w="0" w:type="auto"/>
            <w:vMerge/>
          </w:tcPr>
          <w:p w14:paraId="126B60A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C686832"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0C722B7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2FA644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AE4B3E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#15</w:t>
            </w:r>
          </w:p>
        </w:tc>
      </w:tr>
      <w:tr w:rsidR="00B401F6" w:rsidRPr="004F7A3F" w14:paraId="698D95AE" w14:textId="77777777" w:rsidTr="006A188F">
        <w:trPr>
          <w:trHeight w:val="20"/>
        </w:trPr>
        <w:tc>
          <w:tcPr>
            <w:tcW w:w="0" w:type="auto"/>
            <w:vMerge/>
          </w:tcPr>
          <w:p w14:paraId="43218DF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9504E9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8E4CFF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Frequency Occupation</w:t>
            </w:r>
          </w:p>
        </w:tc>
        <w:tc>
          <w:tcPr>
            <w:tcW w:w="0" w:type="auto"/>
            <w:vMerge w:val="restart"/>
          </w:tcPr>
          <w:p w14:paraId="1D0B75E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BB5D3D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Start PRB 0</w:t>
            </w:r>
          </w:p>
        </w:tc>
      </w:tr>
      <w:tr w:rsidR="00B401F6" w:rsidRPr="004F7A3F" w14:paraId="26A74F30" w14:textId="77777777" w:rsidTr="006A188F">
        <w:trPr>
          <w:trHeight w:val="20"/>
        </w:trPr>
        <w:tc>
          <w:tcPr>
            <w:tcW w:w="0" w:type="auto"/>
            <w:vMerge/>
          </w:tcPr>
          <w:p w14:paraId="77B4309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6B8FEC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212DDC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tcPr>
          <w:p w14:paraId="78D1F73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A05414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Number of PRB =</w:t>
            </w:r>
            <w:proofErr w:type="gramStart"/>
            <w:r w:rsidRPr="004F7A3F">
              <w:rPr>
                <w:rFonts w:ascii="Arial" w:eastAsia="宋体" w:hAnsi="Arial" w:cs="Arial"/>
                <w:sz w:val="18"/>
                <w:szCs w:val="18"/>
                <w:lang w:eastAsia="zh-CN"/>
              </w:rPr>
              <w:t>ceil(</w:t>
            </w:r>
            <w:proofErr w:type="gramEnd"/>
            <w:r w:rsidRPr="004F7A3F">
              <w:rPr>
                <w:rFonts w:ascii="Arial" w:eastAsia="宋体" w:hAnsi="Arial" w:cs="Arial"/>
                <w:sz w:val="18"/>
                <w:szCs w:val="18"/>
                <w:lang w:eastAsia="zh-CN"/>
              </w:rPr>
              <w:t>BWP size/4)*4</w:t>
            </w:r>
          </w:p>
        </w:tc>
      </w:tr>
      <w:tr w:rsidR="00B401F6" w:rsidRPr="004F7A3F" w14:paraId="38F64E24" w14:textId="77777777" w:rsidTr="006A188F">
        <w:trPr>
          <w:trHeight w:val="20"/>
        </w:trPr>
        <w:tc>
          <w:tcPr>
            <w:tcW w:w="0" w:type="auto"/>
            <w:vMerge w:val="restart"/>
          </w:tcPr>
          <w:p w14:paraId="7B95B5F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NZP CSI-RS for CSI acquisition</w:t>
            </w:r>
          </w:p>
        </w:tc>
        <w:tc>
          <w:tcPr>
            <w:tcW w:w="0" w:type="auto"/>
            <w:vMerge w:val="restart"/>
            <w:vAlign w:val="center"/>
          </w:tcPr>
          <w:p w14:paraId="397269D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#5</w:t>
            </w:r>
          </w:p>
        </w:tc>
        <w:tc>
          <w:tcPr>
            <w:tcW w:w="0" w:type="auto"/>
            <w:vAlign w:val="center"/>
          </w:tcPr>
          <w:p w14:paraId="755273D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7732845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80C3FB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hint="eastAsia"/>
                <w:sz w:val="18"/>
                <w:szCs w:val="18"/>
                <w:lang w:eastAsia="zh-CN"/>
              </w:rPr>
              <w:t>0</w:t>
            </w:r>
          </w:p>
        </w:tc>
      </w:tr>
      <w:tr w:rsidR="00B401F6" w:rsidRPr="004F7A3F" w14:paraId="25B60D06" w14:textId="77777777" w:rsidTr="006A188F">
        <w:trPr>
          <w:trHeight w:val="20"/>
        </w:trPr>
        <w:tc>
          <w:tcPr>
            <w:tcW w:w="0" w:type="auto"/>
            <w:vMerge/>
            <w:shd w:val="clear" w:color="auto" w:fill="auto"/>
            <w:vAlign w:val="center"/>
            <w:hideMark/>
          </w:tcPr>
          <w:p w14:paraId="5C20870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66EA04F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3ACD729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76B2C6AD" w14:textId="77777777" w:rsidR="00B401F6" w:rsidRPr="004F7A3F" w:rsidRDefault="00B401F6" w:rsidP="006A188F">
            <w:pPr>
              <w:keepNext/>
              <w:keepLines/>
              <w:spacing w:after="0"/>
              <w:jc w:val="center"/>
              <w:rPr>
                <w:rFonts w:ascii="Arial" w:eastAsia="宋体" w:hAnsi="Arial" w:cs="Arial"/>
                <w:sz w:val="18"/>
                <w:szCs w:val="18"/>
                <w:lang w:val="en-US" w:eastAsia="zh-CN"/>
              </w:rPr>
            </w:pPr>
          </w:p>
        </w:tc>
        <w:tc>
          <w:tcPr>
            <w:tcW w:w="0" w:type="auto"/>
            <w:shd w:val="clear" w:color="auto" w:fill="auto"/>
            <w:vAlign w:val="center"/>
            <w:hideMark/>
          </w:tcPr>
          <w:p w14:paraId="437CCC4A"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12</w:t>
            </w:r>
          </w:p>
        </w:tc>
      </w:tr>
      <w:tr w:rsidR="00B401F6" w:rsidRPr="004F7A3F" w14:paraId="3960ADEF" w14:textId="77777777" w:rsidTr="006A188F">
        <w:trPr>
          <w:trHeight w:val="20"/>
        </w:trPr>
        <w:tc>
          <w:tcPr>
            <w:tcW w:w="0" w:type="auto"/>
            <w:vMerge/>
            <w:vAlign w:val="center"/>
            <w:hideMark/>
          </w:tcPr>
          <w:p w14:paraId="541E665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D49C6B1"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258440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F367E3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3894A3E7"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160</w:t>
            </w:r>
          </w:p>
        </w:tc>
      </w:tr>
      <w:tr w:rsidR="00B401F6" w:rsidRPr="004F7A3F" w14:paraId="6D277790" w14:textId="77777777" w:rsidTr="006A188F">
        <w:trPr>
          <w:trHeight w:val="20"/>
        </w:trPr>
        <w:tc>
          <w:tcPr>
            <w:tcW w:w="0" w:type="auto"/>
            <w:vMerge/>
            <w:vAlign w:val="center"/>
            <w:hideMark/>
          </w:tcPr>
          <w:p w14:paraId="4CFD7B9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37A7066"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7B36C32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7EE9C80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69AB56A2"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B401F6" w:rsidRPr="004F7A3F" w14:paraId="3BBAF98D" w14:textId="77777777" w:rsidTr="006A188F">
        <w:trPr>
          <w:trHeight w:val="20"/>
        </w:trPr>
        <w:tc>
          <w:tcPr>
            <w:tcW w:w="0" w:type="auto"/>
            <w:vMerge/>
            <w:vAlign w:val="center"/>
            <w:hideMark/>
          </w:tcPr>
          <w:p w14:paraId="1E22D30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906E6B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58CD201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5055F67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CDE0037"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#0</w:t>
            </w:r>
          </w:p>
        </w:tc>
      </w:tr>
      <w:tr w:rsidR="00B401F6" w:rsidRPr="004F7A3F" w14:paraId="7FD09D38" w14:textId="77777777" w:rsidTr="006A188F">
        <w:trPr>
          <w:trHeight w:val="20"/>
        </w:trPr>
        <w:tc>
          <w:tcPr>
            <w:tcW w:w="0" w:type="auto"/>
            <w:vMerge/>
            <w:vAlign w:val="center"/>
          </w:tcPr>
          <w:p w14:paraId="0F04593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4DF2EE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#6</w:t>
            </w:r>
          </w:p>
        </w:tc>
        <w:tc>
          <w:tcPr>
            <w:tcW w:w="0" w:type="auto"/>
            <w:shd w:val="clear" w:color="auto" w:fill="auto"/>
            <w:vAlign w:val="center"/>
          </w:tcPr>
          <w:p w14:paraId="711830C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48145E1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069A44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2</w:t>
            </w:r>
          </w:p>
        </w:tc>
      </w:tr>
      <w:tr w:rsidR="00B401F6" w:rsidRPr="004F7A3F" w14:paraId="507E1668" w14:textId="77777777" w:rsidTr="006A188F">
        <w:trPr>
          <w:trHeight w:val="20"/>
        </w:trPr>
        <w:tc>
          <w:tcPr>
            <w:tcW w:w="0" w:type="auto"/>
            <w:vMerge/>
            <w:vAlign w:val="center"/>
            <w:hideMark/>
          </w:tcPr>
          <w:p w14:paraId="012C749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2181997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3E8AD6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1050A7C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141B309"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l0 = 12</w:t>
            </w:r>
          </w:p>
        </w:tc>
      </w:tr>
      <w:tr w:rsidR="00B401F6" w:rsidRPr="004F7A3F" w14:paraId="793AEE85" w14:textId="77777777" w:rsidTr="006A188F">
        <w:trPr>
          <w:trHeight w:val="20"/>
        </w:trPr>
        <w:tc>
          <w:tcPr>
            <w:tcW w:w="0" w:type="auto"/>
            <w:vMerge/>
            <w:vAlign w:val="center"/>
            <w:hideMark/>
          </w:tcPr>
          <w:p w14:paraId="102E637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EAACB75"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594C31A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5B1AA27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27D6DF22"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160</w:t>
            </w:r>
          </w:p>
        </w:tc>
      </w:tr>
      <w:tr w:rsidR="00B401F6" w:rsidRPr="004F7A3F" w14:paraId="14ABEAA9" w14:textId="77777777" w:rsidTr="006A188F">
        <w:trPr>
          <w:trHeight w:val="20"/>
        </w:trPr>
        <w:tc>
          <w:tcPr>
            <w:tcW w:w="0" w:type="auto"/>
            <w:vMerge/>
            <w:vAlign w:val="center"/>
            <w:hideMark/>
          </w:tcPr>
          <w:p w14:paraId="64DD55F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1A386D28"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1C04B6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4918BCC0"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Slots</w:t>
            </w:r>
          </w:p>
        </w:tc>
        <w:tc>
          <w:tcPr>
            <w:tcW w:w="0" w:type="auto"/>
            <w:shd w:val="clear" w:color="auto" w:fill="auto"/>
            <w:vAlign w:val="center"/>
            <w:hideMark/>
          </w:tcPr>
          <w:p w14:paraId="550DFCE6"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0</w:t>
            </w:r>
          </w:p>
        </w:tc>
      </w:tr>
      <w:tr w:rsidR="00B401F6" w:rsidRPr="004F7A3F" w14:paraId="6F4F9DF2" w14:textId="77777777" w:rsidTr="006A188F">
        <w:trPr>
          <w:trHeight w:val="20"/>
        </w:trPr>
        <w:tc>
          <w:tcPr>
            <w:tcW w:w="0" w:type="auto"/>
            <w:vMerge/>
            <w:vAlign w:val="center"/>
            <w:hideMark/>
          </w:tcPr>
          <w:p w14:paraId="2256067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94328D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081EA7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30C997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56859F3"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TCI state #1</w:t>
            </w:r>
          </w:p>
        </w:tc>
      </w:tr>
      <w:tr w:rsidR="00B401F6" w:rsidRPr="004F7A3F" w14:paraId="0A1EA4B0" w14:textId="77777777" w:rsidTr="006A188F">
        <w:trPr>
          <w:trHeight w:val="20"/>
        </w:trPr>
        <w:tc>
          <w:tcPr>
            <w:tcW w:w="0" w:type="auto"/>
            <w:vMerge/>
            <w:vAlign w:val="center"/>
          </w:tcPr>
          <w:p w14:paraId="5C6B4D3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B7D297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#7</w:t>
            </w:r>
          </w:p>
        </w:tc>
        <w:tc>
          <w:tcPr>
            <w:tcW w:w="0" w:type="auto"/>
            <w:shd w:val="clear" w:color="auto" w:fill="auto"/>
            <w:vAlign w:val="center"/>
          </w:tcPr>
          <w:p w14:paraId="2BABA95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738B7D6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9562D8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4</w:t>
            </w:r>
          </w:p>
        </w:tc>
      </w:tr>
      <w:tr w:rsidR="00B401F6" w:rsidRPr="004F7A3F" w14:paraId="0C9DE428" w14:textId="77777777" w:rsidTr="006A188F">
        <w:trPr>
          <w:trHeight w:val="20"/>
        </w:trPr>
        <w:tc>
          <w:tcPr>
            <w:tcW w:w="0" w:type="auto"/>
            <w:vMerge/>
            <w:vAlign w:val="center"/>
          </w:tcPr>
          <w:p w14:paraId="54A0B05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3996FC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0627A1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7CF298C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1DCBF2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12</w:t>
            </w:r>
          </w:p>
        </w:tc>
      </w:tr>
      <w:tr w:rsidR="00B401F6" w:rsidRPr="004F7A3F" w14:paraId="0CD9D12E" w14:textId="77777777" w:rsidTr="006A188F">
        <w:trPr>
          <w:trHeight w:val="20"/>
        </w:trPr>
        <w:tc>
          <w:tcPr>
            <w:tcW w:w="0" w:type="auto"/>
            <w:vMerge/>
            <w:vAlign w:val="center"/>
          </w:tcPr>
          <w:p w14:paraId="204693B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E9DEBB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B690CC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281B49E4"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39EE7A6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1EFF7133" w14:textId="77777777" w:rsidTr="006A188F">
        <w:trPr>
          <w:trHeight w:val="20"/>
        </w:trPr>
        <w:tc>
          <w:tcPr>
            <w:tcW w:w="0" w:type="auto"/>
            <w:vMerge/>
            <w:vAlign w:val="center"/>
          </w:tcPr>
          <w:p w14:paraId="1B3A817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E849A9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02AE10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7807AB65"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59474A6F"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B401F6" w:rsidRPr="004F7A3F" w14:paraId="31AE0195" w14:textId="77777777" w:rsidTr="006A188F">
        <w:trPr>
          <w:trHeight w:val="20"/>
        </w:trPr>
        <w:tc>
          <w:tcPr>
            <w:tcW w:w="0" w:type="auto"/>
            <w:vMerge/>
            <w:vAlign w:val="center"/>
          </w:tcPr>
          <w:p w14:paraId="48A6621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20D8E1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4D1075EC"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0B88C4B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8EF5C20"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#2</w:t>
            </w:r>
          </w:p>
        </w:tc>
      </w:tr>
      <w:tr w:rsidR="00B401F6" w:rsidRPr="004F7A3F" w14:paraId="70F39C52" w14:textId="77777777" w:rsidTr="006A188F">
        <w:trPr>
          <w:trHeight w:val="20"/>
        </w:trPr>
        <w:tc>
          <w:tcPr>
            <w:tcW w:w="0" w:type="auto"/>
            <w:vMerge/>
            <w:vAlign w:val="center"/>
          </w:tcPr>
          <w:p w14:paraId="7B7F6F5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62DE6D7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#8</w:t>
            </w:r>
          </w:p>
        </w:tc>
        <w:tc>
          <w:tcPr>
            <w:tcW w:w="0" w:type="auto"/>
            <w:shd w:val="clear" w:color="auto" w:fill="auto"/>
            <w:vAlign w:val="center"/>
          </w:tcPr>
          <w:p w14:paraId="0A1B200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4DA7F77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FCE85E6"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6</w:t>
            </w:r>
          </w:p>
        </w:tc>
      </w:tr>
      <w:tr w:rsidR="00B401F6" w:rsidRPr="004F7A3F" w14:paraId="171BDED7" w14:textId="77777777" w:rsidTr="006A188F">
        <w:trPr>
          <w:trHeight w:val="20"/>
        </w:trPr>
        <w:tc>
          <w:tcPr>
            <w:tcW w:w="0" w:type="auto"/>
            <w:vMerge/>
            <w:vAlign w:val="center"/>
          </w:tcPr>
          <w:p w14:paraId="4CC0F8D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2171E1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BEACF0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2A14CB2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AC29D5C"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l0 = 12</w:t>
            </w:r>
          </w:p>
        </w:tc>
      </w:tr>
      <w:tr w:rsidR="00B401F6" w:rsidRPr="004F7A3F" w14:paraId="6688B502" w14:textId="77777777" w:rsidTr="006A188F">
        <w:trPr>
          <w:trHeight w:val="20"/>
        </w:trPr>
        <w:tc>
          <w:tcPr>
            <w:tcW w:w="0" w:type="auto"/>
            <w:vMerge/>
            <w:vAlign w:val="center"/>
          </w:tcPr>
          <w:p w14:paraId="2340A0D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168386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6493D8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12CB64E1"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1FE9C71F"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B401F6" w:rsidRPr="004F7A3F" w14:paraId="36E504FE" w14:textId="77777777" w:rsidTr="006A188F">
        <w:trPr>
          <w:trHeight w:val="20"/>
        </w:trPr>
        <w:tc>
          <w:tcPr>
            <w:tcW w:w="0" w:type="auto"/>
            <w:vMerge/>
            <w:vAlign w:val="center"/>
          </w:tcPr>
          <w:p w14:paraId="2594ED8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D68FD1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FC2BCF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0CD82680"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5B49BD03"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B401F6" w:rsidRPr="004F7A3F" w14:paraId="1FF14B89" w14:textId="77777777" w:rsidTr="006A188F">
        <w:trPr>
          <w:trHeight w:val="20"/>
        </w:trPr>
        <w:tc>
          <w:tcPr>
            <w:tcW w:w="0" w:type="auto"/>
            <w:vMerge/>
            <w:vAlign w:val="center"/>
          </w:tcPr>
          <w:p w14:paraId="0AFD432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1057EC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ADCF20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493CF12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1FCF289"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#3</w:t>
            </w:r>
          </w:p>
        </w:tc>
      </w:tr>
      <w:tr w:rsidR="00B401F6" w:rsidRPr="004F7A3F" w14:paraId="74C96A53" w14:textId="77777777" w:rsidTr="006A188F">
        <w:trPr>
          <w:trHeight w:val="20"/>
        </w:trPr>
        <w:tc>
          <w:tcPr>
            <w:tcW w:w="0" w:type="auto"/>
            <w:vMerge/>
            <w:vAlign w:val="center"/>
          </w:tcPr>
          <w:p w14:paraId="06EB917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638AC7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#17 (Note2)</w:t>
            </w:r>
          </w:p>
        </w:tc>
        <w:tc>
          <w:tcPr>
            <w:tcW w:w="0" w:type="auto"/>
            <w:shd w:val="clear" w:color="auto" w:fill="auto"/>
            <w:vAlign w:val="center"/>
          </w:tcPr>
          <w:p w14:paraId="173D457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249DF5B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AE74185"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hint="eastAsia"/>
                <w:sz w:val="18"/>
                <w:lang w:eastAsia="zh-CN"/>
              </w:rPr>
              <w:t>0</w:t>
            </w:r>
          </w:p>
        </w:tc>
      </w:tr>
      <w:tr w:rsidR="00B401F6" w:rsidRPr="004F7A3F" w14:paraId="59FB5B61" w14:textId="77777777" w:rsidTr="006A188F">
        <w:trPr>
          <w:trHeight w:val="20"/>
        </w:trPr>
        <w:tc>
          <w:tcPr>
            <w:tcW w:w="0" w:type="auto"/>
            <w:vMerge/>
            <w:vAlign w:val="center"/>
          </w:tcPr>
          <w:p w14:paraId="6E00D84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1760BD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8AFF35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3116529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06ABDA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13</w:t>
            </w:r>
          </w:p>
        </w:tc>
      </w:tr>
      <w:tr w:rsidR="00B401F6" w:rsidRPr="004F7A3F" w14:paraId="3B988693" w14:textId="77777777" w:rsidTr="006A188F">
        <w:trPr>
          <w:trHeight w:val="20"/>
        </w:trPr>
        <w:tc>
          <w:tcPr>
            <w:tcW w:w="0" w:type="auto"/>
            <w:vMerge/>
            <w:vAlign w:val="center"/>
          </w:tcPr>
          <w:p w14:paraId="1AED87A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57A15B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79F031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0A465064"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4686C74C"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B401F6" w:rsidRPr="004F7A3F" w14:paraId="6F4E079D" w14:textId="77777777" w:rsidTr="006A188F">
        <w:trPr>
          <w:trHeight w:val="20"/>
        </w:trPr>
        <w:tc>
          <w:tcPr>
            <w:tcW w:w="0" w:type="auto"/>
            <w:vMerge/>
            <w:vAlign w:val="center"/>
          </w:tcPr>
          <w:p w14:paraId="656F98A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5413EE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316E8C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10ECF15D"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6CF432CE"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w:t>
            </w:r>
          </w:p>
        </w:tc>
      </w:tr>
      <w:tr w:rsidR="00B401F6" w:rsidRPr="004F7A3F" w14:paraId="00129EA9" w14:textId="77777777" w:rsidTr="006A188F">
        <w:trPr>
          <w:trHeight w:val="20"/>
        </w:trPr>
        <w:tc>
          <w:tcPr>
            <w:tcW w:w="0" w:type="auto"/>
            <w:vMerge/>
            <w:vAlign w:val="center"/>
          </w:tcPr>
          <w:p w14:paraId="1F86F8C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8022BE1"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65A24D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6B4323B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9BF043F"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#8</w:t>
            </w:r>
          </w:p>
        </w:tc>
      </w:tr>
      <w:tr w:rsidR="00B401F6" w:rsidRPr="004F7A3F" w14:paraId="48D08B35" w14:textId="77777777" w:rsidTr="006A188F">
        <w:trPr>
          <w:trHeight w:val="20"/>
        </w:trPr>
        <w:tc>
          <w:tcPr>
            <w:tcW w:w="0" w:type="auto"/>
            <w:vMerge/>
            <w:vAlign w:val="center"/>
          </w:tcPr>
          <w:p w14:paraId="655D6E9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C6895B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#18 (Note2)</w:t>
            </w:r>
          </w:p>
        </w:tc>
        <w:tc>
          <w:tcPr>
            <w:tcW w:w="0" w:type="auto"/>
            <w:shd w:val="clear" w:color="auto" w:fill="auto"/>
            <w:vAlign w:val="center"/>
          </w:tcPr>
          <w:p w14:paraId="63443C1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4BC1F11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A4A8B57"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2</w:t>
            </w:r>
          </w:p>
        </w:tc>
      </w:tr>
      <w:tr w:rsidR="00B401F6" w:rsidRPr="004F7A3F" w14:paraId="217B9968" w14:textId="77777777" w:rsidTr="006A188F">
        <w:trPr>
          <w:trHeight w:val="20"/>
        </w:trPr>
        <w:tc>
          <w:tcPr>
            <w:tcW w:w="0" w:type="auto"/>
            <w:vMerge/>
            <w:vAlign w:val="center"/>
          </w:tcPr>
          <w:p w14:paraId="03793AB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CCF06E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D48A62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371A348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35CFDA7"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l0 = 13</w:t>
            </w:r>
          </w:p>
        </w:tc>
      </w:tr>
      <w:tr w:rsidR="00B401F6" w:rsidRPr="004F7A3F" w14:paraId="232372C8" w14:textId="77777777" w:rsidTr="006A188F">
        <w:trPr>
          <w:trHeight w:val="20"/>
        </w:trPr>
        <w:tc>
          <w:tcPr>
            <w:tcW w:w="0" w:type="auto"/>
            <w:vMerge/>
            <w:vAlign w:val="center"/>
          </w:tcPr>
          <w:p w14:paraId="1DB8E4E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933302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BCA98F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465B04EF"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2CD9306C"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B401F6" w:rsidRPr="004F7A3F" w14:paraId="14B93E21" w14:textId="77777777" w:rsidTr="006A188F">
        <w:trPr>
          <w:trHeight w:val="20"/>
        </w:trPr>
        <w:tc>
          <w:tcPr>
            <w:tcW w:w="0" w:type="auto"/>
            <w:vMerge/>
            <w:vAlign w:val="center"/>
          </w:tcPr>
          <w:p w14:paraId="21F72A7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223E4F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6141FF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5D1A2136"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4E790B74"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w:t>
            </w:r>
          </w:p>
        </w:tc>
      </w:tr>
      <w:tr w:rsidR="00B401F6" w:rsidRPr="004F7A3F" w14:paraId="0BA4413F" w14:textId="77777777" w:rsidTr="006A188F">
        <w:trPr>
          <w:trHeight w:val="20"/>
        </w:trPr>
        <w:tc>
          <w:tcPr>
            <w:tcW w:w="0" w:type="auto"/>
            <w:vMerge/>
            <w:vAlign w:val="center"/>
          </w:tcPr>
          <w:p w14:paraId="21913B6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BA18A5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F45A30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0D8BC81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688DD72"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#9</w:t>
            </w:r>
          </w:p>
        </w:tc>
      </w:tr>
      <w:tr w:rsidR="00B401F6" w:rsidRPr="004F7A3F" w14:paraId="74106920" w14:textId="77777777" w:rsidTr="006A188F">
        <w:trPr>
          <w:trHeight w:val="20"/>
        </w:trPr>
        <w:tc>
          <w:tcPr>
            <w:tcW w:w="0" w:type="auto"/>
            <w:vMerge/>
            <w:vAlign w:val="center"/>
          </w:tcPr>
          <w:p w14:paraId="3767D7C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25CD57C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#19 (Note2)</w:t>
            </w:r>
          </w:p>
        </w:tc>
        <w:tc>
          <w:tcPr>
            <w:tcW w:w="0" w:type="auto"/>
            <w:shd w:val="clear" w:color="auto" w:fill="auto"/>
            <w:vAlign w:val="center"/>
          </w:tcPr>
          <w:p w14:paraId="51ADB53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100D570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AD121F3"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4</w:t>
            </w:r>
          </w:p>
        </w:tc>
      </w:tr>
      <w:tr w:rsidR="00B401F6" w:rsidRPr="004F7A3F" w14:paraId="7F37B0ED" w14:textId="77777777" w:rsidTr="006A188F">
        <w:trPr>
          <w:trHeight w:val="20"/>
        </w:trPr>
        <w:tc>
          <w:tcPr>
            <w:tcW w:w="0" w:type="auto"/>
            <w:vMerge/>
            <w:vAlign w:val="center"/>
          </w:tcPr>
          <w:p w14:paraId="349DE89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8F094FD"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090873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33A0835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FDAFD6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13</w:t>
            </w:r>
          </w:p>
        </w:tc>
      </w:tr>
      <w:tr w:rsidR="00B401F6" w:rsidRPr="004F7A3F" w14:paraId="21412B41" w14:textId="77777777" w:rsidTr="006A188F">
        <w:trPr>
          <w:trHeight w:val="20"/>
        </w:trPr>
        <w:tc>
          <w:tcPr>
            <w:tcW w:w="0" w:type="auto"/>
            <w:vMerge/>
            <w:vAlign w:val="center"/>
          </w:tcPr>
          <w:p w14:paraId="168B7ED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08ECD6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16B08E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0241D5B3"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32AFE71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63EC2326" w14:textId="77777777" w:rsidTr="006A188F">
        <w:trPr>
          <w:trHeight w:val="20"/>
        </w:trPr>
        <w:tc>
          <w:tcPr>
            <w:tcW w:w="0" w:type="auto"/>
            <w:vMerge/>
            <w:vAlign w:val="center"/>
          </w:tcPr>
          <w:p w14:paraId="5C252B7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90044D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A5D240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223BDE10"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DC2C42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50EB7FCA" w14:textId="77777777" w:rsidTr="006A188F">
        <w:trPr>
          <w:trHeight w:val="20"/>
        </w:trPr>
        <w:tc>
          <w:tcPr>
            <w:tcW w:w="0" w:type="auto"/>
            <w:vMerge/>
            <w:vAlign w:val="center"/>
          </w:tcPr>
          <w:p w14:paraId="750D42F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8CE0519"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2A6592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2B6716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C284BA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#10</w:t>
            </w:r>
          </w:p>
        </w:tc>
      </w:tr>
      <w:tr w:rsidR="00B401F6" w:rsidRPr="004F7A3F" w14:paraId="68ADE2E6" w14:textId="77777777" w:rsidTr="006A188F">
        <w:trPr>
          <w:trHeight w:val="20"/>
        </w:trPr>
        <w:tc>
          <w:tcPr>
            <w:tcW w:w="0" w:type="auto"/>
            <w:vMerge/>
            <w:vAlign w:val="center"/>
          </w:tcPr>
          <w:p w14:paraId="759249B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0822C97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#20 (Note2)</w:t>
            </w:r>
          </w:p>
        </w:tc>
        <w:tc>
          <w:tcPr>
            <w:tcW w:w="0" w:type="auto"/>
            <w:shd w:val="clear" w:color="auto" w:fill="auto"/>
            <w:vAlign w:val="center"/>
          </w:tcPr>
          <w:p w14:paraId="3996FDD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subcarrier index in the PRB used for CSI-RS (</w:t>
            </w:r>
            <w:r w:rsidRPr="004F7A3F">
              <w:rPr>
                <w:rFonts w:ascii="Arial" w:eastAsia="宋体" w:hAnsi="Arial"/>
                <w:i/>
                <w:sz w:val="18"/>
                <w:lang w:eastAsia="zh-CN"/>
              </w:rPr>
              <w:t>k0</w:t>
            </w:r>
            <w:r w:rsidRPr="004F7A3F">
              <w:rPr>
                <w:rFonts w:ascii="Arial" w:eastAsia="宋体" w:hAnsi="Arial"/>
                <w:sz w:val="18"/>
                <w:lang w:eastAsia="zh-CN"/>
              </w:rPr>
              <w:t>)</w:t>
            </w:r>
          </w:p>
        </w:tc>
        <w:tc>
          <w:tcPr>
            <w:tcW w:w="0" w:type="auto"/>
          </w:tcPr>
          <w:p w14:paraId="709522B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46242E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6</w:t>
            </w:r>
          </w:p>
        </w:tc>
      </w:tr>
      <w:tr w:rsidR="00B401F6" w:rsidRPr="004F7A3F" w14:paraId="02AC7DA1" w14:textId="77777777" w:rsidTr="006A188F">
        <w:trPr>
          <w:trHeight w:val="20"/>
        </w:trPr>
        <w:tc>
          <w:tcPr>
            <w:tcW w:w="0" w:type="auto"/>
            <w:vMerge/>
            <w:vAlign w:val="center"/>
          </w:tcPr>
          <w:p w14:paraId="71E66DD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011AF19"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17716A5"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40AC732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2C9CC39"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l0 = 13</w:t>
            </w:r>
          </w:p>
        </w:tc>
      </w:tr>
      <w:tr w:rsidR="00B401F6" w:rsidRPr="004F7A3F" w14:paraId="24343E25" w14:textId="77777777" w:rsidTr="006A188F">
        <w:trPr>
          <w:trHeight w:val="20"/>
        </w:trPr>
        <w:tc>
          <w:tcPr>
            <w:tcW w:w="0" w:type="auto"/>
            <w:vMerge/>
            <w:vAlign w:val="center"/>
          </w:tcPr>
          <w:p w14:paraId="2E5C319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1E6B51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ABCFD6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2F533DE7"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277A91B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30BD7236" w14:textId="77777777" w:rsidTr="006A188F">
        <w:trPr>
          <w:trHeight w:val="20"/>
        </w:trPr>
        <w:tc>
          <w:tcPr>
            <w:tcW w:w="0" w:type="auto"/>
            <w:vMerge/>
            <w:vAlign w:val="center"/>
          </w:tcPr>
          <w:p w14:paraId="0340DB2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A24F6A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71681E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2582CF6B"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265BF47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3C01357A" w14:textId="77777777" w:rsidTr="006A188F">
        <w:trPr>
          <w:trHeight w:val="20"/>
        </w:trPr>
        <w:tc>
          <w:tcPr>
            <w:tcW w:w="0" w:type="auto"/>
            <w:vMerge/>
            <w:vAlign w:val="center"/>
          </w:tcPr>
          <w:p w14:paraId="6ED34F5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B96BE21"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108BA7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66E5AC0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405C27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#11</w:t>
            </w:r>
          </w:p>
        </w:tc>
      </w:tr>
      <w:tr w:rsidR="00B401F6" w:rsidRPr="004F7A3F" w14:paraId="6F3D8BDD" w14:textId="77777777" w:rsidTr="006A188F">
        <w:trPr>
          <w:trHeight w:val="20"/>
        </w:trPr>
        <w:tc>
          <w:tcPr>
            <w:tcW w:w="0" w:type="auto"/>
            <w:vMerge w:val="restart"/>
            <w:vAlign w:val="center"/>
          </w:tcPr>
          <w:p w14:paraId="156D6DA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for beam refinement</w:t>
            </w:r>
          </w:p>
        </w:tc>
        <w:tc>
          <w:tcPr>
            <w:tcW w:w="0" w:type="auto"/>
            <w:vMerge w:val="restart"/>
            <w:vAlign w:val="center"/>
          </w:tcPr>
          <w:p w14:paraId="22145B7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#9</w:t>
            </w:r>
          </w:p>
        </w:tc>
        <w:tc>
          <w:tcPr>
            <w:tcW w:w="0" w:type="auto"/>
            <w:shd w:val="clear" w:color="auto" w:fill="auto"/>
          </w:tcPr>
          <w:p w14:paraId="020595C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2B4F0FC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131D89D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k0=0 for CSI-RS resource 1,2</w:t>
            </w:r>
          </w:p>
        </w:tc>
      </w:tr>
      <w:tr w:rsidR="00B401F6" w:rsidRPr="004F7A3F" w14:paraId="6D431232" w14:textId="77777777" w:rsidTr="006A188F">
        <w:trPr>
          <w:trHeight w:val="20"/>
        </w:trPr>
        <w:tc>
          <w:tcPr>
            <w:tcW w:w="0" w:type="auto"/>
            <w:vMerge/>
            <w:shd w:val="clear" w:color="auto" w:fill="auto"/>
            <w:vAlign w:val="center"/>
            <w:hideMark/>
          </w:tcPr>
          <w:p w14:paraId="272B952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4E06847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6B13932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6901308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DAFCAD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1</w:t>
            </w:r>
          </w:p>
          <w:p w14:paraId="0C066AFD"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2</w:t>
            </w:r>
          </w:p>
        </w:tc>
      </w:tr>
      <w:tr w:rsidR="00B401F6" w:rsidRPr="004F7A3F" w14:paraId="024E1C79" w14:textId="77777777" w:rsidTr="006A188F">
        <w:trPr>
          <w:trHeight w:val="20"/>
        </w:trPr>
        <w:tc>
          <w:tcPr>
            <w:tcW w:w="0" w:type="auto"/>
            <w:vMerge/>
            <w:vAlign w:val="center"/>
            <w:hideMark/>
          </w:tcPr>
          <w:p w14:paraId="411E016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7287C0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2729CC9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099A865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08215888"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160</w:t>
            </w:r>
          </w:p>
        </w:tc>
      </w:tr>
      <w:tr w:rsidR="00B401F6" w:rsidRPr="004F7A3F" w14:paraId="14F046F6" w14:textId="77777777" w:rsidTr="006A188F">
        <w:trPr>
          <w:trHeight w:val="20"/>
        </w:trPr>
        <w:tc>
          <w:tcPr>
            <w:tcW w:w="0" w:type="auto"/>
            <w:vMerge/>
            <w:vAlign w:val="center"/>
            <w:hideMark/>
          </w:tcPr>
          <w:p w14:paraId="09A6F0E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4738D9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400B4D2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0C9CDA3F"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786D5203"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0</w:t>
            </w:r>
          </w:p>
        </w:tc>
      </w:tr>
      <w:tr w:rsidR="00B401F6" w:rsidRPr="004F7A3F" w14:paraId="0A81C880" w14:textId="77777777" w:rsidTr="006A188F">
        <w:trPr>
          <w:trHeight w:val="20"/>
        </w:trPr>
        <w:tc>
          <w:tcPr>
            <w:tcW w:w="0" w:type="auto"/>
            <w:vMerge/>
            <w:vAlign w:val="center"/>
            <w:hideMark/>
          </w:tcPr>
          <w:p w14:paraId="60DF073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72567A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2106703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0F0C0C8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C497E5E"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TCI state #0</w:t>
            </w:r>
          </w:p>
        </w:tc>
      </w:tr>
      <w:tr w:rsidR="00B401F6" w:rsidRPr="004F7A3F" w14:paraId="6E1B0DDD" w14:textId="77777777" w:rsidTr="006A188F">
        <w:trPr>
          <w:trHeight w:val="20"/>
        </w:trPr>
        <w:tc>
          <w:tcPr>
            <w:tcW w:w="0" w:type="auto"/>
            <w:vMerge/>
            <w:vAlign w:val="center"/>
          </w:tcPr>
          <w:p w14:paraId="2FF57CA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77BB648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#10</w:t>
            </w:r>
          </w:p>
        </w:tc>
        <w:tc>
          <w:tcPr>
            <w:tcW w:w="0" w:type="auto"/>
            <w:shd w:val="clear" w:color="auto" w:fill="auto"/>
          </w:tcPr>
          <w:p w14:paraId="6B0BD39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3FC2797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22BAAA1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k0=1 for CSI-RS resource 3,4</w:t>
            </w:r>
          </w:p>
        </w:tc>
      </w:tr>
      <w:tr w:rsidR="00B401F6" w:rsidRPr="004F7A3F" w14:paraId="5D8B367A" w14:textId="77777777" w:rsidTr="006A188F">
        <w:trPr>
          <w:trHeight w:val="20"/>
        </w:trPr>
        <w:tc>
          <w:tcPr>
            <w:tcW w:w="0" w:type="auto"/>
            <w:vMerge/>
            <w:vAlign w:val="center"/>
            <w:hideMark/>
          </w:tcPr>
          <w:p w14:paraId="1EEFC04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shd w:val="clear" w:color="auto" w:fill="auto"/>
            <w:vAlign w:val="center"/>
            <w:hideMark/>
          </w:tcPr>
          <w:p w14:paraId="6EAF903F"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603DACC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First OFDM symbol in the PRB used for CSI-RS</w:t>
            </w:r>
          </w:p>
        </w:tc>
        <w:tc>
          <w:tcPr>
            <w:tcW w:w="0" w:type="auto"/>
          </w:tcPr>
          <w:p w14:paraId="391A641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47E0A90"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3</w:t>
            </w:r>
          </w:p>
          <w:p w14:paraId="3268121A"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4</w:t>
            </w:r>
          </w:p>
        </w:tc>
      </w:tr>
      <w:tr w:rsidR="00B401F6" w:rsidRPr="004F7A3F" w14:paraId="0B8D199C" w14:textId="77777777" w:rsidTr="006A188F">
        <w:trPr>
          <w:trHeight w:val="20"/>
        </w:trPr>
        <w:tc>
          <w:tcPr>
            <w:tcW w:w="0" w:type="auto"/>
            <w:vMerge/>
            <w:vAlign w:val="center"/>
            <w:hideMark/>
          </w:tcPr>
          <w:p w14:paraId="40B5C7A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18B929A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127F0F2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periodicity</w:t>
            </w:r>
          </w:p>
        </w:tc>
        <w:tc>
          <w:tcPr>
            <w:tcW w:w="0" w:type="auto"/>
            <w:vAlign w:val="center"/>
          </w:tcPr>
          <w:p w14:paraId="2F7458AE"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1D7AD013"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160</w:t>
            </w:r>
          </w:p>
        </w:tc>
      </w:tr>
      <w:tr w:rsidR="00B401F6" w:rsidRPr="004F7A3F" w14:paraId="340ED801" w14:textId="77777777" w:rsidTr="006A188F">
        <w:trPr>
          <w:trHeight w:val="20"/>
        </w:trPr>
        <w:tc>
          <w:tcPr>
            <w:tcW w:w="0" w:type="auto"/>
            <w:vMerge/>
            <w:vAlign w:val="center"/>
            <w:hideMark/>
          </w:tcPr>
          <w:p w14:paraId="3F1C2BB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36C52415"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4405F9F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offset</w:t>
            </w:r>
          </w:p>
        </w:tc>
        <w:tc>
          <w:tcPr>
            <w:tcW w:w="0" w:type="auto"/>
            <w:vAlign w:val="center"/>
          </w:tcPr>
          <w:p w14:paraId="3454603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Slots</w:t>
            </w:r>
          </w:p>
        </w:tc>
        <w:tc>
          <w:tcPr>
            <w:tcW w:w="0" w:type="auto"/>
            <w:shd w:val="clear" w:color="auto" w:fill="auto"/>
            <w:vAlign w:val="center"/>
            <w:hideMark/>
          </w:tcPr>
          <w:p w14:paraId="23FCCB45"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0</w:t>
            </w:r>
          </w:p>
        </w:tc>
      </w:tr>
      <w:tr w:rsidR="00B401F6" w:rsidRPr="004F7A3F" w14:paraId="08E184A2" w14:textId="77777777" w:rsidTr="006A188F">
        <w:trPr>
          <w:trHeight w:val="20"/>
        </w:trPr>
        <w:tc>
          <w:tcPr>
            <w:tcW w:w="0" w:type="auto"/>
            <w:vMerge/>
            <w:vAlign w:val="center"/>
            <w:hideMark/>
          </w:tcPr>
          <w:p w14:paraId="3881723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9073EE8"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6053A7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info</w:t>
            </w:r>
          </w:p>
        </w:tc>
        <w:tc>
          <w:tcPr>
            <w:tcW w:w="0" w:type="auto"/>
          </w:tcPr>
          <w:p w14:paraId="11A0246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7A10FA2"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TCI state #1</w:t>
            </w:r>
          </w:p>
        </w:tc>
      </w:tr>
      <w:tr w:rsidR="00B401F6" w:rsidRPr="004F7A3F" w14:paraId="7584657B" w14:textId="77777777" w:rsidTr="006A188F">
        <w:trPr>
          <w:trHeight w:val="20"/>
        </w:trPr>
        <w:tc>
          <w:tcPr>
            <w:tcW w:w="0" w:type="auto"/>
            <w:vMerge/>
            <w:vAlign w:val="center"/>
          </w:tcPr>
          <w:p w14:paraId="4EA9F8F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69C10BD2"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#11</w:t>
            </w:r>
          </w:p>
        </w:tc>
        <w:tc>
          <w:tcPr>
            <w:tcW w:w="0" w:type="auto"/>
            <w:shd w:val="clear" w:color="auto" w:fill="auto"/>
          </w:tcPr>
          <w:p w14:paraId="2DEF6D4D"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5541000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39AB23AD"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k0=2 for CSI-RS resource 5,6</w:t>
            </w:r>
          </w:p>
        </w:tc>
      </w:tr>
      <w:tr w:rsidR="00B401F6" w:rsidRPr="004F7A3F" w14:paraId="0629C8E8" w14:textId="77777777" w:rsidTr="006A188F">
        <w:trPr>
          <w:trHeight w:val="20"/>
        </w:trPr>
        <w:tc>
          <w:tcPr>
            <w:tcW w:w="0" w:type="auto"/>
            <w:vMerge/>
            <w:vAlign w:val="center"/>
          </w:tcPr>
          <w:p w14:paraId="7336246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F1E917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2BEDE7D"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7F6A490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B80C02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5</w:t>
            </w:r>
          </w:p>
          <w:p w14:paraId="05576E29"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6</w:t>
            </w:r>
          </w:p>
        </w:tc>
      </w:tr>
      <w:tr w:rsidR="00B401F6" w:rsidRPr="004F7A3F" w14:paraId="7E4BFE49" w14:textId="77777777" w:rsidTr="006A188F">
        <w:trPr>
          <w:trHeight w:val="20"/>
        </w:trPr>
        <w:tc>
          <w:tcPr>
            <w:tcW w:w="0" w:type="auto"/>
            <w:vMerge/>
            <w:vAlign w:val="center"/>
          </w:tcPr>
          <w:p w14:paraId="0C0D0DA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BD08671"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9C29CA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7A009964"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040992A9"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B401F6" w:rsidRPr="004F7A3F" w14:paraId="17F86675" w14:textId="77777777" w:rsidTr="006A188F">
        <w:trPr>
          <w:trHeight w:val="20"/>
        </w:trPr>
        <w:tc>
          <w:tcPr>
            <w:tcW w:w="0" w:type="auto"/>
            <w:vMerge/>
            <w:vAlign w:val="center"/>
          </w:tcPr>
          <w:p w14:paraId="44672CC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52CDA3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4BCD56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3B53FE07"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20452710"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0</w:t>
            </w:r>
          </w:p>
        </w:tc>
      </w:tr>
      <w:tr w:rsidR="00B401F6" w:rsidRPr="004F7A3F" w14:paraId="69F619E8" w14:textId="77777777" w:rsidTr="006A188F">
        <w:trPr>
          <w:trHeight w:val="20"/>
        </w:trPr>
        <w:tc>
          <w:tcPr>
            <w:tcW w:w="0" w:type="auto"/>
            <w:vMerge/>
            <w:vAlign w:val="center"/>
          </w:tcPr>
          <w:p w14:paraId="2F7F6195"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4CF6B1E"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44D3D8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023D756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ACCB2DA"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TCI state #2</w:t>
            </w:r>
          </w:p>
        </w:tc>
      </w:tr>
      <w:tr w:rsidR="00B401F6" w:rsidRPr="004F7A3F" w14:paraId="18FF67B9" w14:textId="77777777" w:rsidTr="006A188F">
        <w:trPr>
          <w:trHeight w:val="20"/>
        </w:trPr>
        <w:tc>
          <w:tcPr>
            <w:tcW w:w="0" w:type="auto"/>
            <w:vMerge/>
            <w:vAlign w:val="center"/>
          </w:tcPr>
          <w:p w14:paraId="214CB96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771971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#12</w:t>
            </w:r>
          </w:p>
        </w:tc>
        <w:tc>
          <w:tcPr>
            <w:tcW w:w="0" w:type="auto"/>
            <w:shd w:val="clear" w:color="auto" w:fill="auto"/>
          </w:tcPr>
          <w:p w14:paraId="7BBCF0D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1A705282"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6219F60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k0=3 for CSI-RS resource 7,8</w:t>
            </w:r>
          </w:p>
        </w:tc>
      </w:tr>
      <w:tr w:rsidR="00B401F6" w:rsidRPr="004F7A3F" w14:paraId="7EF5AB0E" w14:textId="77777777" w:rsidTr="006A188F">
        <w:trPr>
          <w:trHeight w:val="20"/>
        </w:trPr>
        <w:tc>
          <w:tcPr>
            <w:tcW w:w="0" w:type="auto"/>
            <w:vMerge/>
            <w:vAlign w:val="center"/>
          </w:tcPr>
          <w:p w14:paraId="193AD22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09C6FD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C7A7C5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5201FB0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10797C4"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8 for CSI-RS resource 7</w:t>
            </w:r>
          </w:p>
          <w:p w14:paraId="0B560B2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l</w:t>
            </w:r>
            <w:r w:rsidRPr="004F7A3F">
              <w:rPr>
                <w:rFonts w:ascii="Arial" w:eastAsia="宋体" w:hAnsi="Arial"/>
                <w:sz w:val="18"/>
                <w:vertAlign w:val="subscript"/>
                <w:lang w:eastAsia="zh-CN"/>
              </w:rPr>
              <w:t>0</w:t>
            </w:r>
            <w:r w:rsidRPr="004F7A3F">
              <w:rPr>
                <w:rFonts w:ascii="Arial" w:eastAsia="宋体" w:hAnsi="Arial"/>
                <w:sz w:val="18"/>
                <w:lang w:eastAsia="zh-CN"/>
              </w:rPr>
              <w:t xml:space="preserve"> = 9 for CSI-RS resource 8</w:t>
            </w:r>
          </w:p>
        </w:tc>
      </w:tr>
      <w:tr w:rsidR="00B401F6" w:rsidRPr="004F7A3F" w14:paraId="49AA6411" w14:textId="77777777" w:rsidTr="006A188F">
        <w:trPr>
          <w:trHeight w:val="20"/>
        </w:trPr>
        <w:tc>
          <w:tcPr>
            <w:tcW w:w="0" w:type="auto"/>
            <w:vMerge/>
            <w:vAlign w:val="center"/>
          </w:tcPr>
          <w:p w14:paraId="31B02F86"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F1BEFD6"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DCCBB8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3242511B"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sz w:val="18"/>
                <w:lang w:eastAsia="zh-CN"/>
              </w:rPr>
              <w:t>Slots</w:t>
            </w:r>
          </w:p>
        </w:tc>
        <w:tc>
          <w:tcPr>
            <w:tcW w:w="0" w:type="auto"/>
            <w:shd w:val="clear" w:color="auto" w:fill="auto"/>
            <w:vAlign w:val="center"/>
          </w:tcPr>
          <w:p w14:paraId="352E3B6C"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160</w:t>
            </w:r>
          </w:p>
        </w:tc>
      </w:tr>
      <w:tr w:rsidR="00B401F6" w:rsidRPr="004F7A3F" w14:paraId="748932C0" w14:textId="77777777" w:rsidTr="006A188F">
        <w:trPr>
          <w:trHeight w:val="20"/>
        </w:trPr>
        <w:tc>
          <w:tcPr>
            <w:tcW w:w="0" w:type="auto"/>
            <w:vMerge/>
            <w:vAlign w:val="center"/>
          </w:tcPr>
          <w:p w14:paraId="28CDC51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790F69F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F61C5D5"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44EF5BC3"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2DA02A7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0</w:t>
            </w:r>
          </w:p>
        </w:tc>
      </w:tr>
      <w:tr w:rsidR="00B401F6" w:rsidRPr="004F7A3F" w14:paraId="12E3596C" w14:textId="77777777" w:rsidTr="006A188F">
        <w:trPr>
          <w:trHeight w:val="20"/>
        </w:trPr>
        <w:tc>
          <w:tcPr>
            <w:tcW w:w="0" w:type="auto"/>
            <w:vMerge/>
            <w:vAlign w:val="center"/>
          </w:tcPr>
          <w:p w14:paraId="4E6CD9B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0E87BDF"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1E4FDA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8E452E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A4E24B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#3</w:t>
            </w:r>
          </w:p>
        </w:tc>
      </w:tr>
      <w:tr w:rsidR="00B401F6" w:rsidRPr="004F7A3F" w14:paraId="3D0D5845" w14:textId="77777777" w:rsidTr="006A188F">
        <w:trPr>
          <w:trHeight w:val="20"/>
        </w:trPr>
        <w:tc>
          <w:tcPr>
            <w:tcW w:w="0" w:type="auto"/>
            <w:vMerge/>
            <w:vAlign w:val="center"/>
          </w:tcPr>
          <w:p w14:paraId="36EA4F0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55E60A9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#21 (Note2)</w:t>
            </w:r>
          </w:p>
        </w:tc>
        <w:tc>
          <w:tcPr>
            <w:tcW w:w="0" w:type="auto"/>
            <w:shd w:val="clear" w:color="auto" w:fill="auto"/>
          </w:tcPr>
          <w:p w14:paraId="75304CC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58FDF13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211BA81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k0=0 for CSI-RS resource 9,10</w:t>
            </w:r>
          </w:p>
        </w:tc>
      </w:tr>
      <w:tr w:rsidR="00B401F6" w:rsidRPr="004F7A3F" w14:paraId="7E781B98" w14:textId="77777777" w:rsidTr="006A188F">
        <w:trPr>
          <w:trHeight w:val="20"/>
        </w:trPr>
        <w:tc>
          <w:tcPr>
            <w:tcW w:w="0" w:type="auto"/>
            <w:vMerge/>
            <w:vAlign w:val="center"/>
          </w:tcPr>
          <w:p w14:paraId="440032F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6AF4C9F"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E1B606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1B4D434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E1BC78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9</w:t>
            </w:r>
          </w:p>
          <w:p w14:paraId="0AC3394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10</w:t>
            </w:r>
          </w:p>
        </w:tc>
      </w:tr>
      <w:tr w:rsidR="00B401F6" w:rsidRPr="004F7A3F" w14:paraId="005D099C" w14:textId="77777777" w:rsidTr="006A188F">
        <w:trPr>
          <w:trHeight w:val="20"/>
        </w:trPr>
        <w:tc>
          <w:tcPr>
            <w:tcW w:w="0" w:type="auto"/>
            <w:vMerge/>
            <w:vAlign w:val="center"/>
          </w:tcPr>
          <w:p w14:paraId="60C7A42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5F0876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786D56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6AB5B498"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57DE25C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4F3D2140" w14:textId="77777777" w:rsidTr="006A188F">
        <w:trPr>
          <w:trHeight w:val="20"/>
        </w:trPr>
        <w:tc>
          <w:tcPr>
            <w:tcW w:w="0" w:type="auto"/>
            <w:vMerge/>
            <w:vAlign w:val="center"/>
          </w:tcPr>
          <w:p w14:paraId="0C465AE0"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218F58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28F2B9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19876932"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ADB6EF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264D5559" w14:textId="77777777" w:rsidTr="006A188F">
        <w:trPr>
          <w:trHeight w:val="20"/>
        </w:trPr>
        <w:tc>
          <w:tcPr>
            <w:tcW w:w="0" w:type="auto"/>
            <w:vMerge/>
            <w:vAlign w:val="center"/>
          </w:tcPr>
          <w:p w14:paraId="77317BB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064627E"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623400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715C5EF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FB38DA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#8</w:t>
            </w:r>
          </w:p>
        </w:tc>
      </w:tr>
      <w:tr w:rsidR="00B401F6" w:rsidRPr="004F7A3F" w14:paraId="4CEE1438" w14:textId="77777777" w:rsidTr="006A188F">
        <w:trPr>
          <w:trHeight w:val="20"/>
        </w:trPr>
        <w:tc>
          <w:tcPr>
            <w:tcW w:w="0" w:type="auto"/>
            <w:vMerge/>
            <w:vAlign w:val="center"/>
          </w:tcPr>
          <w:p w14:paraId="7FCFF48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67E5880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#22 (Note2)</w:t>
            </w:r>
          </w:p>
        </w:tc>
        <w:tc>
          <w:tcPr>
            <w:tcW w:w="0" w:type="auto"/>
            <w:shd w:val="clear" w:color="auto" w:fill="auto"/>
          </w:tcPr>
          <w:p w14:paraId="6BA1822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2E0C440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2799A8D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k0=1 for CSI-RS resource 11,12</w:t>
            </w:r>
          </w:p>
        </w:tc>
      </w:tr>
      <w:tr w:rsidR="00B401F6" w:rsidRPr="004F7A3F" w14:paraId="00AC87DD" w14:textId="77777777" w:rsidTr="006A188F">
        <w:trPr>
          <w:trHeight w:val="20"/>
        </w:trPr>
        <w:tc>
          <w:tcPr>
            <w:tcW w:w="0" w:type="auto"/>
            <w:vMerge/>
            <w:vAlign w:val="center"/>
          </w:tcPr>
          <w:p w14:paraId="648A8E5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282C1C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D51791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199E3F5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6F1C9D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11</w:t>
            </w:r>
          </w:p>
          <w:p w14:paraId="64D9555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12</w:t>
            </w:r>
          </w:p>
        </w:tc>
      </w:tr>
      <w:tr w:rsidR="00B401F6" w:rsidRPr="004F7A3F" w14:paraId="1609F9A2" w14:textId="77777777" w:rsidTr="006A188F">
        <w:trPr>
          <w:trHeight w:val="20"/>
        </w:trPr>
        <w:tc>
          <w:tcPr>
            <w:tcW w:w="0" w:type="auto"/>
            <w:vMerge/>
            <w:vAlign w:val="center"/>
          </w:tcPr>
          <w:p w14:paraId="75E4C9C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51EB73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6683E4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48292C10"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E8C439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58D734F4" w14:textId="77777777" w:rsidTr="006A188F">
        <w:trPr>
          <w:trHeight w:val="20"/>
        </w:trPr>
        <w:tc>
          <w:tcPr>
            <w:tcW w:w="0" w:type="auto"/>
            <w:vMerge/>
            <w:vAlign w:val="center"/>
          </w:tcPr>
          <w:p w14:paraId="17BA866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9C3135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BCA602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1DD786B2"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70571BE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48824206" w14:textId="77777777" w:rsidTr="006A188F">
        <w:trPr>
          <w:trHeight w:val="20"/>
        </w:trPr>
        <w:tc>
          <w:tcPr>
            <w:tcW w:w="0" w:type="auto"/>
            <w:vMerge/>
            <w:vAlign w:val="center"/>
          </w:tcPr>
          <w:p w14:paraId="5317572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178075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4BEF5C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1CE7338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CB074E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#9</w:t>
            </w:r>
          </w:p>
        </w:tc>
      </w:tr>
      <w:tr w:rsidR="00B401F6" w:rsidRPr="004F7A3F" w14:paraId="007CFAD3" w14:textId="77777777" w:rsidTr="006A188F">
        <w:trPr>
          <w:trHeight w:val="20"/>
        </w:trPr>
        <w:tc>
          <w:tcPr>
            <w:tcW w:w="0" w:type="auto"/>
            <w:vMerge/>
            <w:vAlign w:val="center"/>
          </w:tcPr>
          <w:p w14:paraId="482BB45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4FB1AD5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#23 (Note2)</w:t>
            </w:r>
          </w:p>
        </w:tc>
        <w:tc>
          <w:tcPr>
            <w:tcW w:w="0" w:type="auto"/>
            <w:shd w:val="clear" w:color="auto" w:fill="auto"/>
          </w:tcPr>
          <w:p w14:paraId="6E52DC1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7BD2F64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tcPr>
          <w:p w14:paraId="673F3FB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sz w:val="18"/>
                <w:lang w:eastAsia="zh-CN"/>
              </w:rPr>
              <w:t>k0=2 for CSI-RS resource 13,14</w:t>
            </w:r>
          </w:p>
        </w:tc>
      </w:tr>
      <w:tr w:rsidR="00B401F6" w:rsidRPr="004F7A3F" w14:paraId="45353B96" w14:textId="77777777" w:rsidTr="006A188F">
        <w:trPr>
          <w:trHeight w:val="20"/>
        </w:trPr>
        <w:tc>
          <w:tcPr>
            <w:tcW w:w="0" w:type="auto"/>
            <w:vMerge/>
            <w:vAlign w:val="center"/>
          </w:tcPr>
          <w:p w14:paraId="55AF16D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390D0E8D"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44F41C9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63FA109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B5A759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13</w:t>
            </w:r>
          </w:p>
          <w:p w14:paraId="285E502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14</w:t>
            </w:r>
          </w:p>
        </w:tc>
      </w:tr>
      <w:tr w:rsidR="00B401F6" w:rsidRPr="004F7A3F" w14:paraId="77540558" w14:textId="77777777" w:rsidTr="006A188F">
        <w:trPr>
          <w:trHeight w:val="20"/>
        </w:trPr>
        <w:tc>
          <w:tcPr>
            <w:tcW w:w="0" w:type="auto"/>
            <w:vMerge/>
            <w:vAlign w:val="center"/>
          </w:tcPr>
          <w:p w14:paraId="263BC06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D514A98"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2A789E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40613C5A"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D552AB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151454BE" w14:textId="77777777" w:rsidTr="006A188F">
        <w:trPr>
          <w:trHeight w:val="20"/>
        </w:trPr>
        <w:tc>
          <w:tcPr>
            <w:tcW w:w="0" w:type="auto"/>
            <w:vMerge/>
            <w:vAlign w:val="center"/>
          </w:tcPr>
          <w:p w14:paraId="6D5DE59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63DF65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21F9C9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21C7A09B"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026919E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001D09B9" w14:textId="77777777" w:rsidTr="006A188F">
        <w:trPr>
          <w:trHeight w:val="20"/>
        </w:trPr>
        <w:tc>
          <w:tcPr>
            <w:tcW w:w="0" w:type="auto"/>
            <w:vMerge/>
            <w:vAlign w:val="center"/>
          </w:tcPr>
          <w:p w14:paraId="4803C6FB"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3F5606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77F30E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3582A75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05B782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#10</w:t>
            </w:r>
          </w:p>
        </w:tc>
      </w:tr>
      <w:tr w:rsidR="00B401F6" w:rsidRPr="004F7A3F" w14:paraId="43F147C1" w14:textId="77777777" w:rsidTr="006A188F">
        <w:trPr>
          <w:trHeight w:val="20"/>
        </w:trPr>
        <w:tc>
          <w:tcPr>
            <w:tcW w:w="0" w:type="auto"/>
            <w:vMerge/>
            <w:vAlign w:val="center"/>
          </w:tcPr>
          <w:p w14:paraId="750AAF6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5F91C2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Resource set #24 (Note2)</w:t>
            </w:r>
          </w:p>
        </w:tc>
        <w:tc>
          <w:tcPr>
            <w:tcW w:w="0" w:type="auto"/>
            <w:shd w:val="clear" w:color="auto" w:fill="auto"/>
          </w:tcPr>
          <w:p w14:paraId="30B8E7F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 xml:space="preserve">First subcarrier index in the PRB used for CSI-RS </w:t>
            </w:r>
          </w:p>
        </w:tc>
        <w:tc>
          <w:tcPr>
            <w:tcW w:w="0" w:type="auto"/>
          </w:tcPr>
          <w:p w14:paraId="40A6ED1B" w14:textId="77777777" w:rsidR="00B401F6" w:rsidRPr="004F7A3F" w:rsidRDefault="00B401F6" w:rsidP="006A188F">
            <w:pPr>
              <w:keepNext/>
              <w:keepLines/>
              <w:spacing w:after="0"/>
              <w:jc w:val="center"/>
              <w:rPr>
                <w:rFonts w:ascii="Arial" w:eastAsia="宋体" w:hAnsi="Arial"/>
                <w:sz w:val="18"/>
                <w:lang w:eastAsia="zh-CN"/>
              </w:rPr>
            </w:pPr>
          </w:p>
        </w:tc>
        <w:tc>
          <w:tcPr>
            <w:tcW w:w="0" w:type="auto"/>
            <w:shd w:val="clear" w:color="auto" w:fill="auto"/>
          </w:tcPr>
          <w:p w14:paraId="5EE2F581"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k0=3 for CSI-RS resource 15,16</w:t>
            </w:r>
          </w:p>
        </w:tc>
      </w:tr>
      <w:tr w:rsidR="00B401F6" w:rsidRPr="004F7A3F" w14:paraId="2719777D" w14:textId="77777777" w:rsidTr="006A188F">
        <w:trPr>
          <w:trHeight w:val="20"/>
        </w:trPr>
        <w:tc>
          <w:tcPr>
            <w:tcW w:w="0" w:type="auto"/>
            <w:vMerge/>
            <w:vAlign w:val="center"/>
          </w:tcPr>
          <w:p w14:paraId="1A5A948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001AC1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B345B3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First OFDM symbol in the PRB used for CSI-RS</w:t>
            </w:r>
          </w:p>
        </w:tc>
        <w:tc>
          <w:tcPr>
            <w:tcW w:w="0" w:type="auto"/>
          </w:tcPr>
          <w:p w14:paraId="229BBA1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B3F339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10 for CSI-RS resource 15</w:t>
            </w:r>
          </w:p>
          <w:p w14:paraId="52ABE267"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l</w:t>
            </w:r>
            <w:r w:rsidRPr="004F7A3F">
              <w:rPr>
                <w:rFonts w:ascii="Arial" w:eastAsia="宋体" w:hAnsi="Arial" w:cs="Arial"/>
                <w:sz w:val="18"/>
                <w:szCs w:val="18"/>
                <w:vertAlign w:val="subscript"/>
                <w:lang w:eastAsia="zh-CN"/>
              </w:rPr>
              <w:t>0</w:t>
            </w:r>
            <w:r w:rsidRPr="004F7A3F">
              <w:rPr>
                <w:rFonts w:ascii="Arial" w:eastAsia="宋体" w:hAnsi="Arial" w:cs="Arial"/>
                <w:sz w:val="18"/>
                <w:szCs w:val="18"/>
                <w:lang w:eastAsia="zh-CN"/>
              </w:rPr>
              <w:t xml:space="preserve"> = 11 for CSI-RS resource 16</w:t>
            </w:r>
          </w:p>
        </w:tc>
      </w:tr>
      <w:tr w:rsidR="00B401F6" w:rsidRPr="004F7A3F" w14:paraId="73ACD753" w14:textId="77777777" w:rsidTr="006A188F">
        <w:trPr>
          <w:trHeight w:val="20"/>
        </w:trPr>
        <w:tc>
          <w:tcPr>
            <w:tcW w:w="0" w:type="auto"/>
            <w:vMerge/>
            <w:vAlign w:val="center"/>
          </w:tcPr>
          <w:p w14:paraId="1709C9B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D8CE42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11A52A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periodicity</w:t>
            </w:r>
          </w:p>
        </w:tc>
        <w:tc>
          <w:tcPr>
            <w:tcW w:w="0" w:type="auto"/>
            <w:vAlign w:val="center"/>
          </w:tcPr>
          <w:p w14:paraId="79E10B5B"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497DA19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160</w:t>
            </w:r>
          </w:p>
        </w:tc>
      </w:tr>
      <w:tr w:rsidR="00B401F6" w:rsidRPr="004F7A3F" w14:paraId="62AF44A4" w14:textId="77777777" w:rsidTr="006A188F">
        <w:trPr>
          <w:trHeight w:val="20"/>
        </w:trPr>
        <w:tc>
          <w:tcPr>
            <w:tcW w:w="0" w:type="auto"/>
            <w:vMerge/>
            <w:vAlign w:val="center"/>
          </w:tcPr>
          <w:p w14:paraId="48CD7134"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C7CC105"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9058A3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offset</w:t>
            </w:r>
          </w:p>
        </w:tc>
        <w:tc>
          <w:tcPr>
            <w:tcW w:w="0" w:type="auto"/>
            <w:vAlign w:val="center"/>
          </w:tcPr>
          <w:p w14:paraId="54948964" w14:textId="77777777" w:rsidR="00B401F6" w:rsidRPr="004F7A3F" w:rsidRDefault="00B401F6" w:rsidP="006A188F">
            <w:pPr>
              <w:keepNext/>
              <w:keepLines/>
              <w:spacing w:after="0"/>
              <w:jc w:val="center"/>
              <w:rPr>
                <w:rFonts w:ascii="Arial" w:eastAsia="宋体" w:hAnsi="Arial"/>
                <w:sz w:val="18"/>
                <w:lang w:val="en-US" w:eastAsia="zh-CN"/>
              </w:rPr>
            </w:pPr>
            <w:r w:rsidRPr="004F7A3F">
              <w:rPr>
                <w:rFonts w:ascii="Arial" w:eastAsia="宋体" w:hAnsi="Arial" w:cs="Arial"/>
                <w:sz w:val="18"/>
                <w:szCs w:val="18"/>
                <w:lang w:eastAsia="zh-CN"/>
              </w:rPr>
              <w:t>Slots</w:t>
            </w:r>
          </w:p>
        </w:tc>
        <w:tc>
          <w:tcPr>
            <w:tcW w:w="0" w:type="auto"/>
            <w:shd w:val="clear" w:color="auto" w:fill="auto"/>
            <w:vAlign w:val="center"/>
          </w:tcPr>
          <w:p w14:paraId="6167B59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1</w:t>
            </w:r>
          </w:p>
        </w:tc>
      </w:tr>
      <w:tr w:rsidR="00B401F6" w:rsidRPr="004F7A3F" w14:paraId="4CBBEEFE" w14:textId="77777777" w:rsidTr="006A188F">
        <w:trPr>
          <w:trHeight w:val="20"/>
        </w:trPr>
        <w:tc>
          <w:tcPr>
            <w:tcW w:w="0" w:type="auto"/>
            <w:vMerge/>
            <w:vAlign w:val="center"/>
          </w:tcPr>
          <w:p w14:paraId="78E9240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3187305"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C01432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info</w:t>
            </w:r>
          </w:p>
        </w:tc>
        <w:tc>
          <w:tcPr>
            <w:tcW w:w="0" w:type="auto"/>
          </w:tcPr>
          <w:p w14:paraId="577951A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43E7FD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TCI state #11</w:t>
            </w:r>
          </w:p>
        </w:tc>
      </w:tr>
      <w:tr w:rsidR="00B401F6" w:rsidRPr="004F7A3F" w14:paraId="691D9365" w14:textId="77777777" w:rsidTr="006A188F">
        <w:trPr>
          <w:trHeight w:val="20"/>
        </w:trPr>
        <w:tc>
          <w:tcPr>
            <w:tcW w:w="0" w:type="auto"/>
            <w:vMerge w:val="restart"/>
            <w:shd w:val="clear" w:color="auto" w:fill="auto"/>
            <w:vAlign w:val="center"/>
            <w:hideMark/>
          </w:tcPr>
          <w:p w14:paraId="60CC5878" w14:textId="77777777" w:rsidR="00B401F6" w:rsidRPr="004F7A3F" w:rsidRDefault="00B401F6" w:rsidP="006A188F">
            <w:pPr>
              <w:keepNext/>
              <w:keepLines/>
              <w:spacing w:after="0"/>
              <w:rPr>
                <w:rFonts w:ascii="Arial" w:eastAsia="宋体" w:hAnsi="Arial"/>
                <w:sz w:val="18"/>
                <w:lang w:val="en-US" w:eastAsia="zh-CN"/>
              </w:rPr>
            </w:pPr>
            <w:bookmarkStart w:id="8" w:name="_Hlk92186216"/>
            <w:r w:rsidRPr="004F7A3F">
              <w:rPr>
                <w:rFonts w:ascii="Arial" w:eastAsia="宋体" w:hAnsi="Arial"/>
                <w:sz w:val="18"/>
                <w:lang w:eastAsia="zh-CN"/>
              </w:rPr>
              <w:t>TCI state #0</w:t>
            </w:r>
          </w:p>
        </w:tc>
        <w:tc>
          <w:tcPr>
            <w:tcW w:w="0" w:type="auto"/>
            <w:vMerge w:val="restart"/>
            <w:shd w:val="clear" w:color="auto" w:fill="auto"/>
            <w:vAlign w:val="center"/>
            <w:hideMark/>
          </w:tcPr>
          <w:p w14:paraId="1A6AD76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0FD63BC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28C0CF7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7E4A1B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1 from 'CSI-RS for tracking Resource set #1' configuration</w:t>
            </w:r>
          </w:p>
        </w:tc>
      </w:tr>
      <w:tr w:rsidR="00B401F6" w:rsidRPr="004F7A3F" w14:paraId="4407282E" w14:textId="77777777" w:rsidTr="006A188F">
        <w:trPr>
          <w:trHeight w:val="20"/>
        </w:trPr>
        <w:tc>
          <w:tcPr>
            <w:tcW w:w="0" w:type="auto"/>
            <w:vMerge/>
            <w:vAlign w:val="center"/>
            <w:hideMark/>
          </w:tcPr>
          <w:p w14:paraId="2EAC6B53"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79E1CA1"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77BD1F4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2D66025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D74C71B"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B401F6" w:rsidRPr="004F7A3F" w14:paraId="506940E5" w14:textId="77777777" w:rsidTr="006A188F">
        <w:trPr>
          <w:trHeight w:val="20"/>
        </w:trPr>
        <w:tc>
          <w:tcPr>
            <w:tcW w:w="0" w:type="auto"/>
            <w:vMerge/>
            <w:vAlign w:val="center"/>
            <w:hideMark/>
          </w:tcPr>
          <w:p w14:paraId="619D509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6B298F9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347577E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1986BF9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1713E20"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1 from 'CSI-RS for tracking Resource set #1' configuration</w:t>
            </w:r>
          </w:p>
        </w:tc>
      </w:tr>
      <w:tr w:rsidR="00B401F6" w:rsidRPr="004F7A3F" w14:paraId="66B6F33E" w14:textId="77777777" w:rsidTr="006A188F">
        <w:trPr>
          <w:trHeight w:val="20"/>
        </w:trPr>
        <w:tc>
          <w:tcPr>
            <w:tcW w:w="0" w:type="auto"/>
            <w:vMerge/>
            <w:vAlign w:val="center"/>
            <w:hideMark/>
          </w:tcPr>
          <w:p w14:paraId="70EB60E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10F1D50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2886A6F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50C1274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D0BBF4F"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bookmarkEnd w:id="8"/>
      <w:tr w:rsidR="00B401F6" w:rsidRPr="004F7A3F" w14:paraId="5A568E26" w14:textId="77777777" w:rsidTr="006A188F">
        <w:trPr>
          <w:trHeight w:val="20"/>
        </w:trPr>
        <w:tc>
          <w:tcPr>
            <w:tcW w:w="0" w:type="auto"/>
            <w:vMerge w:val="restart"/>
            <w:shd w:val="clear" w:color="auto" w:fill="auto"/>
            <w:vAlign w:val="center"/>
            <w:hideMark/>
          </w:tcPr>
          <w:p w14:paraId="139E7E8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w:t>
            </w:r>
          </w:p>
        </w:tc>
        <w:tc>
          <w:tcPr>
            <w:tcW w:w="0" w:type="auto"/>
            <w:vMerge w:val="restart"/>
            <w:shd w:val="clear" w:color="auto" w:fill="auto"/>
            <w:vAlign w:val="center"/>
            <w:hideMark/>
          </w:tcPr>
          <w:p w14:paraId="42697F5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644765E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221D305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4D3BF16"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5 from 'CSI-RS for tracking Resource set #2' configuration</w:t>
            </w:r>
          </w:p>
        </w:tc>
      </w:tr>
      <w:tr w:rsidR="00B401F6" w:rsidRPr="004F7A3F" w14:paraId="312429E8" w14:textId="77777777" w:rsidTr="006A188F">
        <w:trPr>
          <w:trHeight w:val="20"/>
        </w:trPr>
        <w:tc>
          <w:tcPr>
            <w:tcW w:w="0" w:type="auto"/>
            <w:vMerge/>
            <w:vAlign w:val="center"/>
            <w:hideMark/>
          </w:tcPr>
          <w:p w14:paraId="45983BD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7C3D9B59"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627D8E2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05C372D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61A7C6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A</w:t>
            </w:r>
          </w:p>
        </w:tc>
      </w:tr>
      <w:tr w:rsidR="00B401F6" w:rsidRPr="004F7A3F" w14:paraId="08E0320B" w14:textId="77777777" w:rsidTr="006A188F">
        <w:trPr>
          <w:trHeight w:val="20"/>
        </w:trPr>
        <w:tc>
          <w:tcPr>
            <w:tcW w:w="0" w:type="auto"/>
            <w:vMerge/>
            <w:vAlign w:val="center"/>
            <w:hideMark/>
          </w:tcPr>
          <w:p w14:paraId="5368679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675C1D6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53E0955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CSI-RS resource</w:t>
            </w:r>
          </w:p>
        </w:tc>
        <w:tc>
          <w:tcPr>
            <w:tcW w:w="0" w:type="auto"/>
          </w:tcPr>
          <w:p w14:paraId="69CE08C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0341396"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CSI-RS resource 5 from 'CSI-RS for tracking Resource set #2' configuration</w:t>
            </w:r>
          </w:p>
        </w:tc>
      </w:tr>
      <w:tr w:rsidR="00B401F6" w:rsidRPr="004F7A3F" w14:paraId="2B0CB057" w14:textId="77777777" w:rsidTr="006A188F">
        <w:trPr>
          <w:trHeight w:val="20"/>
        </w:trPr>
        <w:tc>
          <w:tcPr>
            <w:tcW w:w="0" w:type="auto"/>
            <w:vMerge/>
            <w:vAlign w:val="center"/>
            <w:hideMark/>
          </w:tcPr>
          <w:p w14:paraId="1BEC8D9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5D00992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7B00F31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6E7BA05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7C2E660"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B401F6" w:rsidRPr="004F7A3F" w14:paraId="2D524DC0" w14:textId="77777777" w:rsidTr="006A188F">
        <w:trPr>
          <w:trHeight w:val="20"/>
        </w:trPr>
        <w:tc>
          <w:tcPr>
            <w:tcW w:w="0" w:type="auto"/>
            <w:vMerge w:val="restart"/>
            <w:vAlign w:val="center"/>
          </w:tcPr>
          <w:p w14:paraId="20D5CDA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#2</w:t>
            </w:r>
          </w:p>
        </w:tc>
        <w:tc>
          <w:tcPr>
            <w:tcW w:w="0" w:type="auto"/>
            <w:vMerge w:val="restart"/>
            <w:vAlign w:val="center"/>
          </w:tcPr>
          <w:p w14:paraId="4540380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4BB2E1CD"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88D4D37"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FD8055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9 from 'CSI-RS for tracking Resource set #3' configuration</w:t>
            </w:r>
          </w:p>
        </w:tc>
      </w:tr>
      <w:tr w:rsidR="00B401F6" w:rsidRPr="004F7A3F" w14:paraId="1F0BB720" w14:textId="77777777" w:rsidTr="006A188F">
        <w:trPr>
          <w:trHeight w:val="20"/>
        </w:trPr>
        <w:tc>
          <w:tcPr>
            <w:tcW w:w="0" w:type="auto"/>
            <w:vMerge/>
            <w:vAlign w:val="center"/>
          </w:tcPr>
          <w:p w14:paraId="497D827C"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F03B0AD"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B9DD0A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05BC2E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B5034F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4DF84A20" w14:textId="77777777" w:rsidTr="006A188F">
        <w:trPr>
          <w:trHeight w:val="20"/>
        </w:trPr>
        <w:tc>
          <w:tcPr>
            <w:tcW w:w="0" w:type="auto"/>
            <w:vMerge/>
            <w:vAlign w:val="center"/>
          </w:tcPr>
          <w:p w14:paraId="1F7D1B9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D986F5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7BF3026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34B078B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11501F0"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9 from 'CSI-RS for tracking Resource set #3' configuration</w:t>
            </w:r>
          </w:p>
        </w:tc>
      </w:tr>
      <w:tr w:rsidR="00B401F6" w:rsidRPr="004F7A3F" w14:paraId="484A36AA" w14:textId="77777777" w:rsidTr="006A188F">
        <w:trPr>
          <w:trHeight w:val="20"/>
        </w:trPr>
        <w:tc>
          <w:tcPr>
            <w:tcW w:w="0" w:type="auto"/>
            <w:vMerge/>
            <w:vAlign w:val="center"/>
          </w:tcPr>
          <w:p w14:paraId="494083D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4B0FB81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516E98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4B0ACF3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8BB662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07AA7D07" w14:textId="77777777" w:rsidTr="006A188F">
        <w:trPr>
          <w:trHeight w:val="20"/>
        </w:trPr>
        <w:tc>
          <w:tcPr>
            <w:tcW w:w="0" w:type="auto"/>
            <w:vMerge w:val="restart"/>
            <w:vAlign w:val="center"/>
          </w:tcPr>
          <w:p w14:paraId="621FEB9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#3</w:t>
            </w:r>
          </w:p>
        </w:tc>
        <w:tc>
          <w:tcPr>
            <w:tcW w:w="0" w:type="auto"/>
            <w:vMerge w:val="restart"/>
            <w:vAlign w:val="center"/>
          </w:tcPr>
          <w:p w14:paraId="7D9E569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3E6D1BC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7ACE6B7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BFCADF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13 from 'CSI-RS for tracking Resource set #4' configuration</w:t>
            </w:r>
          </w:p>
        </w:tc>
      </w:tr>
      <w:tr w:rsidR="00B401F6" w:rsidRPr="004F7A3F" w14:paraId="136F0609" w14:textId="77777777" w:rsidTr="006A188F">
        <w:trPr>
          <w:trHeight w:val="20"/>
        </w:trPr>
        <w:tc>
          <w:tcPr>
            <w:tcW w:w="0" w:type="auto"/>
            <w:vMerge/>
            <w:vAlign w:val="center"/>
          </w:tcPr>
          <w:p w14:paraId="328B3409"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158037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488A40B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AE1FE8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AED7A0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3BF0C205" w14:textId="77777777" w:rsidTr="006A188F">
        <w:trPr>
          <w:trHeight w:val="20"/>
        </w:trPr>
        <w:tc>
          <w:tcPr>
            <w:tcW w:w="0" w:type="auto"/>
            <w:vMerge/>
            <w:vAlign w:val="center"/>
          </w:tcPr>
          <w:p w14:paraId="2547302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710354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03D95D4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44DB6CB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0E77E9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13 from 'CSI-RS for tracking Resource set #4' configuration</w:t>
            </w:r>
          </w:p>
        </w:tc>
      </w:tr>
      <w:tr w:rsidR="00B401F6" w:rsidRPr="004F7A3F" w14:paraId="08ADFC86" w14:textId="77777777" w:rsidTr="006A188F">
        <w:trPr>
          <w:trHeight w:val="20"/>
        </w:trPr>
        <w:tc>
          <w:tcPr>
            <w:tcW w:w="0" w:type="auto"/>
            <w:vMerge/>
            <w:vAlign w:val="center"/>
          </w:tcPr>
          <w:p w14:paraId="1E501F1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2C6B1EC"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BA44D0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092CCCE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6BDC15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7050DB90" w14:textId="77777777" w:rsidTr="006A188F">
        <w:trPr>
          <w:trHeight w:val="20"/>
        </w:trPr>
        <w:tc>
          <w:tcPr>
            <w:tcW w:w="0" w:type="auto"/>
            <w:vMerge w:val="restart"/>
            <w:vAlign w:val="center"/>
          </w:tcPr>
          <w:p w14:paraId="15BD47B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#8 (Note2)</w:t>
            </w:r>
          </w:p>
        </w:tc>
        <w:tc>
          <w:tcPr>
            <w:tcW w:w="0" w:type="auto"/>
            <w:vMerge w:val="restart"/>
            <w:vAlign w:val="center"/>
          </w:tcPr>
          <w:p w14:paraId="197529A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3ECC7E6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461B1EB9"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976741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17 from 'CSI-RS for tracking Resource set #13' configuration</w:t>
            </w:r>
          </w:p>
        </w:tc>
      </w:tr>
      <w:tr w:rsidR="00B401F6" w:rsidRPr="004F7A3F" w14:paraId="1E9911D6" w14:textId="77777777" w:rsidTr="006A188F">
        <w:trPr>
          <w:trHeight w:val="20"/>
        </w:trPr>
        <w:tc>
          <w:tcPr>
            <w:tcW w:w="0" w:type="auto"/>
            <w:vMerge/>
            <w:vAlign w:val="center"/>
          </w:tcPr>
          <w:p w14:paraId="6904268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5F464B86"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6CC4F0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06FFFF2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25ED606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3064DF54" w14:textId="77777777" w:rsidTr="006A188F">
        <w:trPr>
          <w:trHeight w:val="20"/>
        </w:trPr>
        <w:tc>
          <w:tcPr>
            <w:tcW w:w="0" w:type="auto"/>
            <w:vMerge/>
            <w:vAlign w:val="center"/>
          </w:tcPr>
          <w:p w14:paraId="714E093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59C4985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66140F5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A9DC4D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194469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17 from 'CSI-RS for tracking Resource set #13' configuration</w:t>
            </w:r>
          </w:p>
        </w:tc>
      </w:tr>
      <w:tr w:rsidR="00B401F6" w:rsidRPr="004F7A3F" w14:paraId="7F87B17F" w14:textId="77777777" w:rsidTr="006A188F">
        <w:trPr>
          <w:trHeight w:val="20"/>
        </w:trPr>
        <w:tc>
          <w:tcPr>
            <w:tcW w:w="0" w:type="auto"/>
            <w:vMerge/>
            <w:vAlign w:val="center"/>
          </w:tcPr>
          <w:p w14:paraId="28D8768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34701CE"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61CE9E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E453B1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0F9859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65F40C8A" w14:textId="77777777" w:rsidTr="006A188F">
        <w:trPr>
          <w:trHeight w:val="20"/>
        </w:trPr>
        <w:tc>
          <w:tcPr>
            <w:tcW w:w="0" w:type="auto"/>
            <w:vMerge w:val="restart"/>
            <w:vAlign w:val="center"/>
          </w:tcPr>
          <w:p w14:paraId="13B150B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#9 (Note2)</w:t>
            </w:r>
          </w:p>
        </w:tc>
        <w:tc>
          <w:tcPr>
            <w:tcW w:w="0" w:type="auto"/>
            <w:vMerge w:val="restart"/>
            <w:vAlign w:val="center"/>
          </w:tcPr>
          <w:p w14:paraId="14718FE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63AAAFE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62B8EC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011624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21 from 'CSI-RS for tracking Resource set #14' configuration</w:t>
            </w:r>
          </w:p>
        </w:tc>
      </w:tr>
      <w:tr w:rsidR="00B401F6" w:rsidRPr="004F7A3F" w14:paraId="736E231C" w14:textId="77777777" w:rsidTr="006A188F">
        <w:trPr>
          <w:trHeight w:val="20"/>
        </w:trPr>
        <w:tc>
          <w:tcPr>
            <w:tcW w:w="0" w:type="auto"/>
            <w:vMerge/>
            <w:vAlign w:val="center"/>
          </w:tcPr>
          <w:p w14:paraId="5E9206B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23195D2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F164DA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5AD958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F4EF73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7196EBEB" w14:textId="77777777" w:rsidTr="006A188F">
        <w:trPr>
          <w:trHeight w:val="20"/>
        </w:trPr>
        <w:tc>
          <w:tcPr>
            <w:tcW w:w="0" w:type="auto"/>
            <w:vMerge/>
            <w:vAlign w:val="center"/>
          </w:tcPr>
          <w:p w14:paraId="6345E33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0B2B243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11199E1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1ED283B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D14CA0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21 from 'CSI-RS for tracking Resource set #14' configuration</w:t>
            </w:r>
          </w:p>
        </w:tc>
      </w:tr>
      <w:tr w:rsidR="00B401F6" w:rsidRPr="004F7A3F" w14:paraId="174C7B38" w14:textId="77777777" w:rsidTr="006A188F">
        <w:trPr>
          <w:trHeight w:val="20"/>
        </w:trPr>
        <w:tc>
          <w:tcPr>
            <w:tcW w:w="0" w:type="auto"/>
            <w:vMerge/>
            <w:vAlign w:val="center"/>
          </w:tcPr>
          <w:p w14:paraId="45E588D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1C04EBE"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9999B4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4E7AF5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73F6D2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2F8CBEBE" w14:textId="77777777" w:rsidTr="006A188F">
        <w:trPr>
          <w:trHeight w:val="20"/>
        </w:trPr>
        <w:tc>
          <w:tcPr>
            <w:tcW w:w="0" w:type="auto"/>
            <w:vMerge w:val="restart"/>
            <w:vAlign w:val="center"/>
          </w:tcPr>
          <w:p w14:paraId="6C1FD055"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#10 (Note2)</w:t>
            </w:r>
          </w:p>
        </w:tc>
        <w:tc>
          <w:tcPr>
            <w:tcW w:w="0" w:type="auto"/>
            <w:vMerge w:val="restart"/>
            <w:vAlign w:val="center"/>
          </w:tcPr>
          <w:p w14:paraId="1B88478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562D39F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2014D75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A955FE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25 from 'CSI-RS for tracking Resource set #15' configuration</w:t>
            </w:r>
          </w:p>
        </w:tc>
      </w:tr>
      <w:tr w:rsidR="00B401F6" w:rsidRPr="004F7A3F" w14:paraId="1F31E979" w14:textId="77777777" w:rsidTr="006A188F">
        <w:trPr>
          <w:trHeight w:val="20"/>
        </w:trPr>
        <w:tc>
          <w:tcPr>
            <w:tcW w:w="0" w:type="auto"/>
            <w:vMerge/>
            <w:vAlign w:val="center"/>
          </w:tcPr>
          <w:p w14:paraId="457E3DB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171356C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BF4BEF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574F368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4EB3A8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0C22C572" w14:textId="77777777" w:rsidTr="006A188F">
        <w:trPr>
          <w:trHeight w:val="20"/>
        </w:trPr>
        <w:tc>
          <w:tcPr>
            <w:tcW w:w="0" w:type="auto"/>
            <w:vMerge/>
            <w:vAlign w:val="center"/>
          </w:tcPr>
          <w:p w14:paraId="58D68DEA"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3A0F245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71F32C9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1902CC7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B6BA84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25 from 'CSI-RS for tracking Resource set #15' configuration</w:t>
            </w:r>
          </w:p>
        </w:tc>
      </w:tr>
      <w:tr w:rsidR="00B401F6" w:rsidRPr="004F7A3F" w14:paraId="061F68E3" w14:textId="77777777" w:rsidTr="006A188F">
        <w:trPr>
          <w:trHeight w:val="20"/>
        </w:trPr>
        <w:tc>
          <w:tcPr>
            <w:tcW w:w="0" w:type="auto"/>
            <w:vMerge/>
            <w:vAlign w:val="center"/>
          </w:tcPr>
          <w:p w14:paraId="2CFD553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DBC1986"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42BCFAC"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1FCAB07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DE144F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5B589832" w14:textId="77777777" w:rsidTr="006A188F">
        <w:trPr>
          <w:trHeight w:val="20"/>
        </w:trPr>
        <w:tc>
          <w:tcPr>
            <w:tcW w:w="0" w:type="auto"/>
            <w:vMerge w:val="restart"/>
            <w:vAlign w:val="center"/>
          </w:tcPr>
          <w:p w14:paraId="7E0785E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#11 (Note2)</w:t>
            </w:r>
          </w:p>
        </w:tc>
        <w:tc>
          <w:tcPr>
            <w:tcW w:w="0" w:type="auto"/>
            <w:vMerge w:val="restart"/>
            <w:vAlign w:val="center"/>
          </w:tcPr>
          <w:p w14:paraId="01AA07E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72FD057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6FC8D34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65DE64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29 from 'CSI-RS for tracking Resource set #16' configuration</w:t>
            </w:r>
          </w:p>
        </w:tc>
      </w:tr>
      <w:tr w:rsidR="00B401F6" w:rsidRPr="004F7A3F" w14:paraId="3ED8B554" w14:textId="77777777" w:rsidTr="006A188F">
        <w:trPr>
          <w:trHeight w:val="20"/>
        </w:trPr>
        <w:tc>
          <w:tcPr>
            <w:tcW w:w="0" w:type="auto"/>
            <w:vMerge/>
            <w:vAlign w:val="center"/>
          </w:tcPr>
          <w:p w14:paraId="70D3A4E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026A43F5"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41BDC23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7D11C1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C2E7F5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A</w:t>
            </w:r>
          </w:p>
        </w:tc>
      </w:tr>
      <w:tr w:rsidR="00B401F6" w:rsidRPr="004F7A3F" w14:paraId="2C9231E2" w14:textId="77777777" w:rsidTr="006A188F">
        <w:trPr>
          <w:trHeight w:val="20"/>
        </w:trPr>
        <w:tc>
          <w:tcPr>
            <w:tcW w:w="0" w:type="auto"/>
            <w:vMerge/>
            <w:vAlign w:val="center"/>
          </w:tcPr>
          <w:p w14:paraId="1AB1273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vAlign w:val="center"/>
          </w:tcPr>
          <w:p w14:paraId="193B333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0F27A516"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CSI-RS resource</w:t>
            </w:r>
          </w:p>
        </w:tc>
        <w:tc>
          <w:tcPr>
            <w:tcW w:w="0" w:type="auto"/>
          </w:tcPr>
          <w:p w14:paraId="7EF4FF0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7E7A42E"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CSI-RS resource 29 from 'CSI-RS for tracking Resource set #16' configuration</w:t>
            </w:r>
          </w:p>
        </w:tc>
      </w:tr>
      <w:tr w:rsidR="00B401F6" w:rsidRPr="004F7A3F" w14:paraId="0C65B4E1" w14:textId="77777777" w:rsidTr="006A188F">
        <w:trPr>
          <w:trHeight w:val="20"/>
        </w:trPr>
        <w:tc>
          <w:tcPr>
            <w:tcW w:w="0" w:type="auto"/>
            <w:vMerge/>
            <w:vAlign w:val="center"/>
          </w:tcPr>
          <w:p w14:paraId="7F907547"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tcPr>
          <w:p w14:paraId="63F01E4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DC56807"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693481C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E64643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57BD703D" w14:textId="77777777" w:rsidTr="006A188F">
        <w:trPr>
          <w:trHeight w:val="20"/>
        </w:trPr>
        <w:tc>
          <w:tcPr>
            <w:tcW w:w="0" w:type="auto"/>
            <w:vMerge w:val="restart"/>
            <w:shd w:val="clear" w:color="auto" w:fill="auto"/>
            <w:vAlign w:val="center"/>
            <w:hideMark/>
          </w:tcPr>
          <w:p w14:paraId="34D8CAD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#4</w:t>
            </w:r>
          </w:p>
        </w:tc>
        <w:tc>
          <w:tcPr>
            <w:tcW w:w="0" w:type="auto"/>
            <w:vMerge w:val="restart"/>
            <w:shd w:val="clear" w:color="auto" w:fill="auto"/>
            <w:vAlign w:val="center"/>
            <w:hideMark/>
          </w:tcPr>
          <w:p w14:paraId="7BEB8A2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161FDC6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5F5713F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2AA6B012"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#0</w:t>
            </w:r>
          </w:p>
        </w:tc>
      </w:tr>
      <w:tr w:rsidR="00B401F6" w:rsidRPr="004F7A3F" w14:paraId="39A664B2" w14:textId="77777777" w:rsidTr="006A188F">
        <w:trPr>
          <w:trHeight w:val="20"/>
        </w:trPr>
        <w:tc>
          <w:tcPr>
            <w:tcW w:w="0" w:type="auto"/>
            <w:vMerge/>
            <w:vAlign w:val="center"/>
            <w:hideMark/>
          </w:tcPr>
          <w:p w14:paraId="1987BBDD"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073ECFC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FB4B0A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21E9971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956FFF7"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C</w:t>
            </w:r>
          </w:p>
        </w:tc>
      </w:tr>
      <w:tr w:rsidR="00B401F6" w:rsidRPr="004F7A3F" w14:paraId="5F3EFD0B" w14:textId="77777777" w:rsidTr="006A188F">
        <w:trPr>
          <w:trHeight w:val="20"/>
        </w:trPr>
        <w:tc>
          <w:tcPr>
            <w:tcW w:w="0" w:type="auto"/>
            <w:vMerge/>
            <w:vAlign w:val="center"/>
            <w:hideMark/>
          </w:tcPr>
          <w:p w14:paraId="3F71E2D2"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0F176A2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1051430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18850EA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38EFAF9"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#0</w:t>
            </w:r>
          </w:p>
        </w:tc>
      </w:tr>
      <w:tr w:rsidR="00B401F6" w:rsidRPr="004F7A3F" w14:paraId="1842ED37" w14:textId="77777777" w:rsidTr="006A188F">
        <w:trPr>
          <w:trHeight w:val="20"/>
        </w:trPr>
        <w:tc>
          <w:tcPr>
            <w:tcW w:w="0" w:type="auto"/>
            <w:vMerge/>
            <w:vAlign w:val="center"/>
            <w:hideMark/>
          </w:tcPr>
          <w:p w14:paraId="0E7E7FFE"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2600E37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B22AB1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4C0B466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799F46D"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B401F6" w:rsidRPr="004F7A3F" w14:paraId="5339C330" w14:textId="77777777" w:rsidTr="006A188F">
        <w:trPr>
          <w:trHeight w:val="20"/>
        </w:trPr>
        <w:tc>
          <w:tcPr>
            <w:tcW w:w="0" w:type="auto"/>
            <w:vMerge w:val="restart"/>
            <w:shd w:val="clear" w:color="auto" w:fill="auto"/>
            <w:vAlign w:val="center"/>
            <w:hideMark/>
          </w:tcPr>
          <w:p w14:paraId="5A9314D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#5</w:t>
            </w:r>
          </w:p>
        </w:tc>
        <w:tc>
          <w:tcPr>
            <w:tcW w:w="0" w:type="auto"/>
            <w:vMerge w:val="restart"/>
            <w:shd w:val="clear" w:color="auto" w:fill="auto"/>
            <w:vAlign w:val="center"/>
            <w:hideMark/>
          </w:tcPr>
          <w:p w14:paraId="57948A33"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hideMark/>
          </w:tcPr>
          <w:p w14:paraId="7886A289"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6016641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5609DB95"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#1</w:t>
            </w:r>
          </w:p>
        </w:tc>
      </w:tr>
      <w:tr w:rsidR="00B401F6" w:rsidRPr="004F7A3F" w14:paraId="6A924948" w14:textId="77777777" w:rsidTr="006A188F">
        <w:trPr>
          <w:trHeight w:val="20"/>
        </w:trPr>
        <w:tc>
          <w:tcPr>
            <w:tcW w:w="0" w:type="auto"/>
            <w:vMerge/>
            <w:vAlign w:val="center"/>
            <w:hideMark/>
          </w:tcPr>
          <w:p w14:paraId="6A01DD08"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489588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0415AD4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4EA530C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324DB7D6"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C</w:t>
            </w:r>
          </w:p>
        </w:tc>
      </w:tr>
      <w:tr w:rsidR="00B401F6" w:rsidRPr="004F7A3F" w14:paraId="122FA07B" w14:textId="77777777" w:rsidTr="006A188F">
        <w:trPr>
          <w:trHeight w:val="20"/>
        </w:trPr>
        <w:tc>
          <w:tcPr>
            <w:tcW w:w="0" w:type="auto"/>
            <w:vMerge/>
            <w:vAlign w:val="center"/>
            <w:hideMark/>
          </w:tcPr>
          <w:p w14:paraId="0912465F"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restart"/>
            <w:shd w:val="clear" w:color="auto" w:fill="auto"/>
            <w:vAlign w:val="center"/>
            <w:hideMark/>
          </w:tcPr>
          <w:p w14:paraId="1D225D9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hideMark/>
          </w:tcPr>
          <w:p w14:paraId="4A6E253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SSB index</w:t>
            </w:r>
          </w:p>
        </w:tc>
        <w:tc>
          <w:tcPr>
            <w:tcW w:w="0" w:type="auto"/>
          </w:tcPr>
          <w:p w14:paraId="7E97101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04502888"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SSB #1</w:t>
            </w:r>
          </w:p>
        </w:tc>
      </w:tr>
      <w:tr w:rsidR="00B401F6" w:rsidRPr="004F7A3F" w14:paraId="4F3F01BB" w14:textId="77777777" w:rsidTr="006A188F">
        <w:trPr>
          <w:trHeight w:val="20"/>
        </w:trPr>
        <w:tc>
          <w:tcPr>
            <w:tcW w:w="0" w:type="auto"/>
            <w:vMerge/>
            <w:vAlign w:val="center"/>
            <w:hideMark/>
          </w:tcPr>
          <w:p w14:paraId="482C5591" w14:textId="77777777" w:rsidR="00B401F6" w:rsidRPr="004F7A3F" w:rsidRDefault="00B401F6" w:rsidP="006A188F">
            <w:pPr>
              <w:keepNext/>
              <w:keepLines/>
              <w:spacing w:after="0"/>
              <w:rPr>
                <w:rFonts w:ascii="Arial" w:eastAsia="宋体" w:hAnsi="Arial"/>
                <w:sz w:val="18"/>
                <w:lang w:val="en-US" w:eastAsia="zh-CN"/>
              </w:rPr>
            </w:pPr>
          </w:p>
        </w:tc>
        <w:tc>
          <w:tcPr>
            <w:tcW w:w="0" w:type="auto"/>
            <w:vMerge/>
            <w:vAlign w:val="center"/>
            <w:hideMark/>
          </w:tcPr>
          <w:p w14:paraId="67DB6F1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hideMark/>
          </w:tcPr>
          <w:p w14:paraId="6840E5B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QCL Type</w:t>
            </w:r>
          </w:p>
        </w:tc>
        <w:tc>
          <w:tcPr>
            <w:tcW w:w="0" w:type="auto"/>
          </w:tcPr>
          <w:p w14:paraId="1CBAB2E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416EB5BE"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Type D</w:t>
            </w:r>
          </w:p>
        </w:tc>
      </w:tr>
      <w:tr w:rsidR="00B401F6" w:rsidRPr="004F7A3F" w14:paraId="3D52E373" w14:textId="77777777" w:rsidTr="006A188F">
        <w:trPr>
          <w:trHeight w:val="20"/>
        </w:trPr>
        <w:tc>
          <w:tcPr>
            <w:tcW w:w="0" w:type="auto"/>
            <w:vMerge w:val="restart"/>
            <w:vAlign w:val="center"/>
          </w:tcPr>
          <w:p w14:paraId="3F323641"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#6</w:t>
            </w:r>
          </w:p>
        </w:tc>
        <w:tc>
          <w:tcPr>
            <w:tcW w:w="0" w:type="auto"/>
            <w:vAlign w:val="center"/>
          </w:tcPr>
          <w:p w14:paraId="045834D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46F075D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1E5D9D4"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9E2653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#2</w:t>
            </w:r>
          </w:p>
        </w:tc>
      </w:tr>
      <w:tr w:rsidR="00B401F6" w:rsidRPr="004F7A3F" w14:paraId="4ED38B84" w14:textId="77777777" w:rsidTr="006A188F">
        <w:trPr>
          <w:trHeight w:val="20"/>
        </w:trPr>
        <w:tc>
          <w:tcPr>
            <w:tcW w:w="0" w:type="auto"/>
            <w:vMerge/>
            <w:vAlign w:val="center"/>
          </w:tcPr>
          <w:p w14:paraId="2FEC8A25"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207C7F57"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32DF489"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50B13F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50AEA8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69C6C506" w14:textId="77777777" w:rsidTr="006A188F">
        <w:trPr>
          <w:trHeight w:val="20"/>
        </w:trPr>
        <w:tc>
          <w:tcPr>
            <w:tcW w:w="0" w:type="auto"/>
            <w:vMerge/>
            <w:vAlign w:val="center"/>
          </w:tcPr>
          <w:p w14:paraId="249C1E52"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144401B0"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100184D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255320E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120FE41"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#2</w:t>
            </w:r>
          </w:p>
        </w:tc>
      </w:tr>
      <w:tr w:rsidR="00B401F6" w:rsidRPr="004F7A3F" w14:paraId="4B24EDAD" w14:textId="77777777" w:rsidTr="006A188F">
        <w:trPr>
          <w:trHeight w:val="20"/>
        </w:trPr>
        <w:tc>
          <w:tcPr>
            <w:tcW w:w="0" w:type="auto"/>
            <w:vMerge/>
            <w:vAlign w:val="center"/>
          </w:tcPr>
          <w:p w14:paraId="098166FA"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4458440F"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0937D8F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E8BCD6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452E4E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6DE01BF8" w14:textId="77777777" w:rsidTr="006A188F">
        <w:trPr>
          <w:trHeight w:val="20"/>
        </w:trPr>
        <w:tc>
          <w:tcPr>
            <w:tcW w:w="0" w:type="auto"/>
            <w:vMerge w:val="restart"/>
            <w:vAlign w:val="center"/>
          </w:tcPr>
          <w:p w14:paraId="62BEEBA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#7</w:t>
            </w:r>
          </w:p>
        </w:tc>
        <w:tc>
          <w:tcPr>
            <w:tcW w:w="0" w:type="auto"/>
            <w:vAlign w:val="center"/>
          </w:tcPr>
          <w:p w14:paraId="51641FE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09294C92"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06B3A7C"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CAF586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#3</w:t>
            </w:r>
          </w:p>
        </w:tc>
      </w:tr>
      <w:tr w:rsidR="00B401F6" w:rsidRPr="004F7A3F" w14:paraId="4BF867BC" w14:textId="77777777" w:rsidTr="006A188F">
        <w:trPr>
          <w:trHeight w:val="20"/>
        </w:trPr>
        <w:tc>
          <w:tcPr>
            <w:tcW w:w="0" w:type="auto"/>
            <w:vMerge/>
            <w:vAlign w:val="center"/>
          </w:tcPr>
          <w:p w14:paraId="499DF94C"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4C71AA5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3FA1456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8F0E3F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C66B9F3"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43471857" w14:textId="77777777" w:rsidTr="006A188F">
        <w:trPr>
          <w:trHeight w:val="20"/>
        </w:trPr>
        <w:tc>
          <w:tcPr>
            <w:tcW w:w="0" w:type="auto"/>
            <w:vMerge/>
            <w:vAlign w:val="center"/>
          </w:tcPr>
          <w:p w14:paraId="13B06394"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70E8D4CB"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2F385A25"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FE7149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F0D7B7B"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#3</w:t>
            </w:r>
          </w:p>
        </w:tc>
      </w:tr>
      <w:tr w:rsidR="00B401F6" w:rsidRPr="004F7A3F" w14:paraId="2568DAA2" w14:textId="77777777" w:rsidTr="006A188F">
        <w:trPr>
          <w:trHeight w:val="20"/>
        </w:trPr>
        <w:tc>
          <w:tcPr>
            <w:tcW w:w="0" w:type="auto"/>
            <w:vMerge/>
            <w:vAlign w:val="center"/>
          </w:tcPr>
          <w:p w14:paraId="197DA8C9"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04C0DF12"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763A63EB"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91818E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6C80D499"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61B38AF5" w14:textId="77777777" w:rsidTr="006A188F">
        <w:trPr>
          <w:trHeight w:val="20"/>
        </w:trPr>
        <w:tc>
          <w:tcPr>
            <w:tcW w:w="0" w:type="auto"/>
            <w:vMerge w:val="restart"/>
            <w:vAlign w:val="center"/>
          </w:tcPr>
          <w:p w14:paraId="429845CE"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#12 (Note2)</w:t>
            </w:r>
          </w:p>
        </w:tc>
        <w:tc>
          <w:tcPr>
            <w:tcW w:w="0" w:type="auto"/>
            <w:vAlign w:val="center"/>
          </w:tcPr>
          <w:p w14:paraId="66BAB83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243A01A8"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605E3E2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A8454B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#4</w:t>
            </w:r>
          </w:p>
        </w:tc>
      </w:tr>
      <w:tr w:rsidR="00B401F6" w:rsidRPr="004F7A3F" w14:paraId="08AB375E" w14:textId="77777777" w:rsidTr="006A188F">
        <w:trPr>
          <w:trHeight w:val="20"/>
        </w:trPr>
        <w:tc>
          <w:tcPr>
            <w:tcW w:w="0" w:type="auto"/>
            <w:vMerge/>
            <w:vAlign w:val="center"/>
          </w:tcPr>
          <w:p w14:paraId="3FE6D0F7"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14EB6628"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5BAB88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07456B5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D336B62"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2E09661D" w14:textId="77777777" w:rsidTr="006A188F">
        <w:trPr>
          <w:trHeight w:val="20"/>
        </w:trPr>
        <w:tc>
          <w:tcPr>
            <w:tcW w:w="0" w:type="auto"/>
            <w:vMerge/>
            <w:vAlign w:val="center"/>
          </w:tcPr>
          <w:p w14:paraId="2B77BD6F"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2BAB0C3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5C0058FE"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462FF43"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34E771E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#4</w:t>
            </w:r>
          </w:p>
        </w:tc>
      </w:tr>
      <w:tr w:rsidR="00B401F6" w:rsidRPr="004F7A3F" w14:paraId="53475FC2" w14:textId="77777777" w:rsidTr="006A188F">
        <w:trPr>
          <w:trHeight w:val="20"/>
        </w:trPr>
        <w:tc>
          <w:tcPr>
            <w:tcW w:w="0" w:type="auto"/>
            <w:vMerge/>
            <w:vAlign w:val="center"/>
          </w:tcPr>
          <w:p w14:paraId="399F2D0B"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2A8FD5E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6B0E4075"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1CCBA92A"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C25700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32D32738" w14:textId="77777777" w:rsidTr="006A188F">
        <w:trPr>
          <w:trHeight w:val="20"/>
        </w:trPr>
        <w:tc>
          <w:tcPr>
            <w:tcW w:w="0" w:type="auto"/>
            <w:vMerge w:val="restart"/>
            <w:vAlign w:val="center"/>
          </w:tcPr>
          <w:p w14:paraId="74317D8D"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#13 (Note2)</w:t>
            </w:r>
          </w:p>
        </w:tc>
        <w:tc>
          <w:tcPr>
            <w:tcW w:w="0" w:type="auto"/>
            <w:vAlign w:val="center"/>
          </w:tcPr>
          <w:p w14:paraId="29AA6F87"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0A8557B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388236B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76799EEF"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#5</w:t>
            </w:r>
          </w:p>
        </w:tc>
      </w:tr>
      <w:tr w:rsidR="00B401F6" w:rsidRPr="004F7A3F" w14:paraId="65F8213A" w14:textId="77777777" w:rsidTr="006A188F">
        <w:trPr>
          <w:trHeight w:val="20"/>
        </w:trPr>
        <w:tc>
          <w:tcPr>
            <w:tcW w:w="0" w:type="auto"/>
            <w:vMerge/>
            <w:vAlign w:val="center"/>
          </w:tcPr>
          <w:p w14:paraId="69945480"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7A7AA570"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4E29ABF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2FB689A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8CAC51A"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58A01E94" w14:textId="77777777" w:rsidTr="006A188F">
        <w:trPr>
          <w:trHeight w:val="20"/>
        </w:trPr>
        <w:tc>
          <w:tcPr>
            <w:tcW w:w="0" w:type="auto"/>
            <w:vMerge/>
            <w:vAlign w:val="center"/>
          </w:tcPr>
          <w:p w14:paraId="7B1FA368"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07CCB7DC"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53B615C3"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0B6DC57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D3C2D3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#5</w:t>
            </w:r>
          </w:p>
        </w:tc>
      </w:tr>
      <w:tr w:rsidR="00B401F6" w:rsidRPr="004F7A3F" w14:paraId="452252F0" w14:textId="77777777" w:rsidTr="006A188F">
        <w:trPr>
          <w:trHeight w:val="20"/>
        </w:trPr>
        <w:tc>
          <w:tcPr>
            <w:tcW w:w="0" w:type="auto"/>
            <w:vMerge/>
            <w:vAlign w:val="center"/>
          </w:tcPr>
          <w:p w14:paraId="11C1EE0F"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57D66434"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6CF05E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5F22D8D8"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6E5B37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7B4263A7" w14:textId="77777777" w:rsidTr="006A188F">
        <w:trPr>
          <w:trHeight w:val="20"/>
        </w:trPr>
        <w:tc>
          <w:tcPr>
            <w:tcW w:w="0" w:type="auto"/>
            <w:vMerge w:val="restart"/>
            <w:vAlign w:val="center"/>
          </w:tcPr>
          <w:p w14:paraId="50D4AD4F"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#14 (Note2)</w:t>
            </w:r>
          </w:p>
        </w:tc>
        <w:tc>
          <w:tcPr>
            <w:tcW w:w="0" w:type="auto"/>
            <w:vAlign w:val="center"/>
          </w:tcPr>
          <w:p w14:paraId="0A098DA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2B8C5DB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42F32C3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5F3F67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#6</w:t>
            </w:r>
          </w:p>
        </w:tc>
      </w:tr>
      <w:tr w:rsidR="00B401F6" w:rsidRPr="004F7A3F" w14:paraId="4AB3A94B" w14:textId="77777777" w:rsidTr="006A188F">
        <w:trPr>
          <w:trHeight w:val="20"/>
        </w:trPr>
        <w:tc>
          <w:tcPr>
            <w:tcW w:w="0" w:type="auto"/>
            <w:vMerge/>
            <w:vAlign w:val="center"/>
          </w:tcPr>
          <w:p w14:paraId="3CF6019E"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44A8DF4B"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1D8B125F"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7B4C7CFB"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063AB69"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50B35CC2" w14:textId="77777777" w:rsidTr="006A188F">
        <w:trPr>
          <w:trHeight w:val="20"/>
        </w:trPr>
        <w:tc>
          <w:tcPr>
            <w:tcW w:w="0" w:type="auto"/>
            <w:vMerge/>
            <w:vAlign w:val="center"/>
          </w:tcPr>
          <w:p w14:paraId="69728D64"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6AA72BC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2A47C4E4"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1E5936D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F9ACCE5"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#6</w:t>
            </w:r>
          </w:p>
        </w:tc>
      </w:tr>
      <w:tr w:rsidR="00B401F6" w:rsidRPr="004F7A3F" w14:paraId="6BB524D1" w14:textId="77777777" w:rsidTr="006A188F">
        <w:trPr>
          <w:trHeight w:val="20"/>
        </w:trPr>
        <w:tc>
          <w:tcPr>
            <w:tcW w:w="0" w:type="auto"/>
            <w:vMerge/>
            <w:vAlign w:val="center"/>
          </w:tcPr>
          <w:p w14:paraId="0BFA6A14"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20C42E73"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2136B990"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4B797D3D"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0EC66248"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5E65C0FD" w14:textId="77777777" w:rsidTr="006A188F">
        <w:trPr>
          <w:trHeight w:val="20"/>
        </w:trPr>
        <w:tc>
          <w:tcPr>
            <w:tcW w:w="0" w:type="auto"/>
            <w:vMerge w:val="restart"/>
            <w:vAlign w:val="center"/>
          </w:tcPr>
          <w:p w14:paraId="1F525CC4"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TCI state #15 (Note2)</w:t>
            </w:r>
          </w:p>
        </w:tc>
        <w:tc>
          <w:tcPr>
            <w:tcW w:w="0" w:type="auto"/>
            <w:vAlign w:val="center"/>
          </w:tcPr>
          <w:p w14:paraId="35BD81F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1 QCL information</w:t>
            </w:r>
          </w:p>
        </w:tc>
        <w:tc>
          <w:tcPr>
            <w:tcW w:w="0" w:type="auto"/>
            <w:shd w:val="clear" w:color="auto" w:fill="auto"/>
            <w:vAlign w:val="center"/>
          </w:tcPr>
          <w:p w14:paraId="42302531"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4C0FACAE"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10606DEC"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#7</w:t>
            </w:r>
          </w:p>
        </w:tc>
      </w:tr>
      <w:tr w:rsidR="00B401F6" w:rsidRPr="004F7A3F" w14:paraId="38862C54" w14:textId="77777777" w:rsidTr="006A188F">
        <w:trPr>
          <w:trHeight w:val="20"/>
        </w:trPr>
        <w:tc>
          <w:tcPr>
            <w:tcW w:w="0" w:type="auto"/>
            <w:vMerge/>
            <w:vAlign w:val="center"/>
          </w:tcPr>
          <w:p w14:paraId="00A983FA"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0238CE0A"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844FC4C"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698FCA75"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4C56C9BD"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C</w:t>
            </w:r>
          </w:p>
        </w:tc>
      </w:tr>
      <w:tr w:rsidR="00B401F6" w:rsidRPr="004F7A3F" w14:paraId="32547CFB" w14:textId="77777777" w:rsidTr="006A188F">
        <w:trPr>
          <w:trHeight w:val="20"/>
        </w:trPr>
        <w:tc>
          <w:tcPr>
            <w:tcW w:w="0" w:type="auto"/>
            <w:vMerge/>
            <w:vAlign w:val="center"/>
          </w:tcPr>
          <w:p w14:paraId="0E5F7619"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7F425FEA"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Type 2 QCL information</w:t>
            </w:r>
          </w:p>
        </w:tc>
        <w:tc>
          <w:tcPr>
            <w:tcW w:w="0" w:type="auto"/>
            <w:shd w:val="clear" w:color="auto" w:fill="auto"/>
            <w:vAlign w:val="center"/>
          </w:tcPr>
          <w:p w14:paraId="3066951C"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SSB index</w:t>
            </w:r>
          </w:p>
        </w:tc>
        <w:tc>
          <w:tcPr>
            <w:tcW w:w="0" w:type="auto"/>
          </w:tcPr>
          <w:p w14:paraId="6A732BCF"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F649FD4"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SSB #7</w:t>
            </w:r>
          </w:p>
        </w:tc>
      </w:tr>
      <w:tr w:rsidR="00B401F6" w:rsidRPr="004F7A3F" w14:paraId="0EFD8EC0" w14:textId="77777777" w:rsidTr="006A188F">
        <w:trPr>
          <w:trHeight w:val="20"/>
        </w:trPr>
        <w:tc>
          <w:tcPr>
            <w:tcW w:w="0" w:type="auto"/>
            <w:vMerge/>
            <w:vAlign w:val="center"/>
          </w:tcPr>
          <w:p w14:paraId="6E4B7169" w14:textId="77777777" w:rsidR="00B401F6" w:rsidRPr="004F7A3F" w:rsidRDefault="00B401F6" w:rsidP="006A188F">
            <w:pPr>
              <w:keepNext/>
              <w:keepLines/>
              <w:spacing w:after="0"/>
              <w:rPr>
                <w:rFonts w:ascii="Arial" w:eastAsia="宋体" w:hAnsi="Arial"/>
                <w:sz w:val="18"/>
                <w:lang w:val="en-US" w:eastAsia="zh-CN"/>
              </w:rPr>
            </w:pPr>
          </w:p>
        </w:tc>
        <w:tc>
          <w:tcPr>
            <w:tcW w:w="0" w:type="auto"/>
            <w:vAlign w:val="center"/>
          </w:tcPr>
          <w:p w14:paraId="5F4ACD3E" w14:textId="77777777" w:rsidR="00B401F6" w:rsidRPr="004F7A3F" w:rsidRDefault="00B401F6" w:rsidP="006A188F">
            <w:pPr>
              <w:keepNext/>
              <w:keepLines/>
              <w:spacing w:after="0"/>
              <w:rPr>
                <w:rFonts w:ascii="Arial" w:eastAsia="宋体" w:hAnsi="Arial"/>
                <w:sz w:val="18"/>
                <w:lang w:val="en-US" w:eastAsia="zh-CN"/>
              </w:rPr>
            </w:pPr>
          </w:p>
        </w:tc>
        <w:tc>
          <w:tcPr>
            <w:tcW w:w="0" w:type="auto"/>
            <w:shd w:val="clear" w:color="auto" w:fill="auto"/>
            <w:vAlign w:val="center"/>
          </w:tcPr>
          <w:p w14:paraId="53B0A65A" w14:textId="77777777" w:rsidR="00B401F6" w:rsidRPr="004F7A3F" w:rsidRDefault="00B401F6" w:rsidP="006A188F">
            <w:pPr>
              <w:keepNext/>
              <w:keepLines/>
              <w:spacing w:after="0"/>
              <w:rPr>
                <w:rFonts w:ascii="Arial" w:eastAsia="宋体" w:hAnsi="Arial"/>
                <w:sz w:val="18"/>
                <w:lang w:eastAsia="zh-CN"/>
              </w:rPr>
            </w:pPr>
            <w:r w:rsidRPr="004F7A3F">
              <w:rPr>
                <w:rFonts w:ascii="Arial" w:eastAsia="宋体" w:hAnsi="Arial"/>
                <w:sz w:val="18"/>
                <w:lang w:eastAsia="zh-CN"/>
              </w:rPr>
              <w:t>QCL Type</w:t>
            </w:r>
          </w:p>
        </w:tc>
        <w:tc>
          <w:tcPr>
            <w:tcW w:w="0" w:type="auto"/>
          </w:tcPr>
          <w:p w14:paraId="3AEABAF0"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tcPr>
          <w:p w14:paraId="5A1266C6" w14:textId="77777777" w:rsidR="00B401F6" w:rsidRPr="004F7A3F" w:rsidRDefault="00B401F6" w:rsidP="006A188F">
            <w:pPr>
              <w:keepNext/>
              <w:keepLines/>
              <w:spacing w:after="0"/>
              <w:jc w:val="center"/>
              <w:rPr>
                <w:rFonts w:ascii="Arial" w:eastAsia="宋体" w:hAnsi="Arial" w:cs="Arial"/>
                <w:sz w:val="18"/>
                <w:szCs w:val="18"/>
                <w:lang w:eastAsia="zh-CN"/>
              </w:rPr>
            </w:pPr>
            <w:r w:rsidRPr="004F7A3F">
              <w:rPr>
                <w:rFonts w:ascii="Arial" w:eastAsia="宋体" w:hAnsi="Arial" w:cs="Arial"/>
                <w:sz w:val="18"/>
                <w:szCs w:val="18"/>
                <w:lang w:eastAsia="zh-CN"/>
              </w:rPr>
              <w:t>Type D</w:t>
            </w:r>
          </w:p>
        </w:tc>
      </w:tr>
      <w:tr w:rsidR="00B401F6" w:rsidRPr="004F7A3F" w14:paraId="7AD5D7CE" w14:textId="77777777" w:rsidTr="006A188F">
        <w:trPr>
          <w:trHeight w:val="20"/>
        </w:trPr>
        <w:tc>
          <w:tcPr>
            <w:tcW w:w="0" w:type="auto"/>
            <w:gridSpan w:val="3"/>
            <w:shd w:val="clear" w:color="auto" w:fill="auto"/>
            <w:vAlign w:val="center"/>
            <w:hideMark/>
          </w:tcPr>
          <w:p w14:paraId="305A26E8"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Number of HARQ Processes</w:t>
            </w:r>
          </w:p>
        </w:tc>
        <w:tc>
          <w:tcPr>
            <w:tcW w:w="0" w:type="auto"/>
          </w:tcPr>
          <w:p w14:paraId="0D934CE1"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66F908DC"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8</w:t>
            </w:r>
          </w:p>
        </w:tc>
      </w:tr>
      <w:tr w:rsidR="00B401F6" w:rsidRPr="004F7A3F" w14:paraId="18A910A1" w14:textId="77777777" w:rsidTr="006A188F">
        <w:trPr>
          <w:trHeight w:val="20"/>
        </w:trPr>
        <w:tc>
          <w:tcPr>
            <w:tcW w:w="0" w:type="auto"/>
            <w:gridSpan w:val="3"/>
            <w:shd w:val="clear" w:color="auto" w:fill="auto"/>
            <w:vAlign w:val="center"/>
            <w:hideMark/>
          </w:tcPr>
          <w:p w14:paraId="78C4EBA6" w14:textId="77777777" w:rsidR="00B401F6" w:rsidRPr="004F7A3F" w:rsidRDefault="00B401F6" w:rsidP="006A188F">
            <w:pPr>
              <w:keepNext/>
              <w:keepLines/>
              <w:spacing w:after="0"/>
              <w:rPr>
                <w:rFonts w:ascii="Arial" w:eastAsia="宋体" w:hAnsi="Arial"/>
                <w:sz w:val="18"/>
                <w:lang w:val="en-US" w:eastAsia="zh-CN"/>
              </w:rPr>
            </w:pPr>
            <w:r w:rsidRPr="004F7A3F">
              <w:rPr>
                <w:rFonts w:ascii="Arial" w:eastAsia="宋体" w:hAnsi="Arial"/>
                <w:sz w:val="18"/>
                <w:lang w:eastAsia="zh-CN"/>
              </w:rPr>
              <w:t>The number of slots between PDSCH and corresponding HARQ-ACK information</w:t>
            </w:r>
          </w:p>
        </w:tc>
        <w:tc>
          <w:tcPr>
            <w:tcW w:w="0" w:type="auto"/>
          </w:tcPr>
          <w:p w14:paraId="35913C36" w14:textId="77777777" w:rsidR="00B401F6" w:rsidRPr="004F7A3F" w:rsidRDefault="00B401F6" w:rsidP="006A188F">
            <w:pPr>
              <w:keepNext/>
              <w:keepLines/>
              <w:spacing w:after="0"/>
              <w:jc w:val="center"/>
              <w:rPr>
                <w:rFonts w:ascii="Arial" w:eastAsia="宋体" w:hAnsi="Arial"/>
                <w:sz w:val="18"/>
                <w:lang w:val="en-US" w:eastAsia="zh-CN"/>
              </w:rPr>
            </w:pPr>
          </w:p>
        </w:tc>
        <w:tc>
          <w:tcPr>
            <w:tcW w:w="0" w:type="auto"/>
            <w:shd w:val="clear" w:color="auto" w:fill="auto"/>
            <w:vAlign w:val="center"/>
            <w:hideMark/>
          </w:tcPr>
          <w:p w14:paraId="1FBFB5AA" w14:textId="77777777" w:rsidR="00B401F6" w:rsidRPr="004F7A3F" w:rsidRDefault="00B401F6" w:rsidP="006A188F">
            <w:pPr>
              <w:keepNext/>
              <w:keepLines/>
              <w:spacing w:after="0"/>
              <w:jc w:val="center"/>
              <w:rPr>
                <w:rFonts w:ascii="Arial" w:eastAsia="宋体" w:hAnsi="Arial" w:cs="Arial"/>
                <w:sz w:val="18"/>
                <w:szCs w:val="18"/>
                <w:lang w:val="en-US" w:eastAsia="zh-CN"/>
              </w:rPr>
            </w:pPr>
            <w:r w:rsidRPr="004F7A3F">
              <w:rPr>
                <w:rFonts w:ascii="Arial" w:eastAsia="宋体" w:hAnsi="Arial" w:cs="Arial"/>
                <w:sz w:val="18"/>
                <w:szCs w:val="18"/>
                <w:lang w:eastAsia="zh-CN"/>
              </w:rPr>
              <w:t>Specific to each TDD UL-DL pattern and as defined in Annex A.1.3</w:t>
            </w:r>
          </w:p>
        </w:tc>
      </w:tr>
      <w:tr w:rsidR="00B401F6" w:rsidRPr="004F7A3F" w14:paraId="537C9B84" w14:textId="77777777" w:rsidTr="006A188F">
        <w:trPr>
          <w:trHeight w:val="20"/>
        </w:trPr>
        <w:tc>
          <w:tcPr>
            <w:tcW w:w="0" w:type="auto"/>
            <w:gridSpan w:val="5"/>
            <w:shd w:val="clear" w:color="auto" w:fill="auto"/>
            <w:vAlign w:val="center"/>
          </w:tcPr>
          <w:p w14:paraId="28EFAA1C"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lastRenderedPageBreak/>
              <w:t>Note 1: For Test 1-1, SSB # (2k mod 8) ,</w:t>
            </w:r>
            <w:r w:rsidRPr="004F7A3F">
              <w:rPr>
                <w:rFonts w:ascii="Arial" w:eastAsia="宋体" w:hAnsi="Arial"/>
                <w:sz w:val="18"/>
              </w:rPr>
              <w:t xml:space="preserve"> </w:t>
            </w:r>
            <w:r w:rsidRPr="004F7A3F">
              <w:rPr>
                <w:rFonts w:ascii="Arial" w:eastAsia="宋体" w:hAnsi="Arial"/>
                <w:sz w:val="18"/>
                <w:lang w:eastAsia="zh-CN"/>
              </w:rPr>
              <w:t>CSI-RS (for tracking) resource set # ((k mod 4)+1), CSI-RS (for CSI acquisition) resource set # ((k mod 4) + 5) and</w:t>
            </w:r>
            <w:r w:rsidRPr="004F7A3F">
              <w:rPr>
                <w:rFonts w:ascii="Arial" w:eastAsia="宋体" w:hAnsi="Arial"/>
                <w:sz w:val="18"/>
              </w:rPr>
              <w:t xml:space="preserve"> </w:t>
            </w:r>
            <w:r w:rsidRPr="004F7A3F">
              <w:rPr>
                <w:rFonts w:ascii="Arial" w:eastAsia="宋体" w:hAnsi="Arial"/>
                <w:sz w:val="18"/>
                <w:lang w:eastAsia="zh-CN"/>
              </w:rPr>
              <w:t>CSI-RS (for beam refinement) resource set # ((k mod 4) + 9)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SSB # ((2k mod 8)+1) , CSI-RS (for tracking) resource set # ((k mod 4) + 13), CSI-RS (for CSI acquisition) resource set # ((k mod 4) + 17) and CSI-RS (for beam refinement) resource set # ((k mod 4) + 21)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TCI state switching command scheduled by MAC CE with MCS 4 is transmitted in slot #i that satisfy</w:t>
            </w:r>
            <m:oMath>
              <m:r>
                <m:rPr>
                  <m:sty m:val="p"/>
                </m:rPr>
                <w:rPr>
                  <w:rFonts w:ascii="Cambria Math" w:eastAsia="宋体" w:hAnsi="Cambria Math"/>
                  <w:sz w:val="18"/>
                  <w:lang w:eastAsia="zh-CN"/>
                </w:rPr>
                <m:t xml:space="preserve"> mod</m:t>
              </m:r>
              <m:d>
                <m:dPr>
                  <m:ctrlPr>
                    <w:rPr>
                      <w:rFonts w:ascii="Cambria Math" w:eastAsia="宋体" w:hAnsi="Cambria Math"/>
                      <w:sz w:val="18"/>
                      <w:szCs w:val="18"/>
                    </w:rPr>
                  </m:ctrlPr>
                </m:dPr>
                <m:e>
                  <m:r>
                    <m:rPr>
                      <m:sty m:val="p"/>
                    </m:rPr>
                    <w:rPr>
                      <w:rFonts w:ascii="Cambria Math" w:eastAsia="宋体" w:hAnsi="Cambria Math"/>
                      <w:sz w:val="18"/>
                      <w:lang w:eastAsia="zh-CN"/>
                    </w:rPr>
                    <m:t>i,n</m:t>
                  </m:r>
                </m:e>
              </m:d>
              <m:r>
                <m:rPr>
                  <m:sty m:val="p"/>
                </m:rPr>
                <w:rPr>
                  <w:rFonts w:ascii="Cambria Math" w:eastAsia="宋体" w:hAnsi="Cambria Math"/>
                  <w:sz w:val="18"/>
                  <w:lang w:eastAsia="zh-CN"/>
                </w:rPr>
                <m:t>=0</m:t>
              </m:r>
            </m:oMath>
            <w:r w:rsidRPr="004F7A3F">
              <w:rPr>
                <w:rFonts w:ascii="Arial" w:eastAsia="宋体" w:hAnsi="Arial" w:hint="eastAsia"/>
                <w:sz w:val="18"/>
                <w:lang w:eastAsia="zh-CN"/>
              </w:rPr>
              <w:t xml:space="preserve"> </w:t>
            </w:r>
            <w:r w:rsidRPr="004F7A3F">
              <w:rPr>
                <w:rFonts w:ascii="Arial" w:eastAsia="宋体" w:hAnsi="Arial"/>
                <w:sz w:val="18"/>
                <w:lang w:eastAsia="zh-CN"/>
              </w:rPr>
              <w:t>(</w:t>
            </w:r>
            <w:r w:rsidRPr="004F7A3F">
              <w:rPr>
                <w:rFonts w:ascii="Arial" w:eastAsia="宋体" w:hAnsi="Arial" w:cs="Arial"/>
                <w:sz w:val="18"/>
                <w:lang w:eastAsia="zh-CN"/>
              </w:rPr>
              <w:t>i≠0</w:t>
            </w:r>
            <w:r w:rsidRPr="004F7A3F">
              <w:rPr>
                <w:rFonts w:ascii="Arial" w:eastAsia="宋体" w:hAnsi="Arial"/>
                <w:sz w:val="18"/>
                <w:lang w:eastAsia="zh-CN"/>
              </w:rPr>
              <w:t>). PDCCH and PDSCH associated with TCI # (k mod 4) is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from slot#</w:t>
            </w:r>
          </w:p>
          <w:p w14:paraId="0D5DC1CD" w14:textId="77777777" w:rsidR="00B401F6" w:rsidRPr="004F7A3F" w:rsidRDefault="00B401F6" w:rsidP="006A188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sz w:val="18"/>
                        <w:lang w:eastAsia="zh-CN"/>
                      </w:rPr>
                    </m:ctrlPr>
                  </m:dPr>
                  <m:e>
                    <m:m>
                      <m:mPr>
                        <m:mcs>
                          <m:mc>
                            <m:mcPr>
                              <m:count m:val="2"/>
                              <m:mcJc m:val="center"/>
                            </m:mcPr>
                          </m:mc>
                        </m:mcs>
                        <m:ctrlPr>
                          <w:rPr>
                            <w:rFonts w:ascii="Cambria Math" w:eastAsia="宋体" w:hAnsi="Cambria Math"/>
                            <w:i/>
                            <w:sz w:val="18"/>
                            <w:lang w:eastAsia="zh-CN"/>
                          </w:rPr>
                        </m:ctrlPr>
                      </m:mPr>
                      <m:mr>
                        <m:e>
                          <m:r>
                            <w:rPr>
                              <w:rFonts w:ascii="Cambria Math" w:eastAsia="宋体" w:hAnsi="Cambria Math"/>
                              <w:sz w:val="18"/>
                              <w:lang w:eastAsia="zh-CN"/>
                            </w:rPr>
                            <m:t>0</m:t>
                          </m:r>
                        </m:e>
                        <m:e>
                          <m:r>
                            <w:rPr>
                              <w:rFonts w:ascii="Cambria Math" w:eastAsia="宋体" w:hAnsi="Cambria Math"/>
                              <w:sz w:val="18"/>
                              <w:lang w:eastAsia="zh-CN"/>
                            </w:rPr>
                            <m:t>,k=1</m:t>
                          </m:r>
                        </m:e>
                      </m:mr>
                      <m:mr>
                        <m:e>
                          <m:d>
                            <m:dPr>
                              <m:ctrlPr>
                                <w:rPr>
                                  <w:rFonts w:ascii="Cambria Math" w:eastAsia="宋体" w:hAnsi="Cambria Math"/>
                                  <w:sz w:val="18"/>
                                  <w:szCs w:val="18"/>
                                </w:rPr>
                              </m:ctrlPr>
                            </m:dPr>
                            <m:e>
                              <m:r>
                                <m:rPr>
                                  <m:sty m:val="p"/>
                                </m:rPr>
                                <w:rPr>
                                  <w:rFonts w:ascii="Cambria Math" w:eastAsia="宋体" w:hAnsi="Cambria Math"/>
                                  <w:sz w:val="18"/>
                                  <w:lang w:eastAsia="zh-CN"/>
                                </w:rPr>
                                <m:t>2k-2</m:t>
                              </m:r>
                            </m:e>
                          </m:d>
                          <m:r>
                            <m:rPr>
                              <m:sty m:val="p"/>
                            </m:rPr>
                            <w:rPr>
                              <w:rFonts w:ascii="Cambria Math" w:eastAsia="宋体" w:hAnsi="Cambria Math"/>
                              <w:sz w:val="18"/>
                              <w:lang w:eastAsia="zh-CN"/>
                            </w:rPr>
                            <m:t>n+1+</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r>
                            <w:rPr>
                              <w:rFonts w:ascii="Cambria Math" w:eastAsia="宋体" w:hAnsi="Cambria Math"/>
                              <w:sz w:val="18"/>
                              <w:szCs w:val="18"/>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r>
                            <w:rPr>
                              <w:rFonts w:ascii="Cambria Math" w:eastAsia="宋体" w:hAnsi="Cambria Math"/>
                              <w:sz w:val="18"/>
                              <w:lang w:eastAsia="zh-CN"/>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 proc</m:t>
                              </m:r>
                            </m:sub>
                          </m:sSub>
                        </m:e>
                        <m:e>
                          <m:r>
                            <w:rPr>
                              <w:rFonts w:ascii="Cambria Math" w:eastAsia="宋体" w:hAnsi="Cambria Math"/>
                              <w:sz w:val="18"/>
                              <w:lang w:eastAsia="zh-CN"/>
                            </w:rPr>
                            <m:t>,k=2,3,4</m:t>
                          </m:r>
                          <m:r>
                            <m:rPr>
                              <m:sty m:val="p"/>
                            </m:rPr>
                            <w:rPr>
                              <w:rFonts w:ascii="Cambria Math" w:eastAsia="宋体" w:hAnsi="Cambria Math" w:hint="eastAsia"/>
                              <w:sz w:val="18"/>
                              <w:lang w:eastAsia="zh-CN"/>
                            </w:rPr>
                            <m:t>…</m:t>
                          </m:r>
                        </m:e>
                      </m:mr>
                    </m:m>
                  </m:e>
                </m:d>
              </m:oMath>
            </m:oMathPara>
          </w:p>
          <w:p w14:paraId="60E08FD7"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21FB180E" w14:textId="77777777" w:rsidR="00B401F6" w:rsidRPr="004F7A3F" w:rsidRDefault="00B401F6" w:rsidP="006A188F">
            <w:pPr>
              <w:keepNext/>
              <w:keepLines/>
              <w:spacing w:after="0"/>
              <w:ind w:left="851" w:hanging="851"/>
              <w:rPr>
                <w:rFonts w:ascii="Arial" w:eastAsia="宋体" w:hAnsi="Arial"/>
                <w:sz w:val="18"/>
                <w:szCs w:val="18"/>
                <w:lang w:eastAsia="zh-CN"/>
              </w:rPr>
            </w:pPr>
            <m:oMath>
              <m:d>
                <m:dPr>
                  <m:begChr m:val="["/>
                  <m:endChr m:val="]"/>
                  <m:ctrlPr>
                    <w:rPr>
                      <w:rFonts w:ascii="Cambria Math" w:eastAsia="宋体" w:hAnsi="Cambria Math"/>
                      <w:i/>
                      <w:sz w:val="18"/>
                      <w:szCs w:val="18"/>
                    </w:rPr>
                  </m:ctrlPr>
                </m:dPr>
                <m:e>
                  <m:d>
                    <m:dPr>
                      <m:ctrlPr>
                        <w:rPr>
                          <w:rFonts w:ascii="Cambria Math" w:eastAsia="宋体" w:hAnsi="Cambria Math"/>
                          <w:sz w:val="18"/>
                          <w:szCs w:val="18"/>
                        </w:rPr>
                      </m:ctrlPr>
                    </m:dPr>
                    <m:e>
                      <m:r>
                        <m:rPr>
                          <m:sty m:val="p"/>
                        </m:rPr>
                        <w:rPr>
                          <w:rFonts w:ascii="Cambria Math" w:eastAsia="宋体" w:hAnsi="Cambria Math"/>
                          <w:sz w:val="18"/>
                          <w:lang w:eastAsia="zh-CN"/>
                        </w:rPr>
                        <m:t>2k-1</m:t>
                      </m:r>
                    </m:e>
                  </m:d>
                  <m:r>
                    <m:rPr>
                      <m:sty m:val="p"/>
                    </m:rPr>
                    <w:rPr>
                      <w:rFonts w:ascii="Cambria Math" w:eastAsia="宋体" w:hAnsi="Cambria Math"/>
                      <w:sz w:val="18"/>
                      <w:lang w:eastAsia="zh-CN"/>
                    </w:rPr>
                    <m:t>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e>
              </m:d>
              <m:r>
                <m:rPr>
                  <m:sty m:val="p"/>
                </m:rPr>
                <w:rPr>
                  <w:rFonts w:ascii="Cambria Math" w:eastAsia="宋体" w:hAnsi="Cambria Math"/>
                  <w:sz w:val="18"/>
                  <w:szCs w:val="18"/>
                </w:rPr>
                <m:t>,</m:t>
              </m:r>
              <m:r>
                <w:rPr>
                  <w:rFonts w:ascii="Cambria Math" w:eastAsia="宋体" w:hAnsi="Cambria Math"/>
                  <w:sz w:val="18"/>
                  <w:lang w:eastAsia="zh-CN"/>
                </w:rPr>
                <m:t>k=1,2,3</m:t>
              </m:r>
              <m:r>
                <m:rPr>
                  <m:sty m:val="p"/>
                </m:rPr>
                <w:rPr>
                  <w:rFonts w:ascii="Cambria Math" w:eastAsia="宋体" w:hAnsi="Cambria Math" w:hint="eastAsia"/>
                  <w:sz w:val="18"/>
                  <w:lang w:eastAsia="zh-CN"/>
                </w:rPr>
                <m:t>…</m:t>
              </m:r>
            </m:oMath>
            <w:r w:rsidRPr="004F7A3F">
              <w:rPr>
                <w:rFonts w:ascii="Arial" w:eastAsia="宋体" w:hAnsi="Arial" w:hint="eastAsia"/>
                <w:sz w:val="18"/>
                <w:szCs w:val="18"/>
                <w:lang w:eastAsia="zh-CN"/>
              </w:rPr>
              <w:t>,</w:t>
            </w:r>
          </w:p>
          <w:p w14:paraId="38D6889C"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 xml:space="preserve">PDCCH and PDSCH associated with TCI # ((k mod </w:t>
            </w:r>
            <w:proofErr w:type="gramStart"/>
            <w:r w:rsidRPr="004F7A3F">
              <w:rPr>
                <w:rFonts w:ascii="Arial" w:eastAsia="宋体" w:hAnsi="Arial"/>
                <w:sz w:val="18"/>
                <w:lang w:eastAsia="zh-CN"/>
              </w:rPr>
              <w:t>4)+</w:t>
            </w:r>
            <w:proofErr w:type="gramEnd"/>
            <w:r w:rsidRPr="004F7A3F">
              <w:rPr>
                <w:rFonts w:ascii="Arial" w:eastAsia="宋体" w:hAnsi="Arial"/>
                <w:sz w:val="18"/>
                <w:lang w:eastAsia="zh-CN"/>
              </w:rPr>
              <w:t>8) is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from slot#</w:t>
            </w:r>
          </w:p>
          <w:p w14:paraId="19439301" w14:textId="77777777" w:rsidR="00B401F6" w:rsidRPr="004F7A3F" w:rsidRDefault="00B401F6" w:rsidP="006A188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i/>
                        <w:sz w:val="18"/>
                        <w:szCs w:val="18"/>
                      </w:rPr>
                    </m:ctrlPr>
                  </m:dPr>
                  <m:e>
                    <m:d>
                      <m:dPr>
                        <m:ctrlPr>
                          <w:rPr>
                            <w:rFonts w:ascii="Cambria Math" w:eastAsia="宋体" w:hAnsi="Cambria Math"/>
                            <w:sz w:val="18"/>
                            <w:szCs w:val="18"/>
                          </w:rPr>
                        </m:ctrlPr>
                      </m:dPr>
                      <m:e>
                        <m:r>
                          <m:rPr>
                            <m:sty m:val="p"/>
                          </m:rPr>
                          <w:rPr>
                            <w:rFonts w:ascii="Cambria Math" w:eastAsia="宋体" w:hAnsi="Cambria Math"/>
                            <w:sz w:val="18"/>
                            <w:lang w:eastAsia="zh-CN"/>
                          </w:rPr>
                          <m:t>2k+1</m:t>
                        </m:r>
                      </m:e>
                    </m:d>
                    <m:r>
                      <m:rPr>
                        <m:sty m:val="p"/>
                      </m:rPr>
                      <w:rPr>
                        <w:rFonts w:ascii="Cambria Math" w:eastAsia="宋体" w:hAnsi="Cambria Math"/>
                        <w:sz w:val="18"/>
                        <w:lang w:eastAsia="zh-CN"/>
                      </w:rPr>
                      <m:t>n+1+</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r>
                      <w:rPr>
                        <w:rFonts w:ascii="Cambria Math" w:eastAsia="宋体" w:hAnsi="Cambria Math"/>
                        <w:sz w:val="18"/>
                        <w:szCs w:val="18"/>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r>
                      <w:rPr>
                        <w:rFonts w:ascii="Cambria Math" w:eastAsia="宋体" w:hAnsi="Cambria Math"/>
                        <w:sz w:val="18"/>
                        <w:lang w:eastAsia="zh-CN"/>
                      </w:rPr>
                      <m:t>+</m:t>
                    </m:r>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 proc</m:t>
                        </m:r>
                      </m:sub>
                    </m:sSub>
                    <m:ctrlPr>
                      <w:rPr>
                        <w:rFonts w:ascii="Cambria Math" w:eastAsia="宋体" w:hAnsi="Cambria Math"/>
                        <w:i/>
                        <w:sz w:val="18"/>
                        <w:lang w:eastAsia="zh-CN"/>
                      </w:rPr>
                    </m:ctrlPr>
                  </m:e>
                </m:d>
                <m:r>
                  <m:rPr>
                    <m:sty m:val="p"/>
                  </m:rPr>
                  <w:rPr>
                    <w:rFonts w:ascii="Cambria Math" w:eastAsia="宋体" w:hAnsi="Cambria Math"/>
                    <w:sz w:val="18"/>
                    <w:lang w:eastAsia="zh-CN"/>
                  </w:rPr>
                  <m:t>,</m:t>
                </m:r>
                <m:r>
                  <w:rPr>
                    <w:rFonts w:ascii="Cambria Math" w:eastAsia="宋体" w:hAnsi="Cambria Math"/>
                    <w:sz w:val="18"/>
                    <w:lang w:eastAsia="zh-CN"/>
                  </w:rPr>
                  <m:t>k=0,1,2</m:t>
                </m:r>
                <m:r>
                  <m:rPr>
                    <m:sty m:val="p"/>
                  </m:rPr>
                  <w:rPr>
                    <w:rFonts w:ascii="Cambria Math" w:eastAsia="宋体" w:hAnsi="Cambria Math" w:hint="eastAsia"/>
                    <w:sz w:val="18"/>
                    <w:lang w:eastAsia="zh-CN"/>
                  </w:rPr>
                  <m:t>…</m:t>
                </m:r>
              </m:oMath>
            </m:oMathPara>
          </w:p>
          <w:p w14:paraId="506B4808"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3EB73D5D" w14:textId="77777777" w:rsidR="00B401F6" w:rsidRPr="004F7A3F" w:rsidRDefault="00B401F6" w:rsidP="006A188F">
            <w:pPr>
              <w:keepNext/>
              <w:keepLines/>
              <w:spacing w:after="0"/>
              <w:ind w:left="851" w:hanging="851"/>
              <w:rPr>
                <w:rFonts w:ascii="Arial" w:eastAsia="宋体" w:hAnsi="Arial"/>
                <w:sz w:val="18"/>
                <w:szCs w:val="18"/>
                <w:lang w:eastAsia="zh-CN"/>
              </w:rPr>
            </w:pPr>
            <m:oMath>
              <m:r>
                <w:rPr>
                  <w:rFonts w:ascii="Cambria Math" w:eastAsia="宋体" w:hAnsi="Cambria Math"/>
                  <w:sz w:val="18"/>
                  <w:szCs w:val="18"/>
                </w:rPr>
                <m:t>[2</m:t>
              </m:r>
              <m:d>
                <m:dPr>
                  <m:ctrlPr>
                    <w:rPr>
                      <w:rFonts w:ascii="Cambria Math" w:eastAsia="宋体" w:hAnsi="Cambria Math"/>
                      <w:sz w:val="18"/>
                      <w:szCs w:val="18"/>
                    </w:rPr>
                  </m:ctrlPr>
                </m:dPr>
                <m:e>
                  <m:r>
                    <m:rPr>
                      <m:sty m:val="p"/>
                    </m:rPr>
                    <w:rPr>
                      <w:rFonts w:ascii="Cambria Math" w:eastAsia="宋体" w:hAnsi="Cambria Math"/>
                      <w:sz w:val="18"/>
                      <w:lang w:eastAsia="zh-CN"/>
                    </w:rPr>
                    <m:t>k+1</m:t>
                  </m:r>
                </m:e>
              </m:d>
              <m:r>
                <m:rPr>
                  <m:sty m:val="p"/>
                </m:rPr>
                <w:rPr>
                  <w:rFonts w:ascii="Cambria Math" w:eastAsia="宋体" w:hAnsi="Cambria Math"/>
                  <w:sz w:val="18"/>
                  <w:lang w:eastAsia="zh-CN"/>
                </w:rPr>
                <m:t>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szCs w:val="18"/>
                </w:rPr>
                <m:t>],</m:t>
              </m:r>
              <m:r>
                <w:rPr>
                  <w:rFonts w:ascii="Cambria Math" w:eastAsia="宋体" w:hAnsi="Cambria Math"/>
                  <w:sz w:val="18"/>
                  <w:lang w:eastAsia="zh-CN"/>
                </w:rPr>
                <m:t>k=0,1,2</m:t>
              </m:r>
              <m:r>
                <m:rPr>
                  <m:sty m:val="p"/>
                </m:rPr>
                <w:rPr>
                  <w:rFonts w:ascii="Cambria Math" w:eastAsia="宋体" w:hAnsi="Cambria Math" w:hint="eastAsia"/>
                  <w:sz w:val="18"/>
                  <w:lang w:eastAsia="zh-CN"/>
                </w:rPr>
                <m:t>…</m:t>
              </m:r>
            </m:oMath>
            <w:r w:rsidRPr="004F7A3F">
              <w:rPr>
                <w:rFonts w:ascii="Arial" w:eastAsia="宋体" w:hAnsi="Arial" w:hint="eastAsia"/>
                <w:sz w:val="18"/>
                <w:szCs w:val="18"/>
                <w:lang w:eastAsia="zh-CN"/>
              </w:rPr>
              <w:t>,</w:t>
            </w:r>
          </w:p>
          <w:p w14:paraId="16B9E630" w14:textId="77777777" w:rsidR="00B401F6" w:rsidRPr="004F7A3F" w:rsidRDefault="00B401F6" w:rsidP="006A188F">
            <w:pPr>
              <w:keepNext/>
              <w:keepLines/>
              <w:spacing w:after="0"/>
              <w:ind w:left="851" w:hanging="851"/>
              <w:rPr>
                <w:rFonts w:ascii="Arial" w:eastAsia="宋体" w:hAnsi="Arial"/>
                <w:sz w:val="18"/>
                <w:szCs w:val="18"/>
                <w:lang w:eastAsia="zh-CN"/>
              </w:rPr>
            </w:pPr>
            <w:r w:rsidRPr="004F7A3F">
              <w:rPr>
                <w:rFonts w:ascii="Arial" w:eastAsia="宋体" w:hAnsi="Arial"/>
                <w:sz w:val="18"/>
                <w:lang w:eastAsia="zh-CN"/>
              </w:rPr>
              <w:t xml:space="preserve">where k is the RRH number, n = 28800 is half of the number of slots between two RRH,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oMath>
            <w:r w:rsidRPr="004F7A3F">
              <w:rPr>
                <w:rFonts w:ascii="Arial" w:eastAsia="宋体" w:hAnsi="Arial" w:hint="eastAsia"/>
                <w:sz w:val="18"/>
                <w:szCs w:val="18"/>
                <w:lang w:eastAsia="zh-CN"/>
              </w:rPr>
              <w:t xml:space="preserve"> </w:t>
            </w:r>
            <w:r w:rsidRPr="004F7A3F">
              <w:rPr>
                <w:rFonts w:ascii="Arial" w:eastAsia="宋体" w:hAnsi="Arial"/>
                <w:sz w:val="18"/>
                <w:szCs w:val="18"/>
                <w:lang w:eastAsia="zh-CN"/>
              </w:rPr>
              <w:t>= 4</w:t>
            </w:r>
            <w:r w:rsidRPr="004F7A3F">
              <w:rPr>
                <w:rFonts w:ascii="Arial" w:eastAsia="宋体" w:hAnsi="Arial" w:hint="eastAsia"/>
                <w:sz w:val="18"/>
                <w:szCs w:val="18"/>
                <w:lang w:eastAsia="zh-CN"/>
              </w:rPr>
              <w:t xml:space="preserve"> </w:t>
            </w:r>
            <w:r w:rsidRPr="004F7A3F">
              <w:rPr>
                <w:rFonts w:ascii="Arial" w:eastAsia="宋体" w:hAnsi="Arial"/>
                <w:sz w:val="18"/>
                <w:lang w:eastAsia="zh-CN"/>
              </w:rPr>
              <w:t xml:space="preserve">is the number of slots between PDSCH and corresponding HARQ-ACK information,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oMath>
            <w:r w:rsidRPr="004F7A3F">
              <w:rPr>
                <w:rFonts w:ascii="Arial" w:eastAsia="宋体" w:hAnsi="Arial"/>
                <w:sz w:val="18"/>
                <w:lang w:eastAsia="zh-CN"/>
              </w:rPr>
              <w:t xml:space="preserve">  = 24 is the number of slots for MAC CE processing,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firstSSB</m:t>
                  </m:r>
                </m:sub>
              </m:sSub>
            </m:oMath>
            <w:r w:rsidRPr="004F7A3F">
              <w:rPr>
                <w:rFonts w:ascii="Arial" w:eastAsia="宋体" w:hAnsi="Arial" w:hint="eastAsia"/>
                <w:sz w:val="18"/>
                <w:lang w:eastAsia="zh-CN"/>
              </w:rPr>
              <w:t xml:space="preserve"> </w:t>
            </w:r>
            <w:r w:rsidRPr="004F7A3F">
              <w:rPr>
                <w:rFonts w:ascii="Arial" w:eastAsia="宋体" w:hAnsi="Arial"/>
                <w:sz w:val="18"/>
                <w:lang w:eastAsia="zh-CN"/>
              </w:rPr>
              <w:t xml:space="preserve">= 132 is the number of slots to first SSB transmission occasion after MAC CE command is decoded by the UE,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SSB proc</m:t>
                  </m:r>
                </m:sub>
              </m:sSub>
            </m:oMath>
            <w:r w:rsidRPr="004F7A3F">
              <w:rPr>
                <w:rFonts w:ascii="Arial" w:eastAsia="宋体" w:hAnsi="Arial"/>
                <w:sz w:val="18"/>
                <w:lang w:eastAsia="zh-CN"/>
              </w:rPr>
              <w:t xml:space="preserve">= 16 is the number of slots for SSB processing,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firstTRSafterSSB</m:t>
                  </m:r>
                </m:sub>
              </m:sSub>
            </m:oMath>
            <w:r w:rsidRPr="004F7A3F">
              <w:rPr>
                <w:rFonts w:ascii="Arial" w:eastAsia="宋体" w:hAnsi="Arial" w:hint="eastAsia"/>
                <w:sz w:val="18"/>
                <w:lang w:eastAsia="zh-CN"/>
              </w:rPr>
              <w:t xml:space="preserve"> </w:t>
            </w:r>
            <w:r w:rsidRPr="004F7A3F">
              <w:rPr>
                <w:rFonts w:ascii="Arial" w:eastAsia="宋体" w:hAnsi="Arial"/>
                <w:sz w:val="18"/>
                <w:lang w:eastAsia="zh-CN"/>
              </w:rPr>
              <w:t xml:space="preserve">= 66 is the number of slots to first TRS transmission occasion after first SSB is processed by the UE, </w:t>
            </w:r>
            <m:oMath>
              <m:sSub>
                <m:sSubPr>
                  <m:ctrlPr>
                    <w:rPr>
                      <w:rFonts w:ascii="Cambria Math" w:eastAsia="宋体" w:hAnsi="Cambria Math"/>
                      <w:sz w:val="18"/>
                      <w:lang w:eastAsia="zh-CN"/>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TRSproc</m:t>
                  </m:r>
                </m:sub>
              </m:sSub>
            </m:oMath>
            <w:r w:rsidRPr="004F7A3F">
              <w:rPr>
                <w:rFonts w:ascii="Arial" w:eastAsia="宋体" w:hAnsi="Arial"/>
                <w:sz w:val="18"/>
                <w:lang w:eastAsia="zh-CN"/>
              </w:rPr>
              <w:t xml:space="preserve">= 16 is the number of slots for TRS processing. </w:t>
            </w:r>
            <w:r w:rsidRPr="004F7A3F">
              <w:rPr>
                <w:rFonts w:ascii="Arial" w:eastAsia="宋体" w:hAnsi="Arial"/>
                <w:sz w:val="18"/>
                <w:szCs w:val="18"/>
                <w:lang w:eastAsia="zh-CN"/>
              </w:rPr>
              <w:t xml:space="preserve">PDCCH and PDSCH are </w:t>
            </w:r>
            <w:proofErr w:type="spellStart"/>
            <w:r w:rsidRPr="004F7A3F">
              <w:rPr>
                <w:rFonts w:ascii="Arial" w:eastAsia="宋体" w:hAnsi="Arial"/>
                <w:sz w:val="18"/>
                <w:szCs w:val="18"/>
                <w:lang w:eastAsia="zh-CN"/>
              </w:rPr>
              <w:t>DTXed</w:t>
            </w:r>
            <w:proofErr w:type="spellEnd"/>
            <w:r w:rsidRPr="004F7A3F">
              <w:rPr>
                <w:rFonts w:ascii="Arial" w:eastAsia="宋体" w:hAnsi="Arial"/>
                <w:sz w:val="18"/>
                <w:szCs w:val="18"/>
                <w:lang w:eastAsia="zh-CN"/>
              </w:rPr>
              <w:t xml:space="preserve"> in other slots in which throughput statistics are not considered.</w:t>
            </w:r>
          </w:p>
          <w:p w14:paraId="74C08B43" w14:textId="77777777" w:rsidR="00B401F6" w:rsidRPr="004F7A3F" w:rsidRDefault="00B401F6" w:rsidP="006A188F">
            <w:pPr>
              <w:keepNext/>
              <w:keepLines/>
              <w:spacing w:after="0"/>
              <w:ind w:left="851" w:hanging="851"/>
              <w:rPr>
                <w:rFonts w:ascii="Arial" w:eastAsia="宋体" w:hAnsi="Arial"/>
                <w:sz w:val="18"/>
                <w:lang w:eastAsia="zh-CN"/>
              </w:rPr>
            </w:pPr>
          </w:p>
          <w:p w14:paraId="19AB82A7"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For Test 1-2, SSB # (k mod 4</w:t>
            </w:r>
            <w:proofErr w:type="gramStart"/>
            <w:r w:rsidRPr="004F7A3F">
              <w:rPr>
                <w:rFonts w:ascii="Arial" w:eastAsia="宋体" w:hAnsi="Arial"/>
                <w:sz w:val="18"/>
                <w:lang w:eastAsia="zh-CN"/>
              </w:rPr>
              <w:t>) ,</w:t>
            </w:r>
            <w:proofErr w:type="gramEnd"/>
            <w:r w:rsidRPr="004F7A3F">
              <w:rPr>
                <w:rFonts w:ascii="Arial" w:eastAsia="宋体" w:hAnsi="Arial"/>
                <w:sz w:val="18"/>
              </w:rPr>
              <w:t xml:space="preserve"> </w:t>
            </w:r>
            <w:r w:rsidRPr="004F7A3F">
              <w:rPr>
                <w:rFonts w:ascii="Arial" w:eastAsia="宋体" w:hAnsi="Arial"/>
                <w:sz w:val="18"/>
                <w:lang w:eastAsia="zh-CN"/>
              </w:rPr>
              <w:t>CSI-RS (for tracking) resource set # ((k mod 4)+1), CSI-RS (for CSI acquisition) resource set # ((k mod 4) + 5) and</w:t>
            </w:r>
            <w:r w:rsidRPr="004F7A3F">
              <w:rPr>
                <w:rFonts w:ascii="Arial" w:eastAsia="宋体" w:hAnsi="Arial"/>
                <w:sz w:val="18"/>
              </w:rPr>
              <w:t xml:space="preserve"> </w:t>
            </w:r>
            <w:r w:rsidRPr="004F7A3F">
              <w:rPr>
                <w:rFonts w:ascii="Arial" w:eastAsia="宋体" w:hAnsi="Arial"/>
                <w:sz w:val="18"/>
                <w:lang w:eastAsia="zh-CN"/>
              </w:rPr>
              <w:t>CSI-RS (for beam refinement) resource set # ((k mod 4) + 9) are transmitted by k</w:t>
            </w:r>
            <w:r w:rsidRPr="004F7A3F">
              <w:rPr>
                <w:rFonts w:ascii="Arial" w:eastAsia="宋体" w:hAnsi="Arial"/>
                <w:sz w:val="18"/>
                <w:vertAlign w:val="superscript"/>
                <w:lang w:eastAsia="zh-CN"/>
              </w:rPr>
              <w:t>th</w:t>
            </w:r>
            <w:r w:rsidRPr="004F7A3F">
              <w:rPr>
                <w:rFonts w:ascii="Arial" w:eastAsia="宋体" w:hAnsi="Arial"/>
                <w:sz w:val="18"/>
                <w:lang w:eastAsia="zh-CN"/>
              </w:rPr>
              <w:t xml:space="preserve"> RRH. TCI state switching command scheduled by MAC CE with MCS 4 is transmitted in slot #i that satisfy</w:t>
            </w:r>
            <m:oMath>
              <m:r>
                <m:rPr>
                  <m:sty m:val="p"/>
                </m:rPr>
                <w:rPr>
                  <w:rFonts w:ascii="Cambria Math" w:eastAsia="宋体" w:hAnsi="Cambria Math"/>
                  <w:sz w:val="18"/>
                  <w:lang w:eastAsia="zh-CN"/>
                </w:rPr>
                <m:t xml:space="preserve"> mod</m:t>
              </m:r>
              <m:d>
                <m:dPr>
                  <m:ctrlPr>
                    <w:rPr>
                      <w:rFonts w:ascii="Cambria Math" w:eastAsia="宋体" w:hAnsi="Cambria Math"/>
                      <w:sz w:val="18"/>
                      <w:szCs w:val="18"/>
                    </w:rPr>
                  </m:ctrlPr>
                </m:dPr>
                <m:e>
                  <m:r>
                    <m:rPr>
                      <m:sty m:val="p"/>
                    </m:rPr>
                    <w:rPr>
                      <w:rFonts w:ascii="Cambria Math" w:eastAsia="宋体" w:hAnsi="Cambria Math"/>
                      <w:sz w:val="18"/>
                      <w:lang w:eastAsia="zh-CN"/>
                    </w:rPr>
                    <m:t>i,n</m:t>
                  </m:r>
                </m:e>
              </m:d>
              <m:r>
                <m:rPr>
                  <m:sty m:val="p"/>
                </m:rPr>
                <w:rPr>
                  <w:rFonts w:ascii="Cambria Math" w:eastAsia="宋体" w:hAnsi="Cambria Math"/>
                  <w:sz w:val="18"/>
                  <w:lang w:eastAsia="zh-CN"/>
                </w:rPr>
                <m:t>=0</m:t>
              </m:r>
            </m:oMath>
            <w:r w:rsidRPr="004F7A3F">
              <w:rPr>
                <w:rFonts w:ascii="Arial" w:eastAsia="宋体" w:hAnsi="Arial"/>
                <w:sz w:val="18"/>
                <w:lang w:eastAsia="zh-CN"/>
              </w:rPr>
              <w:t>. PDCCH and PDSCH associated with TCI # (k mod 4) is transmitted by k</w:t>
            </w:r>
            <w:proofErr w:type="spellStart"/>
            <w:r w:rsidRPr="004F7A3F">
              <w:rPr>
                <w:rFonts w:ascii="Arial" w:eastAsia="宋体" w:hAnsi="Arial"/>
                <w:sz w:val="18"/>
                <w:vertAlign w:val="superscript"/>
                <w:lang w:eastAsia="zh-CN"/>
              </w:rPr>
              <w:t>th</w:t>
            </w:r>
            <w:proofErr w:type="spellEnd"/>
            <w:r w:rsidRPr="004F7A3F">
              <w:rPr>
                <w:rFonts w:ascii="Arial" w:eastAsia="宋体" w:hAnsi="Arial"/>
                <w:sz w:val="18"/>
                <w:lang w:eastAsia="zh-CN"/>
              </w:rPr>
              <w:t xml:space="preserve"> RRH from slot#</w:t>
            </w:r>
          </w:p>
          <w:p w14:paraId="63BFF724" w14:textId="77777777" w:rsidR="00B401F6" w:rsidRPr="004F7A3F" w:rsidRDefault="00B401F6" w:rsidP="006A188F">
            <w:pPr>
              <w:keepNext/>
              <w:keepLines/>
              <w:spacing w:after="0"/>
              <w:ind w:left="851" w:hanging="851"/>
              <w:rPr>
                <w:rFonts w:ascii="Arial" w:eastAsia="宋体" w:hAnsi="Arial"/>
                <w:sz w:val="18"/>
                <w:lang w:eastAsia="zh-CN"/>
              </w:rPr>
            </w:pPr>
            <m:oMathPara>
              <m:oMath>
                <m:d>
                  <m:dPr>
                    <m:begChr m:val="{"/>
                    <m:endChr m:val=""/>
                    <m:ctrlPr>
                      <w:rPr>
                        <w:rFonts w:ascii="Cambria Math" w:eastAsia="宋体" w:hAnsi="Cambria Math"/>
                        <w:sz w:val="18"/>
                        <w:lang w:eastAsia="zh-CN"/>
                      </w:rPr>
                    </m:ctrlPr>
                  </m:dPr>
                  <m:e>
                    <m:m>
                      <m:mPr>
                        <m:mcs>
                          <m:mc>
                            <m:mcPr>
                              <m:count m:val="2"/>
                              <m:mcJc m:val="center"/>
                            </m:mcPr>
                          </m:mc>
                        </m:mcs>
                        <m:ctrlPr>
                          <w:rPr>
                            <w:rFonts w:ascii="Cambria Math" w:eastAsia="宋体" w:hAnsi="Cambria Math"/>
                            <w:i/>
                            <w:sz w:val="18"/>
                            <w:lang w:eastAsia="zh-CN"/>
                          </w:rPr>
                        </m:ctrlPr>
                      </m:mPr>
                      <m:mr>
                        <m:e>
                          <m:r>
                            <w:rPr>
                              <w:rFonts w:ascii="Cambria Math" w:eastAsia="宋体" w:hAnsi="Cambria Math"/>
                              <w:sz w:val="18"/>
                              <w:lang w:eastAsia="zh-CN"/>
                            </w:rPr>
                            <m:t>0</m:t>
                          </m:r>
                        </m:e>
                        <m:e>
                          <m:r>
                            <w:rPr>
                              <w:rFonts w:ascii="Cambria Math" w:eastAsia="宋体" w:hAnsi="Cambria Math"/>
                              <w:sz w:val="18"/>
                              <w:lang w:eastAsia="zh-CN"/>
                            </w:rPr>
                            <m:t>,k=1</m:t>
                          </m:r>
                        </m:e>
                      </m:mr>
                      <m:mr>
                        <m:e>
                          <m:d>
                            <m:dPr>
                              <m:ctrlPr>
                                <w:rPr>
                                  <w:rFonts w:ascii="Cambria Math" w:eastAsia="宋体" w:hAnsi="Cambria Math"/>
                                  <w:sz w:val="18"/>
                                  <w:szCs w:val="18"/>
                                </w:rPr>
                              </m:ctrlPr>
                            </m:dPr>
                            <m:e>
                              <m:r>
                                <m:rPr>
                                  <m:sty m:val="p"/>
                                </m:rPr>
                                <w:rPr>
                                  <w:rFonts w:ascii="Cambria Math" w:eastAsia="宋体" w:hAnsi="Cambria Math"/>
                                  <w:sz w:val="18"/>
                                  <w:lang w:eastAsia="zh-CN"/>
                                </w:rPr>
                                <m:t>k-1</m:t>
                              </m:r>
                            </m:e>
                          </m:d>
                          <m:r>
                            <m:rPr>
                              <m:sty m:val="p"/>
                            </m:rPr>
                            <w:rPr>
                              <w:rFonts w:ascii="Cambria Math" w:eastAsia="宋体" w:hAnsi="Cambria Math"/>
                              <w:sz w:val="18"/>
                              <w:lang w:eastAsia="zh-CN"/>
                            </w:rPr>
                            <m:t>n+2+</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e>
                        <m:e>
                          <m:r>
                            <w:rPr>
                              <w:rFonts w:ascii="Cambria Math" w:eastAsia="宋体" w:hAnsi="Cambria Math"/>
                              <w:sz w:val="18"/>
                              <w:lang w:eastAsia="zh-CN"/>
                            </w:rPr>
                            <m:t>,k=2,3,4</m:t>
                          </m:r>
                          <m:r>
                            <m:rPr>
                              <m:sty m:val="p"/>
                            </m:rPr>
                            <w:rPr>
                              <w:rFonts w:ascii="Cambria Math" w:eastAsia="宋体" w:hAnsi="Cambria Math" w:hint="eastAsia"/>
                              <w:sz w:val="18"/>
                              <w:lang w:eastAsia="zh-CN"/>
                            </w:rPr>
                            <m:t>…</m:t>
                          </m:r>
                        </m:e>
                      </m:mr>
                    </m:m>
                  </m:e>
                </m:d>
              </m:oMath>
            </m:oMathPara>
          </w:p>
          <w:p w14:paraId="5678FBF0"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to slot#</w:t>
            </w:r>
          </w:p>
          <w:p w14:paraId="7A661A8C" w14:textId="77777777" w:rsidR="00B401F6" w:rsidRPr="004F7A3F" w:rsidRDefault="00B401F6" w:rsidP="006A188F">
            <w:pPr>
              <w:keepNext/>
              <w:keepLines/>
              <w:spacing w:after="0"/>
              <w:ind w:left="851" w:hanging="851"/>
              <w:rPr>
                <w:rFonts w:ascii="Arial" w:eastAsia="宋体" w:hAnsi="Arial"/>
                <w:sz w:val="18"/>
                <w:lang w:eastAsia="zh-CN"/>
              </w:rPr>
            </w:pPr>
            <m:oMathPara>
              <m:oMath>
                <m:r>
                  <m:rPr>
                    <m:sty m:val="p"/>
                  </m:rPr>
                  <w:rPr>
                    <w:rFonts w:ascii="Cambria Math" w:eastAsia="宋体" w:hAnsi="Cambria Math"/>
                    <w:sz w:val="18"/>
                    <w:lang w:eastAsia="zh-CN"/>
                  </w:rPr>
                  <m:t>[k * n+</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r>
                  <m:rPr>
                    <m:sty m:val="p"/>
                  </m:rPr>
                  <w:rPr>
                    <w:rFonts w:ascii="Cambria Math" w:eastAsia="宋体" w:hAnsi="Cambria Math"/>
                    <w:sz w:val="18"/>
                    <w:lang w:eastAsia="zh-CN"/>
                  </w:rPr>
                  <m:t>+</m:t>
                </m:r>
                <m:sSub>
                  <m:sSubPr>
                    <m:ctrlPr>
                      <w:rPr>
                        <w:rFonts w:ascii="Cambria Math" w:eastAsia="宋体" w:hAnsi="Cambria Math"/>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r>
                  <m:rPr>
                    <m:sty m:val="p"/>
                  </m:rPr>
                  <w:rPr>
                    <w:rFonts w:ascii="Cambria Math" w:eastAsia="宋体" w:hAnsi="Cambria Math"/>
                    <w:sz w:val="18"/>
                    <w:szCs w:val="18"/>
                  </w:rPr>
                  <m:t xml:space="preserve">], </m:t>
                </m:r>
                <m:r>
                  <w:rPr>
                    <w:rFonts w:ascii="Cambria Math" w:eastAsia="宋体" w:hAnsi="Cambria Math"/>
                    <w:sz w:val="18"/>
                    <w:lang w:eastAsia="zh-CN"/>
                  </w:rPr>
                  <m:t>k=1,2,3</m:t>
                </m:r>
                <m:r>
                  <m:rPr>
                    <m:sty m:val="p"/>
                  </m:rPr>
                  <w:rPr>
                    <w:rFonts w:ascii="Cambria Math" w:eastAsia="宋体" w:hAnsi="Cambria Math" w:hint="eastAsia"/>
                    <w:sz w:val="18"/>
                    <w:lang w:eastAsia="zh-CN"/>
                  </w:rPr>
                  <m:t>…</m:t>
                </m:r>
                <m:r>
                  <m:rPr>
                    <m:sty m:val="p"/>
                  </m:rPr>
                  <w:rPr>
                    <w:rFonts w:ascii="Cambria Math" w:eastAsia="宋体" w:hAnsi="Cambria Math"/>
                    <w:sz w:val="18"/>
                    <w:lang w:eastAsia="zh-CN"/>
                  </w:rPr>
                  <m:t>,</m:t>
                </m:r>
              </m:oMath>
            </m:oMathPara>
          </w:p>
          <w:p w14:paraId="3A15706F"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sz w:val="18"/>
                <w:lang w:eastAsia="zh-CN"/>
              </w:rPr>
              <w:t xml:space="preserve">where k is the RRH number, n = 57600 is half of the number of slots between two RRH, </w:t>
            </w:r>
            <w:bookmarkStart w:id="9" w:name="_Hlk92190133"/>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HARQ</m:t>
                  </m:r>
                </m:sub>
              </m:sSub>
            </m:oMath>
            <w:bookmarkEnd w:id="9"/>
            <w:r w:rsidRPr="004F7A3F">
              <w:rPr>
                <w:rFonts w:ascii="Arial" w:eastAsia="宋体" w:hAnsi="Arial" w:hint="eastAsia"/>
                <w:sz w:val="18"/>
                <w:szCs w:val="18"/>
                <w:lang w:eastAsia="zh-CN"/>
              </w:rPr>
              <w:t xml:space="preserve"> </w:t>
            </w:r>
            <w:r w:rsidRPr="004F7A3F">
              <w:rPr>
                <w:rFonts w:ascii="Arial" w:eastAsia="宋体" w:hAnsi="Arial"/>
                <w:sz w:val="18"/>
                <w:szCs w:val="18"/>
                <w:lang w:eastAsia="zh-CN"/>
              </w:rPr>
              <w:t>= 4</w:t>
            </w:r>
            <w:r w:rsidRPr="004F7A3F">
              <w:rPr>
                <w:rFonts w:ascii="Arial" w:eastAsia="宋体" w:hAnsi="Arial" w:hint="eastAsia"/>
                <w:sz w:val="18"/>
                <w:szCs w:val="18"/>
                <w:lang w:eastAsia="zh-CN"/>
              </w:rPr>
              <w:t xml:space="preserve"> </w:t>
            </w:r>
            <w:r w:rsidRPr="004F7A3F">
              <w:rPr>
                <w:rFonts w:ascii="Arial" w:eastAsia="宋体" w:hAnsi="Arial"/>
                <w:sz w:val="18"/>
                <w:lang w:eastAsia="zh-CN"/>
              </w:rPr>
              <w:t xml:space="preserve">is the number of slots between PDSCH and corresponding HARQ-ACK information, </w:t>
            </w:r>
            <m:oMath>
              <m:sSub>
                <m:sSubPr>
                  <m:ctrlPr>
                    <w:rPr>
                      <w:rFonts w:ascii="Cambria Math" w:eastAsia="宋体" w:hAnsi="Cambria Math" w:cs="宋体"/>
                      <w:sz w:val="18"/>
                      <w:szCs w:val="18"/>
                    </w:rPr>
                  </m:ctrlPr>
                </m:sSubPr>
                <m:e>
                  <m:r>
                    <m:rPr>
                      <m:sty m:val="p"/>
                    </m:rPr>
                    <w:rPr>
                      <w:rFonts w:ascii="Cambria Math" w:eastAsia="宋体" w:hAnsi="Cambria Math"/>
                      <w:sz w:val="18"/>
                      <w:lang w:eastAsia="zh-CN"/>
                    </w:rPr>
                    <m:t>T</m:t>
                  </m:r>
                </m:e>
                <m:sub>
                  <m:r>
                    <m:rPr>
                      <m:sty m:val="p"/>
                    </m:rPr>
                    <w:rPr>
                      <w:rFonts w:ascii="Cambria Math" w:eastAsia="宋体" w:hAnsi="Cambria Math"/>
                      <w:sz w:val="18"/>
                      <w:lang w:eastAsia="zh-CN"/>
                    </w:rPr>
                    <m:t>MAC proc</m:t>
                  </m:r>
                </m:sub>
              </m:sSub>
            </m:oMath>
            <w:r w:rsidRPr="004F7A3F">
              <w:rPr>
                <w:rFonts w:ascii="Arial" w:eastAsia="宋体" w:hAnsi="Arial"/>
                <w:sz w:val="18"/>
                <w:lang w:eastAsia="zh-CN"/>
              </w:rPr>
              <w:t xml:space="preserve">  = 24 is the number of slots for MAC CE processing.</w:t>
            </w:r>
            <w:r w:rsidRPr="004F7A3F">
              <w:rPr>
                <w:rFonts w:ascii="Arial" w:eastAsia="宋体" w:hAnsi="Arial"/>
                <w:sz w:val="18"/>
              </w:rPr>
              <w:t xml:space="preserve"> </w:t>
            </w:r>
            <w:r w:rsidRPr="004F7A3F">
              <w:rPr>
                <w:rFonts w:ascii="Arial" w:eastAsia="宋体" w:hAnsi="Arial"/>
                <w:sz w:val="18"/>
                <w:lang w:eastAsia="zh-CN"/>
              </w:rPr>
              <w:t xml:space="preserve">PDCCH and PDSCH are </w:t>
            </w:r>
            <w:proofErr w:type="spellStart"/>
            <w:r w:rsidRPr="004F7A3F">
              <w:rPr>
                <w:rFonts w:ascii="Arial" w:eastAsia="宋体" w:hAnsi="Arial"/>
                <w:sz w:val="18"/>
                <w:lang w:eastAsia="zh-CN"/>
              </w:rPr>
              <w:t>DTXed</w:t>
            </w:r>
            <w:proofErr w:type="spellEnd"/>
            <w:r w:rsidRPr="004F7A3F">
              <w:rPr>
                <w:rFonts w:ascii="Arial" w:eastAsia="宋体" w:hAnsi="Arial"/>
                <w:sz w:val="18"/>
                <w:lang w:eastAsia="zh-CN"/>
              </w:rPr>
              <w:t xml:space="preserve"> in other slots in which throughput statistics are not considered.</w:t>
            </w:r>
          </w:p>
          <w:p w14:paraId="63872AAA" w14:textId="77777777" w:rsidR="00B401F6" w:rsidRPr="004F7A3F" w:rsidRDefault="00B401F6" w:rsidP="006A188F">
            <w:pPr>
              <w:keepNext/>
              <w:keepLines/>
              <w:spacing w:after="0"/>
              <w:ind w:left="851" w:hanging="851"/>
              <w:rPr>
                <w:rFonts w:ascii="Arial" w:eastAsia="宋体" w:hAnsi="Arial"/>
                <w:sz w:val="18"/>
                <w:lang w:eastAsia="zh-CN"/>
              </w:rPr>
            </w:pPr>
            <w:r w:rsidRPr="004F7A3F">
              <w:rPr>
                <w:rFonts w:ascii="Arial" w:eastAsia="宋体" w:hAnsi="Arial" w:hint="eastAsia"/>
                <w:sz w:val="18"/>
                <w:lang w:eastAsia="zh-CN"/>
              </w:rPr>
              <w:t>N</w:t>
            </w:r>
            <w:r w:rsidRPr="004F7A3F">
              <w:rPr>
                <w:rFonts w:ascii="Arial" w:eastAsia="宋体" w:hAnsi="Arial"/>
                <w:sz w:val="18"/>
                <w:lang w:eastAsia="zh-CN"/>
              </w:rPr>
              <w:t>ote 2: Only configured for Test 1-1.</w:t>
            </w:r>
          </w:p>
        </w:tc>
      </w:tr>
    </w:tbl>
    <w:p w14:paraId="6E66F609" w14:textId="77777777" w:rsidR="00B401F6" w:rsidRPr="004F7A3F" w:rsidRDefault="00B401F6" w:rsidP="00B401F6">
      <w:pPr>
        <w:rPr>
          <w:rFonts w:eastAsia="宋体"/>
          <w:lang w:eastAsia="zh-CN"/>
        </w:rPr>
      </w:pPr>
    </w:p>
    <w:p w14:paraId="7EF9A45D" w14:textId="77777777" w:rsidR="00B401F6" w:rsidRPr="004F7A3F" w:rsidRDefault="00B401F6" w:rsidP="00B401F6">
      <w:pPr>
        <w:keepNext/>
        <w:keepLines/>
        <w:spacing w:before="60"/>
        <w:jc w:val="center"/>
        <w:rPr>
          <w:rFonts w:ascii="Arial" w:eastAsia="宋体" w:hAnsi="Arial"/>
          <w:b/>
        </w:rPr>
      </w:pPr>
      <w:r w:rsidRPr="004F7A3F">
        <w:rPr>
          <w:rFonts w:ascii="Arial" w:eastAsia="宋体" w:hAnsi="Arial"/>
          <w:b/>
        </w:rPr>
        <w:t>Table 7.2.2.2.4-3: Minimum performance for HST-DPS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46"/>
        <w:gridCol w:w="1288"/>
        <w:gridCol w:w="1138"/>
        <w:gridCol w:w="1177"/>
        <w:gridCol w:w="1268"/>
        <w:gridCol w:w="899"/>
        <w:gridCol w:w="1368"/>
        <w:gridCol w:w="1178"/>
        <w:gridCol w:w="667"/>
      </w:tblGrid>
      <w:tr w:rsidR="00B401F6" w:rsidRPr="004F7A3F" w14:paraId="740EC286" w14:textId="77777777" w:rsidTr="006A188F">
        <w:trPr>
          <w:trHeight w:val="371"/>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236F9B"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Test num.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7D75D5"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Reference</w:t>
            </w:r>
            <w:r w:rsidRPr="004F7A3F">
              <w:rPr>
                <w:rFonts w:ascii="Arial" w:eastAsia="宋体" w:hAnsi="Arial"/>
                <w:b/>
                <w:sz w:val="18"/>
                <w:lang w:eastAsia="zh-CN"/>
              </w:rPr>
              <w:t xml:space="preserve"> </w:t>
            </w:r>
            <w:r w:rsidRPr="004F7A3F">
              <w:rPr>
                <w:rFonts w:ascii="Arial" w:eastAsia="宋体" w:hAnsi="Arial"/>
                <w:b/>
                <w:sz w:val="18"/>
              </w:rPr>
              <w:t>channel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1E5522"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Bandwidth (MHz) / Subcarrier spacing (kHz)</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AB4AA48" w14:textId="77777777" w:rsidR="00B401F6" w:rsidRPr="004F7A3F" w:rsidRDefault="00B401F6" w:rsidP="006A188F">
            <w:pPr>
              <w:keepNext/>
              <w:keepLines/>
              <w:spacing w:after="0"/>
              <w:jc w:val="center"/>
              <w:rPr>
                <w:rFonts w:ascii="Arial" w:eastAsia="宋体" w:hAnsi="Arial"/>
                <w:b/>
                <w:sz w:val="18"/>
                <w:lang w:eastAsia="zh-CN"/>
              </w:rPr>
            </w:pPr>
            <w:r w:rsidRPr="004F7A3F">
              <w:rPr>
                <w:rFonts w:ascii="Arial" w:eastAsia="宋体" w:hAnsi="Arial"/>
                <w:b/>
                <w:sz w:val="18"/>
              </w:rPr>
              <w:t>Modulation format</w:t>
            </w:r>
            <w:r w:rsidRPr="004F7A3F">
              <w:rPr>
                <w:rFonts w:ascii="Arial" w:eastAsia="宋体" w:hAnsi="Arial"/>
                <w:b/>
                <w:sz w:val="18"/>
                <w:lang w:eastAsia="zh-CN"/>
              </w:rPr>
              <w:t xml:space="preserve"> </w:t>
            </w:r>
            <w:r w:rsidRPr="004F7A3F">
              <w:rPr>
                <w:rFonts w:ascii="Arial" w:eastAsia="宋体" w:hAnsi="Arial"/>
                <w:b/>
                <w:sz w:val="18"/>
              </w:rPr>
              <w:t>and code rate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FF55716"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Propagation condition</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221AB30C"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lang w:eastAsia="zh-CN"/>
              </w:rPr>
              <w:t>Number of active PDSCH TCI states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5394D8"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Correlation matrix and antenna configuration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82193B"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Reference value</w:t>
            </w:r>
          </w:p>
        </w:tc>
      </w:tr>
      <w:tr w:rsidR="00B401F6" w:rsidRPr="004F7A3F" w14:paraId="5B4FD89D" w14:textId="77777777" w:rsidTr="006A188F">
        <w:trPr>
          <w:trHeight w:val="371"/>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498391" w14:textId="77777777" w:rsidR="00B401F6" w:rsidRPr="004F7A3F" w:rsidRDefault="00B401F6" w:rsidP="006A188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049394E" w14:textId="77777777" w:rsidR="00B401F6" w:rsidRPr="004F7A3F" w:rsidRDefault="00B401F6" w:rsidP="006A188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2820E8" w14:textId="77777777" w:rsidR="00B401F6" w:rsidRPr="004F7A3F" w:rsidRDefault="00B401F6" w:rsidP="006A188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2832745" w14:textId="77777777" w:rsidR="00B401F6" w:rsidRPr="004F7A3F" w:rsidRDefault="00B401F6" w:rsidP="006A188F">
            <w:pPr>
              <w:keepNext/>
              <w:keepLines/>
              <w:spacing w:after="0"/>
              <w:jc w:val="center"/>
              <w:rPr>
                <w:rFonts w:ascii="Arial" w:eastAsia="宋体" w:hAnsi="Arial"/>
                <w:b/>
                <w:sz w:val="18"/>
                <w:lang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864460" w14:textId="77777777" w:rsidR="00B401F6" w:rsidRPr="004F7A3F" w:rsidRDefault="00B401F6" w:rsidP="006A188F">
            <w:pPr>
              <w:keepNext/>
              <w:keepLines/>
              <w:spacing w:after="0"/>
              <w:jc w:val="center"/>
              <w:rPr>
                <w:rFonts w:ascii="Arial" w:eastAsia="宋体" w:hAnsi="Arial"/>
                <w:b/>
                <w:sz w:val="18"/>
              </w:rPr>
            </w:pPr>
          </w:p>
        </w:tc>
        <w:tc>
          <w:tcPr>
            <w:tcW w:w="0" w:type="auto"/>
            <w:vMerge/>
            <w:tcBorders>
              <w:left w:val="single" w:sz="4" w:space="0" w:color="auto"/>
              <w:bottom w:val="single" w:sz="4" w:space="0" w:color="auto"/>
              <w:right w:val="single" w:sz="4" w:space="0" w:color="auto"/>
            </w:tcBorders>
            <w:shd w:val="clear" w:color="auto" w:fill="FFFFFF"/>
            <w:vAlign w:val="center"/>
          </w:tcPr>
          <w:p w14:paraId="45FA0D90" w14:textId="77777777" w:rsidR="00B401F6" w:rsidRPr="004F7A3F" w:rsidRDefault="00B401F6" w:rsidP="006A188F">
            <w:pPr>
              <w:keepNext/>
              <w:keepLines/>
              <w:spacing w:after="0"/>
              <w:jc w:val="center"/>
              <w:rPr>
                <w:rFonts w:ascii="Arial" w:eastAsia="宋体" w:hAnsi="Arial"/>
                <w:b/>
                <w:sz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4E73371" w14:textId="77777777" w:rsidR="00B401F6" w:rsidRPr="004F7A3F" w:rsidRDefault="00B401F6" w:rsidP="006A188F">
            <w:pPr>
              <w:keepNext/>
              <w:keepLines/>
              <w:spacing w:after="0"/>
              <w:jc w:val="center"/>
              <w:rPr>
                <w:rFonts w:ascii="Arial" w:eastAsia="宋体"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AD3FA1"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Fraction of maximum throughput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6EEB91" w14:textId="77777777" w:rsidR="00B401F6" w:rsidRPr="004F7A3F" w:rsidRDefault="00B401F6" w:rsidP="006A188F">
            <w:pPr>
              <w:keepNext/>
              <w:keepLines/>
              <w:spacing w:after="0"/>
              <w:jc w:val="center"/>
              <w:rPr>
                <w:rFonts w:ascii="Arial" w:eastAsia="宋体" w:hAnsi="Arial"/>
                <w:b/>
                <w:sz w:val="18"/>
              </w:rPr>
            </w:pPr>
            <w:r w:rsidRPr="004F7A3F">
              <w:rPr>
                <w:rFonts w:ascii="Arial" w:eastAsia="宋体" w:hAnsi="Arial"/>
                <w:b/>
                <w:sz w:val="18"/>
              </w:rPr>
              <w:t>SNR (dB)</w:t>
            </w:r>
          </w:p>
        </w:tc>
      </w:tr>
      <w:tr w:rsidR="00B401F6" w:rsidRPr="004F7A3F" w14:paraId="2DF2A6C6" w14:textId="77777777" w:rsidTr="006A188F">
        <w:trPr>
          <w:trHeight w:val="18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135EF0E"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rPr>
              <w:t>1-</w:t>
            </w:r>
            <w:r w:rsidRPr="004F7A3F">
              <w:rPr>
                <w:rFonts w:ascii="Arial" w:eastAsia="宋体" w:hAnsi="Arial"/>
                <w:sz w:val="18"/>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20B4C5" w14:textId="77777777" w:rsidR="00B401F6" w:rsidRPr="004F7A3F" w:rsidRDefault="00B401F6" w:rsidP="006A188F">
            <w:pPr>
              <w:keepNext/>
              <w:keepLines/>
              <w:spacing w:after="0"/>
              <w:jc w:val="center"/>
              <w:rPr>
                <w:rFonts w:ascii="Arial" w:eastAsia="宋体" w:hAnsi="Arial"/>
                <w:sz w:val="18"/>
              </w:rPr>
            </w:pPr>
            <w:del w:id="10" w:author="Huawei" w:date="2022-07-07T11:52:00Z">
              <w:r w:rsidRPr="004F7A3F" w:rsidDel="00D83E1D">
                <w:rPr>
                  <w:rFonts w:ascii="Arial" w:eastAsia="宋体" w:hAnsi="Arial"/>
                  <w:sz w:val="18"/>
                </w:rPr>
                <w:delText>[</w:delText>
              </w:r>
            </w:del>
            <w:proofErr w:type="gramStart"/>
            <w:r w:rsidRPr="004F7A3F">
              <w:rPr>
                <w:rFonts w:ascii="Arial" w:eastAsia="宋体" w:hAnsi="Arial"/>
                <w:sz w:val="18"/>
              </w:rPr>
              <w:t>R.PDSCH</w:t>
            </w:r>
            <w:proofErr w:type="gramEnd"/>
            <w:r w:rsidRPr="004F7A3F">
              <w:rPr>
                <w:rFonts w:ascii="Arial" w:eastAsia="宋体" w:hAnsi="Arial"/>
                <w:sz w:val="18"/>
              </w:rPr>
              <w:t>.5-12.2 TDD</w:t>
            </w:r>
            <w:del w:id="11" w:author="Huawei" w:date="2022-07-07T11:52:00Z">
              <w:r w:rsidRPr="004F7A3F" w:rsidDel="00D83E1D">
                <w:rPr>
                  <w:rFonts w:ascii="Arial" w:eastAsia="宋体" w:hAnsi="Arial"/>
                  <w:sz w:val="18"/>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C3A462"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200 / 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8633FF"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rPr>
              <w:t xml:space="preserve">64QAM, </w:t>
            </w:r>
            <w:r w:rsidRPr="004F7A3F">
              <w:rPr>
                <w:rFonts w:ascii="Arial" w:eastAsia="宋体" w:hAnsi="Arial"/>
                <w:sz w:val="18"/>
                <w:lang w:eastAsia="zh-CN"/>
              </w:rPr>
              <w:t>0.43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8582CC" w14:textId="77777777" w:rsidR="00B401F6" w:rsidRPr="004F7A3F" w:rsidRDefault="00B401F6" w:rsidP="006A188F">
            <w:pPr>
              <w:keepNext/>
              <w:keepLines/>
              <w:spacing w:after="0"/>
              <w:jc w:val="center"/>
              <w:rPr>
                <w:rFonts w:ascii="Arial" w:eastAsia="宋体" w:hAnsi="Arial"/>
                <w:sz w:val="18"/>
                <w:highlight w:val="yellow"/>
              </w:rPr>
            </w:pPr>
            <w:r w:rsidRPr="004F7A3F">
              <w:rPr>
                <w:rFonts w:ascii="Arial" w:eastAsia="宋体" w:hAnsi="Arial"/>
                <w:sz w:val="18"/>
              </w:rPr>
              <w:t>HST-DPS-FR2-BI-B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F798B0"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lang w:eastAsia="zh-CN"/>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A963D7"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2x2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680905"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2EDD74" w14:textId="77777777" w:rsidR="00B401F6" w:rsidRPr="004F7A3F" w:rsidRDefault="00B401F6" w:rsidP="006A188F">
            <w:pPr>
              <w:keepNext/>
              <w:keepLines/>
              <w:spacing w:after="0"/>
              <w:jc w:val="center"/>
              <w:rPr>
                <w:rFonts w:ascii="Arial" w:eastAsia="宋体" w:hAnsi="Arial"/>
                <w:sz w:val="18"/>
                <w:lang w:eastAsia="zh-CN"/>
              </w:rPr>
            </w:pPr>
            <w:del w:id="12" w:author="Huawei" w:date="2022-07-07T11:52:00Z">
              <w:r w:rsidRPr="004F7A3F" w:rsidDel="00D83E1D">
                <w:rPr>
                  <w:rFonts w:ascii="Arial" w:eastAsia="宋体" w:hAnsi="Arial"/>
                  <w:sz w:val="18"/>
                  <w:lang w:eastAsia="zh-CN"/>
                </w:rPr>
                <w:delText>[</w:delText>
              </w:r>
            </w:del>
            <w:r w:rsidRPr="004F7A3F">
              <w:rPr>
                <w:rFonts w:ascii="Arial" w:eastAsia="宋体" w:hAnsi="Arial"/>
                <w:sz w:val="18"/>
                <w:lang w:eastAsia="zh-CN"/>
              </w:rPr>
              <w:t>13.9</w:t>
            </w:r>
            <w:del w:id="13" w:author="Huawei" w:date="2022-07-07T11:52:00Z">
              <w:r w:rsidRPr="004F7A3F" w:rsidDel="00D83E1D">
                <w:rPr>
                  <w:rFonts w:ascii="Arial" w:eastAsia="宋体" w:hAnsi="Arial"/>
                  <w:sz w:val="18"/>
                  <w:lang w:eastAsia="zh-CN"/>
                </w:rPr>
                <w:delText>]</w:delText>
              </w:r>
            </w:del>
          </w:p>
        </w:tc>
      </w:tr>
      <w:tr w:rsidR="00B401F6" w:rsidRPr="004F7A3F" w14:paraId="228B7D82" w14:textId="77777777" w:rsidTr="006A188F">
        <w:trPr>
          <w:trHeight w:val="18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0F4C8AE"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hint="eastAsia"/>
                <w:sz w:val="18"/>
              </w:rPr>
              <w:t>1</w:t>
            </w:r>
            <w:r w:rsidRPr="004F7A3F">
              <w:rPr>
                <w:rFonts w:ascii="Arial" w:eastAsia="宋体" w:hAnsi="Arial"/>
                <w:sz w:val="18"/>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C39161" w14:textId="77777777" w:rsidR="00B401F6" w:rsidRPr="004F7A3F" w:rsidRDefault="00B401F6" w:rsidP="006A188F">
            <w:pPr>
              <w:keepNext/>
              <w:keepLines/>
              <w:spacing w:after="0"/>
              <w:jc w:val="center"/>
              <w:rPr>
                <w:rFonts w:ascii="Arial" w:eastAsia="宋体" w:hAnsi="Arial"/>
                <w:sz w:val="18"/>
              </w:rPr>
            </w:pPr>
            <w:del w:id="14" w:author="Huawei" w:date="2022-07-07T11:52:00Z">
              <w:r w:rsidRPr="004F7A3F" w:rsidDel="00D83E1D">
                <w:rPr>
                  <w:rFonts w:ascii="Arial" w:eastAsia="宋体" w:hAnsi="Arial"/>
                  <w:sz w:val="18"/>
                </w:rPr>
                <w:delText>[</w:delText>
              </w:r>
            </w:del>
            <w:proofErr w:type="gramStart"/>
            <w:r w:rsidRPr="004F7A3F">
              <w:rPr>
                <w:rFonts w:ascii="Arial" w:eastAsia="宋体" w:hAnsi="Arial"/>
                <w:sz w:val="18"/>
              </w:rPr>
              <w:t>R.PDSCH</w:t>
            </w:r>
            <w:proofErr w:type="gramEnd"/>
            <w:r w:rsidRPr="004F7A3F">
              <w:rPr>
                <w:rFonts w:ascii="Arial" w:eastAsia="宋体" w:hAnsi="Arial"/>
                <w:sz w:val="18"/>
              </w:rPr>
              <w:t>.5-12.1 TDD</w:t>
            </w:r>
            <w:del w:id="15" w:author="Huawei" w:date="2022-07-07T11:52:00Z">
              <w:r w:rsidRPr="004F7A3F" w:rsidDel="00D83E1D">
                <w:rPr>
                  <w:rFonts w:ascii="Arial" w:eastAsia="宋体" w:hAnsi="Arial"/>
                  <w:sz w:val="18"/>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AD0BBB"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200 / 120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A7E871"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64QAM, 0.43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8CF2EB" w14:textId="77777777" w:rsidR="00B401F6" w:rsidRPr="004F7A3F" w:rsidRDefault="00B401F6" w:rsidP="006A188F">
            <w:pPr>
              <w:keepNext/>
              <w:keepLines/>
              <w:spacing w:after="0"/>
              <w:jc w:val="center"/>
              <w:rPr>
                <w:rFonts w:ascii="Arial" w:eastAsia="宋体" w:hAnsi="Arial"/>
                <w:sz w:val="18"/>
                <w:highlight w:val="yellow"/>
              </w:rPr>
            </w:pPr>
            <w:r w:rsidRPr="004F7A3F">
              <w:rPr>
                <w:rFonts w:ascii="Arial" w:eastAsia="宋体" w:hAnsi="Arial"/>
                <w:sz w:val="18"/>
              </w:rPr>
              <w:t>HST-DPS-FR2-UNI-A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50003B" w14:textId="77777777" w:rsidR="00B401F6" w:rsidRPr="004F7A3F" w:rsidRDefault="00B401F6" w:rsidP="006A188F">
            <w:pPr>
              <w:keepNext/>
              <w:keepLines/>
              <w:spacing w:after="0"/>
              <w:jc w:val="center"/>
              <w:rPr>
                <w:rFonts w:ascii="Arial" w:eastAsia="宋体" w:hAnsi="Arial"/>
                <w:sz w:val="18"/>
                <w:lang w:eastAsia="zh-CN"/>
              </w:rPr>
            </w:pPr>
            <w:r w:rsidRPr="004F7A3F">
              <w:rPr>
                <w:rFonts w:ascii="Arial" w:eastAsia="宋体" w:hAnsi="Arial"/>
                <w:sz w:val="18"/>
                <w:lang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25AF9F"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2x2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CF5EF3" w14:textId="77777777" w:rsidR="00B401F6" w:rsidRPr="004F7A3F" w:rsidRDefault="00B401F6" w:rsidP="006A188F">
            <w:pPr>
              <w:keepNext/>
              <w:keepLines/>
              <w:spacing w:after="0"/>
              <w:jc w:val="center"/>
              <w:rPr>
                <w:rFonts w:ascii="Arial" w:eastAsia="宋体" w:hAnsi="Arial"/>
                <w:sz w:val="18"/>
              </w:rPr>
            </w:pPr>
            <w:r w:rsidRPr="004F7A3F">
              <w:rPr>
                <w:rFonts w:ascii="Arial" w:eastAsia="宋体" w:hAnsi="Arial"/>
                <w:sz w:val="18"/>
              </w:rPr>
              <w:t>70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F7A513D" w14:textId="77777777" w:rsidR="00B401F6" w:rsidRPr="004F7A3F" w:rsidRDefault="00B401F6" w:rsidP="006A188F">
            <w:pPr>
              <w:keepNext/>
              <w:keepLines/>
              <w:spacing w:after="0"/>
              <w:jc w:val="center"/>
              <w:rPr>
                <w:rFonts w:ascii="Arial" w:eastAsia="宋体" w:hAnsi="Arial"/>
                <w:sz w:val="18"/>
                <w:lang w:eastAsia="zh-CN"/>
              </w:rPr>
            </w:pPr>
            <w:del w:id="16" w:author="Huawei" w:date="2022-07-07T11:52:00Z">
              <w:r w:rsidRPr="004F7A3F" w:rsidDel="00D83E1D">
                <w:rPr>
                  <w:rFonts w:ascii="Arial" w:eastAsia="宋体" w:hAnsi="Arial"/>
                  <w:sz w:val="18"/>
                  <w:lang w:eastAsia="zh-CN"/>
                </w:rPr>
                <w:delText>[</w:delText>
              </w:r>
            </w:del>
            <w:r w:rsidRPr="004F7A3F">
              <w:rPr>
                <w:rFonts w:ascii="Arial" w:eastAsia="宋体" w:hAnsi="Arial"/>
                <w:sz w:val="18"/>
                <w:lang w:eastAsia="zh-CN"/>
              </w:rPr>
              <w:t>13.7</w:t>
            </w:r>
            <w:del w:id="17" w:author="Huawei" w:date="2022-07-07T11:52:00Z">
              <w:r w:rsidRPr="004F7A3F" w:rsidDel="00D83E1D">
                <w:rPr>
                  <w:rFonts w:ascii="Arial" w:eastAsia="宋体" w:hAnsi="Arial"/>
                  <w:sz w:val="18"/>
                  <w:lang w:eastAsia="zh-CN"/>
                </w:rPr>
                <w:delText>]</w:delText>
              </w:r>
            </w:del>
          </w:p>
        </w:tc>
      </w:tr>
    </w:tbl>
    <w:p w14:paraId="3F261AD9" w14:textId="77777777" w:rsidR="00B401F6" w:rsidRPr="00B401F6" w:rsidRDefault="00B401F6" w:rsidP="00B21E4C">
      <w:pPr>
        <w:jc w:val="center"/>
        <w:rPr>
          <w:rFonts w:hint="eastAsia"/>
          <w:noProof/>
          <w:color w:val="FF0000"/>
          <w:lang w:eastAsia="zh-CN"/>
        </w:rPr>
      </w:pPr>
    </w:p>
    <w:p w14:paraId="1C585466" w14:textId="6A120D2F" w:rsidR="00B21E4C" w:rsidRDefault="00B21E4C" w:rsidP="00B21E4C">
      <w:pPr>
        <w:jc w:val="center"/>
        <w:rPr>
          <w:noProof/>
          <w:color w:val="FF0000"/>
          <w:lang w:eastAsia="zh-CN"/>
        </w:rPr>
      </w:pPr>
      <w:r w:rsidRPr="00FD6C8B">
        <w:rPr>
          <w:rFonts w:hint="eastAsia"/>
          <w:noProof/>
          <w:color w:val="FF0000"/>
          <w:lang w:eastAsia="zh-CN"/>
        </w:rPr>
        <w:t>&lt;</w:t>
      </w:r>
      <w:r w:rsidRPr="00FD6C8B">
        <w:rPr>
          <w:noProof/>
          <w:color w:val="FF0000"/>
          <w:lang w:eastAsia="zh-CN"/>
        </w:rPr>
        <w:t xml:space="preserve">End Of Change </w:t>
      </w:r>
      <w:r>
        <w:rPr>
          <w:noProof/>
          <w:color w:val="FF0000"/>
          <w:lang w:eastAsia="zh-CN"/>
        </w:rPr>
        <w:t>R4-2214853</w:t>
      </w:r>
      <w:r w:rsidRPr="00FD6C8B">
        <w:rPr>
          <w:noProof/>
          <w:color w:val="FF0000"/>
          <w:lang w:eastAsia="zh-CN"/>
        </w:rPr>
        <w:t>&gt;</w:t>
      </w:r>
    </w:p>
    <w:p w14:paraId="36F390BF" w14:textId="77777777" w:rsidR="00B21E4C" w:rsidRDefault="00B21E4C" w:rsidP="00B21E4C">
      <w:pPr>
        <w:jc w:val="center"/>
        <w:rPr>
          <w:noProof/>
          <w:color w:val="FF0000"/>
          <w:lang w:eastAsia="zh-CN"/>
        </w:rPr>
      </w:pPr>
    </w:p>
    <w:p w14:paraId="57DBF439" w14:textId="271AE8EA" w:rsidR="00B21E4C" w:rsidRPr="003A68F2" w:rsidRDefault="00B21E4C" w:rsidP="00B21E4C">
      <w:pPr>
        <w:keepNext/>
        <w:keepLines/>
        <w:spacing w:before="180"/>
        <w:ind w:left="1134" w:hanging="1134"/>
        <w:jc w:val="center"/>
        <w:outlineLvl w:val="1"/>
        <w:rPr>
          <w:rFonts w:ascii="Arial" w:eastAsia="宋体" w:hAnsi="Arial" w:hint="eastAsia"/>
          <w:color w:val="FF0000"/>
          <w:sz w:val="24"/>
          <w:lang w:eastAsia="zh-CN"/>
        </w:rPr>
      </w:pPr>
      <w:r w:rsidRPr="003A68F2">
        <w:rPr>
          <w:rFonts w:ascii="Arial" w:eastAsia="宋体" w:hAnsi="Arial" w:hint="eastAsia"/>
          <w:color w:val="FF0000"/>
          <w:sz w:val="24"/>
          <w:lang w:eastAsia="zh-CN"/>
        </w:rPr>
        <w:t>&lt;</w:t>
      </w:r>
      <w:r w:rsidRPr="003A68F2">
        <w:rPr>
          <w:rFonts w:ascii="Arial" w:eastAsia="宋体" w:hAnsi="Arial"/>
          <w:color w:val="FF0000"/>
          <w:sz w:val="24"/>
          <w:lang w:eastAsia="zh-CN"/>
        </w:rPr>
        <w:t xml:space="preserve">Start Of Change </w:t>
      </w:r>
      <w:r>
        <w:rPr>
          <w:rFonts w:ascii="Arial" w:eastAsia="宋体" w:hAnsi="Arial"/>
          <w:color w:val="FF0000"/>
          <w:sz w:val="24"/>
          <w:lang w:eastAsia="zh-CN"/>
        </w:rPr>
        <w:t>R4-</w:t>
      </w:r>
      <w:r>
        <w:rPr>
          <w:rFonts w:ascii="Arial" w:eastAsia="宋体" w:hAnsi="Arial"/>
          <w:color w:val="FF0000"/>
          <w:sz w:val="24"/>
          <w:lang w:eastAsia="zh-CN"/>
        </w:rPr>
        <w:t>2213962</w:t>
      </w:r>
      <w:r w:rsidRPr="003A68F2">
        <w:rPr>
          <w:rFonts w:ascii="Arial" w:eastAsia="宋体" w:hAnsi="Arial"/>
          <w:color w:val="FF0000"/>
          <w:sz w:val="24"/>
          <w:lang w:eastAsia="zh-CN"/>
        </w:rPr>
        <w:t>&gt;</w:t>
      </w:r>
    </w:p>
    <w:p w14:paraId="1FF29E30" w14:textId="77777777" w:rsidR="00B401F6" w:rsidRPr="008562DC" w:rsidRDefault="00B401F6" w:rsidP="00B401F6">
      <w:pPr>
        <w:keepNext/>
        <w:keepLines/>
        <w:spacing w:before="120"/>
        <w:ind w:left="1260" w:hanging="720"/>
        <w:outlineLvl w:val="2"/>
        <w:rPr>
          <w:rFonts w:ascii="Arial" w:hAnsi="Arial"/>
          <w:sz w:val="28"/>
          <w:lang w:eastAsia="zh-CN"/>
        </w:rPr>
      </w:pPr>
      <w:r w:rsidRPr="008562DC">
        <w:rPr>
          <w:rFonts w:ascii="Arial" w:hAnsi="Arial"/>
          <w:sz w:val="28"/>
          <w:lang w:eastAsia="zh-CN"/>
        </w:rPr>
        <w:t>B.3.4.1</w:t>
      </w:r>
      <w:r w:rsidRPr="008562DC">
        <w:rPr>
          <w:rFonts w:ascii="Arial" w:hAnsi="Arial"/>
          <w:sz w:val="28"/>
          <w:lang w:eastAsia="zh-CN"/>
        </w:rPr>
        <w:tab/>
        <w:t>Unidirectional Deployment Channel Profile</w:t>
      </w:r>
    </w:p>
    <w:p w14:paraId="204E993E" w14:textId="77777777" w:rsidR="00B401F6" w:rsidRPr="008562DC" w:rsidRDefault="00B401F6" w:rsidP="00B401F6">
      <w:pPr>
        <w:jc w:val="center"/>
        <w:rPr>
          <w:rFonts w:eastAsia="Times New Roman"/>
          <w:bCs/>
          <w:i/>
          <w:color w:val="FF0000"/>
          <w:lang w:eastAsia="zh-CN"/>
        </w:rPr>
      </w:pPr>
      <w:r w:rsidRPr="008562DC">
        <w:rPr>
          <w:rFonts w:eastAsia="Times New Roman"/>
          <w:bCs/>
          <w:i/>
          <w:color w:val="FF0000"/>
          <w:highlight w:val="yellow"/>
          <w:lang w:eastAsia="zh-CN"/>
        </w:rPr>
        <w:t>&lt;</w:t>
      </w:r>
      <w:r w:rsidRPr="008562DC">
        <w:rPr>
          <w:bCs/>
          <w:i/>
          <w:color w:val="FF0000"/>
          <w:highlight w:val="yellow"/>
          <w:lang w:eastAsia="zh-CN"/>
        </w:rPr>
        <w:t>Unchanged part skipped</w:t>
      </w:r>
      <w:r w:rsidRPr="008562DC">
        <w:rPr>
          <w:rFonts w:eastAsia="Times New Roman"/>
          <w:bCs/>
          <w:i/>
          <w:color w:val="FF0000"/>
          <w:highlight w:val="yellow"/>
          <w:lang w:eastAsia="zh-CN"/>
        </w:rPr>
        <w:t>&gt;</w:t>
      </w:r>
    </w:p>
    <w:p w14:paraId="516A2C8A" w14:textId="77777777" w:rsidR="00B401F6" w:rsidRPr="008562DC" w:rsidRDefault="00B401F6" w:rsidP="00B401F6">
      <w:pPr>
        <w:rPr>
          <w:rFonts w:eastAsia="Times New Roman"/>
        </w:rPr>
      </w:pPr>
      <w:r w:rsidRPr="008562DC">
        <w:rPr>
          <w:rFonts w:eastAsia="Times New Roman"/>
        </w:rPr>
        <w:t>Doppler shift is given by equation B.</w:t>
      </w:r>
      <w:r w:rsidRPr="008562DC">
        <w:rPr>
          <w:rFonts w:eastAsia="Times New Roman" w:hint="eastAsia"/>
          <w:lang w:eastAsia="zh-CN"/>
        </w:rPr>
        <w:t>3</w:t>
      </w:r>
      <w:r w:rsidRPr="008562DC">
        <w:rPr>
          <w:rFonts w:eastAsia="Times New Roman"/>
          <w:lang w:eastAsia="zh-CN"/>
        </w:rPr>
        <w:t>.4</w:t>
      </w:r>
      <w:r w:rsidRPr="008562DC">
        <w:rPr>
          <w:rFonts w:eastAsia="Times New Roman"/>
        </w:rPr>
        <w:t xml:space="preserve">.1.3, where the required input parameters listed in table B.3.4.1-1 and the resulting Doppler shift shown in Figures </w:t>
      </w:r>
      <w:del w:id="18" w:author="Pierpaolo Vallese" w:date="2022-08-08T19:52:00Z">
        <w:r w:rsidRPr="008562DC" w:rsidDel="000603E4">
          <w:rPr>
            <w:rFonts w:eastAsia="Times New Roman"/>
          </w:rPr>
          <w:delText>[TBD]</w:delText>
        </w:r>
      </w:del>
      <w:ins w:id="19" w:author="Pierpaolo Vallese" w:date="2022-08-08T19:52:00Z">
        <w:r w:rsidRPr="008562DC">
          <w:rPr>
            <w:rFonts w:eastAsia="Times New Roman"/>
          </w:rPr>
          <w:t xml:space="preserve"> </w:t>
        </w:r>
      </w:ins>
      <w:ins w:id="20" w:author="Pierpaolo Vallese" w:date="2022-08-08T19:53:00Z">
        <w:r w:rsidRPr="008562DC">
          <w:rPr>
            <w:rFonts w:eastAsia="Times New Roman"/>
          </w:rPr>
          <w:t>B.3.4.1-2</w:t>
        </w:r>
      </w:ins>
      <w:ins w:id="21" w:author="Pierpaolo Vallese" w:date="2022-08-08T19:57:00Z">
        <w:r w:rsidRPr="008562DC">
          <w:rPr>
            <w:rFonts w:eastAsia="Times New Roman"/>
          </w:rPr>
          <w:t xml:space="preserve"> and </w:t>
        </w:r>
      </w:ins>
      <w:ins w:id="22" w:author="Pierpaolo Vallese" w:date="2022-08-08T19:58:00Z">
        <w:r w:rsidRPr="008562DC">
          <w:rPr>
            <w:rFonts w:eastAsia="Times New Roman"/>
          </w:rPr>
          <w:t>B.3.4.1-3</w:t>
        </w:r>
      </w:ins>
      <w:r w:rsidRPr="008562DC">
        <w:rPr>
          <w:rFonts w:eastAsia="Times New Roman"/>
        </w:rPr>
        <w:t xml:space="preserve"> are applied for all frequency bands.</w:t>
      </w:r>
    </w:p>
    <w:p w14:paraId="713B7CC7" w14:textId="77777777" w:rsidR="00B401F6" w:rsidRPr="008562DC" w:rsidRDefault="00B401F6" w:rsidP="00B401F6">
      <w:pPr>
        <w:keepNext/>
        <w:keepLines/>
        <w:spacing w:before="60"/>
        <w:jc w:val="center"/>
        <w:rPr>
          <w:rFonts w:ascii="Arial" w:eastAsia="Times New Roman" w:hAnsi="Arial"/>
          <w:b/>
        </w:rPr>
      </w:pPr>
      <w:r w:rsidRPr="008562DC">
        <w:rPr>
          <w:rFonts w:ascii="Arial" w:eastAsia="Times New Roman" w:hAnsi="Arial"/>
          <w:b/>
        </w:rPr>
        <w:lastRenderedPageBreak/>
        <w:t>Table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-1:</w:t>
      </w:r>
      <w:r w:rsidRPr="008562DC">
        <w:rPr>
          <w:rFonts w:ascii="Arial" w:eastAsia="Times New Roman" w:hAnsi="Arial" w:hint="eastAsia"/>
          <w:b/>
          <w:lang w:eastAsia="zh-CN"/>
        </w:rPr>
        <w:t xml:space="preserve">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835"/>
      </w:tblGrid>
      <w:tr w:rsidR="00B401F6" w:rsidRPr="008562DC" w14:paraId="411403BD" w14:textId="77777777" w:rsidTr="006A188F">
        <w:trPr>
          <w:trHeight w:val="240"/>
          <w:jc w:val="center"/>
        </w:trPr>
        <w:tc>
          <w:tcPr>
            <w:tcW w:w="1838" w:type="dxa"/>
            <w:vMerge w:val="restart"/>
            <w:vAlign w:val="center"/>
          </w:tcPr>
          <w:p w14:paraId="122EC58C" w14:textId="77777777" w:rsidR="00B401F6" w:rsidRPr="008562DC" w:rsidRDefault="00B401F6" w:rsidP="006A188F">
            <w:pPr>
              <w:keepNext/>
              <w:keepLines/>
              <w:spacing w:after="0"/>
              <w:jc w:val="center"/>
              <w:rPr>
                <w:rFonts w:ascii="Arial" w:eastAsia="?? ??" w:hAnsi="Arial" w:cs="v5.0.0"/>
                <w:b/>
                <w:sz w:val="18"/>
                <w:lang w:eastAsia="ja-JP"/>
              </w:rPr>
            </w:pPr>
            <w:r w:rsidRPr="008562DC">
              <w:rPr>
                <w:rFonts w:ascii="Arial" w:eastAsia="?? ??" w:hAnsi="Arial" w:cs="v5.0.0"/>
                <w:b/>
                <w:sz w:val="18"/>
                <w:lang w:eastAsia="ja-JP"/>
              </w:rPr>
              <w:t>Parameter</w:t>
            </w:r>
          </w:p>
        </w:tc>
        <w:tc>
          <w:tcPr>
            <w:tcW w:w="2835" w:type="dxa"/>
            <w:tcBorders>
              <w:bottom w:val="nil"/>
            </w:tcBorders>
            <w:vAlign w:val="center"/>
          </w:tcPr>
          <w:p w14:paraId="275D4B07" w14:textId="77777777" w:rsidR="00B401F6" w:rsidRPr="008562DC" w:rsidRDefault="00B401F6" w:rsidP="006A188F">
            <w:pPr>
              <w:keepNext/>
              <w:keepLines/>
              <w:spacing w:after="0"/>
              <w:jc w:val="center"/>
              <w:rPr>
                <w:rFonts w:ascii="Arial" w:eastAsia="?? ??" w:hAnsi="Arial" w:cs="v5.0.0"/>
                <w:b/>
                <w:sz w:val="18"/>
                <w:lang w:eastAsia="ja-JP"/>
              </w:rPr>
            </w:pPr>
            <w:r w:rsidRPr="008562DC">
              <w:rPr>
                <w:rFonts w:ascii="Arial" w:eastAsia="Times New Roman" w:hAnsi="Arial" w:cs="v5.0.0"/>
                <w:b/>
                <w:sz w:val="18"/>
                <w:lang w:eastAsia="ja-JP"/>
              </w:rPr>
              <w:t>Value</w:t>
            </w:r>
          </w:p>
        </w:tc>
      </w:tr>
      <w:tr w:rsidR="00B401F6" w:rsidRPr="008562DC" w14:paraId="77B3DB78" w14:textId="77777777" w:rsidTr="006A188F">
        <w:trPr>
          <w:trHeight w:val="240"/>
          <w:jc w:val="center"/>
        </w:trPr>
        <w:tc>
          <w:tcPr>
            <w:tcW w:w="1838" w:type="dxa"/>
            <w:vMerge/>
            <w:tcBorders>
              <w:bottom w:val="nil"/>
            </w:tcBorders>
            <w:vAlign w:val="center"/>
          </w:tcPr>
          <w:p w14:paraId="37E04C57" w14:textId="77777777" w:rsidR="00B401F6" w:rsidRPr="008562DC" w:rsidRDefault="00B401F6" w:rsidP="006A188F">
            <w:pPr>
              <w:keepNext/>
              <w:keepLines/>
              <w:spacing w:after="0"/>
              <w:jc w:val="center"/>
              <w:rPr>
                <w:rFonts w:ascii="Arial" w:eastAsia="?? ??" w:hAnsi="Arial" w:cs="v5.0.0"/>
                <w:b/>
                <w:sz w:val="18"/>
                <w:lang w:eastAsia="ja-JP"/>
              </w:rPr>
            </w:pPr>
          </w:p>
        </w:tc>
        <w:tc>
          <w:tcPr>
            <w:tcW w:w="2835" w:type="dxa"/>
            <w:tcBorders>
              <w:bottom w:val="nil"/>
            </w:tcBorders>
            <w:vAlign w:val="center"/>
          </w:tcPr>
          <w:p w14:paraId="32DD87EA" w14:textId="77777777" w:rsidR="00B401F6" w:rsidRPr="008562DC" w:rsidRDefault="00B401F6" w:rsidP="006A188F">
            <w:pPr>
              <w:keepNext/>
              <w:keepLines/>
              <w:spacing w:after="0"/>
              <w:jc w:val="center"/>
              <w:rPr>
                <w:rFonts w:ascii="Arial" w:eastAsia="Times New Roman" w:hAnsi="Arial" w:cs="v5.0.0"/>
                <w:b/>
                <w:sz w:val="18"/>
                <w:lang w:eastAsia="ja-JP"/>
              </w:rPr>
            </w:pPr>
            <w:r w:rsidRPr="008562DC">
              <w:rPr>
                <w:rFonts w:ascii="Arial" w:eastAsia="Times New Roman" w:hAnsi="Arial" w:cs="v5.0.0"/>
                <w:b/>
                <w:sz w:val="18"/>
                <w:lang w:eastAsia="ja-JP"/>
              </w:rPr>
              <w:t>HST-DPS-FR2-UNI-A</w:t>
            </w:r>
          </w:p>
        </w:tc>
      </w:tr>
      <w:tr w:rsidR="00B401F6" w:rsidRPr="008562DC" w14:paraId="09B50936" w14:textId="77777777" w:rsidTr="006A188F">
        <w:trPr>
          <w:cantSplit/>
          <w:trHeight w:val="70"/>
          <w:jc w:val="center"/>
        </w:trPr>
        <w:tc>
          <w:tcPr>
            <w:tcW w:w="1838" w:type="dxa"/>
            <w:vAlign w:val="center"/>
          </w:tcPr>
          <w:p w14:paraId="49F78507" w14:textId="77777777" w:rsidR="00B401F6" w:rsidRPr="008562DC" w:rsidRDefault="00B401F6" w:rsidP="006A188F">
            <w:pPr>
              <w:keepNext/>
              <w:keepLines/>
              <w:spacing w:after="0"/>
              <w:jc w:val="center"/>
              <w:rPr>
                <w:rFonts w:ascii="Arial" w:eastAsia="Times New Roman" w:hAnsi="Arial" w:cs="v5.0.0"/>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s</m:t>
                    </m:r>
                  </m:sub>
                </m:sSub>
              </m:oMath>
            </m:oMathPara>
          </w:p>
        </w:tc>
        <w:tc>
          <w:tcPr>
            <w:tcW w:w="2835" w:type="dxa"/>
            <w:vAlign w:val="center"/>
          </w:tcPr>
          <w:p w14:paraId="37B72FE4"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700</w:t>
            </w:r>
            <w:r w:rsidRPr="008562DC">
              <w:rPr>
                <w:rFonts w:ascii="Arial" w:eastAsia="?? ??" w:hAnsi="Arial" w:cs="v5.0.0"/>
                <w:sz w:val="18"/>
                <w:lang w:eastAsia="ja-JP"/>
              </w:rPr>
              <w:t xml:space="preserve"> m</w:t>
            </w:r>
          </w:p>
        </w:tc>
      </w:tr>
      <w:tr w:rsidR="00B401F6" w:rsidRPr="008562DC" w14:paraId="0A9CD2D0" w14:textId="77777777" w:rsidTr="006A188F">
        <w:trPr>
          <w:cantSplit/>
          <w:trHeight w:val="70"/>
          <w:jc w:val="center"/>
        </w:trPr>
        <w:tc>
          <w:tcPr>
            <w:tcW w:w="1838" w:type="dxa"/>
            <w:vAlign w:val="center"/>
          </w:tcPr>
          <w:p w14:paraId="012F05C2" w14:textId="77777777" w:rsidR="00B401F6" w:rsidRPr="008562DC" w:rsidRDefault="00B401F6" w:rsidP="006A188F">
            <w:pPr>
              <w:keepNext/>
              <w:keepLines/>
              <w:spacing w:after="0"/>
              <w:jc w:val="center"/>
              <w:rPr>
                <w:rFonts w:ascii="Calibri" w:eastAsia="Calibri" w:hAnsi="Calibri"/>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s_offset</m:t>
                    </m:r>
                  </m:sub>
                </m:sSub>
              </m:oMath>
            </m:oMathPara>
          </w:p>
        </w:tc>
        <w:tc>
          <w:tcPr>
            <w:tcW w:w="2835" w:type="dxa"/>
            <w:vAlign w:val="center"/>
          </w:tcPr>
          <w:p w14:paraId="03FC8C3E"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 ??" w:hAnsi="Arial" w:cs="v5.0.0"/>
                <w:sz w:val="18"/>
                <w:lang w:eastAsia="ja-JP"/>
              </w:rPr>
              <w:t>10 m</w:t>
            </w:r>
          </w:p>
        </w:tc>
      </w:tr>
      <w:tr w:rsidR="00B401F6" w:rsidRPr="008562DC" w14:paraId="1F43AFBF" w14:textId="77777777" w:rsidTr="006A188F">
        <w:trPr>
          <w:cantSplit/>
          <w:trHeight w:val="70"/>
          <w:jc w:val="center"/>
        </w:trPr>
        <w:tc>
          <w:tcPr>
            <w:tcW w:w="1838" w:type="dxa"/>
            <w:vAlign w:val="center"/>
          </w:tcPr>
          <w:p w14:paraId="3D501B96" w14:textId="77777777" w:rsidR="00B401F6" w:rsidRPr="008562DC" w:rsidRDefault="00B401F6" w:rsidP="006A188F">
            <w:pPr>
              <w:keepNext/>
              <w:keepLines/>
              <w:spacing w:after="0"/>
              <w:jc w:val="center"/>
              <w:rPr>
                <w:rFonts w:ascii="Arial" w:eastAsia="Times New Roman" w:hAnsi="Arial" w:cs="Arial"/>
                <w:sz w:val="18"/>
                <w:lang w:eastAsia="ja-JP"/>
              </w:rPr>
            </w:pPr>
            <m:oMathPara>
              <m:oMath>
                <m:sSub>
                  <m:sSubPr>
                    <m:ctrlPr>
                      <w:rPr>
                        <w:rFonts w:ascii="Cambria Math" w:eastAsia="Times New Roman" w:hAnsi="Arial" w:cs="Arial"/>
                        <w:i/>
                        <w:sz w:val="18"/>
                        <w:lang w:eastAsia="ja-JP"/>
                      </w:rPr>
                    </m:ctrlPr>
                  </m:sSubPr>
                  <m:e>
                    <m:r>
                      <w:rPr>
                        <w:rFonts w:ascii="Cambria Math" w:eastAsia="Times New Roman" w:hAnsi="Arial" w:cs="Arial"/>
                        <w:sz w:val="18"/>
                        <w:lang w:eastAsia="ja-JP"/>
                      </w:rPr>
                      <m:t>D</m:t>
                    </m:r>
                  </m:e>
                  <m:sub>
                    <m:r>
                      <w:rPr>
                        <w:rFonts w:ascii="Cambria Math" w:eastAsia="Times New Roman" w:hAnsi="Arial" w:cs="Arial"/>
                        <w:sz w:val="18"/>
                        <w:lang w:eastAsia="ja-JP"/>
                      </w:rPr>
                      <m:t>min</m:t>
                    </m:r>
                  </m:sub>
                </m:sSub>
              </m:oMath>
            </m:oMathPara>
          </w:p>
        </w:tc>
        <w:tc>
          <w:tcPr>
            <w:tcW w:w="2835" w:type="dxa"/>
            <w:vAlign w:val="center"/>
          </w:tcPr>
          <w:p w14:paraId="453F0F88"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 ??" w:hAnsi="Arial" w:cs="v5.0.0"/>
                <w:sz w:val="18"/>
                <w:lang w:eastAsia="ja-JP"/>
              </w:rPr>
              <w:t>10 m</w:t>
            </w:r>
          </w:p>
        </w:tc>
      </w:tr>
      <w:tr w:rsidR="00B401F6" w:rsidRPr="008562DC" w14:paraId="26841EE4" w14:textId="77777777" w:rsidTr="006A188F">
        <w:trPr>
          <w:cantSplit/>
          <w:trHeight w:val="70"/>
          <w:jc w:val="center"/>
        </w:trPr>
        <w:tc>
          <w:tcPr>
            <w:tcW w:w="1838" w:type="dxa"/>
            <w:vAlign w:val="center"/>
          </w:tcPr>
          <w:p w14:paraId="02B9F5FA" w14:textId="77777777" w:rsidR="00B401F6" w:rsidRPr="008562DC" w:rsidRDefault="00B401F6" w:rsidP="006A188F">
            <w:pPr>
              <w:keepNext/>
              <w:keepLines/>
              <w:spacing w:after="0"/>
              <w:jc w:val="center"/>
              <w:rPr>
                <w:rFonts w:ascii="Arial" w:eastAsia="Times New Roman" w:hAnsi="Arial" w:cs="Arial"/>
                <w:sz w:val="18"/>
                <w:lang w:eastAsia="ja-JP"/>
              </w:rPr>
            </w:pPr>
            <m:oMathPara>
              <m:oMath>
                <m:r>
                  <w:rPr>
                    <w:rFonts w:ascii="Cambria Math" w:eastAsia="Times New Roman" w:hAnsi="Arial" w:cs="Arial"/>
                    <w:snapToGrid w:val="0"/>
                    <w:sz w:val="18"/>
                    <w:szCs w:val="21"/>
                    <w:lang w:eastAsia="ja-JP"/>
                  </w:rPr>
                  <m:t>v</m:t>
                </m:r>
              </m:oMath>
            </m:oMathPara>
          </w:p>
        </w:tc>
        <w:tc>
          <w:tcPr>
            <w:tcW w:w="2835" w:type="dxa"/>
            <w:vAlign w:val="center"/>
          </w:tcPr>
          <w:p w14:paraId="331E2527"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 ??" w:hAnsi="Arial" w:cs="v5.0.0"/>
                <w:sz w:val="18"/>
                <w:lang w:eastAsia="ja-JP"/>
              </w:rPr>
              <w:t>350 km/h</w:t>
            </w:r>
          </w:p>
        </w:tc>
      </w:tr>
      <w:tr w:rsidR="00B401F6" w:rsidRPr="008562DC" w14:paraId="4DCD3BEC" w14:textId="77777777" w:rsidTr="006A188F">
        <w:trPr>
          <w:cantSplit/>
          <w:trHeight w:val="70"/>
          <w:jc w:val="center"/>
        </w:trPr>
        <w:tc>
          <w:tcPr>
            <w:tcW w:w="1838" w:type="dxa"/>
            <w:vAlign w:val="center"/>
          </w:tcPr>
          <w:p w14:paraId="35A1D384" w14:textId="77777777" w:rsidR="00B401F6" w:rsidRPr="008562DC" w:rsidRDefault="00B401F6" w:rsidP="006A188F">
            <w:pPr>
              <w:keepNext/>
              <w:keepLines/>
              <w:spacing w:after="0"/>
              <w:jc w:val="center"/>
              <w:rPr>
                <w:rFonts w:ascii="Arial" w:eastAsia="Times New Roman" w:hAnsi="Arial" w:cs="Arial"/>
                <w:sz w:val="18"/>
                <w:lang w:eastAsia="ja-JP"/>
              </w:rPr>
            </w:pPr>
            <m:oMathPara>
              <m:oMath>
                <m:sSub>
                  <m:sSubPr>
                    <m:ctrlPr>
                      <w:rPr>
                        <w:rFonts w:ascii="Cambria Math" w:eastAsia="Times New Roman" w:hAnsi="Arial" w:cs="Arial"/>
                        <w:i/>
                        <w:snapToGrid w:val="0"/>
                        <w:sz w:val="18"/>
                        <w:szCs w:val="21"/>
                        <w:lang w:eastAsia="ja-JP"/>
                      </w:rPr>
                    </m:ctrlPr>
                  </m:sSubPr>
                  <m:e>
                    <m:r>
                      <w:rPr>
                        <w:rFonts w:ascii="Cambria Math" w:eastAsia="Times New Roman" w:hAnsi="Arial" w:cs="Arial"/>
                        <w:snapToGrid w:val="0"/>
                        <w:sz w:val="18"/>
                        <w:szCs w:val="21"/>
                        <w:lang w:eastAsia="ja-JP"/>
                      </w:rPr>
                      <m:t>f</m:t>
                    </m:r>
                  </m:e>
                  <m:sub>
                    <m:r>
                      <w:rPr>
                        <w:rFonts w:ascii="Cambria Math" w:eastAsia="Times New Roman" w:hAnsi="Arial" w:cs="Arial"/>
                        <w:snapToGrid w:val="0"/>
                        <w:sz w:val="18"/>
                        <w:szCs w:val="21"/>
                        <w:lang w:eastAsia="ja-JP"/>
                      </w:rPr>
                      <m:t>d</m:t>
                    </m:r>
                  </m:sub>
                </m:sSub>
              </m:oMath>
            </m:oMathPara>
          </w:p>
        </w:tc>
        <w:tc>
          <w:tcPr>
            <w:tcW w:w="2835" w:type="dxa"/>
            <w:vAlign w:val="center"/>
          </w:tcPr>
          <w:p w14:paraId="1C3C3BC2"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9722 Hz</w:t>
            </w:r>
          </w:p>
        </w:tc>
      </w:tr>
    </w:tbl>
    <w:p w14:paraId="55809A49" w14:textId="77777777" w:rsidR="00B401F6" w:rsidRPr="008562DC" w:rsidRDefault="00B401F6" w:rsidP="00B401F6">
      <w:pPr>
        <w:rPr>
          <w:rFonts w:eastAsia="Times New Roman"/>
        </w:rPr>
      </w:pPr>
    </w:p>
    <w:p w14:paraId="41ABBC49" w14:textId="77777777" w:rsidR="00B401F6" w:rsidRPr="008562DC" w:rsidRDefault="00B401F6" w:rsidP="00B401F6">
      <w:pPr>
        <w:rPr>
          <w:rFonts w:ascii="Arial" w:eastAsia="Times New Roman" w:hAnsi="Arial" w:cs="Arial"/>
        </w:rPr>
      </w:pPr>
      <w:r w:rsidRPr="008562DC">
        <w:rPr>
          <w:rFonts w:eastAsia="Times New Roman"/>
        </w:rPr>
        <w:t>Static channel matrix will be used as defined in Annex B.1.</w:t>
      </w:r>
      <w:r w:rsidRPr="008562DC">
        <w:rPr>
          <w:rFonts w:ascii="Arial" w:eastAsia="Times New Roman" w:hAnsi="Arial" w:cs="Arial"/>
        </w:rPr>
        <w:t xml:space="preserve"> </w:t>
      </w:r>
    </w:p>
    <w:p w14:paraId="74630738" w14:textId="77777777" w:rsidR="00B401F6" w:rsidRPr="008562DC" w:rsidRDefault="00B401F6" w:rsidP="00B401F6">
      <w:pPr>
        <w:rPr>
          <w:ins w:id="23" w:author="Pierpaolo Vallese" w:date="2022-08-08T19:57:00Z"/>
          <w:rFonts w:ascii="Arial" w:eastAsia="Times New Roman" w:hAnsi="Arial" w:cs="Arial"/>
        </w:rPr>
      </w:pPr>
    </w:p>
    <w:p w14:paraId="1618F338" w14:textId="77777777" w:rsidR="00B401F6" w:rsidRPr="008562DC" w:rsidRDefault="00B401F6" w:rsidP="00B401F6">
      <w:pPr>
        <w:rPr>
          <w:ins w:id="24" w:author="Pierpaolo Vallese" w:date="2022-08-08T19:58:00Z"/>
          <w:rFonts w:ascii="Arial" w:eastAsia="Times New Roman" w:hAnsi="Arial" w:cs="Arial"/>
        </w:rPr>
      </w:pPr>
      <w:ins w:id="25" w:author="Pierpaolo Vallese" w:date="2022-08-08T19:58:00Z">
        <w:r w:rsidRPr="008562DC">
          <w:rPr>
            <w:rFonts w:ascii="Arial" w:eastAsia="Times New Roman" w:hAnsi="Arial" w:cs="Arial"/>
            <w:noProof/>
          </w:rPr>
          <w:drawing>
            <wp:inline distT="0" distB="0" distL="0" distR="0" wp14:anchorId="5B175807" wp14:editId="2998F47D">
              <wp:extent cx="6120765" cy="3367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56377931" w14:textId="77777777" w:rsidR="00B401F6" w:rsidRPr="008562DC" w:rsidRDefault="00B401F6" w:rsidP="00B401F6">
      <w:pPr>
        <w:keepNext/>
        <w:keepLines/>
        <w:spacing w:before="60"/>
        <w:jc w:val="center"/>
        <w:rPr>
          <w:ins w:id="26" w:author="Pierpaolo Vallese" w:date="2022-08-08T19:58:00Z"/>
          <w:rFonts w:ascii="Arial" w:eastAsia="Times New Roman" w:hAnsi="Arial"/>
          <w:b/>
        </w:rPr>
      </w:pPr>
      <w:ins w:id="27" w:author="Pierpaolo Vallese" w:date="2022-08-08T19:58: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-2:</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w:t>
        </w:r>
      </w:ins>
      <w:ins w:id="28" w:author="Pierpaolo Vallese" w:date="2022-08-08T19:59:00Z">
        <w:r w:rsidRPr="008562DC">
          <w:rPr>
            <w:rFonts w:ascii="Arial" w:eastAsia="Times New Roman" w:hAnsi="Arial"/>
            <w:b/>
          </w:rPr>
          <w:t xml:space="preserve">showing visibility </w:t>
        </w:r>
        <w:r w:rsidRPr="008562DC">
          <w:rPr>
            <w:rFonts w:ascii="Arial" w:eastAsia="Times New Roman" w:hAnsi="Arial"/>
            <w:b/>
          </w:rPr>
          <w:br/>
          <w:t xml:space="preserve">of each RRH </w:t>
        </w:r>
      </w:ins>
      <w:ins w:id="29" w:author="Pierpaolo Vallese" w:date="2022-08-08T19:58:00Z">
        <w:r w:rsidRPr="008562DC">
          <w:rPr>
            <w:rFonts w:ascii="Arial" w:eastAsia="Times New Roman" w:hAnsi="Arial"/>
            <w:b/>
          </w:rPr>
          <w:t xml:space="preserve">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ins>
    </w:p>
    <w:p w14:paraId="29314271" w14:textId="77777777" w:rsidR="00B401F6" w:rsidRPr="008562DC" w:rsidRDefault="00B401F6" w:rsidP="00B401F6">
      <w:pPr>
        <w:rPr>
          <w:ins w:id="30" w:author="Pierpaolo Vallese" w:date="2022-08-08T19:57:00Z"/>
          <w:rFonts w:ascii="Arial" w:eastAsia="Times New Roman" w:hAnsi="Arial" w:cs="Arial"/>
        </w:rPr>
      </w:pPr>
    </w:p>
    <w:p w14:paraId="61CEA345" w14:textId="77777777" w:rsidR="00B401F6" w:rsidRPr="008562DC" w:rsidRDefault="00B401F6" w:rsidP="00B401F6">
      <w:pPr>
        <w:rPr>
          <w:ins w:id="31" w:author="Pierpaolo Vallese" w:date="2022-08-08T19:56:00Z"/>
          <w:rFonts w:ascii="Arial" w:eastAsia="Times New Roman" w:hAnsi="Arial" w:cs="Arial"/>
        </w:rPr>
      </w:pPr>
      <w:ins w:id="32" w:author="Pierpaolo Vallese" w:date="2022-08-08T19:57:00Z">
        <w:r w:rsidRPr="008562DC">
          <w:rPr>
            <w:rFonts w:ascii="Arial" w:eastAsia="Times New Roman" w:hAnsi="Arial" w:cs="Arial"/>
            <w:noProof/>
          </w:rPr>
          <w:lastRenderedPageBreak/>
          <w:drawing>
            <wp:inline distT="0" distB="0" distL="0" distR="0" wp14:anchorId="6BE8211F" wp14:editId="434B8791">
              <wp:extent cx="6120765" cy="3367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4F5A6D13" w14:textId="77777777" w:rsidR="00B401F6" w:rsidRPr="008562DC" w:rsidRDefault="00B401F6" w:rsidP="00B401F6">
      <w:pPr>
        <w:keepNext/>
        <w:keepLines/>
        <w:spacing w:before="60"/>
        <w:jc w:val="center"/>
        <w:rPr>
          <w:rFonts w:ascii="Arial" w:eastAsia="Times New Roman" w:hAnsi="Arial"/>
          <w:b/>
        </w:rPr>
      </w:pPr>
      <w:ins w:id="33" w:author="Pierpaolo Vallese" w:date="2022-08-08T19:56: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.4.1</w:t>
        </w:r>
        <w:r w:rsidRPr="008562DC">
          <w:rPr>
            <w:rFonts w:ascii="Arial" w:eastAsia="Times New Roman" w:hAnsi="Arial"/>
            <w:b/>
          </w:rPr>
          <w:t>-</w:t>
        </w:r>
      </w:ins>
      <w:ins w:id="34" w:author="Pierpaolo Vallese" w:date="2022-08-08T19:58:00Z">
        <w:r w:rsidRPr="008562DC">
          <w:rPr>
            <w:rFonts w:ascii="Arial" w:eastAsia="Times New Roman" w:hAnsi="Arial"/>
            <w:b/>
          </w:rPr>
          <w:t>3</w:t>
        </w:r>
      </w:ins>
      <w:ins w:id="35" w:author="Pierpaolo Vallese" w:date="2022-08-08T19:56:00Z">
        <w:r w:rsidRPr="008562DC">
          <w:rPr>
            <w:rFonts w:ascii="Arial" w:eastAsia="Times New Roman" w:hAnsi="Arial"/>
            <w:b/>
          </w:rPr>
          <w:t>:</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as seen by PDCCH and PDSCH</w:t>
        </w:r>
      </w:ins>
      <w:ins w:id="36" w:author="Pierpaolo Vallese" w:date="2022-08-08T19:59:00Z">
        <w:r w:rsidRPr="008562DC">
          <w:rPr>
            <w:rFonts w:ascii="Arial" w:eastAsia="Times New Roman" w:hAnsi="Arial"/>
            <w:b/>
          </w:rPr>
          <w:br/>
        </w:r>
      </w:ins>
      <w:ins w:id="37" w:author="Pierpaolo Vallese" w:date="2022-08-08T19:56:00Z">
        <w:r w:rsidRPr="008562DC">
          <w:rPr>
            <w:rFonts w:ascii="Arial" w:eastAsia="Times New Roman" w:hAnsi="Arial"/>
            <w:b/>
          </w:rPr>
          <w:t xml:space="preserve">for each RRH </w:t>
        </w:r>
      </w:ins>
      <w:ins w:id="38" w:author="Pierpaolo Vallese" w:date="2022-08-08T19:57:00Z">
        <w:r w:rsidRPr="008562DC">
          <w:rPr>
            <w:rFonts w:ascii="Arial" w:eastAsia="Times New Roman" w:hAnsi="Arial"/>
            <w:b/>
          </w:rPr>
          <w:t xml:space="preserve">for </w:t>
        </w:r>
      </w:ins>
      <w:ins w:id="39" w:author="Pierpaolo Vallese" w:date="2022-08-08T19:56:00Z">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Unidirectional scenario</w:t>
        </w:r>
      </w:ins>
    </w:p>
    <w:p w14:paraId="7A8A3D5F" w14:textId="77777777" w:rsidR="00B401F6" w:rsidRPr="008562DC" w:rsidRDefault="00B401F6" w:rsidP="00B401F6">
      <w:pPr>
        <w:jc w:val="center"/>
        <w:rPr>
          <w:rFonts w:eastAsia="Times New Roman"/>
          <w:bCs/>
          <w:i/>
          <w:color w:val="FF0000"/>
          <w:lang w:eastAsia="zh-CN"/>
        </w:rPr>
      </w:pPr>
      <w:r w:rsidRPr="008562DC">
        <w:rPr>
          <w:rFonts w:eastAsia="Times New Roman"/>
          <w:bCs/>
          <w:i/>
          <w:color w:val="FF0000"/>
          <w:highlight w:val="yellow"/>
          <w:lang w:eastAsia="zh-CN"/>
        </w:rPr>
        <w:t>&lt;</w:t>
      </w:r>
      <w:r w:rsidRPr="008562DC">
        <w:rPr>
          <w:bCs/>
          <w:i/>
          <w:color w:val="FF0000"/>
          <w:highlight w:val="yellow"/>
          <w:lang w:eastAsia="zh-CN"/>
        </w:rPr>
        <w:t>Unchanged part skipped</w:t>
      </w:r>
      <w:r w:rsidRPr="008562DC">
        <w:rPr>
          <w:rFonts w:eastAsia="Times New Roman"/>
          <w:bCs/>
          <w:i/>
          <w:color w:val="FF0000"/>
          <w:highlight w:val="yellow"/>
          <w:lang w:eastAsia="zh-CN"/>
        </w:rPr>
        <w:t>&gt;</w:t>
      </w:r>
    </w:p>
    <w:p w14:paraId="28CA78D5" w14:textId="77777777" w:rsidR="00B401F6" w:rsidRPr="00B401F6" w:rsidRDefault="00B401F6" w:rsidP="00B21E4C">
      <w:pPr>
        <w:jc w:val="center"/>
        <w:rPr>
          <w:rFonts w:hint="eastAsia"/>
          <w:noProof/>
          <w:color w:val="FF0000"/>
          <w:lang w:eastAsia="zh-CN"/>
        </w:rPr>
      </w:pPr>
    </w:p>
    <w:p w14:paraId="365B7FAB" w14:textId="77777777" w:rsidR="00B401F6" w:rsidRPr="008562DC" w:rsidRDefault="00B401F6" w:rsidP="00B401F6">
      <w:pPr>
        <w:keepNext/>
        <w:keepLines/>
        <w:spacing w:before="120"/>
        <w:ind w:left="1260" w:hanging="720"/>
        <w:outlineLvl w:val="2"/>
        <w:rPr>
          <w:rFonts w:eastAsia="Times New Roman"/>
          <w:lang w:eastAsia="zh-CN"/>
        </w:rPr>
      </w:pPr>
      <w:r w:rsidRPr="008562DC">
        <w:rPr>
          <w:rFonts w:ascii="Arial" w:hAnsi="Arial"/>
          <w:sz w:val="28"/>
          <w:lang w:eastAsia="zh-CN"/>
        </w:rPr>
        <w:t>B.3.4.2 Bidirectional Deployment Channel Profile</w:t>
      </w:r>
    </w:p>
    <w:p w14:paraId="6F3D91CB" w14:textId="77777777" w:rsidR="00B401F6" w:rsidRPr="008562DC" w:rsidRDefault="00B401F6" w:rsidP="00B401F6">
      <w:pPr>
        <w:jc w:val="center"/>
        <w:rPr>
          <w:rFonts w:eastAsia="Times New Roman"/>
          <w:bCs/>
          <w:i/>
          <w:color w:val="FF0000"/>
          <w:lang w:eastAsia="zh-CN"/>
        </w:rPr>
      </w:pPr>
      <w:r w:rsidRPr="008562DC">
        <w:rPr>
          <w:rFonts w:eastAsia="Times New Roman"/>
          <w:bCs/>
          <w:i/>
          <w:color w:val="FF0000"/>
          <w:highlight w:val="yellow"/>
          <w:lang w:eastAsia="zh-CN"/>
        </w:rPr>
        <w:t>&lt;</w:t>
      </w:r>
      <w:r w:rsidRPr="008562DC">
        <w:rPr>
          <w:bCs/>
          <w:i/>
          <w:color w:val="FF0000"/>
          <w:highlight w:val="yellow"/>
          <w:lang w:eastAsia="zh-CN"/>
        </w:rPr>
        <w:t>Unchanged part skipped</w:t>
      </w:r>
      <w:r w:rsidRPr="008562DC">
        <w:rPr>
          <w:rFonts w:eastAsia="Times New Roman"/>
          <w:bCs/>
          <w:i/>
          <w:color w:val="FF0000"/>
          <w:highlight w:val="yellow"/>
          <w:lang w:eastAsia="zh-CN"/>
        </w:rPr>
        <w:t>&gt;</w:t>
      </w:r>
    </w:p>
    <w:p w14:paraId="280F0E4F" w14:textId="77777777" w:rsidR="00B401F6" w:rsidRPr="008562DC" w:rsidRDefault="00B401F6" w:rsidP="00B401F6">
      <w:r w:rsidRPr="008562DC">
        <w:t>Doppler shift is given by equation B.</w:t>
      </w:r>
      <w:r w:rsidRPr="008562DC">
        <w:rPr>
          <w:rFonts w:hint="eastAsia"/>
          <w:lang w:eastAsia="zh-CN"/>
        </w:rPr>
        <w:t>3</w:t>
      </w:r>
      <w:r w:rsidRPr="008562DC">
        <w:rPr>
          <w:lang w:eastAsia="zh-CN"/>
        </w:rPr>
        <w:t>.4</w:t>
      </w:r>
      <w:r w:rsidRPr="008562DC">
        <w:t>.</w:t>
      </w:r>
      <w:r w:rsidRPr="008562DC">
        <w:rPr>
          <w:rFonts w:eastAsia="Malgun Gothic"/>
        </w:rPr>
        <w:t>2.3</w:t>
      </w:r>
      <w:r w:rsidRPr="008562DC">
        <w:t xml:space="preserve">, where the required input parameters listed in table B.3.4.2-1 and the resulting Doppler shift shown in Figures </w:t>
      </w:r>
      <w:del w:id="40" w:author="Pierpaolo Vallese" w:date="2022-08-08T20:00:00Z">
        <w:r w:rsidRPr="008562DC" w:rsidDel="003D6134">
          <w:delText>[TBD]</w:delText>
        </w:r>
      </w:del>
      <w:ins w:id="41" w:author="Pierpaolo Vallese" w:date="2022-08-08T20:00:00Z">
        <w:r w:rsidRPr="008562DC">
          <w:t xml:space="preserve"> B.3.4.2-2 and B.3.4.2-3</w:t>
        </w:r>
      </w:ins>
      <w:r w:rsidRPr="008562DC">
        <w:rPr>
          <w:rFonts w:eastAsia="Malgun Gothic"/>
        </w:rPr>
        <w:t xml:space="preserve"> </w:t>
      </w:r>
      <w:r w:rsidRPr="008562DC">
        <w:t>are applied for all frequency bands.</w:t>
      </w:r>
    </w:p>
    <w:p w14:paraId="64A4C663" w14:textId="77777777" w:rsidR="00B401F6" w:rsidRPr="008562DC" w:rsidRDefault="00B401F6" w:rsidP="00B401F6">
      <w:pPr>
        <w:keepNext/>
        <w:keepLines/>
        <w:spacing w:before="60"/>
        <w:jc w:val="center"/>
        <w:rPr>
          <w:rFonts w:ascii="Arial" w:hAnsi="Arial"/>
          <w:b/>
        </w:rPr>
      </w:pPr>
      <w:r w:rsidRPr="008562DC">
        <w:rPr>
          <w:rFonts w:ascii="Arial" w:hAnsi="Arial"/>
          <w:b/>
        </w:rPr>
        <w:t>Table B.</w:t>
      </w:r>
      <w:r w:rsidRPr="008562DC">
        <w:rPr>
          <w:rFonts w:ascii="Arial" w:hAnsi="Arial" w:hint="eastAsia"/>
          <w:b/>
          <w:lang w:eastAsia="zh-CN"/>
        </w:rPr>
        <w:t>3</w:t>
      </w:r>
      <w:r w:rsidRPr="008562DC">
        <w:rPr>
          <w:rFonts w:ascii="Arial" w:hAnsi="Arial"/>
          <w:b/>
          <w:lang w:eastAsia="zh-CN"/>
        </w:rPr>
        <w:t>.4.2</w:t>
      </w:r>
      <w:r w:rsidRPr="008562DC">
        <w:rPr>
          <w:rFonts w:ascii="Arial" w:hAnsi="Arial"/>
          <w:b/>
        </w:rPr>
        <w:t>-1:</w:t>
      </w:r>
      <w:r w:rsidRPr="008562DC">
        <w:rPr>
          <w:rFonts w:ascii="Arial" w:hAnsi="Arial" w:hint="eastAsia"/>
          <w:b/>
          <w:lang w:eastAsia="zh-CN"/>
        </w:rPr>
        <w:t xml:space="preserve"> </w:t>
      </w:r>
      <w:r w:rsidRPr="008562DC">
        <w:rPr>
          <w:rFonts w:ascii="Arial" w:hAnsi="Arial"/>
          <w:b/>
          <w:lang w:eastAsia="zh-CN"/>
        </w:rPr>
        <w:t xml:space="preserve">FR2 </w:t>
      </w:r>
      <w:r w:rsidRPr="008562DC">
        <w:rPr>
          <w:rFonts w:ascii="Arial" w:hAnsi="Arial" w:hint="eastAsia"/>
          <w:b/>
          <w:lang w:eastAsia="zh-CN"/>
        </w:rPr>
        <w:t>HST-</w:t>
      </w:r>
      <w:r w:rsidRPr="008562DC">
        <w:rPr>
          <w:rFonts w:ascii="Arial" w:hAnsi="Arial"/>
          <w:b/>
          <w:lang w:eastAsia="zh-CN"/>
        </w:rPr>
        <w:t>DPS</w:t>
      </w:r>
      <w:r w:rsidRPr="008562DC">
        <w:rPr>
          <w:rFonts w:ascii="Arial" w:hAnsi="Arial"/>
          <w:b/>
        </w:rPr>
        <w:t xml:space="preserve"> </w:t>
      </w:r>
      <w:bookmarkStart w:id="42" w:name="_Hlk110881223"/>
      <w:r w:rsidRPr="008562DC">
        <w:rPr>
          <w:rFonts w:ascii="Arial" w:hAnsi="Arial"/>
          <w:b/>
        </w:rPr>
        <w:t xml:space="preserve">Bidirectional </w:t>
      </w:r>
      <w:bookmarkEnd w:id="42"/>
      <w:r w:rsidRPr="008562DC">
        <w:rPr>
          <w:rFonts w:ascii="Arial" w:hAnsi="Arial"/>
          <w:b/>
        </w:rPr>
        <w:t>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835"/>
      </w:tblGrid>
      <w:tr w:rsidR="00B401F6" w:rsidRPr="008562DC" w14:paraId="1DA64BE4" w14:textId="77777777" w:rsidTr="006A188F">
        <w:trPr>
          <w:trHeight w:val="240"/>
          <w:jc w:val="center"/>
        </w:trPr>
        <w:tc>
          <w:tcPr>
            <w:tcW w:w="1838" w:type="dxa"/>
            <w:vMerge w:val="restart"/>
            <w:vAlign w:val="center"/>
          </w:tcPr>
          <w:p w14:paraId="205BAE11" w14:textId="77777777" w:rsidR="00B401F6" w:rsidRPr="008562DC" w:rsidRDefault="00B401F6" w:rsidP="006A188F">
            <w:pPr>
              <w:keepNext/>
              <w:keepLines/>
              <w:spacing w:after="0"/>
              <w:jc w:val="center"/>
              <w:rPr>
                <w:rFonts w:ascii="Arial" w:eastAsia="?? ??" w:hAnsi="Arial" w:cs="v5.0.0"/>
                <w:b/>
                <w:sz w:val="18"/>
                <w:lang w:eastAsia="ja-JP"/>
              </w:rPr>
            </w:pPr>
            <w:r w:rsidRPr="008562DC">
              <w:rPr>
                <w:rFonts w:ascii="Arial" w:eastAsia="?? ??" w:hAnsi="Arial" w:cs="v5.0.0"/>
                <w:b/>
                <w:sz w:val="18"/>
                <w:lang w:eastAsia="ja-JP"/>
              </w:rPr>
              <w:t>Parameter</w:t>
            </w:r>
          </w:p>
        </w:tc>
        <w:tc>
          <w:tcPr>
            <w:tcW w:w="2835" w:type="dxa"/>
            <w:tcBorders>
              <w:bottom w:val="nil"/>
            </w:tcBorders>
            <w:vAlign w:val="center"/>
          </w:tcPr>
          <w:p w14:paraId="78317D71" w14:textId="77777777" w:rsidR="00B401F6" w:rsidRPr="008562DC" w:rsidRDefault="00B401F6" w:rsidP="006A188F">
            <w:pPr>
              <w:keepNext/>
              <w:keepLines/>
              <w:spacing w:after="0"/>
              <w:jc w:val="center"/>
              <w:rPr>
                <w:rFonts w:ascii="Arial" w:eastAsia="?? ??" w:hAnsi="Arial" w:cs="v5.0.0"/>
                <w:b/>
                <w:sz w:val="18"/>
                <w:lang w:eastAsia="ja-JP"/>
              </w:rPr>
            </w:pPr>
            <w:r w:rsidRPr="008562DC">
              <w:rPr>
                <w:rFonts w:ascii="Arial" w:hAnsi="Arial" w:cs="v5.0.0"/>
                <w:b/>
                <w:sz w:val="18"/>
                <w:lang w:eastAsia="ja-JP"/>
              </w:rPr>
              <w:t>Value</w:t>
            </w:r>
          </w:p>
        </w:tc>
      </w:tr>
      <w:tr w:rsidR="00B401F6" w:rsidRPr="008562DC" w14:paraId="654FDF31" w14:textId="77777777" w:rsidTr="006A188F">
        <w:trPr>
          <w:trHeight w:val="240"/>
          <w:jc w:val="center"/>
        </w:trPr>
        <w:tc>
          <w:tcPr>
            <w:tcW w:w="1838" w:type="dxa"/>
            <w:vMerge/>
            <w:tcBorders>
              <w:bottom w:val="nil"/>
            </w:tcBorders>
            <w:vAlign w:val="center"/>
          </w:tcPr>
          <w:p w14:paraId="0FBA3CC7" w14:textId="77777777" w:rsidR="00B401F6" w:rsidRPr="008562DC" w:rsidRDefault="00B401F6" w:rsidP="006A188F">
            <w:pPr>
              <w:keepNext/>
              <w:keepLines/>
              <w:spacing w:after="0"/>
              <w:jc w:val="center"/>
              <w:rPr>
                <w:rFonts w:ascii="Arial" w:eastAsia="?? ??" w:hAnsi="Arial" w:cs="v5.0.0"/>
                <w:b/>
                <w:sz w:val="18"/>
                <w:lang w:eastAsia="ja-JP"/>
              </w:rPr>
            </w:pPr>
          </w:p>
        </w:tc>
        <w:tc>
          <w:tcPr>
            <w:tcW w:w="2835" w:type="dxa"/>
            <w:tcBorders>
              <w:bottom w:val="nil"/>
            </w:tcBorders>
            <w:vAlign w:val="center"/>
          </w:tcPr>
          <w:p w14:paraId="76BA54B0" w14:textId="77777777" w:rsidR="00B401F6" w:rsidRPr="008562DC" w:rsidRDefault="00B401F6" w:rsidP="006A188F">
            <w:pPr>
              <w:keepNext/>
              <w:keepLines/>
              <w:spacing w:after="0"/>
              <w:jc w:val="center"/>
              <w:rPr>
                <w:rFonts w:ascii="Arial" w:hAnsi="Arial" w:cs="v5.0.0"/>
                <w:b/>
                <w:sz w:val="18"/>
                <w:lang w:eastAsia="ja-JP"/>
              </w:rPr>
            </w:pPr>
            <w:r w:rsidRPr="008562DC">
              <w:rPr>
                <w:rFonts w:ascii="Arial" w:hAnsi="Arial" w:cs="v5.0.0"/>
                <w:b/>
                <w:sz w:val="18"/>
                <w:lang w:eastAsia="ja-JP"/>
              </w:rPr>
              <w:t>HST-DPS-FR2-BI-B</w:t>
            </w:r>
          </w:p>
        </w:tc>
      </w:tr>
      <w:tr w:rsidR="00B401F6" w:rsidRPr="008562DC" w14:paraId="093E8CD1" w14:textId="77777777" w:rsidTr="006A188F">
        <w:trPr>
          <w:cantSplit/>
          <w:trHeight w:val="70"/>
          <w:jc w:val="center"/>
        </w:trPr>
        <w:tc>
          <w:tcPr>
            <w:tcW w:w="1838" w:type="dxa"/>
            <w:vAlign w:val="center"/>
          </w:tcPr>
          <w:p w14:paraId="4432535C" w14:textId="77777777" w:rsidR="00B401F6" w:rsidRPr="008562DC" w:rsidRDefault="00B401F6" w:rsidP="006A188F">
            <w:pPr>
              <w:keepNext/>
              <w:keepLines/>
              <w:spacing w:after="0"/>
              <w:jc w:val="center"/>
              <w:rPr>
                <w:rFonts w:ascii="Arial" w:hAnsi="Arial" w:cs="v5.0.0"/>
                <w:sz w:val="18"/>
                <w:lang w:eastAsia="ja-JP"/>
              </w:rPr>
            </w:pPr>
            <w:r w:rsidRPr="008562DC">
              <w:rPr>
                <w:rFonts w:ascii="Arial" w:hAnsi="Arial" w:cs="Arial"/>
                <w:position w:val="-10"/>
                <w:sz w:val="18"/>
                <w:lang w:eastAsia="ja-JP"/>
              </w:rPr>
              <w:object w:dxaOrig="300" w:dyaOrig="320" w14:anchorId="002EF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15pt;height:21.25pt" o:ole="">
                  <v:imagedata r:id="rId15" o:title=""/>
                </v:shape>
                <o:OLEObject Type="Embed" ProgID="Equation.3" ShapeID="_x0000_i1035" DrawAspect="Content" ObjectID="_1723360242" r:id="rId16"/>
              </w:object>
            </w:r>
          </w:p>
        </w:tc>
        <w:tc>
          <w:tcPr>
            <w:tcW w:w="2835" w:type="dxa"/>
            <w:vAlign w:val="center"/>
          </w:tcPr>
          <w:p w14:paraId="59B4D43A"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hAnsi="Arial" w:cs="v5.0.0"/>
                <w:sz w:val="18"/>
                <w:lang w:eastAsia="zh-CN"/>
              </w:rPr>
              <w:t>700</w:t>
            </w:r>
            <w:r w:rsidRPr="008562DC">
              <w:rPr>
                <w:rFonts w:ascii="Arial" w:eastAsia="?? ??" w:hAnsi="Arial" w:cs="v5.0.0"/>
                <w:sz w:val="18"/>
                <w:lang w:eastAsia="ja-JP"/>
              </w:rPr>
              <w:t xml:space="preserve"> m</w:t>
            </w:r>
          </w:p>
        </w:tc>
      </w:tr>
      <w:tr w:rsidR="00B401F6" w:rsidRPr="008562DC" w14:paraId="3DBE4879" w14:textId="77777777" w:rsidTr="006A188F">
        <w:trPr>
          <w:cantSplit/>
          <w:trHeight w:val="70"/>
          <w:jc w:val="center"/>
        </w:trPr>
        <w:tc>
          <w:tcPr>
            <w:tcW w:w="1838" w:type="dxa"/>
            <w:vAlign w:val="center"/>
          </w:tcPr>
          <w:p w14:paraId="3FACD5F0" w14:textId="77777777" w:rsidR="00B401F6" w:rsidRPr="008562DC" w:rsidRDefault="00B401F6" w:rsidP="006A188F">
            <w:pPr>
              <w:keepNext/>
              <w:keepLines/>
              <w:spacing w:after="0"/>
              <w:jc w:val="center"/>
              <w:rPr>
                <w:rFonts w:ascii="Arial" w:hAnsi="Arial" w:cs="Arial"/>
                <w:sz w:val="18"/>
                <w:lang w:eastAsia="ja-JP"/>
              </w:rPr>
            </w:pPr>
            <w:r w:rsidRPr="008562DC">
              <w:rPr>
                <w:rFonts w:ascii="Arial" w:hAnsi="Arial" w:cs="Arial"/>
                <w:position w:val="-10"/>
                <w:sz w:val="18"/>
                <w:lang w:eastAsia="ja-JP"/>
              </w:rPr>
              <w:object w:dxaOrig="460" w:dyaOrig="300" w14:anchorId="254CD4DF">
                <v:shape id="_x0000_i1036" type="#_x0000_t75" style="width:27.7pt;height:14.75pt" o:ole="">
                  <v:imagedata r:id="rId17" o:title=""/>
                </v:shape>
                <o:OLEObject Type="Embed" ProgID="Equation.3" ShapeID="_x0000_i1036" DrawAspect="Content" ObjectID="_1723360243" r:id="rId18"/>
              </w:object>
            </w:r>
          </w:p>
        </w:tc>
        <w:tc>
          <w:tcPr>
            <w:tcW w:w="2835" w:type="dxa"/>
            <w:vAlign w:val="center"/>
          </w:tcPr>
          <w:p w14:paraId="649831E0"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 ??" w:hAnsi="Arial" w:cs="v5.0.0"/>
                <w:sz w:val="18"/>
                <w:lang w:eastAsia="ja-JP"/>
              </w:rPr>
              <w:t>150 m</w:t>
            </w:r>
          </w:p>
        </w:tc>
      </w:tr>
      <w:tr w:rsidR="00B401F6" w:rsidRPr="008562DC" w14:paraId="5BD448AC" w14:textId="77777777" w:rsidTr="006A188F">
        <w:trPr>
          <w:cantSplit/>
          <w:trHeight w:val="70"/>
          <w:jc w:val="center"/>
        </w:trPr>
        <w:tc>
          <w:tcPr>
            <w:tcW w:w="1838" w:type="dxa"/>
            <w:vAlign w:val="center"/>
          </w:tcPr>
          <w:p w14:paraId="47EF2B97" w14:textId="77777777" w:rsidR="00B401F6" w:rsidRPr="008562DC" w:rsidRDefault="00B401F6" w:rsidP="006A188F">
            <w:pPr>
              <w:keepNext/>
              <w:keepLines/>
              <w:spacing w:after="0"/>
              <w:jc w:val="center"/>
              <w:rPr>
                <w:rFonts w:ascii="Arial" w:hAnsi="Arial" w:cs="Arial"/>
                <w:sz w:val="18"/>
                <w:lang w:eastAsia="ja-JP"/>
              </w:rPr>
            </w:pPr>
            <w:r w:rsidRPr="008562DC">
              <w:rPr>
                <w:rFonts w:ascii="Arial" w:hAnsi="Arial" w:cs="Arial"/>
                <w:snapToGrid w:val="0"/>
                <w:position w:val="-6"/>
                <w:sz w:val="18"/>
                <w:szCs w:val="21"/>
                <w:lang w:eastAsia="ja-JP"/>
              </w:rPr>
              <w:object w:dxaOrig="160" w:dyaOrig="200" w14:anchorId="0F8F36B9">
                <v:shape id="_x0000_i1037" type="#_x0000_t75" style="width:8.3pt;height:14.75pt" o:ole="">
                  <v:imagedata r:id="rId19" o:title=""/>
                </v:shape>
                <o:OLEObject Type="Embed" ProgID="Equation.3" ShapeID="_x0000_i1037" DrawAspect="Content" ObjectID="_1723360244" r:id="rId20"/>
              </w:object>
            </w:r>
          </w:p>
        </w:tc>
        <w:tc>
          <w:tcPr>
            <w:tcW w:w="2835" w:type="dxa"/>
            <w:vAlign w:val="center"/>
          </w:tcPr>
          <w:p w14:paraId="3D680D55"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 ??" w:hAnsi="Arial" w:cs="v5.0.0"/>
                <w:sz w:val="18"/>
                <w:lang w:eastAsia="ja-JP"/>
              </w:rPr>
              <w:t>350 km/h</w:t>
            </w:r>
          </w:p>
        </w:tc>
      </w:tr>
      <w:tr w:rsidR="00B401F6" w:rsidRPr="008562DC" w14:paraId="1E3D1736" w14:textId="77777777" w:rsidTr="006A188F">
        <w:trPr>
          <w:cantSplit/>
          <w:trHeight w:val="70"/>
          <w:jc w:val="center"/>
        </w:trPr>
        <w:tc>
          <w:tcPr>
            <w:tcW w:w="1838" w:type="dxa"/>
            <w:vAlign w:val="center"/>
          </w:tcPr>
          <w:p w14:paraId="79F4E3AB" w14:textId="77777777" w:rsidR="00B401F6" w:rsidRPr="008562DC" w:rsidRDefault="00B401F6" w:rsidP="006A188F">
            <w:pPr>
              <w:keepNext/>
              <w:keepLines/>
              <w:spacing w:after="0"/>
              <w:jc w:val="center"/>
              <w:rPr>
                <w:rFonts w:ascii="Arial" w:hAnsi="Arial" w:cs="Arial"/>
                <w:sz w:val="18"/>
                <w:lang w:eastAsia="ja-JP"/>
              </w:rPr>
            </w:pPr>
            <w:r w:rsidRPr="008562DC">
              <w:rPr>
                <w:rFonts w:ascii="Arial" w:hAnsi="Arial" w:cs="Arial"/>
                <w:snapToGrid w:val="0"/>
                <w:position w:val="-10"/>
                <w:sz w:val="18"/>
                <w:szCs w:val="21"/>
                <w:lang w:eastAsia="ja-JP"/>
              </w:rPr>
              <w:object w:dxaOrig="279" w:dyaOrig="300" w14:anchorId="0433128E">
                <v:shape id="_x0000_i1038" type="#_x0000_t75" style="width:14.75pt;height:22.15pt" o:ole="">
                  <v:imagedata r:id="rId21" o:title=""/>
                </v:shape>
                <o:OLEObject Type="Embed" ProgID="Equation.3" ShapeID="_x0000_i1038" DrawAspect="Content" ObjectID="_1723360245" r:id="rId22"/>
              </w:object>
            </w:r>
          </w:p>
        </w:tc>
        <w:tc>
          <w:tcPr>
            <w:tcW w:w="2835" w:type="dxa"/>
            <w:vAlign w:val="center"/>
          </w:tcPr>
          <w:p w14:paraId="42CF1A9F" w14:textId="77777777" w:rsidR="00B401F6" w:rsidRPr="008562DC" w:rsidRDefault="00B401F6" w:rsidP="006A188F">
            <w:pPr>
              <w:keepNext/>
              <w:keepLines/>
              <w:spacing w:after="0"/>
              <w:jc w:val="center"/>
              <w:rPr>
                <w:rFonts w:ascii="Arial" w:eastAsia="?? ??" w:hAnsi="Arial" w:cs="v5.0.0"/>
                <w:sz w:val="18"/>
                <w:lang w:eastAsia="ja-JP"/>
              </w:rPr>
            </w:pPr>
            <w:r w:rsidRPr="008562DC">
              <w:rPr>
                <w:rFonts w:ascii="Arial" w:eastAsia="Times New Roman" w:hAnsi="Arial" w:cs="v5.0.0"/>
                <w:sz w:val="18"/>
                <w:lang w:eastAsia="zh-CN"/>
              </w:rPr>
              <w:t>9722 Hz</w:t>
            </w:r>
          </w:p>
        </w:tc>
      </w:tr>
    </w:tbl>
    <w:p w14:paraId="28B0371A" w14:textId="77777777" w:rsidR="00B401F6" w:rsidRPr="008562DC" w:rsidRDefault="00B401F6" w:rsidP="00B401F6">
      <w:pPr>
        <w:jc w:val="center"/>
        <w:rPr>
          <w:rFonts w:eastAsia="宋体"/>
          <w:noProof/>
          <w:sz w:val="28"/>
          <w:szCs w:val="28"/>
          <w:lang w:eastAsia="zh-CN"/>
        </w:rPr>
      </w:pPr>
    </w:p>
    <w:p w14:paraId="0B3EBB0A" w14:textId="77777777" w:rsidR="00B401F6" w:rsidRPr="008562DC" w:rsidRDefault="00B401F6" w:rsidP="00B401F6">
      <w:pPr>
        <w:rPr>
          <w:ins w:id="43" w:author="Pierpaolo Vallese" w:date="2022-08-08T19:59:00Z"/>
          <w:rFonts w:ascii="Arial" w:eastAsia="Times New Roman" w:hAnsi="Arial" w:cs="Arial"/>
        </w:rPr>
      </w:pPr>
      <w:r w:rsidRPr="008562DC">
        <w:rPr>
          <w:rFonts w:eastAsia="Times New Roman"/>
        </w:rPr>
        <w:t>Static channel matrix will be used as defined in Annex B.1.</w:t>
      </w:r>
      <w:r w:rsidRPr="008562DC">
        <w:rPr>
          <w:rFonts w:ascii="Arial" w:eastAsia="Times New Roman" w:hAnsi="Arial" w:cs="Arial"/>
        </w:rPr>
        <w:t xml:space="preserve"> </w:t>
      </w:r>
    </w:p>
    <w:p w14:paraId="009A12E7" w14:textId="77777777" w:rsidR="00B401F6" w:rsidRPr="008562DC" w:rsidRDefault="00B401F6" w:rsidP="00B401F6">
      <w:pPr>
        <w:rPr>
          <w:ins w:id="44" w:author="Pierpaolo Vallese" w:date="2022-08-08T19:59:00Z"/>
          <w:rFonts w:ascii="Arial" w:eastAsia="Times New Roman" w:hAnsi="Arial" w:cs="Arial"/>
        </w:rPr>
      </w:pPr>
    </w:p>
    <w:p w14:paraId="31D3D819" w14:textId="77777777" w:rsidR="00B401F6" w:rsidRPr="008562DC" w:rsidRDefault="00B401F6" w:rsidP="00B401F6">
      <w:pPr>
        <w:rPr>
          <w:ins w:id="45" w:author="Pierpaolo Vallese" w:date="2022-08-08T19:59:00Z"/>
          <w:rFonts w:ascii="Arial" w:eastAsia="Times New Roman" w:hAnsi="Arial" w:cs="Arial"/>
        </w:rPr>
      </w:pPr>
      <w:ins w:id="46" w:author="Pierpaolo Vallese" w:date="2022-08-08T20:00:00Z">
        <w:r w:rsidRPr="008562DC">
          <w:rPr>
            <w:rFonts w:ascii="Arial" w:eastAsia="Times New Roman" w:hAnsi="Arial" w:cs="Arial"/>
            <w:noProof/>
          </w:rPr>
          <w:lastRenderedPageBreak/>
          <w:drawing>
            <wp:inline distT="0" distB="0" distL="0" distR="0" wp14:anchorId="1FF0D4CA" wp14:editId="75201163">
              <wp:extent cx="6120765" cy="33674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2716090E" w14:textId="77777777" w:rsidR="00B401F6" w:rsidRPr="008562DC" w:rsidRDefault="00B401F6" w:rsidP="00B401F6">
      <w:pPr>
        <w:keepNext/>
        <w:keepLines/>
        <w:spacing w:before="60"/>
        <w:jc w:val="center"/>
        <w:rPr>
          <w:ins w:id="47" w:author="Pierpaolo Vallese" w:date="2022-08-08T19:59:00Z"/>
          <w:rFonts w:ascii="Arial" w:eastAsia="Times New Roman" w:hAnsi="Arial"/>
          <w:b/>
        </w:rPr>
      </w:pPr>
      <w:ins w:id="48" w:author="Pierpaolo Vallese" w:date="2022-08-08T19:59:00Z">
        <w:r w:rsidRPr="008562DC">
          <w:rPr>
            <w:rFonts w:ascii="Arial" w:eastAsia="Times New Roman" w:hAnsi="Arial"/>
            <w:b/>
          </w:rPr>
          <w:t xml:space="preserve">Figure </w:t>
        </w:r>
        <w:bookmarkStart w:id="49" w:name="_Hlk110881248"/>
        <w:r w:rsidRPr="008562DC">
          <w:rPr>
            <w:rFonts w:ascii="Arial" w:eastAsia="Times New Roman" w:hAnsi="Arial"/>
            <w:b/>
          </w:rPr>
          <w:t>B.</w:t>
        </w:r>
        <w:r w:rsidRPr="008562DC">
          <w:rPr>
            <w:rFonts w:ascii="Arial" w:eastAsia="Times New Roman" w:hAnsi="Arial" w:hint="eastAsia"/>
            <w:b/>
            <w:lang w:eastAsia="zh-CN"/>
          </w:rPr>
          <w:t>3</w:t>
        </w:r>
        <w:r w:rsidRPr="008562DC">
          <w:rPr>
            <w:rFonts w:ascii="Arial" w:eastAsia="Times New Roman" w:hAnsi="Arial"/>
            <w:b/>
            <w:lang w:eastAsia="zh-CN"/>
          </w:rPr>
          <w:t>.4.2</w:t>
        </w:r>
        <w:r w:rsidRPr="008562DC">
          <w:rPr>
            <w:rFonts w:ascii="Arial" w:eastAsia="Times New Roman" w:hAnsi="Arial"/>
            <w:b/>
          </w:rPr>
          <w:t>-2</w:t>
        </w:r>
        <w:bookmarkEnd w:id="49"/>
        <w:r w:rsidRPr="008562DC">
          <w:rPr>
            <w:rFonts w:ascii="Arial" w:eastAsia="Times New Roman" w:hAnsi="Arial"/>
            <w:b/>
          </w:rPr>
          <w:t>:</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showing visibility </w:t>
        </w:r>
        <w:r w:rsidRPr="008562DC">
          <w:rPr>
            <w:rFonts w:ascii="Arial" w:eastAsia="Times New Roman" w:hAnsi="Arial"/>
            <w:b/>
          </w:rPr>
          <w:br/>
          <w:t xml:space="preserve">of each RRH 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w:t>
        </w:r>
      </w:ins>
      <w:ins w:id="50" w:author="Pierpaolo Vallese" w:date="2022-08-08T20:00:00Z">
        <w:r w:rsidRPr="008562DC">
          <w:rPr>
            <w:rFonts w:ascii="Arial" w:eastAsia="Times New Roman" w:hAnsi="Arial"/>
            <w:b/>
          </w:rPr>
          <w:t xml:space="preserve">Bidirectional </w:t>
        </w:r>
      </w:ins>
      <w:ins w:id="51" w:author="Pierpaolo Vallese" w:date="2022-08-08T19:59:00Z">
        <w:r w:rsidRPr="008562DC">
          <w:rPr>
            <w:rFonts w:ascii="Arial" w:eastAsia="Times New Roman" w:hAnsi="Arial"/>
            <w:b/>
          </w:rPr>
          <w:t>scenario</w:t>
        </w:r>
      </w:ins>
    </w:p>
    <w:p w14:paraId="1366387D" w14:textId="77777777" w:rsidR="00B401F6" w:rsidRPr="008562DC" w:rsidRDefault="00B401F6" w:rsidP="00B401F6">
      <w:pPr>
        <w:rPr>
          <w:ins w:id="52" w:author="Pierpaolo Vallese" w:date="2022-08-08T19:59:00Z"/>
          <w:rFonts w:ascii="Arial" w:eastAsia="Times New Roman" w:hAnsi="Arial" w:cs="Arial"/>
        </w:rPr>
      </w:pPr>
    </w:p>
    <w:p w14:paraId="5391DFCC" w14:textId="77777777" w:rsidR="00B401F6" w:rsidRPr="008562DC" w:rsidRDefault="00B401F6" w:rsidP="00B401F6">
      <w:pPr>
        <w:rPr>
          <w:ins w:id="53" w:author="Pierpaolo Vallese" w:date="2022-08-08T19:59:00Z"/>
          <w:rFonts w:ascii="Arial" w:eastAsia="Times New Roman" w:hAnsi="Arial" w:cs="Arial"/>
        </w:rPr>
      </w:pPr>
      <w:ins w:id="54" w:author="Pierpaolo Vallese" w:date="2022-08-08T20:01:00Z">
        <w:r w:rsidRPr="008562DC">
          <w:rPr>
            <w:rFonts w:ascii="Arial" w:eastAsia="Times New Roman" w:hAnsi="Arial" w:cs="Arial"/>
            <w:noProof/>
          </w:rPr>
          <w:drawing>
            <wp:inline distT="0" distB="0" distL="0" distR="0" wp14:anchorId="6A47F228" wp14:editId="6521D7A6">
              <wp:extent cx="6120765" cy="3367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367405"/>
                      </a:xfrm>
                      <a:prstGeom prst="rect">
                        <a:avLst/>
                      </a:prstGeom>
                      <a:noFill/>
                      <a:ln>
                        <a:noFill/>
                      </a:ln>
                    </pic:spPr>
                  </pic:pic>
                </a:graphicData>
              </a:graphic>
            </wp:inline>
          </w:drawing>
        </w:r>
      </w:ins>
    </w:p>
    <w:p w14:paraId="1E438923" w14:textId="77777777" w:rsidR="00B401F6" w:rsidRPr="008562DC" w:rsidRDefault="00B401F6" w:rsidP="00B401F6">
      <w:pPr>
        <w:keepNext/>
        <w:keepLines/>
        <w:spacing w:before="60"/>
        <w:jc w:val="center"/>
        <w:rPr>
          <w:ins w:id="55" w:author="Pierpaolo Vallese" w:date="2022-08-08T19:59:00Z"/>
          <w:rFonts w:ascii="Arial" w:eastAsia="Times New Roman" w:hAnsi="Arial"/>
          <w:b/>
        </w:rPr>
      </w:pPr>
      <w:ins w:id="56" w:author="Pierpaolo Vallese" w:date="2022-08-08T19:59:00Z">
        <w:r w:rsidRPr="008562DC">
          <w:rPr>
            <w:rFonts w:ascii="Arial" w:eastAsia="Times New Roman" w:hAnsi="Arial"/>
            <w:b/>
          </w:rPr>
          <w:t>Figure B.</w:t>
        </w:r>
        <w:r w:rsidRPr="008562DC">
          <w:rPr>
            <w:rFonts w:ascii="Arial" w:eastAsia="Times New Roman" w:hAnsi="Arial" w:hint="eastAsia"/>
            <w:b/>
            <w:lang w:eastAsia="zh-CN"/>
          </w:rPr>
          <w:t>3</w:t>
        </w:r>
        <w:r w:rsidRPr="008562DC">
          <w:rPr>
            <w:rFonts w:ascii="Arial" w:eastAsia="Times New Roman" w:hAnsi="Arial"/>
            <w:b/>
            <w:lang w:eastAsia="zh-CN"/>
          </w:rPr>
          <w:t>.4.2</w:t>
        </w:r>
        <w:r w:rsidRPr="008562DC">
          <w:rPr>
            <w:rFonts w:ascii="Arial" w:eastAsia="Times New Roman" w:hAnsi="Arial"/>
            <w:b/>
          </w:rPr>
          <w:t>-3:</w:t>
        </w:r>
        <w:r w:rsidRPr="008562DC">
          <w:rPr>
            <w:rFonts w:ascii="Arial" w:eastAsia="Times New Roman" w:hAnsi="Arial" w:hint="eastAsia"/>
            <w:b/>
            <w:lang w:eastAsia="zh-CN"/>
          </w:rPr>
          <w:t xml:space="preserve"> </w:t>
        </w:r>
        <w:r w:rsidRPr="008562DC">
          <w:rPr>
            <w:rFonts w:ascii="Arial" w:eastAsia="Times New Roman" w:hAnsi="Arial"/>
            <w:b/>
          </w:rPr>
          <w:t>Doppler shift trajectory (</w:t>
        </w:r>
        <w:proofErr w:type="spellStart"/>
        <w:r w:rsidRPr="008562DC">
          <w:rPr>
            <w:rFonts w:ascii="Arial" w:eastAsia="Times New Roman" w:hAnsi="Arial"/>
            <w:b/>
          </w:rPr>
          <w:t>f_d</w:t>
        </w:r>
        <w:proofErr w:type="spellEnd"/>
        <w:r w:rsidRPr="008562DC">
          <w:rPr>
            <w:rFonts w:ascii="Arial" w:eastAsia="Times New Roman" w:hAnsi="Arial"/>
            <w:b/>
          </w:rPr>
          <w:t xml:space="preserve"> = 9722 Hz) as seen by PDCCH and PDSCH</w:t>
        </w:r>
        <w:r w:rsidRPr="008562DC">
          <w:rPr>
            <w:rFonts w:ascii="Arial" w:eastAsia="Times New Roman" w:hAnsi="Arial"/>
            <w:b/>
          </w:rPr>
          <w:br/>
          <w:t xml:space="preserve">for each RRH for </w:t>
        </w:r>
        <w:r w:rsidRPr="008562DC">
          <w:rPr>
            <w:rFonts w:ascii="Arial" w:eastAsia="Times New Roman" w:hAnsi="Arial"/>
            <w:b/>
            <w:lang w:eastAsia="zh-CN"/>
          </w:rPr>
          <w:t xml:space="preserve">FR2 </w:t>
        </w:r>
        <w:r w:rsidRPr="008562DC">
          <w:rPr>
            <w:rFonts w:ascii="Arial" w:eastAsia="Times New Roman" w:hAnsi="Arial" w:hint="eastAsia"/>
            <w:b/>
            <w:lang w:eastAsia="zh-CN"/>
          </w:rPr>
          <w:t>HST-</w:t>
        </w:r>
        <w:r w:rsidRPr="008562DC">
          <w:rPr>
            <w:rFonts w:ascii="Arial" w:eastAsia="Times New Roman" w:hAnsi="Arial"/>
            <w:b/>
            <w:lang w:eastAsia="zh-CN"/>
          </w:rPr>
          <w:t>DPS</w:t>
        </w:r>
        <w:r w:rsidRPr="008562DC">
          <w:rPr>
            <w:rFonts w:ascii="Arial" w:eastAsia="Times New Roman" w:hAnsi="Arial"/>
            <w:b/>
          </w:rPr>
          <w:t xml:space="preserve"> </w:t>
        </w:r>
      </w:ins>
      <w:ins w:id="57" w:author="Pierpaolo Vallese" w:date="2022-08-08T20:00:00Z">
        <w:r w:rsidRPr="008562DC">
          <w:rPr>
            <w:rFonts w:ascii="Arial" w:eastAsia="Times New Roman" w:hAnsi="Arial"/>
            <w:b/>
          </w:rPr>
          <w:t xml:space="preserve">Bidirectional </w:t>
        </w:r>
      </w:ins>
      <w:ins w:id="58" w:author="Pierpaolo Vallese" w:date="2022-08-08T19:59:00Z">
        <w:r w:rsidRPr="008562DC">
          <w:rPr>
            <w:rFonts w:ascii="Arial" w:eastAsia="Times New Roman" w:hAnsi="Arial"/>
            <w:b/>
          </w:rPr>
          <w:t>scenario</w:t>
        </w:r>
      </w:ins>
    </w:p>
    <w:p w14:paraId="1EEDD808" w14:textId="77777777" w:rsidR="00B401F6" w:rsidRPr="00B401F6" w:rsidRDefault="00B401F6" w:rsidP="00B21E4C">
      <w:pPr>
        <w:jc w:val="center"/>
        <w:rPr>
          <w:rFonts w:hint="eastAsia"/>
          <w:noProof/>
          <w:color w:val="FF0000"/>
          <w:lang w:eastAsia="zh-CN"/>
        </w:rPr>
      </w:pPr>
    </w:p>
    <w:p w14:paraId="2C35229F" w14:textId="26D5CCF2" w:rsidR="00B21E4C" w:rsidRDefault="00B21E4C" w:rsidP="00B21E4C">
      <w:pPr>
        <w:jc w:val="center"/>
        <w:rPr>
          <w:noProof/>
          <w:color w:val="FF0000"/>
          <w:lang w:eastAsia="zh-CN"/>
        </w:rPr>
      </w:pPr>
      <w:r w:rsidRPr="00FD6C8B">
        <w:rPr>
          <w:rFonts w:hint="eastAsia"/>
          <w:noProof/>
          <w:color w:val="FF0000"/>
          <w:lang w:eastAsia="zh-CN"/>
        </w:rPr>
        <w:t>&lt;</w:t>
      </w:r>
      <w:r w:rsidRPr="00FD6C8B">
        <w:rPr>
          <w:noProof/>
          <w:color w:val="FF0000"/>
          <w:lang w:eastAsia="zh-CN"/>
        </w:rPr>
        <w:t xml:space="preserve">End Of Change </w:t>
      </w:r>
      <w:r>
        <w:rPr>
          <w:noProof/>
          <w:color w:val="FF0000"/>
          <w:lang w:eastAsia="zh-CN"/>
        </w:rPr>
        <w:t>R4-2213962</w:t>
      </w:r>
      <w:r w:rsidRPr="00FD6C8B">
        <w:rPr>
          <w:noProof/>
          <w:color w:val="FF0000"/>
          <w:lang w:eastAsia="zh-CN"/>
        </w:rPr>
        <w:t>&gt;</w:t>
      </w:r>
    </w:p>
    <w:sectPr w:rsidR="00B21E4C" w:rsidSect="000B7FED">
      <w:headerReference w:type="even" r:id="rId25"/>
      <w:headerReference w:type="default" r:id="rId26"/>
      <w:headerReference w:type="first" r:id="rId27"/>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8DD74" w14:textId="77777777" w:rsidR="006504F4" w:rsidRDefault="006504F4">
      <w:r>
        <w:separator/>
      </w:r>
    </w:p>
  </w:endnote>
  <w:endnote w:type="continuationSeparator" w:id="0">
    <w:p w14:paraId="4D199BDF" w14:textId="77777777" w:rsidR="006504F4" w:rsidRDefault="006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Osaka">
    <w:altName w:val="Yu Gothic"/>
    <w:charset w:val="80"/>
    <w:family w:val="auto"/>
    <w:pitch w:val="default"/>
    <w:sig w:usb0="00000000" w:usb1="0000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PMingLiU">
    <w:altName w:val="新細明體"/>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v5.0.0">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67058" w14:textId="77777777" w:rsidR="006504F4" w:rsidRDefault="006504F4">
      <w:r>
        <w:separator/>
      </w:r>
    </w:p>
  </w:footnote>
  <w:footnote w:type="continuationSeparator" w:id="0">
    <w:p w14:paraId="2BC1037C" w14:textId="77777777" w:rsidR="006504F4" w:rsidRDefault="00650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Reference"/>
      <w:lvlText w:val="*"/>
      <w:lvlJc w:val="left"/>
      <w:pPr>
        <w:ind w:left="0" w:firstLine="0"/>
      </w:pPr>
    </w:lvl>
  </w:abstractNum>
  <w:abstractNum w:abstractNumId="1" w15:restartNumberingAfterBreak="0">
    <w:nsid w:val="01670748"/>
    <w:multiLevelType w:val="hybridMultilevel"/>
    <w:tmpl w:val="C43CD8D8"/>
    <w:lvl w:ilvl="0" w:tplc="8B18B00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F4333A3"/>
    <w:multiLevelType w:val="hybridMultilevel"/>
    <w:tmpl w:val="CC5EA80E"/>
    <w:lvl w:ilvl="0" w:tplc="C604096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4E938EB"/>
    <w:multiLevelType w:val="hybridMultilevel"/>
    <w:tmpl w:val="C012F124"/>
    <w:lvl w:ilvl="0" w:tplc="369A42F4">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9"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31913D55"/>
    <w:multiLevelType w:val="hybridMultilevel"/>
    <w:tmpl w:val="814E2198"/>
    <w:lvl w:ilvl="0" w:tplc="57C8F0D8">
      <w:start w:val="1"/>
      <w:numFmt w:val="decimal"/>
      <w:pStyle w:val="1"/>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ind w:left="840" w:hanging="420"/>
      </w:pPr>
    </w:lvl>
    <w:lvl w:ilvl="2" w:tplc="04090005">
      <w:start w:val="1"/>
      <w:numFmt w:val="lowerRoman"/>
      <w:lvlText w:val="%3."/>
      <w:lvlJc w:val="right"/>
      <w:pPr>
        <w:ind w:left="1260" w:hanging="420"/>
      </w:pPr>
    </w:lvl>
    <w:lvl w:ilvl="3" w:tplc="04090001">
      <w:start w:val="1"/>
      <w:numFmt w:val="decimal"/>
      <w:lvlText w:val="%4."/>
      <w:lvlJc w:val="left"/>
      <w:pPr>
        <w:ind w:left="1680" w:hanging="420"/>
      </w:pPr>
    </w:lvl>
    <w:lvl w:ilvl="4" w:tplc="04090003">
      <w:start w:val="1"/>
      <w:numFmt w:val="lowerLetter"/>
      <w:lvlText w:val="%5)"/>
      <w:lvlJc w:val="left"/>
      <w:pPr>
        <w:ind w:left="2100" w:hanging="420"/>
      </w:pPr>
    </w:lvl>
    <w:lvl w:ilvl="5" w:tplc="04090005">
      <w:start w:val="1"/>
      <w:numFmt w:val="lowerRoman"/>
      <w:lvlText w:val="%6."/>
      <w:lvlJc w:val="right"/>
      <w:pPr>
        <w:ind w:left="2520" w:hanging="420"/>
      </w:pPr>
    </w:lvl>
    <w:lvl w:ilvl="6" w:tplc="04090001">
      <w:start w:val="1"/>
      <w:numFmt w:val="decimal"/>
      <w:lvlText w:val="%7."/>
      <w:lvlJc w:val="left"/>
      <w:pPr>
        <w:ind w:left="2940" w:hanging="420"/>
      </w:pPr>
    </w:lvl>
    <w:lvl w:ilvl="7" w:tplc="04090003">
      <w:start w:val="1"/>
      <w:numFmt w:val="lowerLetter"/>
      <w:lvlText w:val="%8)"/>
      <w:lvlJc w:val="left"/>
      <w:pPr>
        <w:ind w:left="3360" w:hanging="420"/>
      </w:pPr>
    </w:lvl>
    <w:lvl w:ilvl="8" w:tplc="04090005">
      <w:start w:val="1"/>
      <w:numFmt w:val="lowerRoman"/>
      <w:lvlText w:val="%9."/>
      <w:lvlJc w:val="right"/>
      <w:pPr>
        <w:ind w:left="3780" w:hanging="420"/>
      </w:pPr>
    </w:lvl>
  </w:abstractNum>
  <w:abstractNum w:abstractNumId="11"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3"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4" w15:restartNumberingAfterBreak="0">
    <w:nsid w:val="3D5A65BD"/>
    <w:multiLevelType w:val="hybridMultilevel"/>
    <w:tmpl w:val="B5F888C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3F1555D0"/>
    <w:multiLevelType w:val="hybridMultilevel"/>
    <w:tmpl w:val="9E44FF80"/>
    <w:lvl w:ilvl="0" w:tplc="1B1A2E1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31D766C"/>
    <w:multiLevelType w:val="hybridMultilevel"/>
    <w:tmpl w:val="15769334"/>
    <w:lvl w:ilvl="0" w:tplc="5CF0ECD4">
      <w:start w:val="2022"/>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18" w15:restartNumberingAfterBreak="0">
    <w:nsid w:val="468D3FA3"/>
    <w:multiLevelType w:val="hybridMultilevel"/>
    <w:tmpl w:val="3A728F22"/>
    <w:lvl w:ilvl="0" w:tplc="BAA8334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F2D3CBA"/>
    <w:multiLevelType w:val="hybridMultilevel"/>
    <w:tmpl w:val="E770663C"/>
    <w:lvl w:ilvl="0" w:tplc="C86A0B8A">
      <w:start w:val="1"/>
      <w:numFmt w:val="lowerLetter"/>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F570AD0"/>
    <w:multiLevelType w:val="hybridMultilevel"/>
    <w:tmpl w:val="1BDE6BAC"/>
    <w:lvl w:ilvl="0" w:tplc="29AABDC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lvl>
    <w:lvl w:ilvl="1" w:tplc="04090003">
      <w:start w:val="1"/>
      <w:numFmt w:val="decimal"/>
      <w:lvlText w:val="[%2]"/>
      <w:lvlJc w:val="left"/>
      <w:pPr>
        <w:tabs>
          <w:tab w:val="num" w:pos="-1985"/>
        </w:tabs>
        <w:ind w:left="-1985" w:hanging="567"/>
      </w:pPr>
    </w:lvl>
    <w:lvl w:ilvl="2" w:tplc="04090005">
      <w:start w:val="1"/>
      <w:numFmt w:val="lowerRoman"/>
      <w:lvlText w:val="%3."/>
      <w:lvlJc w:val="right"/>
      <w:pPr>
        <w:tabs>
          <w:tab w:val="num" w:pos="-1472"/>
        </w:tabs>
        <w:ind w:left="-1472" w:hanging="180"/>
      </w:pPr>
    </w:lvl>
    <w:lvl w:ilvl="3" w:tplc="04090001">
      <w:start w:val="1"/>
      <w:numFmt w:val="decimal"/>
      <w:lvlText w:val="%4."/>
      <w:lvlJc w:val="left"/>
      <w:pPr>
        <w:tabs>
          <w:tab w:val="num" w:pos="-752"/>
        </w:tabs>
        <w:ind w:left="-752" w:hanging="360"/>
      </w:pPr>
    </w:lvl>
    <w:lvl w:ilvl="4" w:tplc="04090003">
      <w:start w:val="1"/>
      <w:numFmt w:val="lowerLetter"/>
      <w:lvlText w:val="%5."/>
      <w:lvlJc w:val="left"/>
      <w:pPr>
        <w:tabs>
          <w:tab w:val="num" w:pos="-32"/>
        </w:tabs>
        <w:ind w:left="-32" w:hanging="360"/>
      </w:pPr>
    </w:lvl>
    <w:lvl w:ilvl="5" w:tplc="04090005">
      <w:start w:val="1"/>
      <w:numFmt w:val="lowerRoman"/>
      <w:lvlText w:val="%6."/>
      <w:lvlJc w:val="right"/>
      <w:pPr>
        <w:tabs>
          <w:tab w:val="num" w:pos="688"/>
        </w:tabs>
        <w:ind w:left="688" w:hanging="180"/>
      </w:pPr>
    </w:lvl>
    <w:lvl w:ilvl="6" w:tplc="04090001">
      <w:start w:val="1"/>
      <w:numFmt w:val="decimal"/>
      <w:lvlText w:val="%7."/>
      <w:lvlJc w:val="left"/>
      <w:pPr>
        <w:tabs>
          <w:tab w:val="num" w:pos="1408"/>
        </w:tabs>
        <w:ind w:left="1408" w:hanging="360"/>
      </w:pPr>
    </w:lvl>
    <w:lvl w:ilvl="7" w:tplc="04090003">
      <w:start w:val="1"/>
      <w:numFmt w:val="lowerLetter"/>
      <w:lvlText w:val="%8."/>
      <w:lvlJc w:val="left"/>
      <w:pPr>
        <w:tabs>
          <w:tab w:val="num" w:pos="2128"/>
        </w:tabs>
        <w:ind w:left="2128" w:hanging="360"/>
      </w:pPr>
    </w:lvl>
    <w:lvl w:ilvl="8" w:tplc="04090005">
      <w:start w:val="1"/>
      <w:numFmt w:val="lowerRoman"/>
      <w:lvlText w:val="%9."/>
      <w:lvlJc w:val="right"/>
      <w:pPr>
        <w:tabs>
          <w:tab w:val="num" w:pos="2848"/>
        </w:tabs>
        <w:ind w:left="2848" w:hanging="180"/>
      </w:pPr>
    </w:lvl>
  </w:abstractNum>
  <w:abstractNum w:abstractNumId="23" w15:restartNumberingAfterBreak="0">
    <w:nsid w:val="6444445A"/>
    <w:multiLevelType w:val="hybridMultilevel"/>
    <w:tmpl w:val="FF5E5CA4"/>
    <w:lvl w:ilvl="0" w:tplc="04090001">
      <w:start w:val="1"/>
      <w:numFmt w:val="bullet"/>
      <w:pStyle w:val="B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DB5E4B"/>
    <w:multiLevelType w:val="hybridMultilevel"/>
    <w:tmpl w:val="4EE03CD0"/>
    <w:lvl w:ilvl="0" w:tplc="E544FF8E">
      <w:start w:val="6"/>
      <w:numFmt w:val="bullet"/>
      <w:lvlText w:val="-"/>
      <w:lvlJc w:val="left"/>
      <w:pPr>
        <w:ind w:left="704" w:hanging="420"/>
      </w:pPr>
      <w:rPr>
        <w:rFonts w:ascii="Arial" w:eastAsiaTheme="minorEastAsia" w:hAnsi="Arial" w:cs="Arial" w:hint="default"/>
      </w:rPr>
    </w:lvl>
    <w:lvl w:ilvl="1" w:tplc="E544FF8E">
      <w:start w:val="6"/>
      <w:numFmt w:val="bullet"/>
      <w:lvlText w:val="-"/>
      <w:lvlJc w:val="left"/>
      <w:pPr>
        <w:ind w:left="1124" w:hanging="420"/>
      </w:pPr>
      <w:rPr>
        <w:rFonts w:ascii="Arial" w:eastAsiaTheme="minorEastAsia"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6"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4C40F3"/>
    <w:multiLevelType w:val="hybridMultilevel"/>
    <w:tmpl w:val="ECD8BA24"/>
    <w:lvl w:ilvl="0" w:tplc="BAA8334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36D6E2A"/>
    <w:multiLevelType w:val="hybridMultilevel"/>
    <w:tmpl w:val="870673AC"/>
    <w:lvl w:ilvl="0" w:tplc="1602B88E">
      <w:start w:val="1"/>
      <w:numFmt w:val="decimal"/>
      <w:lvlText w:val="[%1]"/>
      <w:lvlJc w:val="left"/>
      <w:pPr>
        <w:tabs>
          <w:tab w:val="num" w:pos="2041"/>
        </w:tabs>
        <w:ind w:left="2041" w:hanging="737"/>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76F904C7"/>
    <w:multiLevelType w:val="hybridMultilevel"/>
    <w:tmpl w:val="0FBE42FE"/>
    <w:lvl w:ilvl="0" w:tplc="9AD8EB7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71077E0"/>
    <w:multiLevelType w:val="hybridMultilevel"/>
    <w:tmpl w:val="460A477A"/>
    <w:lvl w:ilvl="0" w:tplc="FFFFFFFF">
      <w:start w:val="1"/>
      <w:numFmt w:val="bullet"/>
      <w:lvlText w:val="•"/>
      <w:lvlJc w:val="left"/>
      <w:pPr>
        <w:ind w:left="420" w:hanging="420"/>
      </w:pPr>
      <w:rPr>
        <w:rFonts w:ascii="Arial" w:hAnsi="Arial" w:hint="default"/>
      </w:rPr>
    </w:lvl>
    <w:lvl w:ilvl="1" w:tplc="04090009">
      <w:start w:val="1"/>
      <w:numFmt w:val="bullet"/>
      <w:lvlText w:val=""/>
      <w:lvlJc w:val="left"/>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start w:val="1"/>
      <w:numFmt w:val="bullet"/>
      <w:lvlText w:val="o"/>
      <w:lvlJc w:val="left"/>
      <w:pPr>
        <w:ind w:left="2123" w:hanging="360"/>
      </w:pPr>
      <w:rPr>
        <w:rFonts w:ascii="Courier New" w:hAnsi="Courier New" w:cs="Courier New" w:hint="default"/>
      </w:rPr>
    </w:lvl>
    <w:lvl w:ilvl="2" w:tplc="04090005">
      <w:start w:val="1"/>
      <w:numFmt w:val="bullet"/>
      <w:lvlText w:val=""/>
      <w:lvlJc w:val="left"/>
      <w:pPr>
        <w:ind w:left="2843" w:hanging="360"/>
      </w:pPr>
      <w:rPr>
        <w:rFonts w:ascii="Wingdings" w:hAnsi="Wingdings" w:hint="default"/>
      </w:rPr>
    </w:lvl>
    <w:lvl w:ilvl="3" w:tplc="04090001">
      <w:start w:val="1"/>
      <w:numFmt w:val="bullet"/>
      <w:lvlText w:val=""/>
      <w:lvlJc w:val="left"/>
      <w:pPr>
        <w:ind w:left="3563" w:hanging="360"/>
      </w:pPr>
      <w:rPr>
        <w:rFonts w:ascii="Symbol" w:hAnsi="Symbol" w:hint="default"/>
      </w:rPr>
    </w:lvl>
    <w:lvl w:ilvl="4" w:tplc="04090003">
      <w:start w:val="1"/>
      <w:numFmt w:val="bullet"/>
      <w:lvlText w:val="o"/>
      <w:lvlJc w:val="left"/>
      <w:pPr>
        <w:ind w:left="4283" w:hanging="360"/>
      </w:pPr>
      <w:rPr>
        <w:rFonts w:ascii="Courier New" w:hAnsi="Courier New" w:cs="Courier New" w:hint="default"/>
      </w:rPr>
    </w:lvl>
    <w:lvl w:ilvl="5" w:tplc="04090005">
      <w:start w:val="1"/>
      <w:numFmt w:val="bullet"/>
      <w:lvlText w:val=""/>
      <w:lvlJc w:val="left"/>
      <w:pPr>
        <w:ind w:left="5003" w:hanging="360"/>
      </w:pPr>
      <w:rPr>
        <w:rFonts w:ascii="Wingdings" w:hAnsi="Wingdings" w:hint="default"/>
      </w:rPr>
    </w:lvl>
    <w:lvl w:ilvl="6" w:tplc="04090001">
      <w:start w:val="1"/>
      <w:numFmt w:val="bullet"/>
      <w:lvlText w:val=""/>
      <w:lvlJc w:val="left"/>
      <w:pPr>
        <w:ind w:left="5723" w:hanging="360"/>
      </w:pPr>
      <w:rPr>
        <w:rFonts w:ascii="Symbol" w:hAnsi="Symbol" w:hint="default"/>
      </w:rPr>
    </w:lvl>
    <w:lvl w:ilvl="7" w:tplc="04090003">
      <w:start w:val="1"/>
      <w:numFmt w:val="bullet"/>
      <w:lvlText w:val="o"/>
      <w:lvlJc w:val="left"/>
      <w:pPr>
        <w:ind w:left="6443" w:hanging="360"/>
      </w:pPr>
      <w:rPr>
        <w:rFonts w:ascii="Courier New" w:hAnsi="Courier New" w:cs="Courier New" w:hint="default"/>
      </w:rPr>
    </w:lvl>
    <w:lvl w:ilvl="8" w:tplc="04090005">
      <w:start w:val="1"/>
      <w:numFmt w:val="bullet"/>
      <w:lvlText w:val=""/>
      <w:lvlJc w:val="left"/>
      <w:pPr>
        <w:ind w:left="7163" w:hanging="360"/>
      </w:pPr>
      <w:rPr>
        <w:rFonts w:ascii="Wingdings" w:hAnsi="Wingdings" w:hint="default"/>
      </w:rPr>
    </w:lvl>
  </w:abstractNum>
  <w:abstractNum w:abstractNumId="34" w15:restartNumberingAfterBreak="0">
    <w:nsid w:val="7BC330F5"/>
    <w:multiLevelType w:val="hybridMultilevel"/>
    <w:tmpl w:val="C2769C2A"/>
    <w:lvl w:ilvl="0" w:tplc="7654E68E">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6CE4F08E">
      <w:start w:val="1"/>
      <w:numFmt w:val="bullet"/>
      <w:lvlText w:val="o"/>
      <w:lvlJc w:val="left"/>
      <w:pPr>
        <w:tabs>
          <w:tab w:val="num" w:pos="1440"/>
        </w:tabs>
        <w:ind w:left="1440" w:hanging="360"/>
      </w:pPr>
      <w:rPr>
        <w:rFonts w:ascii="Courier New" w:hAnsi="Courier New" w:cs="Courier New" w:hint="default"/>
      </w:rPr>
    </w:lvl>
    <w:lvl w:ilvl="2" w:tplc="FC32C9CC">
      <w:start w:val="1"/>
      <w:numFmt w:val="bullet"/>
      <w:lvlText w:val=""/>
      <w:lvlJc w:val="left"/>
      <w:pPr>
        <w:tabs>
          <w:tab w:val="num" w:pos="2160"/>
        </w:tabs>
        <w:ind w:left="2160" w:hanging="360"/>
      </w:pPr>
      <w:rPr>
        <w:rFonts w:ascii="Wingdings" w:hAnsi="Wingdings" w:hint="default"/>
      </w:rPr>
    </w:lvl>
    <w:lvl w:ilvl="3" w:tplc="494EB07A">
      <w:start w:val="1"/>
      <w:numFmt w:val="bullet"/>
      <w:lvlText w:val=""/>
      <w:lvlJc w:val="left"/>
      <w:pPr>
        <w:tabs>
          <w:tab w:val="num" w:pos="2880"/>
        </w:tabs>
        <w:ind w:left="2880" w:hanging="360"/>
      </w:pPr>
      <w:rPr>
        <w:rFonts w:ascii="Symbol" w:hAnsi="Symbol" w:hint="default"/>
      </w:rPr>
    </w:lvl>
    <w:lvl w:ilvl="4" w:tplc="D5FE0A22">
      <w:start w:val="1"/>
      <w:numFmt w:val="bullet"/>
      <w:lvlText w:val="o"/>
      <w:lvlJc w:val="left"/>
      <w:pPr>
        <w:tabs>
          <w:tab w:val="num" w:pos="3600"/>
        </w:tabs>
        <w:ind w:left="3600" w:hanging="360"/>
      </w:pPr>
      <w:rPr>
        <w:rFonts w:ascii="Courier New" w:hAnsi="Courier New" w:cs="Courier New" w:hint="default"/>
      </w:rPr>
    </w:lvl>
    <w:lvl w:ilvl="5" w:tplc="201E83B4">
      <w:start w:val="1"/>
      <w:numFmt w:val="bullet"/>
      <w:lvlText w:val=""/>
      <w:lvlJc w:val="left"/>
      <w:pPr>
        <w:tabs>
          <w:tab w:val="num" w:pos="4320"/>
        </w:tabs>
        <w:ind w:left="4320" w:hanging="360"/>
      </w:pPr>
      <w:rPr>
        <w:rFonts w:ascii="Wingdings" w:hAnsi="Wingdings" w:hint="default"/>
      </w:rPr>
    </w:lvl>
    <w:lvl w:ilvl="6" w:tplc="012AFE6A">
      <w:start w:val="1"/>
      <w:numFmt w:val="bullet"/>
      <w:lvlText w:val=""/>
      <w:lvlJc w:val="left"/>
      <w:pPr>
        <w:tabs>
          <w:tab w:val="num" w:pos="5040"/>
        </w:tabs>
        <w:ind w:left="5040" w:hanging="360"/>
      </w:pPr>
      <w:rPr>
        <w:rFonts w:ascii="Symbol" w:hAnsi="Symbol" w:hint="default"/>
      </w:rPr>
    </w:lvl>
    <w:lvl w:ilvl="7" w:tplc="F1A85D28">
      <w:start w:val="1"/>
      <w:numFmt w:val="bullet"/>
      <w:lvlText w:val="o"/>
      <w:lvlJc w:val="left"/>
      <w:pPr>
        <w:tabs>
          <w:tab w:val="num" w:pos="5760"/>
        </w:tabs>
        <w:ind w:left="5760" w:hanging="360"/>
      </w:pPr>
      <w:rPr>
        <w:rFonts w:ascii="Courier New" w:hAnsi="Courier New" w:cs="Courier New" w:hint="default"/>
      </w:rPr>
    </w:lvl>
    <w:lvl w:ilvl="8" w:tplc="25AA5666">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0"/>
    <w:lvlOverride w:ilvl="0">
      <w:lvl w:ilvl="0">
        <w:numFmt w:val="bullet"/>
        <w:pStyle w:val="Reference"/>
        <w:lvlText w:val=""/>
        <w:legacy w:legacy="1" w:legacySpace="0" w:legacyIndent="283"/>
        <w:lvlJc w:val="left"/>
        <w:pPr>
          <w:ind w:left="567" w:hanging="283"/>
        </w:pPr>
        <w:rPr>
          <w:rFonts w:ascii="Symbol" w:hAnsi="Symbol" w:hint="default"/>
        </w:rPr>
      </w:lvl>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2"/>
  </w:num>
  <w:num w:numId="16">
    <w:abstractNumId w:val="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0"/>
  </w:num>
  <w:num w:numId="28">
    <w:abstractNumId w:val="16"/>
  </w:num>
  <w:num w:numId="29">
    <w:abstractNumId w:val="19"/>
  </w:num>
  <w:num w:numId="30">
    <w:abstractNumId w:val="11"/>
  </w:num>
  <w:num w:numId="31">
    <w:abstractNumId w:val="25"/>
  </w:num>
  <w:num w:numId="32">
    <w:abstractNumId w:val="8"/>
  </w:num>
  <w:num w:numId="33">
    <w:abstractNumId w:val="9"/>
  </w:num>
  <w:num w:numId="34">
    <w:abstractNumId w:val="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
  </w:num>
  <w:num w:numId="38">
    <w:abstractNumId w:val="28"/>
  </w:num>
  <w:num w:numId="39">
    <w:abstractNumId w:val="18"/>
  </w:num>
  <w:num w:numId="40">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Pierpaolo Vallese">
    <w15:presenceInfo w15:providerId="AD" w15:userId="S::pvallese@qti.qualcomm.com::9d40751d-2970-4d75-8980-49e71b4b16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6E5C"/>
    <w:rsid w:val="00022E4A"/>
    <w:rsid w:val="000A6394"/>
    <w:rsid w:val="000B7FED"/>
    <w:rsid w:val="000C038A"/>
    <w:rsid w:val="000C6598"/>
    <w:rsid w:val="000D44B3"/>
    <w:rsid w:val="00107E10"/>
    <w:rsid w:val="0013087E"/>
    <w:rsid w:val="00145D43"/>
    <w:rsid w:val="00192C46"/>
    <w:rsid w:val="001A08B3"/>
    <w:rsid w:val="001A7B60"/>
    <w:rsid w:val="001B52F0"/>
    <w:rsid w:val="001B7A65"/>
    <w:rsid w:val="001D7FB0"/>
    <w:rsid w:val="001E41F3"/>
    <w:rsid w:val="0026004D"/>
    <w:rsid w:val="002640DD"/>
    <w:rsid w:val="00275D12"/>
    <w:rsid w:val="00284FEB"/>
    <w:rsid w:val="002860C4"/>
    <w:rsid w:val="002B5741"/>
    <w:rsid w:val="002C4067"/>
    <w:rsid w:val="002E472E"/>
    <w:rsid w:val="00305409"/>
    <w:rsid w:val="003609EF"/>
    <w:rsid w:val="0036231A"/>
    <w:rsid w:val="00374DD4"/>
    <w:rsid w:val="003A68F2"/>
    <w:rsid w:val="003E1A36"/>
    <w:rsid w:val="00410371"/>
    <w:rsid w:val="004242F1"/>
    <w:rsid w:val="004B3EA5"/>
    <w:rsid w:val="004B75B7"/>
    <w:rsid w:val="005141D9"/>
    <w:rsid w:val="0051580D"/>
    <w:rsid w:val="0053363F"/>
    <w:rsid w:val="00547111"/>
    <w:rsid w:val="00592D74"/>
    <w:rsid w:val="005E2C44"/>
    <w:rsid w:val="005F39F7"/>
    <w:rsid w:val="00621188"/>
    <w:rsid w:val="006257ED"/>
    <w:rsid w:val="006504F4"/>
    <w:rsid w:val="00653DE4"/>
    <w:rsid w:val="00665C47"/>
    <w:rsid w:val="00695808"/>
    <w:rsid w:val="006B46FB"/>
    <w:rsid w:val="006E21FB"/>
    <w:rsid w:val="006F39FB"/>
    <w:rsid w:val="007447AB"/>
    <w:rsid w:val="00755943"/>
    <w:rsid w:val="00792342"/>
    <w:rsid w:val="00794B5A"/>
    <w:rsid w:val="007977A8"/>
    <w:rsid w:val="007B512A"/>
    <w:rsid w:val="007C2097"/>
    <w:rsid w:val="007D6A07"/>
    <w:rsid w:val="007F7259"/>
    <w:rsid w:val="008040A8"/>
    <w:rsid w:val="008279FA"/>
    <w:rsid w:val="008626E7"/>
    <w:rsid w:val="00870EE7"/>
    <w:rsid w:val="00873D34"/>
    <w:rsid w:val="008863B9"/>
    <w:rsid w:val="008A45A6"/>
    <w:rsid w:val="008D3CCC"/>
    <w:rsid w:val="008E1FC5"/>
    <w:rsid w:val="008F3789"/>
    <w:rsid w:val="008F686C"/>
    <w:rsid w:val="009148DE"/>
    <w:rsid w:val="00941E30"/>
    <w:rsid w:val="009575DD"/>
    <w:rsid w:val="009777D9"/>
    <w:rsid w:val="00986ACC"/>
    <w:rsid w:val="00991B88"/>
    <w:rsid w:val="00996B8E"/>
    <w:rsid w:val="009A5753"/>
    <w:rsid w:val="009A579D"/>
    <w:rsid w:val="009E3297"/>
    <w:rsid w:val="009F734F"/>
    <w:rsid w:val="00A246B6"/>
    <w:rsid w:val="00A47E70"/>
    <w:rsid w:val="00A50CF0"/>
    <w:rsid w:val="00A7671C"/>
    <w:rsid w:val="00AA2CBC"/>
    <w:rsid w:val="00AC5820"/>
    <w:rsid w:val="00AD1CD8"/>
    <w:rsid w:val="00B21E4C"/>
    <w:rsid w:val="00B258BB"/>
    <w:rsid w:val="00B401F6"/>
    <w:rsid w:val="00B67B97"/>
    <w:rsid w:val="00B968C8"/>
    <w:rsid w:val="00BA3EC5"/>
    <w:rsid w:val="00BA51D9"/>
    <w:rsid w:val="00BB5DFC"/>
    <w:rsid w:val="00BD2090"/>
    <w:rsid w:val="00BD279D"/>
    <w:rsid w:val="00BD6BB8"/>
    <w:rsid w:val="00BE7E09"/>
    <w:rsid w:val="00C10C77"/>
    <w:rsid w:val="00C66BA2"/>
    <w:rsid w:val="00C870F6"/>
    <w:rsid w:val="00C95985"/>
    <w:rsid w:val="00CC5026"/>
    <w:rsid w:val="00CC68D0"/>
    <w:rsid w:val="00CD738D"/>
    <w:rsid w:val="00CE79EA"/>
    <w:rsid w:val="00D03F9A"/>
    <w:rsid w:val="00D06D51"/>
    <w:rsid w:val="00D24991"/>
    <w:rsid w:val="00D50255"/>
    <w:rsid w:val="00D66520"/>
    <w:rsid w:val="00D84AE9"/>
    <w:rsid w:val="00DE34CF"/>
    <w:rsid w:val="00E13F3D"/>
    <w:rsid w:val="00E34898"/>
    <w:rsid w:val="00EB09B7"/>
    <w:rsid w:val="00EE7D7C"/>
    <w:rsid w:val="00F25D98"/>
    <w:rsid w:val="00F300FB"/>
    <w:rsid w:val="00FB6386"/>
    <w:rsid w:val="00FD6C8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NMP Heading 1,H1,h1,app heading 1,l1,Memo Heading 1,h11,h12,h13,h14,h15,h16,h17,h111,h121,h131,h141,h151,h161,h18,h112,h122,h132,h142,h152,h162,h19,h113,h123,h133,h143,h153,h163,1,Section of paper,Heading 1_a,Huvudrubrik,heading 1,Titre§,Char"/>
    <w:next w:val="Normal"/>
    <w:link w:val="Heading1Char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331"/>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413"/>
    <w:basedOn w:val="Heading3"/>
    <w:next w:val="Normal"/>
    <w:link w:val="Heading4Char"/>
    <w:qFormat/>
    <w:rsid w:val="000B7FED"/>
    <w:pPr>
      <w:ind w:left="1418" w:hanging="1418"/>
      <w:outlineLvl w:val="3"/>
    </w:pPr>
    <w:rPr>
      <w:sz w:val="24"/>
    </w:rPr>
  </w:style>
  <w:style w:type="paragraph" w:styleId="Heading5">
    <w:name w:val="heading 5"/>
    <w:aliases w:val="h5,Heading5,Head5,H5,M5,mh2,Module heading 2,heading 8,Numbered Sub-list,Heading 81,标题 81,Heading 811,Heading 8111,Heading 81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uiPriority w:val="99"/>
    <w:qFormat/>
    <w:rsid w:val="000B7FED"/>
    <w:pPr>
      <w:ind w:left="0" w:firstLine="0"/>
      <w:outlineLvl w:val="7"/>
    </w:pPr>
  </w:style>
  <w:style w:type="paragraph" w:styleId="Heading9">
    <w:name w:val="heading 9"/>
    <w:aliases w:val="Figure Heading,FH"/>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uiPriority w:val="99"/>
    <w:qFormat/>
    <w:rsid w:val="000B7FED"/>
    <w:pPr>
      <w:widowControl w:val="0"/>
    </w:pPr>
    <w:rPr>
      <w:rFonts w:ascii="Arial" w:hAnsi="Arial"/>
      <w:b/>
      <w:noProof/>
      <w:sz w:val="18"/>
      <w:lang w:val="en-GB"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uiPriority w:val="99"/>
    <w:qFormat/>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link w:val="List2Char"/>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arCar"/>
    <w:qFormat/>
    <w:rsid w:val="000B7FED"/>
    <w:rPr>
      <w:color w:val="FF0000"/>
    </w:rPr>
  </w:style>
  <w:style w:type="paragraph" w:styleId="List">
    <w:name w:val="List"/>
    <w:basedOn w:val="Normal"/>
    <w:link w:val="ListChar"/>
    <w:uiPriority w:val="99"/>
    <w:qFormat/>
    <w:rsid w:val="000B7FED"/>
    <w:pPr>
      <w:ind w:left="568" w:hanging="284"/>
    </w:pPr>
  </w:style>
  <w:style w:type="paragraph" w:styleId="ListBullet">
    <w:name w:val="List Bullet"/>
    <w:basedOn w:val="List"/>
    <w:link w:val="ListBulletChar"/>
    <w:uiPriority w:val="99"/>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CRCoverPageChar">
    <w:name w:val="CR Cover Page Char"/>
    <w:link w:val="CRCoverPage"/>
    <w:qFormat/>
    <w:rsid w:val="00986ACC"/>
    <w:rPr>
      <w:rFonts w:ascii="Arial" w:hAnsi="Arial"/>
      <w:lang w:val="en-GB" w:eastAsia="en-US"/>
    </w:rPr>
  </w:style>
  <w:style w:type="table" w:styleId="TableGrid">
    <w:name w:val="Table Grid"/>
    <w:aliases w:val="TableGrid"/>
    <w:basedOn w:val="TableNormal"/>
    <w:uiPriority w:val="39"/>
    <w:qFormat/>
    <w:rsid w:val="006F39F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6F39FB"/>
    <w:rPr>
      <w:rFonts w:ascii="Arial" w:hAnsi="Arial"/>
      <w:sz w:val="18"/>
      <w:lang w:val="en-GB" w:eastAsia="en-US"/>
    </w:rPr>
  </w:style>
  <w:style w:type="character" w:customStyle="1" w:styleId="TAHCar">
    <w:name w:val="TAH Car"/>
    <w:link w:val="TAH"/>
    <w:qFormat/>
    <w:rsid w:val="006F39FB"/>
    <w:rPr>
      <w:rFonts w:ascii="Arial" w:hAnsi="Arial"/>
      <w:b/>
      <w:sz w:val="18"/>
      <w:lang w:val="en-GB" w:eastAsia="en-US"/>
    </w:rPr>
  </w:style>
  <w:style w:type="character" w:customStyle="1" w:styleId="THChar">
    <w:name w:val="TH Char"/>
    <w:link w:val="TH"/>
    <w:qFormat/>
    <w:rsid w:val="006F39FB"/>
    <w:rPr>
      <w:rFonts w:ascii="Arial" w:hAnsi="Arial"/>
      <w:b/>
      <w:lang w:val="en-GB" w:eastAsia="en-US"/>
    </w:rPr>
  </w:style>
  <w:style w:type="character" w:customStyle="1" w:styleId="EQChar">
    <w:name w:val="EQ Char"/>
    <w:link w:val="EQ"/>
    <w:qFormat/>
    <w:locked/>
    <w:rsid w:val="006F39FB"/>
    <w:rPr>
      <w:rFonts w:ascii="Times New Roman" w:hAnsi="Times New Roman"/>
      <w:noProof/>
      <w:lang w:val="en-GB" w:eastAsia="en-US"/>
    </w:rPr>
  </w:style>
  <w:style w:type="paragraph" w:styleId="ListParagraph">
    <w:name w:val="List Paragraph"/>
    <w:aliases w:val="- Bullets,목록 단락,?? ??,?????,????,リスト段落,清單段落1,Lista1,中等深浅网格 1 - 着色 21,¥¡¡¡¡ì¬º¥¹¥È¶ÎÂä,ÁÐ³ö¶ÎÂä,¥ê¥¹¥È¶ÎÂä,列表段落1,—ño’i—Ž,1st level - Bullet List Paragraph,Lettre d'introduction,Paragrafo elenco,Normal bullet 2,Bullet list,列出段落1,列表段落,列出段落"/>
    <w:basedOn w:val="Normal"/>
    <w:link w:val="ListParagraphChar"/>
    <w:uiPriority w:val="34"/>
    <w:qFormat/>
    <w:rsid w:val="006F39FB"/>
    <w:pPr>
      <w:overflowPunct w:val="0"/>
      <w:autoSpaceDE w:val="0"/>
      <w:autoSpaceDN w:val="0"/>
      <w:adjustRightInd w:val="0"/>
      <w:spacing w:after="0"/>
      <w:ind w:left="720"/>
      <w:contextualSpacing/>
      <w:textAlignment w:val="baseline"/>
    </w:pPr>
    <w:rPr>
      <w:rFonts w:eastAsia="Times New Roman"/>
      <w:sz w:val="24"/>
      <w:szCs w:val="24"/>
      <w:lang w:eastAsia="en-GB"/>
    </w:rPr>
  </w:style>
  <w:style w:type="character" w:customStyle="1" w:styleId="ListParagraphChar">
    <w:name w:val="List Paragraph Char"/>
    <w:aliases w:val="- Bullets Char,목록 단락 Char,?? ?? Char,????? Char,???? Char,リスト段落 Char,清單段落1 Char,Lista1 Char,中等深浅网格 1 - 着色 21 Char,¥¡¡¡¡ì¬º¥¹¥È¶ÎÂä Char,ÁÐ³ö¶ÎÂä Char,¥ê¥¹¥È¶ÎÂä Char,列表段落1 Char,—ño’i—Ž Char,1st level - Bullet List Paragraph Char"/>
    <w:link w:val="ListParagraph"/>
    <w:uiPriority w:val="34"/>
    <w:qFormat/>
    <w:rsid w:val="006F39FB"/>
    <w:rPr>
      <w:rFonts w:ascii="Times New Roman" w:eastAsia="Times New Roman" w:hAnsi="Times New Roman"/>
      <w:sz w:val="24"/>
      <w:szCs w:val="24"/>
      <w:lang w:val="en-GB" w:eastAsia="en-GB"/>
    </w:rPr>
  </w:style>
  <w:style w:type="numbering" w:customStyle="1" w:styleId="NoList1">
    <w:name w:val="No List1"/>
    <w:next w:val="NoList"/>
    <w:uiPriority w:val="99"/>
    <w:semiHidden/>
    <w:unhideWhenUsed/>
    <w:rsid w:val="006F39FB"/>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basedOn w:val="DefaultParagraphFont"/>
    <w:link w:val="Heading1"/>
    <w:rsid w:val="006F39FB"/>
    <w:rPr>
      <w:rFonts w:ascii="Arial" w:hAnsi="Arial"/>
      <w:sz w:val="36"/>
      <w:lang w:val="en-GB" w:eastAsia="en-US"/>
    </w:rPr>
  </w:style>
  <w:style w:type="character" w:customStyle="1" w:styleId="Heading2Char">
    <w:name w:val="Heading 2 Char"/>
    <w:aliases w:val="Head2A Char5,2 Char5,H2 Char5,h2 Char5,DO NOT USE_h2 Char5,h21 Char5,UNDERRUBRIK 1-2 Char5,Head 2 Char5,l2 Char5,TitreProp Char5,Header 2 Char5,ITT t2 Char5,PA Major Section Char5,Livello 2 Char5,R2 Char5,H21 Char5,Heading 2 Hidden Char5"/>
    <w:basedOn w:val="DefaultParagraphFont"/>
    <w:link w:val="Heading2"/>
    <w:rsid w:val="006F39FB"/>
    <w:rPr>
      <w:rFonts w:ascii="Arial" w:hAnsi="Arial"/>
      <w:sz w:val="32"/>
      <w:lang w:val="en-GB" w:eastAsia="en-US"/>
    </w:rPr>
  </w:style>
  <w:style w:type="character" w:customStyle="1" w:styleId="Heading3Char">
    <w:name w:val="Heading 3 Char"/>
    <w:aliases w:val="Underrubrik2 Char3,H3 Char3,h3 Char3,Memo Heading 3 Char3,no break Char3,0H Char3,l3 Char3,3 Char3,list 3 Char3,Head 3 Char3,1.1.1 Char3,3rd level Char3,Major Section Sub Section Char3,PA Minor Section Char3,Head3 Char3,Level 3 Head Char3"/>
    <w:basedOn w:val="DefaultParagraphFont"/>
    <w:link w:val="Heading3"/>
    <w:qFormat/>
    <w:rsid w:val="006F39FB"/>
    <w:rPr>
      <w:rFonts w:ascii="Arial" w:hAnsi="Arial"/>
      <w:sz w:val="28"/>
      <w:lang w:val="en-GB" w:eastAsia="en-US"/>
    </w:rPr>
  </w:style>
  <w:style w:type="character" w:customStyle="1" w:styleId="Heading4Char">
    <w:name w:val="Heading 4 Char"/>
    <w:aliases w:val="h4 Char4,H4 Char4,H41 Char4,h41 Char4,H42 Char4,h42 Char4,H43 Char4,h43 Char4,H411 Char4,h411 Char4,H421 Char4,h421 Char4,H44 Char4,h44 Char4,H412 Char4,h412 Char4,H422 Char4,h422 Char4,H431 Char4,h431 Char4,H45 Char4,h45 Char4,H413 Char4"/>
    <w:basedOn w:val="DefaultParagraphFont"/>
    <w:link w:val="Heading4"/>
    <w:qFormat/>
    <w:rsid w:val="006F39FB"/>
    <w:rPr>
      <w:rFonts w:ascii="Arial" w:hAnsi="Arial"/>
      <w:sz w:val="24"/>
      <w:lang w:val="en-GB" w:eastAsia="en-US"/>
    </w:rPr>
  </w:style>
  <w:style w:type="character" w:customStyle="1" w:styleId="Heading5Char">
    <w:name w:val="Heading 5 Char"/>
    <w:aliases w:val="h5 Char3,Heading5 Char4,Head5 Char4,H5 Char4,M5 Char4,mh2 Char4,Module heading 2 Char4,heading 8 Char4,Numbered Sub-list Char3,Heading 81 Char,标题 81 Char,Heading 811 Char,Heading 8111 Char,Heading 81111 Char"/>
    <w:basedOn w:val="DefaultParagraphFont"/>
    <w:link w:val="Heading5"/>
    <w:qFormat/>
    <w:rsid w:val="006F39FB"/>
    <w:rPr>
      <w:rFonts w:ascii="Arial" w:hAnsi="Arial"/>
      <w:sz w:val="22"/>
      <w:lang w:val="en-GB" w:eastAsia="en-US"/>
    </w:rPr>
  </w:style>
  <w:style w:type="character" w:customStyle="1" w:styleId="H6Char">
    <w:name w:val="H6 Char"/>
    <w:link w:val="H6"/>
    <w:qFormat/>
    <w:locked/>
    <w:rsid w:val="006F39FB"/>
    <w:rPr>
      <w:rFonts w:ascii="Arial" w:hAnsi="Arial"/>
      <w:lang w:val="en-GB" w:eastAsia="en-US"/>
    </w:rPr>
  </w:style>
  <w:style w:type="character" w:customStyle="1" w:styleId="Heading6Char">
    <w:name w:val="Heading 6 Char"/>
    <w:aliases w:val="T1 Char4,Header 6 Char"/>
    <w:basedOn w:val="DefaultParagraphFont"/>
    <w:link w:val="Heading6"/>
    <w:uiPriority w:val="9"/>
    <w:rsid w:val="006F39FB"/>
    <w:rPr>
      <w:rFonts w:ascii="Arial" w:hAnsi="Arial"/>
      <w:lang w:val="en-GB" w:eastAsia="en-US"/>
    </w:rPr>
  </w:style>
  <w:style w:type="character" w:customStyle="1" w:styleId="Heading7Char">
    <w:name w:val="Heading 7 Char"/>
    <w:basedOn w:val="DefaultParagraphFont"/>
    <w:link w:val="Heading7"/>
    <w:rsid w:val="006F39FB"/>
    <w:rPr>
      <w:rFonts w:ascii="Arial" w:hAnsi="Arial"/>
      <w:lang w:val="en-GB" w:eastAsia="en-US"/>
    </w:rPr>
  </w:style>
  <w:style w:type="character" w:customStyle="1" w:styleId="Heading8Char">
    <w:name w:val="Heading 8 Char"/>
    <w:basedOn w:val="DefaultParagraphFont"/>
    <w:link w:val="Heading8"/>
    <w:rsid w:val="006F39FB"/>
    <w:rPr>
      <w:rFonts w:ascii="Arial" w:hAnsi="Arial"/>
      <w:sz w:val="36"/>
      <w:lang w:val="en-GB" w:eastAsia="en-US"/>
    </w:rPr>
  </w:style>
  <w:style w:type="character" w:customStyle="1" w:styleId="Heading9Char">
    <w:name w:val="Heading 9 Char"/>
    <w:aliases w:val="Figure Heading Char,FH Char"/>
    <w:basedOn w:val="DefaultParagraphFont"/>
    <w:link w:val="Heading9"/>
    <w:rsid w:val="006F39FB"/>
    <w:rPr>
      <w:rFonts w:ascii="Arial" w:hAnsi="Arial"/>
      <w:sz w:val="36"/>
      <w:lang w:val="en-GB" w:eastAsia="en-US"/>
    </w:rPr>
  </w:style>
  <w:style w:type="character" w:customStyle="1" w:styleId="HeaderChar">
    <w:name w:val="Header Char"/>
    <w:aliases w:val="header odd Char1,header odd1 Char1,header odd2 Char1,header odd3 Char1,header odd4 Char1,header odd5 Char1,header odd6 Char1,header Char1,header1 Char1,header2 Char1,header3 Char1,header odd11 Char1,header odd21 Char1,header odd7 Char1"/>
    <w:basedOn w:val="DefaultParagraphFont"/>
    <w:link w:val="Header"/>
    <w:locked/>
    <w:rsid w:val="006F39FB"/>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locked/>
    <w:rsid w:val="006F39FB"/>
    <w:rPr>
      <w:rFonts w:ascii="Times New Roman" w:hAnsi="Times New Roman"/>
      <w:sz w:val="16"/>
      <w:lang w:val="en-GB" w:eastAsia="en-US"/>
    </w:rPr>
  </w:style>
  <w:style w:type="character" w:customStyle="1" w:styleId="TALCar">
    <w:name w:val="TAL Car"/>
    <w:link w:val="TAL"/>
    <w:qFormat/>
    <w:rsid w:val="006F39FB"/>
    <w:rPr>
      <w:rFonts w:ascii="Arial" w:hAnsi="Arial"/>
      <w:sz w:val="18"/>
      <w:lang w:val="en-GB" w:eastAsia="en-US"/>
    </w:rPr>
  </w:style>
  <w:style w:type="character" w:customStyle="1" w:styleId="TFChar">
    <w:name w:val="TF Char"/>
    <w:link w:val="TF"/>
    <w:qFormat/>
    <w:locked/>
    <w:rsid w:val="006F39FB"/>
    <w:rPr>
      <w:rFonts w:ascii="Arial" w:hAnsi="Arial"/>
      <w:b/>
      <w:lang w:val="en-GB" w:eastAsia="en-US"/>
    </w:rPr>
  </w:style>
  <w:style w:type="character" w:customStyle="1" w:styleId="NOChar">
    <w:name w:val="NO Char"/>
    <w:link w:val="NO"/>
    <w:qFormat/>
    <w:locked/>
    <w:rsid w:val="006F39FB"/>
    <w:rPr>
      <w:rFonts w:ascii="Times New Roman" w:hAnsi="Times New Roman"/>
      <w:lang w:val="en-GB" w:eastAsia="en-US"/>
    </w:rPr>
  </w:style>
  <w:style w:type="character" w:customStyle="1" w:styleId="EXChar">
    <w:name w:val="EX Char"/>
    <w:link w:val="EX"/>
    <w:qFormat/>
    <w:locked/>
    <w:rsid w:val="006F39FB"/>
    <w:rPr>
      <w:rFonts w:ascii="Times New Roman" w:hAnsi="Times New Roman"/>
      <w:lang w:val="en-GB" w:eastAsia="en-US"/>
    </w:rPr>
  </w:style>
  <w:style w:type="character" w:customStyle="1" w:styleId="ListBullet2Char">
    <w:name w:val="List Bullet 2 Char"/>
    <w:link w:val="ListBullet2"/>
    <w:locked/>
    <w:rsid w:val="006F39FB"/>
    <w:rPr>
      <w:rFonts w:ascii="Times New Roman" w:hAnsi="Times New Roman"/>
      <w:lang w:val="en-GB" w:eastAsia="en-US"/>
    </w:rPr>
  </w:style>
  <w:style w:type="character" w:customStyle="1" w:styleId="PLChar">
    <w:name w:val="PL Char"/>
    <w:link w:val="PL"/>
    <w:qFormat/>
    <w:locked/>
    <w:rsid w:val="006F39FB"/>
    <w:rPr>
      <w:rFonts w:ascii="Courier New" w:hAnsi="Courier New"/>
      <w:noProof/>
      <w:sz w:val="16"/>
      <w:lang w:val="en-GB" w:eastAsia="en-US"/>
    </w:rPr>
  </w:style>
  <w:style w:type="character" w:customStyle="1" w:styleId="TANChar">
    <w:name w:val="TAN Char"/>
    <w:link w:val="TAN"/>
    <w:qFormat/>
    <w:rsid w:val="006F39FB"/>
    <w:rPr>
      <w:rFonts w:ascii="Arial" w:hAnsi="Arial"/>
      <w:sz w:val="18"/>
      <w:lang w:val="en-GB" w:eastAsia="en-US"/>
    </w:rPr>
  </w:style>
  <w:style w:type="character" w:customStyle="1" w:styleId="EditorsNoteCarCar">
    <w:name w:val="Editor's Note Car Car"/>
    <w:link w:val="EditorsNote"/>
    <w:locked/>
    <w:rsid w:val="006F39FB"/>
    <w:rPr>
      <w:rFonts w:ascii="Times New Roman" w:hAnsi="Times New Roman"/>
      <w:color w:val="FF0000"/>
      <w:lang w:val="en-GB" w:eastAsia="en-US"/>
    </w:rPr>
  </w:style>
  <w:style w:type="character" w:customStyle="1" w:styleId="B1Char">
    <w:name w:val="B1 Char"/>
    <w:link w:val="B1"/>
    <w:qFormat/>
    <w:locked/>
    <w:rsid w:val="006F39FB"/>
    <w:rPr>
      <w:rFonts w:ascii="Times New Roman" w:hAnsi="Times New Roman"/>
      <w:lang w:val="en-GB" w:eastAsia="en-US"/>
    </w:rPr>
  </w:style>
  <w:style w:type="character" w:customStyle="1" w:styleId="B2Char">
    <w:name w:val="B2 Char"/>
    <w:link w:val="B2"/>
    <w:qFormat/>
    <w:locked/>
    <w:rsid w:val="006F39FB"/>
    <w:rPr>
      <w:rFonts w:ascii="Times New Roman" w:hAnsi="Times New Roman"/>
      <w:lang w:val="en-GB" w:eastAsia="en-US"/>
    </w:rPr>
  </w:style>
  <w:style w:type="character" w:customStyle="1" w:styleId="B3Char">
    <w:name w:val="B3 Char"/>
    <w:link w:val="B3"/>
    <w:qFormat/>
    <w:locked/>
    <w:rsid w:val="006F39FB"/>
    <w:rPr>
      <w:rFonts w:ascii="Times New Roman" w:hAnsi="Times New Roman"/>
      <w:lang w:val="en-GB" w:eastAsia="en-US"/>
    </w:rPr>
  </w:style>
  <w:style w:type="character" w:customStyle="1" w:styleId="B4Char">
    <w:name w:val="B4 Char"/>
    <w:link w:val="B4"/>
    <w:qFormat/>
    <w:locked/>
    <w:rsid w:val="006F39FB"/>
    <w:rPr>
      <w:rFonts w:ascii="Times New Roman" w:hAnsi="Times New Roman"/>
      <w:lang w:val="en-GB" w:eastAsia="en-US"/>
    </w:rPr>
  </w:style>
  <w:style w:type="character" w:customStyle="1" w:styleId="B5Char">
    <w:name w:val="B5 Char"/>
    <w:link w:val="B5"/>
    <w:qFormat/>
    <w:locked/>
    <w:rsid w:val="006F39FB"/>
    <w:rPr>
      <w:rFonts w:ascii="Times New Roman" w:hAnsi="Times New Roman"/>
      <w:lang w:val="en-GB" w:eastAsia="en-US"/>
    </w:rPr>
  </w:style>
  <w:style w:type="character" w:customStyle="1" w:styleId="FooterChar">
    <w:name w:val="Footer Char"/>
    <w:basedOn w:val="DefaultParagraphFont"/>
    <w:link w:val="Footer"/>
    <w:uiPriority w:val="99"/>
    <w:rsid w:val="006F39FB"/>
    <w:rPr>
      <w:rFonts w:ascii="Arial" w:hAnsi="Arial"/>
      <w:b/>
      <w:i/>
      <w:noProof/>
      <w:sz w:val="18"/>
      <w:lang w:val="en-GB" w:eastAsia="en-US"/>
    </w:rPr>
  </w:style>
  <w:style w:type="character" w:customStyle="1" w:styleId="CommentTextChar">
    <w:name w:val="Comment Text Char"/>
    <w:link w:val="CommentText"/>
    <w:rsid w:val="006F39FB"/>
    <w:rPr>
      <w:rFonts w:ascii="Times New Roman" w:hAnsi="Times New Roman"/>
      <w:lang w:val="en-GB" w:eastAsia="en-US"/>
    </w:rPr>
  </w:style>
  <w:style w:type="character" w:customStyle="1" w:styleId="BalloonTextChar">
    <w:name w:val="Balloon Text Char"/>
    <w:basedOn w:val="DefaultParagraphFont"/>
    <w:link w:val="BalloonText"/>
    <w:uiPriority w:val="99"/>
    <w:rsid w:val="006F39FB"/>
    <w:rPr>
      <w:rFonts w:ascii="Tahoma" w:hAnsi="Tahoma" w:cs="Tahoma"/>
      <w:sz w:val="16"/>
      <w:szCs w:val="16"/>
      <w:lang w:val="en-GB" w:eastAsia="en-US"/>
    </w:rPr>
  </w:style>
  <w:style w:type="character" w:customStyle="1" w:styleId="CommentSubjectChar">
    <w:name w:val="Comment Subject Char"/>
    <w:basedOn w:val="CommentTextChar"/>
    <w:link w:val="CommentSubject"/>
    <w:rsid w:val="006F39FB"/>
    <w:rPr>
      <w:rFonts w:ascii="Times New Roman" w:hAnsi="Times New Roman"/>
      <w:b/>
      <w:bCs/>
      <w:lang w:val="en-GB" w:eastAsia="en-US"/>
    </w:rPr>
  </w:style>
  <w:style w:type="character" w:customStyle="1" w:styleId="DocumentMapChar">
    <w:name w:val="Document Map Char"/>
    <w:basedOn w:val="DefaultParagraphFont"/>
    <w:link w:val="DocumentMap"/>
    <w:rsid w:val="006F39FB"/>
    <w:rPr>
      <w:rFonts w:ascii="Tahoma" w:hAnsi="Tahoma" w:cs="Tahoma"/>
      <w:shd w:val="clear" w:color="auto" w:fill="000080"/>
      <w:lang w:val="en-GB" w:eastAsia="en-US"/>
    </w:rPr>
  </w:style>
  <w:style w:type="character" w:customStyle="1" w:styleId="TALChar">
    <w:name w:val="TAL Char"/>
    <w:qFormat/>
    <w:locked/>
    <w:rsid w:val="006F39FB"/>
    <w:rPr>
      <w:rFonts w:ascii="Arial" w:eastAsia="Times New Roman" w:hAnsi="Arial" w:cs="Arial"/>
      <w:sz w:val="18"/>
      <w:lang w:val="en-GB"/>
    </w:rPr>
  </w:style>
  <w:style w:type="character" w:customStyle="1" w:styleId="1Char1">
    <w:name w:val="标题 1 Char1"/>
    <w:aliases w:val="NMP Heading 1 Char,H1 Char,h1 Char,app heading 1 Char,l1 Char,Memo Heading 1 Char,h11 Char,h12 Char,h13 Char,h14 Char,h15 Char,h16 Char,h17 Char,h111 Char,h121 Char,h131 Char,h141 Char,h151 Char,h161 Char,h18 Char,h112 Char,h122 Char,h19 Char"/>
    <w:rsid w:val="006F39FB"/>
    <w:rPr>
      <w:rFonts w:ascii="Arial" w:hAnsi="Arial" w:cs="Arial" w:hint="default"/>
      <w:sz w:val="36"/>
      <w:lang w:val="en-GB" w:eastAsia="en-US" w:bidi="ar-SA"/>
    </w:rPr>
  </w:style>
  <w:style w:type="character" w:customStyle="1" w:styleId="2Char1">
    <w:name w:val="标题 2 Char1"/>
    <w:aliases w:val="Head2A Char,2 Char,H2 Char,h2 Char,DO NOT USE_h2 Char,h21 Char,UNDERRUBRIK 1-2 Char,Head 2 Char,l2 Char,TitreProp Char,Header 2 Char,ITT t2 Char,PA Major Section Char,Livello 2 Char,R2 Char,H21 Char,Heading 2 Hidden Char,Head1 Char,I2 Char"/>
    <w:semiHidden/>
    <w:rsid w:val="006F39FB"/>
    <w:rPr>
      <w:rFonts w:ascii="Arial" w:hAnsi="Arial" w:cs="Arial" w:hint="default"/>
      <w:sz w:val="32"/>
      <w:lang w:val="en-GB" w:eastAsia="en-US" w:bidi="ar-SA"/>
    </w:rPr>
  </w:style>
  <w:style w:type="character" w:customStyle="1" w:styleId="3Char1">
    <w:name w:val="标题 3 Char1"/>
    <w:aliases w:val="Underrubrik2 Char,H3 Char,h3 Char,Memo Heading 3 Char,no break Char,0H Char,l3 Char,3 Char,list 3 Char,Head 3 Char,1.1.1 Char,3rd level Char,Major Section Sub Section Char,PA Minor Section Char,Head3 Char,Level 3 Head Char,31 Char,32 Char"/>
    <w:rsid w:val="006F39FB"/>
    <w:rPr>
      <w:rFonts w:ascii="Arial" w:eastAsia="MS Mincho" w:hAnsi="Arial" w:cs="Arial" w:hint="default"/>
      <w:sz w:val="28"/>
      <w:lang w:val="en-GB" w:eastAsia="en-US" w:bidi="ar-SA"/>
    </w:rPr>
  </w:style>
  <w:style w:type="character" w:customStyle="1" w:styleId="4Char1">
    <w:name w:val="标题 4 Char1"/>
    <w:aliases w:val="h4 Char,H4 Char,H41 Char,h41 Char,H42 Char,h42 Char,H43 Char,h43 Char,H411 Char,h411 Char,H421 Char,h421 Char,H44 Char,h44 Char,H412 Char,h412 Char,H422 Char,h422 Char,H431 Char,h431 Char,H45 Char,h45 Char,H413 Char,h413 Char,H423 Char,4 Char"/>
    <w:semiHidden/>
    <w:rsid w:val="006F39FB"/>
    <w:rPr>
      <w:rFonts w:ascii="Arial" w:eastAsia="MS Mincho" w:hAnsi="Arial" w:cs="Arial" w:hint="default"/>
      <w:sz w:val="24"/>
      <w:lang w:val="en-GB" w:eastAsia="en-US" w:bidi="ar-SA"/>
    </w:rPr>
  </w:style>
  <w:style w:type="character" w:customStyle="1" w:styleId="5Char1">
    <w:name w:val="标题 5 Char1"/>
    <w:aliases w:val="h5 Char,Heading5 Char,Head5 Char,H5 Char,M5 Char,mh2 Char,Module heading 2 Char,heading 8 Char,Numbered Sub-list Char,Heading 81 Char1,标题 81 Char1,Heading 811 Char1,Heading 8111 Char1,5 Char Char,Heading 81 Char Char"/>
    <w:rsid w:val="006F39FB"/>
    <w:rPr>
      <w:rFonts w:ascii="Arial" w:eastAsia="MS Mincho" w:hAnsi="Arial" w:cs="Arial" w:hint="default"/>
      <w:sz w:val="22"/>
      <w:lang w:val="en-GB" w:eastAsia="en-US" w:bidi="ar-SA"/>
    </w:rPr>
  </w:style>
  <w:style w:type="paragraph" w:styleId="NormalWeb">
    <w:name w:val="Normal (Web)"/>
    <w:basedOn w:val="Normal"/>
    <w:uiPriority w:val="99"/>
    <w:unhideWhenUsed/>
    <w:rsid w:val="006F39FB"/>
    <w:pPr>
      <w:spacing w:before="100" w:beforeAutospacing="1" w:after="100" w:afterAutospacing="1"/>
    </w:pPr>
    <w:rPr>
      <w:rFonts w:eastAsia="Arial Unicode MS"/>
      <w:sz w:val="24"/>
      <w:szCs w:val="24"/>
      <w:lang w:eastAsia="en-GB"/>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Normal"/>
    <w:uiPriority w:val="99"/>
    <w:unhideWhenUsed/>
    <w:rsid w:val="006F39FB"/>
    <w:pPr>
      <w:spacing w:after="0"/>
      <w:ind w:left="851"/>
    </w:pPr>
    <w:rPr>
      <w:rFonts w:eastAsia="MS Mincho"/>
      <w:lang w:val="it-IT" w:eastAsia="en-GB"/>
    </w:rPr>
  </w:style>
  <w:style w:type="character" w:customStyle="1" w:styleId="Char1">
    <w:name w:val="脚注文本 Char1"/>
    <w:aliases w:val="footnote text1 Char1,footnote text2 Char1,footnote text3 Char1,footnote text4 Char1,footnote text5 Char1,footnote text6 Char1,footnote text7 Char1,footnote text11 Char1,footnote text21 Char1,footnote text31 Char1,footnote text41 Char1"/>
    <w:basedOn w:val="DefaultParagraphFont"/>
    <w:semiHidden/>
    <w:rsid w:val="006F39FB"/>
    <w:rPr>
      <w:rFonts w:ascii="Times New Roman" w:eastAsia="Times New Roman" w:hAnsi="Times New Roman"/>
      <w:sz w:val="18"/>
      <w:szCs w:val="18"/>
      <w:lang w:val="en-GB" w:eastAsia="en-GB"/>
    </w:rPr>
  </w:style>
  <w:style w:type="character" w:customStyle="1" w:styleId="Char10">
    <w:name w:val="页眉 Char1"/>
    <w:aliases w:val="header odd Char,header odd1 Char,header odd2 Char,header odd3 Char,header odd4 Char,header odd5 Char,header odd6 Char,header Char,header1 Char,header2 Char,header3 Char,header odd11 Char,header odd21 Char,header odd7 Char,header4 Char,h Char1"/>
    <w:basedOn w:val="DefaultParagraphFont"/>
    <w:semiHidden/>
    <w:rsid w:val="006F39FB"/>
    <w:rPr>
      <w:rFonts w:ascii="Times New Roman" w:eastAsia="Times New Roman" w:hAnsi="Times New Roman"/>
      <w:sz w:val="18"/>
      <w:szCs w:val="18"/>
      <w:lang w:val="en-GB" w:eastAsia="en-GB"/>
    </w:rPr>
  </w:style>
  <w:style w:type="paragraph" w:styleId="IndexHeading">
    <w:name w:val="index heading"/>
    <w:basedOn w:val="Normal"/>
    <w:next w:val="Normal"/>
    <w:uiPriority w:val="99"/>
    <w:unhideWhenUsed/>
    <w:rsid w:val="006F39FB"/>
    <w:pPr>
      <w:pBdr>
        <w:top w:val="single" w:sz="12" w:space="0" w:color="auto"/>
      </w:pBdr>
      <w:overflowPunct w:val="0"/>
      <w:autoSpaceDE w:val="0"/>
      <w:autoSpaceDN w:val="0"/>
      <w:adjustRightInd w:val="0"/>
      <w:spacing w:before="360" w:after="240"/>
    </w:pPr>
    <w:rPr>
      <w:rFonts w:eastAsia="Times New Roman"/>
      <w:b/>
      <w:i/>
      <w:sz w:val="26"/>
      <w:lang w:eastAsia="en-GB"/>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uiPriority w:val="99"/>
    <w:locked/>
    <w:rsid w:val="006F39FB"/>
    <w:rPr>
      <w:rFonts w:ascii="MS Mincho" w:eastAsia="MS Mincho"/>
      <w:b/>
      <w:lang w:eastAsia="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
    <w:basedOn w:val="Normal"/>
    <w:next w:val="Normal"/>
    <w:link w:val="CaptionChar1"/>
    <w:unhideWhenUsed/>
    <w:qFormat/>
    <w:rsid w:val="006F39FB"/>
    <w:pPr>
      <w:spacing w:before="120" w:after="120"/>
    </w:pPr>
    <w:rPr>
      <w:rFonts w:ascii="MS Mincho" w:eastAsia="MS Mincho" w:hAnsi="CG Times (WN)"/>
      <w:b/>
      <w:lang w:val="fr-FR"/>
    </w:rPr>
  </w:style>
  <w:style w:type="paragraph" w:styleId="TableofFigures">
    <w:name w:val="table of figures"/>
    <w:basedOn w:val="Normal"/>
    <w:next w:val="Normal"/>
    <w:uiPriority w:val="99"/>
    <w:semiHidden/>
    <w:unhideWhenUsed/>
    <w:rsid w:val="006F39FB"/>
    <w:pPr>
      <w:overflowPunct w:val="0"/>
      <w:autoSpaceDE w:val="0"/>
      <w:autoSpaceDN w:val="0"/>
      <w:adjustRightInd w:val="0"/>
      <w:ind w:left="400" w:hanging="400"/>
      <w:jc w:val="center"/>
    </w:pPr>
    <w:rPr>
      <w:rFonts w:eastAsia="Times New Roman"/>
      <w:b/>
      <w:lang w:eastAsia="en-GB"/>
    </w:rPr>
  </w:style>
  <w:style w:type="paragraph" w:styleId="EndnoteText">
    <w:name w:val="endnote text"/>
    <w:basedOn w:val="Normal"/>
    <w:link w:val="EndnoteTextChar"/>
    <w:uiPriority w:val="99"/>
    <w:unhideWhenUsed/>
    <w:rsid w:val="006F39FB"/>
    <w:pPr>
      <w:snapToGrid w:val="0"/>
    </w:pPr>
    <w:rPr>
      <w:rFonts w:eastAsia="宋体"/>
    </w:rPr>
  </w:style>
  <w:style w:type="character" w:customStyle="1" w:styleId="EndnoteTextChar">
    <w:name w:val="Endnote Text Char"/>
    <w:basedOn w:val="DefaultParagraphFont"/>
    <w:link w:val="EndnoteText"/>
    <w:rsid w:val="006F39FB"/>
    <w:rPr>
      <w:rFonts w:ascii="Times New Roman" w:eastAsia="宋体" w:hAnsi="Times New Roman"/>
      <w:lang w:val="en-GB" w:eastAsia="en-US"/>
    </w:rPr>
  </w:style>
  <w:style w:type="paragraph" w:styleId="ListNumber3">
    <w:name w:val="List Number 3"/>
    <w:basedOn w:val="Normal"/>
    <w:uiPriority w:val="99"/>
    <w:unhideWhenUsed/>
    <w:rsid w:val="006F39FB"/>
    <w:pPr>
      <w:numPr>
        <w:numId w:val="4"/>
      </w:numPr>
      <w:tabs>
        <w:tab w:val="num" w:pos="926"/>
      </w:tabs>
      <w:overflowPunct w:val="0"/>
      <w:autoSpaceDE w:val="0"/>
      <w:autoSpaceDN w:val="0"/>
      <w:adjustRightInd w:val="0"/>
      <w:ind w:left="926"/>
    </w:pPr>
    <w:rPr>
      <w:rFonts w:eastAsia="MS Mincho"/>
      <w:lang w:eastAsia="en-GB"/>
    </w:rPr>
  </w:style>
  <w:style w:type="paragraph" w:styleId="ListNumber4">
    <w:name w:val="List Number 4"/>
    <w:basedOn w:val="Normal"/>
    <w:uiPriority w:val="99"/>
    <w:unhideWhenUsed/>
    <w:rsid w:val="006F39FB"/>
    <w:pPr>
      <w:numPr>
        <w:numId w:val="5"/>
      </w:numPr>
      <w:tabs>
        <w:tab w:val="num" w:pos="1209"/>
      </w:tabs>
      <w:overflowPunct w:val="0"/>
      <w:autoSpaceDE w:val="0"/>
      <w:autoSpaceDN w:val="0"/>
      <w:adjustRightInd w:val="0"/>
      <w:ind w:left="1209"/>
    </w:pPr>
    <w:rPr>
      <w:rFonts w:eastAsia="MS Mincho"/>
      <w:lang w:eastAsia="en-GB"/>
    </w:rPr>
  </w:style>
  <w:style w:type="paragraph" w:styleId="ListNumber5">
    <w:name w:val="List Number 5"/>
    <w:basedOn w:val="Normal"/>
    <w:uiPriority w:val="99"/>
    <w:unhideWhenUsed/>
    <w:rsid w:val="006F39FB"/>
    <w:pPr>
      <w:tabs>
        <w:tab w:val="num" w:pos="851"/>
        <w:tab w:val="num" w:pos="1800"/>
      </w:tabs>
      <w:overflowPunct w:val="0"/>
      <w:autoSpaceDE w:val="0"/>
      <w:autoSpaceDN w:val="0"/>
      <w:adjustRightInd w:val="0"/>
      <w:ind w:left="1800" w:hanging="851"/>
    </w:pPr>
    <w:rPr>
      <w:rFonts w:eastAsia="MS Mincho"/>
      <w:lang w:eastAsia="en-GB"/>
    </w:rPr>
  </w:style>
  <w:style w:type="paragraph" w:styleId="Title">
    <w:name w:val="Title"/>
    <w:basedOn w:val="Normal"/>
    <w:next w:val="Normal"/>
    <w:link w:val="TitleChar"/>
    <w:uiPriority w:val="99"/>
    <w:qFormat/>
    <w:rsid w:val="006F39FB"/>
    <w:pPr>
      <w:overflowPunct w:val="0"/>
      <w:autoSpaceDE w:val="0"/>
      <w:autoSpaceDN w:val="0"/>
      <w:adjustRightInd w:val="0"/>
      <w:spacing w:before="240" w:after="60"/>
      <w:outlineLvl w:val="0"/>
    </w:pPr>
    <w:rPr>
      <w:rFonts w:ascii="Courier New" w:eastAsia="Times New Roman" w:hAnsi="Courier New"/>
      <w:color w:val="FF0000"/>
      <w:lang w:val="nb-NO" w:eastAsia="en-GB"/>
    </w:rPr>
  </w:style>
  <w:style w:type="character" w:customStyle="1" w:styleId="TitleChar">
    <w:name w:val="Title Char"/>
    <w:basedOn w:val="DefaultParagraphFont"/>
    <w:link w:val="Title"/>
    <w:uiPriority w:val="99"/>
    <w:rsid w:val="006F39FB"/>
    <w:rPr>
      <w:rFonts w:ascii="Courier New" w:eastAsia="Times New Roman" w:hAnsi="Courier New"/>
      <w:color w:val="FF0000"/>
      <w:lang w:val="nb-NO" w:eastAsia="en-GB"/>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basedOn w:val="DefaultParagraphFont"/>
    <w:link w:val="BodyText"/>
    <w:locked/>
    <w:rsid w:val="006F39FB"/>
    <w:rPr>
      <w:lang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uiPriority w:val="99"/>
    <w:unhideWhenUsed/>
    <w:rsid w:val="006F39FB"/>
    <w:pPr>
      <w:overflowPunct w:val="0"/>
      <w:autoSpaceDE w:val="0"/>
      <w:autoSpaceDN w:val="0"/>
      <w:adjustRightInd w:val="0"/>
    </w:pPr>
    <w:rPr>
      <w:rFonts w:ascii="CG Times (WN)" w:hAnsi="CG Times (WN)"/>
      <w:lang w:val="fr-FR" w:eastAsia="ja-JP"/>
    </w:rPr>
  </w:style>
  <w:style w:type="character" w:customStyle="1" w:styleId="BodyTextChar">
    <w:name w:val="Body Text Char"/>
    <w:basedOn w:val="DefaultParagraphFont"/>
    <w:rsid w:val="006F39FB"/>
    <w:rPr>
      <w:rFonts w:ascii="Times New Roman" w:hAnsi="Times New Roman"/>
      <w:lang w:val="en-GB" w:eastAsia="en-US"/>
    </w:rPr>
  </w:style>
  <w:style w:type="character" w:customStyle="1" w:styleId="Char11">
    <w:name w:val="正文文本 Char1"/>
    <w:aliases w:val="bt Char,Corps de texte Car Char,Corps de texte Car1 Car Char,Corps de texte Car Car Car Char,Corps de texte Car1 Car Car Car Char,Corps de texte Car Car Car Car Car Char,Corps de texte Car1 Car Car Car Car Car Char,bt Car Char1"/>
    <w:basedOn w:val="DefaultParagraphFont"/>
    <w:rsid w:val="006F39FB"/>
    <w:rPr>
      <w:rFonts w:ascii="Times New Roman" w:hAnsi="Times New Roman"/>
      <w:lang w:val="en-GB" w:eastAsia="en-US"/>
    </w:rPr>
  </w:style>
  <w:style w:type="paragraph" w:styleId="BodyTextIndent">
    <w:name w:val="Body Text Indent"/>
    <w:basedOn w:val="Normal"/>
    <w:link w:val="BodyTextIndentChar"/>
    <w:uiPriority w:val="99"/>
    <w:unhideWhenUsed/>
    <w:rsid w:val="006F39FB"/>
    <w:pPr>
      <w:widowControl w:val="0"/>
      <w:overflowPunct w:val="0"/>
      <w:autoSpaceDE w:val="0"/>
      <w:autoSpaceDN w:val="0"/>
      <w:adjustRightInd w:val="0"/>
      <w:snapToGrid w:val="0"/>
      <w:ind w:left="210"/>
      <w:jc w:val="both"/>
    </w:pPr>
    <w:rPr>
      <w:rFonts w:eastAsia="Times New Roman"/>
      <w:kern w:val="2"/>
      <w:sz w:val="21"/>
      <w:lang w:eastAsia="en-GB"/>
    </w:rPr>
  </w:style>
  <w:style w:type="character" w:customStyle="1" w:styleId="BodyTextIndentChar">
    <w:name w:val="Body Text Indent Char"/>
    <w:basedOn w:val="DefaultParagraphFont"/>
    <w:link w:val="BodyTextIndent"/>
    <w:uiPriority w:val="99"/>
    <w:rsid w:val="006F39FB"/>
    <w:rPr>
      <w:rFonts w:ascii="Times New Roman" w:eastAsia="Times New Roman" w:hAnsi="Times New Roman"/>
      <w:kern w:val="2"/>
      <w:sz w:val="21"/>
      <w:lang w:val="en-GB" w:eastAsia="en-GB"/>
    </w:rPr>
  </w:style>
  <w:style w:type="paragraph" w:styleId="Date">
    <w:name w:val="Date"/>
    <w:basedOn w:val="Normal"/>
    <w:next w:val="Normal"/>
    <w:link w:val="DateChar"/>
    <w:uiPriority w:val="99"/>
    <w:unhideWhenUsed/>
    <w:rsid w:val="006F39FB"/>
    <w:pPr>
      <w:overflowPunct w:val="0"/>
      <w:autoSpaceDE w:val="0"/>
      <w:autoSpaceDN w:val="0"/>
      <w:adjustRightInd w:val="0"/>
    </w:pPr>
    <w:rPr>
      <w:rFonts w:eastAsia="Times New Roman"/>
      <w:lang w:eastAsia="en-GB"/>
    </w:rPr>
  </w:style>
  <w:style w:type="character" w:customStyle="1" w:styleId="DateChar">
    <w:name w:val="Date Char"/>
    <w:basedOn w:val="DefaultParagraphFont"/>
    <w:link w:val="Date"/>
    <w:rsid w:val="006F39FB"/>
    <w:rPr>
      <w:rFonts w:ascii="Times New Roman" w:eastAsia="Times New Roman" w:hAnsi="Times New Roman"/>
      <w:lang w:val="en-GB" w:eastAsia="en-GB"/>
    </w:rPr>
  </w:style>
  <w:style w:type="paragraph" w:styleId="BodyText2">
    <w:name w:val="Body Text 2"/>
    <w:basedOn w:val="Normal"/>
    <w:link w:val="BodyText2Char"/>
    <w:uiPriority w:val="99"/>
    <w:unhideWhenUsed/>
    <w:rsid w:val="006F39FB"/>
    <w:pPr>
      <w:overflowPunct w:val="0"/>
      <w:autoSpaceDE w:val="0"/>
      <w:autoSpaceDN w:val="0"/>
      <w:adjustRightInd w:val="0"/>
    </w:pPr>
    <w:rPr>
      <w:rFonts w:eastAsia="Times New Roman"/>
      <w:i/>
      <w:lang w:eastAsia="en-GB"/>
    </w:rPr>
  </w:style>
  <w:style w:type="character" w:customStyle="1" w:styleId="BodyText2Char">
    <w:name w:val="Body Text 2 Char"/>
    <w:basedOn w:val="DefaultParagraphFont"/>
    <w:link w:val="BodyText2"/>
    <w:uiPriority w:val="99"/>
    <w:rsid w:val="006F39FB"/>
    <w:rPr>
      <w:rFonts w:ascii="Times New Roman" w:eastAsia="Times New Roman" w:hAnsi="Times New Roman"/>
      <w:i/>
      <w:lang w:val="en-GB" w:eastAsia="en-GB"/>
    </w:rPr>
  </w:style>
  <w:style w:type="paragraph" w:styleId="BodyText3">
    <w:name w:val="Body Text 3"/>
    <w:basedOn w:val="Normal"/>
    <w:link w:val="BodyText3Char"/>
    <w:uiPriority w:val="99"/>
    <w:unhideWhenUsed/>
    <w:rsid w:val="006F39FB"/>
    <w:pPr>
      <w:keepNext/>
      <w:keepLines/>
      <w:overflowPunct w:val="0"/>
      <w:autoSpaceDE w:val="0"/>
      <w:autoSpaceDN w:val="0"/>
      <w:adjustRightInd w:val="0"/>
    </w:pPr>
    <w:rPr>
      <w:rFonts w:eastAsia="Osaka"/>
      <w:color w:val="000000"/>
      <w:lang w:eastAsia="en-GB"/>
    </w:rPr>
  </w:style>
  <w:style w:type="character" w:customStyle="1" w:styleId="BodyText3Char">
    <w:name w:val="Body Text 3 Char"/>
    <w:basedOn w:val="DefaultParagraphFont"/>
    <w:link w:val="BodyText3"/>
    <w:uiPriority w:val="99"/>
    <w:rsid w:val="006F39FB"/>
    <w:rPr>
      <w:rFonts w:ascii="Times New Roman" w:eastAsia="Osaka" w:hAnsi="Times New Roman"/>
      <w:color w:val="000000"/>
      <w:lang w:val="en-GB" w:eastAsia="en-GB"/>
    </w:rPr>
  </w:style>
  <w:style w:type="paragraph" w:styleId="BodyTextIndent2">
    <w:name w:val="Body Text Indent 2"/>
    <w:basedOn w:val="Normal"/>
    <w:link w:val="BodyTextIndent2Char"/>
    <w:uiPriority w:val="99"/>
    <w:unhideWhenUsed/>
    <w:rsid w:val="006F39FB"/>
    <w:pPr>
      <w:overflowPunct w:val="0"/>
      <w:autoSpaceDE w:val="0"/>
      <w:autoSpaceDN w:val="0"/>
      <w:adjustRightInd w:val="0"/>
      <w:ind w:leftChars="100" w:left="400" w:hangingChars="100" w:hanging="200"/>
    </w:pPr>
    <w:rPr>
      <w:rFonts w:eastAsia="MS Mincho"/>
      <w:lang w:eastAsia="en-GB"/>
    </w:rPr>
  </w:style>
  <w:style w:type="character" w:customStyle="1" w:styleId="BodyTextIndent2Char">
    <w:name w:val="Body Text Indent 2 Char"/>
    <w:basedOn w:val="DefaultParagraphFont"/>
    <w:link w:val="BodyTextIndent2"/>
    <w:uiPriority w:val="99"/>
    <w:rsid w:val="006F39FB"/>
    <w:rPr>
      <w:rFonts w:ascii="Times New Roman" w:eastAsia="MS Mincho" w:hAnsi="Times New Roman"/>
      <w:lang w:val="en-GB" w:eastAsia="en-GB"/>
    </w:rPr>
  </w:style>
  <w:style w:type="paragraph" w:styleId="BodyTextIndent3">
    <w:name w:val="Body Text Indent 3"/>
    <w:basedOn w:val="Normal"/>
    <w:link w:val="BodyTextIndent3Char"/>
    <w:uiPriority w:val="99"/>
    <w:semiHidden/>
    <w:unhideWhenUsed/>
    <w:rsid w:val="006F39FB"/>
    <w:pPr>
      <w:overflowPunct w:val="0"/>
      <w:autoSpaceDE w:val="0"/>
      <w:autoSpaceDN w:val="0"/>
      <w:adjustRightInd w:val="0"/>
      <w:ind w:left="1080"/>
    </w:pPr>
    <w:rPr>
      <w:rFonts w:eastAsia="Times New Roman"/>
      <w:lang w:eastAsia="en-GB"/>
    </w:rPr>
  </w:style>
  <w:style w:type="character" w:customStyle="1" w:styleId="BodyTextIndent3Char">
    <w:name w:val="Body Text Indent 3 Char"/>
    <w:basedOn w:val="DefaultParagraphFont"/>
    <w:link w:val="BodyTextIndent3"/>
    <w:uiPriority w:val="99"/>
    <w:semiHidden/>
    <w:rsid w:val="006F39FB"/>
    <w:rPr>
      <w:rFonts w:ascii="Times New Roman" w:eastAsia="Times New Roman" w:hAnsi="Times New Roman"/>
      <w:lang w:val="en-GB" w:eastAsia="en-GB"/>
    </w:rPr>
  </w:style>
  <w:style w:type="paragraph" w:styleId="PlainText">
    <w:name w:val="Plain Text"/>
    <w:basedOn w:val="Normal"/>
    <w:link w:val="PlainTextChar"/>
    <w:uiPriority w:val="99"/>
    <w:unhideWhenUsed/>
    <w:rsid w:val="006F39FB"/>
    <w:pPr>
      <w:overflowPunct w:val="0"/>
      <w:autoSpaceDE w:val="0"/>
      <w:autoSpaceDN w:val="0"/>
      <w:adjustRightInd w:val="0"/>
    </w:pPr>
    <w:rPr>
      <w:rFonts w:ascii="Courier New" w:eastAsia="Malgun Gothic" w:hAnsi="Courier New"/>
      <w:lang w:val="nb-NO" w:eastAsia="ja-JP"/>
    </w:rPr>
  </w:style>
  <w:style w:type="character" w:customStyle="1" w:styleId="PlainTextChar">
    <w:name w:val="Plain Text Char"/>
    <w:basedOn w:val="DefaultParagraphFont"/>
    <w:link w:val="PlainText"/>
    <w:uiPriority w:val="99"/>
    <w:rsid w:val="006F39FB"/>
    <w:rPr>
      <w:rFonts w:ascii="Courier New" w:eastAsia="Malgun Gothic" w:hAnsi="Courier New"/>
      <w:lang w:val="nb-NO" w:eastAsia="ja-JP"/>
    </w:rPr>
  </w:style>
  <w:style w:type="paragraph" w:styleId="NoSpacing">
    <w:name w:val="No Spacing"/>
    <w:uiPriority w:val="1"/>
    <w:qFormat/>
    <w:rsid w:val="006F39FB"/>
    <w:rPr>
      <w:rFonts w:ascii="Times New Roman" w:eastAsia="Times New Roman" w:hAnsi="Times New Roman"/>
      <w:lang w:val="en-GB" w:eastAsia="en-US"/>
    </w:rPr>
  </w:style>
  <w:style w:type="paragraph" w:styleId="Revision">
    <w:name w:val="Revision"/>
    <w:uiPriority w:val="99"/>
    <w:semiHidden/>
    <w:rsid w:val="006F39FB"/>
    <w:rPr>
      <w:rFonts w:ascii="Times New Roman" w:eastAsia="Batang" w:hAnsi="Times New Roman"/>
      <w:lang w:val="en-GB" w:eastAsia="en-US"/>
    </w:rPr>
  </w:style>
  <w:style w:type="paragraph" w:customStyle="1" w:styleId="TableText">
    <w:name w:val="TableText"/>
    <w:basedOn w:val="BodyTextIndent"/>
    <w:uiPriority w:val="99"/>
    <w:rsid w:val="006F39FB"/>
    <w:pPr>
      <w:keepNext/>
      <w:keepLines/>
      <w:widowControl/>
      <w:ind w:left="0"/>
      <w:jc w:val="center"/>
    </w:pPr>
    <w:rPr>
      <w:sz w:val="20"/>
      <w:lang w:eastAsia="en-US"/>
    </w:rPr>
  </w:style>
  <w:style w:type="paragraph" w:customStyle="1" w:styleId="CharCharCharCharChar">
    <w:name w:val="Char Char Char Char Char"/>
    <w:uiPriority w:val="99"/>
    <w:semiHidden/>
    <w:rsid w:val="006F39FB"/>
    <w:pPr>
      <w:keepNext/>
      <w:numPr>
        <w:numId w:val="6"/>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CharChar">
    <w:name w:val="Char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Normal"/>
    <w:uiPriority w:val="99"/>
    <w:rsid w:val="006F39F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
    <w:name w:val="Char Char Char Char Char Char"/>
    <w:uiPriority w:val="99"/>
    <w:semiHidden/>
    <w:rsid w:val="006F39F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1">
    <w:name w:val="(文字) (文字)"/>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
    <w:name w:val="Zchn Zchn1"/>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
    <w:name w:val="(文字) (文字)2"/>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
    <w:name w:val="(文字) (文字)3"/>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
    <w:name w:val="(文字) (文字)4"/>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0">
    <w:name w:val="(文字) (文字)1"/>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
    <w:name w:val="修订1"/>
    <w:uiPriority w:val="99"/>
    <w:semiHidden/>
    <w:rsid w:val="006F39FB"/>
    <w:rPr>
      <w:rFonts w:ascii="Times New Roman" w:eastAsia="Batang" w:hAnsi="Times New Roman"/>
      <w:lang w:val="en-GB" w:eastAsia="en-US"/>
    </w:rPr>
  </w:style>
  <w:style w:type="paragraph" w:customStyle="1" w:styleId="FL">
    <w:name w:val="FL"/>
    <w:basedOn w:val="Normal"/>
    <w:uiPriority w:val="99"/>
    <w:rsid w:val="006F39FB"/>
    <w:pPr>
      <w:keepNext/>
      <w:keepLines/>
      <w:overflowPunct w:val="0"/>
      <w:autoSpaceDE w:val="0"/>
      <w:autoSpaceDN w:val="0"/>
      <w:adjustRightInd w:val="0"/>
      <w:spacing w:before="60"/>
      <w:jc w:val="center"/>
    </w:pPr>
    <w:rPr>
      <w:rFonts w:ascii="Arial" w:eastAsia="Times New Roman" w:hAnsi="Arial"/>
      <w:b/>
      <w:lang w:eastAsia="en-GB"/>
    </w:rPr>
  </w:style>
  <w:style w:type="paragraph" w:customStyle="1" w:styleId="AutoCorrect">
    <w:name w:val="AutoCorrect"/>
    <w:uiPriority w:val="99"/>
    <w:rsid w:val="006F39FB"/>
    <w:rPr>
      <w:rFonts w:ascii="Times New Roman" w:eastAsia="Malgun Gothic" w:hAnsi="Times New Roman"/>
      <w:sz w:val="24"/>
      <w:szCs w:val="24"/>
      <w:lang w:val="en-GB" w:eastAsia="ko-KR"/>
    </w:rPr>
  </w:style>
  <w:style w:type="paragraph" w:customStyle="1" w:styleId="-PAGE-">
    <w:name w:val="- PAGE -"/>
    <w:uiPriority w:val="99"/>
    <w:rsid w:val="006F39FB"/>
    <w:rPr>
      <w:rFonts w:ascii="Times New Roman" w:eastAsia="Malgun Gothic" w:hAnsi="Times New Roman"/>
      <w:sz w:val="24"/>
      <w:szCs w:val="24"/>
      <w:lang w:val="en-GB" w:eastAsia="ko-KR"/>
    </w:rPr>
  </w:style>
  <w:style w:type="paragraph" w:customStyle="1" w:styleId="PageXofY">
    <w:name w:val="Page X of Y"/>
    <w:uiPriority w:val="99"/>
    <w:rsid w:val="006F39FB"/>
    <w:rPr>
      <w:rFonts w:ascii="Times New Roman" w:eastAsia="Malgun Gothic" w:hAnsi="Times New Roman"/>
      <w:sz w:val="24"/>
      <w:szCs w:val="24"/>
      <w:lang w:val="en-GB" w:eastAsia="ko-KR"/>
    </w:rPr>
  </w:style>
  <w:style w:type="paragraph" w:customStyle="1" w:styleId="Createdby">
    <w:name w:val="Created by"/>
    <w:uiPriority w:val="99"/>
    <w:rsid w:val="006F39FB"/>
    <w:rPr>
      <w:rFonts w:ascii="Times New Roman" w:eastAsia="Malgun Gothic" w:hAnsi="Times New Roman"/>
      <w:sz w:val="24"/>
      <w:szCs w:val="24"/>
      <w:lang w:val="en-GB" w:eastAsia="ko-KR"/>
    </w:rPr>
  </w:style>
  <w:style w:type="paragraph" w:customStyle="1" w:styleId="Createdon">
    <w:name w:val="Created on"/>
    <w:uiPriority w:val="99"/>
    <w:rsid w:val="006F39FB"/>
    <w:rPr>
      <w:rFonts w:ascii="Times New Roman" w:eastAsia="Malgun Gothic" w:hAnsi="Times New Roman"/>
      <w:sz w:val="24"/>
      <w:szCs w:val="24"/>
      <w:lang w:val="en-GB" w:eastAsia="ko-KR"/>
    </w:rPr>
  </w:style>
  <w:style w:type="paragraph" w:customStyle="1" w:styleId="Lastprinted">
    <w:name w:val="Last printed"/>
    <w:uiPriority w:val="99"/>
    <w:rsid w:val="006F39FB"/>
    <w:rPr>
      <w:rFonts w:ascii="Times New Roman" w:eastAsia="Malgun Gothic" w:hAnsi="Times New Roman"/>
      <w:sz w:val="24"/>
      <w:szCs w:val="24"/>
      <w:lang w:val="en-GB" w:eastAsia="ko-KR"/>
    </w:rPr>
  </w:style>
  <w:style w:type="paragraph" w:customStyle="1" w:styleId="Lastsavedby">
    <w:name w:val="Last saved by"/>
    <w:uiPriority w:val="99"/>
    <w:rsid w:val="006F39FB"/>
    <w:rPr>
      <w:rFonts w:ascii="Times New Roman" w:eastAsia="Malgun Gothic" w:hAnsi="Times New Roman"/>
      <w:sz w:val="24"/>
      <w:szCs w:val="24"/>
      <w:lang w:val="en-GB" w:eastAsia="ko-KR"/>
    </w:rPr>
  </w:style>
  <w:style w:type="paragraph" w:customStyle="1" w:styleId="Filename">
    <w:name w:val="Filename"/>
    <w:uiPriority w:val="99"/>
    <w:rsid w:val="006F39FB"/>
    <w:rPr>
      <w:rFonts w:ascii="Times New Roman" w:eastAsia="Malgun Gothic" w:hAnsi="Times New Roman"/>
      <w:sz w:val="24"/>
      <w:szCs w:val="24"/>
      <w:lang w:val="en-GB" w:eastAsia="ko-KR"/>
    </w:rPr>
  </w:style>
  <w:style w:type="paragraph" w:customStyle="1" w:styleId="Filenameandpath">
    <w:name w:val="Filename and path"/>
    <w:uiPriority w:val="99"/>
    <w:rsid w:val="006F39FB"/>
    <w:rPr>
      <w:rFonts w:ascii="Times New Roman" w:eastAsia="Malgun Gothic" w:hAnsi="Times New Roman"/>
      <w:sz w:val="24"/>
      <w:szCs w:val="24"/>
      <w:lang w:val="en-GB" w:eastAsia="ko-KR"/>
    </w:rPr>
  </w:style>
  <w:style w:type="paragraph" w:customStyle="1" w:styleId="AuthorPageDate">
    <w:name w:val="Author  Page #  Date"/>
    <w:uiPriority w:val="99"/>
    <w:rsid w:val="006F39FB"/>
    <w:rPr>
      <w:rFonts w:ascii="Times New Roman" w:eastAsia="Malgun Gothic" w:hAnsi="Times New Roman"/>
      <w:sz w:val="24"/>
      <w:szCs w:val="24"/>
      <w:lang w:val="en-GB" w:eastAsia="ko-KR"/>
    </w:rPr>
  </w:style>
  <w:style w:type="paragraph" w:customStyle="1" w:styleId="ConfidentialPageDate">
    <w:name w:val="Confidential  Page #  Date"/>
    <w:uiPriority w:val="99"/>
    <w:rsid w:val="006F39FB"/>
    <w:rPr>
      <w:rFonts w:ascii="Times New Roman" w:eastAsia="Malgun Gothic" w:hAnsi="Times New Roman"/>
      <w:sz w:val="24"/>
      <w:szCs w:val="24"/>
      <w:lang w:val="en-GB" w:eastAsia="ko-KR"/>
    </w:rPr>
  </w:style>
  <w:style w:type="paragraph" w:customStyle="1" w:styleId="INDENT1">
    <w:name w:val="INDENT1"/>
    <w:basedOn w:val="Normal"/>
    <w:uiPriority w:val="99"/>
    <w:rsid w:val="006F39FB"/>
    <w:pPr>
      <w:overflowPunct w:val="0"/>
      <w:autoSpaceDE w:val="0"/>
      <w:autoSpaceDN w:val="0"/>
      <w:adjustRightInd w:val="0"/>
      <w:ind w:left="851"/>
    </w:pPr>
    <w:rPr>
      <w:rFonts w:eastAsia="Times New Roman"/>
      <w:lang w:eastAsia="ja-JP"/>
    </w:rPr>
  </w:style>
  <w:style w:type="paragraph" w:customStyle="1" w:styleId="INDENT2">
    <w:name w:val="INDENT2"/>
    <w:basedOn w:val="Normal"/>
    <w:uiPriority w:val="99"/>
    <w:rsid w:val="006F39FB"/>
    <w:pPr>
      <w:overflowPunct w:val="0"/>
      <w:autoSpaceDE w:val="0"/>
      <w:autoSpaceDN w:val="0"/>
      <w:adjustRightInd w:val="0"/>
      <w:ind w:left="1135" w:hanging="284"/>
    </w:pPr>
    <w:rPr>
      <w:rFonts w:eastAsia="Times New Roman"/>
      <w:lang w:eastAsia="ja-JP"/>
    </w:rPr>
  </w:style>
  <w:style w:type="paragraph" w:customStyle="1" w:styleId="INDENT3">
    <w:name w:val="INDENT3"/>
    <w:basedOn w:val="Normal"/>
    <w:uiPriority w:val="99"/>
    <w:rsid w:val="006F39FB"/>
    <w:pPr>
      <w:overflowPunct w:val="0"/>
      <w:autoSpaceDE w:val="0"/>
      <w:autoSpaceDN w:val="0"/>
      <w:adjustRightInd w:val="0"/>
      <w:ind w:left="1701" w:hanging="567"/>
    </w:pPr>
    <w:rPr>
      <w:rFonts w:eastAsia="Times New Roman"/>
      <w:lang w:eastAsia="ja-JP"/>
    </w:rPr>
  </w:style>
  <w:style w:type="paragraph" w:customStyle="1" w:styleId="FigureTitle">
    <w:name w:val="Figure_Title"/>
    <w:basedOn w:val="Normal"/>
    <w:next w:val="Normal"/>
    <w:uiPriority w:val="99"/>
    <w:rsid w:val="006F39FB"/>
    <w:pPr>
      <w:keepLines/>
      <w:tabs>
        <w:tab w:val="left" w:pos="794"/>
        <w:tab w:val="left" w:pos="1191"/>
        <w:tab w:val="left" w:pos="1588"/>
        <w:tab w:val="left" w:pos="1985"/>
      </w:tabs>
      <w:overflowPunct w:val="0"/>
      <w:autoSpaceDE w:val="0"/>
      <w:autoSpaceDN w:val="0"/>
      <w:adjustRightInd w:val="0"/>
      <w:spacing w:before="120" w:after="480"/>
      <w:jc w:val="center"/>
    </w:pPr>
    <w:rPr>
      <w:rFonts w:eastAsia="Times New Roman"/>
      <w:b/>
      <w:sz w:val="24"/>
      <w:lang w:eastAsia="ja-JP"/>
    </w:rPr>
  </w:style>
  <w:style w:type="paragraph" w:customStyle="1" w:styleId="RecCCITT">
    <w:name w:val="Rec_CCITT_#"/>
    <w:basedOn w:val="Normal"/>
    <w:uiPriority w:val="99"/>
    <w:rsid w:val="006F39FB"/>
    <w:pPr>
      <w:keepNext/>
      <w:keepLines/>
      <w:overflowPunct w:val="0"/>
      <w:autoSpaceDE w:val="0"/>
      <w:autoSpaceDN w:val="0"/>
      <w:adjustRightInd w:val="0"/>
    </w:pPr>
    <w:rPr>
      <w:rFonts w:eastAsia="Times New Roman"/>
      <w:b/>
      <w:lang w:eastAsia="ja-JP"/>
    </w:rPr>
  </w:style>
  <w:style w:type="paragraph" w:customStyle="1" w:styleId="enumlev2">
    <w:name w:val="enumlev2"/>
    <w:basedOn w:val="Normal"/>
    <w:uiPriority w:val="99"/>
    <w:rsid w:val="006F39FB"/>
    <w:pPr>
      <w:tabs>
        <w:tab w:val="left" w:pos="794"/>
        <w:tab w:val="left" w:pos="1191"/>
        <w:tab w:val="left" w:pos="1588"/>
        <w:tab w:val="left" w:pos="1985"/>
      </w:tabs>
      <w:overflowPunct w:val="0"/>
      <w:autoSpaceDE w:val="0"/>
      <w:autoSpaceDN w:val="0"/>
      <w:adjustRightInd w:val="0"/>
      <w:spacing w:before="86"/>
      <w:ind w:left="1588" w:hanging="397"/>
      <w:jc w:val="both"/>
    </w:pPr>
    <w:rPr>
      <w:rFonts w:eastAsia="Times New Roman"/>
      <w:lang w:val="en-US" w:eastAsia="ja-JP"/>
    </w:rPr>
  </w:style>
  <w:style w:type="paragraph" w:customStyle="1" w:styleId="CouvRecTitle">
    <w:name w:val="Couv Rec Title"/>
    <w:basedOn w:val="Normal"/>
    <w:uiPriority w:val="99"/>
    <w:rsid w:val="006F39FB"/>
    <w:pPr>
      <w:keepNext/>
      <w:keepLines/>
      <w:overflowPunct w:val="0"/>
      <w:autoSpaceDE w:val="0"/>
      <w:autoSpaceDN w:val="0"/>
      <w:adjustRightInd w:val="0"/>
      <w:spacing w:before="240"/>
      <w:ind w:left="1418"/>
    </w:pPr>
    <w:rPr>
      <w:rFonts w:ascii="Arial" w:eastAsia="Times New Roman" w:hAnsi="Arial"/>
      <w:b/>
      <w:sz w:val="36"/>
      <w:lang w:val="en-US" w:eastAsia="ja-JP"/>
    </w:rPr>
  </w:style>
  <w:style w:type="paragraph" w:customStyle="1" w:styleId="TAJ">
    <w:name w:val="TAJ"/>
    <w:basedOn w:val="TH"/>
    <w:uiPriority w:val="99"/>
    <w:rsid w:val="006F39FB"/>
    <w:pPr>
      <w:overflowPunct w:val="0"/>
      <w:autoSpaceDE w:val="0"/>
      <w:autoSpaceDN w:val="0"/>
      <w:adjustRightInd w:val="0"/>
    </w:pPr>
    <w:rPr>
      <w:rFonts w:eastAsia="Times New Roman" w:cs="Arial"/>
      <w:lang w:val="fr-FR" w:eastAsia="ja-JP"/>
    </w:rPr>
  </w:style>
  <w:style w:type="character" w:customStyle="1" w:styleId="GuidanceChar">
    <w:name w:val="Guidance Char"/>
    <w:link w:val="Guidance"/>
    <w:locked/>
    <w:rsid w:val="006F39FB"/>
    <w:rPr>
      <w:rFonts w:ascii="Times New Roman" w:eastAsia="Times New Roman" w:hAnsi="Times New Roman"/>
      <w:i/>
      <w:color w:val="0000FF"/>
      <w:lang w:eastAsia="ja-JP"/>
    </w:rPr>
  </w:style>
  <w:style w:type="paragraph" w:customStyle="1" w:styleId="Guidance">
    <w:name w:val="Guidance"/>
    <w:basedOn w:val="Normal"/>
    <w:link w:val="GuidanceChar"/>
    <w:rsid w:val="006F39FB"/>
    <w:pPr>
      <w:overflowPunct w:val="0"/>
      <w:autoSpaceDE w:val="0"/>
      <w:autoSpaceDN w:val="0"/>
      <w:adjustRightInd w:val="0"/>
    </w:pPr>
    <w:rPr>
      <w:rFonts w:eastAsia="Times New Roman"/>
      <w:i/>
      <w:color w:val="0000FF"/>
      <w:lang w:val="fr-FR" w:eastAsia="ja-JP"/>
    </w:rPr>
  </w:style>
  <w:style w:type="paragraph" w:customStyle="1" w:styleId="Figure">
    <w:name w:val="Figure"/>
    <w:basedOn w:val="Normal"/>
    <w:uiPriority w:val="99"/>
    <w:rsid w:val="006F39FB"/>
    <w:pPr>
      <w:tabs>
        <w:tab w:val="num" w:pos="1440"/>
      </w:tabs>
      <w:spacing w:before="180" w:after="240" w:line="280" w:lineRule="atLeast"/>
      <w:ind w:left="720" w:hanging="360"/>
      <w:jc w:val="center"/>
    </w:pPr>
    <w:rPr>
      <w:rFonts w:ascii="Arial" w:eastAsia="Times New Roman" w:hAnsi="Arial"/>
      <w:b/>
      <w:lang w:val="en-US" w:eastAsia="ja-JP"/>
    </w:rPr>
  </w:style>
  <w:style w:type="paragraph" w:customStyle="1" w:styleId="MTDisplayEquation">
    <w:name w:val="MTDisplayEquation"/>
    <w:basedOn w:val="Normal"/>
    <w:uiPriority w:val="99"/>
    <w:rsid w:val="006F39FB"/>
    <w:pPr>
      <w:tabs>
        <w:tab w:val="center" w:pos="4820"/>
        <w:tab w:val="right" w:pos="9640"/>
      </w:tabs>
    </w:pPr>
    <w:rPr>
      <w:rFonts w:eastAsia="Times New Roman"/>
      <w:lang w:eastAsia="ja-JP"/>
    </w:rPr>
  </w:style>
  <w:style w:type="paragraph" w:customStyle="1" w:styleId="Data">
    <w:name w:val="Data"/>
    <w:basedOn w:val="Normal"/>
    <w:uiPriority w:val="99"/>
    <w:rsid w:val="006F39FB"/>
    <w:pPr>
      <w:tabs>
        <w:tab w:val="left" w:pos="1418"/>
      </w:tabs>
      <w:overflowPunct w:val="0"/>
      <w:autoSpaceDE w:val="0"/>
      <w:autoSpaceDN w:val="0"/>
      <w:adjustRightInd w:val="0"/>
      <w:spacing w:after="120"/>
    </w:pPr>
    <w:rPr>
      <w:rFonts w:ascii="Arial" w:eastAsia="MS Mincho" w:hAnsi="Arial"/>
      <w:sz w:val="24"/>
      <w:lang w:val="fr-FR" w:eastAsia="en-GB"/>
    </w:rPr>
  </w:style>
  <w:style w:type="paragraph" w:customStyle="1" w:styleId="p20">
    <w:name w:val="p20"/>
    <w:basedOn w:val="Normal"/>
    <w:uiPriority w:val="99"/>
    <w:rsid w:val="006F39FB"/>
    <w:pPr>
      <w:snapToGrid w:val="0"/>
      <w:spacing w:after="0"/>
    </w:pPr>
    <w:rPr>
      <w:rFonts w:ascii="Arial" w:eastAsia="宋体" w:hAnsi="Arial" w:cs="Arial"/>
      <w:sz w:val="18"/>
      <w:szCs w:val="18"/>
      <w:lang w:val="en-US" w:eastAsia="zh-CN"/>
    </w:rPr>
  </w:style>
  <w:style w:type="paragraph" w:customStyle="1" w:styleId="ATC">
    <w:name w:val="ATC"/>
    <w:basedOn w:val="Normal"/>
    <w:uiPriority w:val="99"/>
    <w:rsid w:val="006F39FB"/>
    <w:pPr>
      <w:overflowPunct w:val="0"/>
      <w:autoSpaceDE w:val="0"/>
      <w:autoSpaceDN w:val="0"/>
      <w:adjustRightInd w:val="0"/>
    </w:pPr>
    <w:rPr>
      <w:rFonts w:eastAsia="Times New Roman"/>
      <w:lang w:eastAsia="ja-JP"/>
    </w:rPr>
  </w:style>
  <w:style w:type="paragraph" w:customStyle="1" w:styleId="TaOC">
    <w:name w:val="TaOC"/>
    <w:basedOn w:val="TAC"/>
    <w:uiPriority w:val="99"/>
    <w:rsid w:val="006F39FB"/>
    <w:pPr>
      <w:overflowPunct w:val="0"/>
      <w:autoSpaceDE w:val="0"/>
      <w:autoSpaceDN w:val="0"/>
      <w:adjustRightInd w:val="0"/>
    </w:pPr>
    <w:rPr>
      <w:rFonts w:eastAsia="Times New Roman" w:cs="Arial"/>
      <w:lang w:val="fr-FR" w:eastAsia="ja-JP"/>
    </w:rPr>
  </w:style>
  <w:style w:type="paragraph" w:customStyle="1" w:styleId="1CharChar1Char">
    <w:name w:val="(文字) (文字)1 Char (文字) (文字) Char (文字) (文字)1 Char (文字) (文字)"/>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Normal"/>
    <w:uiPriority w:val="99"/>
    <w:rsid w:val="006F39FB"/>
    <w:pPr>
      <w:shd w:val="clear" w:color="auto"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Heading1"/>
    <w:next w:val="Normal"/>
    <w:uiPriority w:val="99"/>
    <w:rsid w:val="006F39FB"/>
    <w:pPr>
      <w:pBdr>
        <w:top w:val="none" w:sz="0" w:space="0" w:color="auto"/>
      </w:pBdr>
    </w:pPr>
    <w:rPr>
      <w:rFonts w:eastAsia="Times New Roman"/>
      <w:b/>
      <w:color w:val="0000FF"/>
      <w:lang w:eastAsia="en-GB"/>
    </w:rPr>
  </w:style>
  <w:style w:type="paragraph" w:customStyle="1" w:styleId="Bullet">
    <w:name w:val="Bullet"/>
    <w:basedOn w:val="Normal"/>
    <w:uiPriority w:val="99"/>
    <w:rsid w:val="006F39FB"/>
    <w:pPr>
      <w:tabs>
        <w:tab w:val="num" w:pos="928"/>
      </w:tabs>
      <w:ind w:left="928" w:hanging="360"/>
    </w:pPr>
    <w:rPr>
      <w:rFonts w:eastAsia="Batang"/>
      <w:lang w:eastAsia="en-GB"/>
    </w:rPr>
  </w:style>
  <w:style w:type="paragraph" w:customStyle="1" w:styleId="StyleHeading6Left0cmHanging349cmAfter9pt">
    <w:name w:val="Style Heading 6 + Left:  0 cm Hanging:  3.49 cm After:  9 pt"/>
    <w:basedOn w:val="Heading6"/>
    <w:uiPriority w:val="99"/>
    <w:rsid w:val="006F39FB"/>
    <w:pPr>
      <w:keepNext w:val="0"/>
      <w:keepLines w:val="0"/>
      <w:spacing w:before="240"/>
      <w:ind w:left="1980" w:hanging="1980"/>
    </w:pPr>
    <w:rPr>
      <w:rFonts w:eastAsia="MS Mincho"/>
      <w:bCs/>
      <w:lang w:eastAsia="en-GB"/>
    </w:rPr>
  </w:style>
  <w:style w:type="paragraph" w:customStyle="1" w:styleId="StyleHeading6After9pt">
    <w:name w:val="Style Heading 6 + After:  9 pt"/>
    <w:basedOn w:val="Heading6"/>
    <w:uiPriority w:val="99"/>
    <w:rsid w:val="006F39FB"/>
    <w:pPr>
      <w:keepNext w:val="0"/>
      <w:keepLines w:val="0"/>
      <w:spacing w:before="240"/>
      <w:ind w:left="0" w:firstLine="0"/>
    </w:pPr>
    <w:rPr>
      <w:rFonts w:eastAsia="MS Mincho"/>
      <w:bCs/>
      <w:lang w:eastAsia="en-GB"/>
    </w:rPr>
  </w:style>
  <w:style w:type="paragraph" w:customStyle="1" w:styleId="a2">
    <w:name w:val="吹き出し"/>
    <w:basedOn w:val="Normal"/>
    <w:uiPriority w:val="99"/>
    <w:semiHidden/>
    <w:rsid w:val="006F39FB"/>
    <w:rPr>
      <w:rFonts w:ascii="Tahoma" w:eastAsia="MS Mincho" w:hAnsi="Tahoma" w:cs="Tahoma"/>
      <w:sz w:val="16"/>
      <w:szCs w:val="16"/>
      <w:lang w:eastAsia="en-GB"/>
    </w:rPr>
  </w:style>
  <w:style w:type="paragraph" w:customStyle="1" w:styleId="JK-text-simpledoc">
    <w:name w:val="JK - text - simple doc"/>
    <w:basedOn w:val="BodyText"/>
    <w:autoRedefine/>
    <w:uiPriority w:val="99"/>
    <w:rsid w:val="006F39FB"/>
    <w:pPr>
      <w:tabs>
        <w:tab w:val="num" w:pos="928"/>
        <w:tab w:val="num" w:pos="1097"/>
      </w:tabs>
      <w:overflowPunct/>
      <w:autoSpaceDE/>
      <w:autoSpaceDN/>
      <w:adjustRightInd/>
      <w:spacing w:after="120" w:line="288" w:lineRule="auto"/>
      <w:ind w:left="1097" w:hanging="360"/>
    </w:pPr>
    <w:rPr>
      <w:rFonts w:ascii="Arial" w:eastAsia="宋体" w:hAnsi="Arial" w:cs="Arial"/>
      <w:lang w:val="en-US" w:eastAsia="en-US"/>
    </w:rPr>
  </w:style>
  <w:style w:type="paragraph" w:customStyle="1" w:styleId="b10">
    <w:name w:val="b1"/>
    <w:basedOn w:val="Normal"/>
    <w:uiPriority w:val="99"/>
    <w:rsid w:val="006F39FB"/>
    <w:pPr>
      <w:spacing w:before="100" w:beforeAutospacing="1" w:after="100" w:afterAutospacing="1"/>
    </w:pPr>
    <w:rPr>
      <w:rFonts w:eastAsia="Times New Roman"/>
      <w:sz w:val="24"/>
      <w:szCs w:val="24"/>
      <w:lang w:val="en-US" w:eastAsia="en-GB"/>
    </w:rPr>
  </w:style>
  <w:style w:type="paragraph" w:customStyle="1" w:styleId="12">
    <w:name w:val="吹き出し1"/>
    <w:basedOn w:val="Normal"/>
    <w:uiPriority w:val="99"/>
    <w:semiHidden/>
    <w:rsid w:val="006F39FB"/>
    <w:rPr>
      <w:rFonts w:ascii="Tahoma" w:eastAsia="MS Mincho" w:hAnsi="Tahoma" w:cs="Tahoma"/>
      <w:sz w:val="16"/>
      <w:szCs w:val="16"/>
      <w:lang w:eastAsia="en-GB"/>
    </w:rPr>
  </w:style>
  <w:style w:type="paragraph" w:customStyle="1" w:styleId="ZchnZchn">
    <w:name w:val="Zchn Zchn"/>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0">
    <w:name w:val="吹き出し2"/>
    <w:basedOn w:val="Normal"/>
    <w:uiPriority w:val="99"/>
    <w:semiHidden/>
    <w:rsid w:val="006F39FB"/>
    <w:rPr>
      <w:rFonts w:ascii="Tahoma" w:eastAsia="MS Mincho" w:hAnsi="Tahoma" w:cs="Tahoma"/>
      <w:sz w:val="16"/>
      <w:szCs w:val="16"/>
      <w:lang w:eastAsia="en-GB"/>
    </w:rPr>
  </w:style>
  <w:style w:type="paragraph" w:customStyle="1" w:styleId="Note">
    <w:name w:val="Note"/>
    <w:basedOn w:val="B1"/>
    <w:uiPriority w:val="99"/>
    <w:rsid w:val="006F39FB"/>
    <w:pPr>
      <w:overflowPunct w:val="0"/>
      <w:autoSpaceDE w:val="0"/>
      <w:autoSpaceDN w:val="0"/>
      <w:adjustRightInd w:val="0"/>
    </w:pPr>
    <w:rPr>
      <w:rFonts w:eastAsia="MS Mincho"/>
      <w:lang w:val="fr-FR" w:eastAsia="fr-FR"/>
    </w:rPr>
  </w:style>
  <w:style w:type="paragraph" w:customStyle="1" w:styleId="tabletext0">
    <w:name w:val="table text"/>
    <w:basedOn w:val="Normal"/>
    <w:next w:val="Normal"/>
    <w:uiPriority w:val="99"/>
    <w:rsid w:val="006F39FB"/>
    <w:pPr>
      <w:overflowPunct w:val="0"/>
      <w:autoSpaceDE w:val="0"/>
      <w:autoSpaceDN w:val="0"/>
      <w:adjustRightInd w:val="0"/>
    </w:pPr>
    <w:rPr>
      <w:rFonts w:eastAsia="MS Mincho"/>
      <w:i/>
      <w:lang w:eastAsia="en-GB"/>
    </w:rPr>
  </w:style>
  <w:style w:type="paragraph" w:customStyle="1" w:styleId="TOC91">
    <w:name w:val="TOC 91"/>
    <w:basedOn w:val="TOC8"/>
    <w:uiPriority w:val="99"/>
    <w:rsid w:val="006F39FB"/>
    <w:pPr>
      <w:overflowPunct w:val="0"/>
      <w:autoSpaceDE w:val="0"/>
      <w:autoSpaceDN w:val="0"/>
      <w:adjustRightInd w:val="0"/>
      <w:ind w:left="1418" w:hanging="1418"/>
    </w:pPr>
    <w:rPr>
      <w:rFonts w:eastAsia="MS Mincho"/>
      <w:lang w:eastAsia="en-GB"/>
    </w:rPr>
  </w:style>
  <w:style w:type="paragraph" w:customStyle="1" w:styleId="Caption1">
    <w:name w:val="Caption1"/>
    <w:basedOn w:val="Normal"/>
    <w:next w:val="Normal"/>
    <w:uiPriority w:val="99"/>
    <w:rsid w:val="006F39FB"/>
    <w:pPr>
      <w:overflowPunct w:val="0"/>
      <w:autoSpaceDE w:val="0"/>
      <w:autoSpaceDN w:val="0"/>
      <w:adjustRightInd w:val="0"/>
      <w:spacing w:before="120" w:after="120"/>
    </w:pPr>
    <w:rPr>
      <w:rFonts w:eastAsia="MS Mincho"/>
      <w:b/>
      <w:lang w:eastAsia="en-GB"/>
    </w:rPr>
  </w:style>
  <w:style w:type="paragraph" w:customStyle="1" w:styleId="HE">
    <w:name w:val="HE"/>
    <w:basedOn w:val="Normal"/>
    <w:uiPriority w:val="99"/>
    <w:rsid w:val="006F39FB"/>
    <w:pPr>
      <w:overflowPunct w:val="0"/>
      <w:autoSpaceDE w:val="0"/>
      <w:autoSpaceDN w:val="0"/>
      <w:adjustRightInd w:val="0"/>
      <w:spacing w:after="0"/>
    </w:pPr>
    <w:rPr>
      <w:rFonts w:eastAsia="MS Mincho"/>
      <w:b/>
      <w:lang w:eastAsia="en-GB"/>
    </w:rPr>
  </w:style>
  <w:style w:type="paragraph" w:customStyle="1" w:styleId="HO">
    <w:name w:val="HO"/>
    <w:basedOn w:val="Normal"/>
    <w:uiPriority w:val="99"/>
    <w:rsid w:val="006F39FB"/>
    <w:pPr>
      <w:overflowPunct w:val="0"/>
      <w:autoSpaceDE w:val="0"/>
      <w:autoSpaceDN w:val="0"/>
      <w:adjustRightInd w:val="0"/>
      <w:spacing w:after="0"/>
      <w:jc w:val="right"/>
    </w:pPr>
    <w:rPr>
      <w:rFonts w:eastAsia="MS Mincho"/>
      <w:b/>
      <w:lang w:eastAsia="en-GB"/>
    </w:rPr>
  </w:style>
  <w:style w:type="paragraph" w:customStyle="1" w:styleId="WP">
    <w:name w:val="WP"/>
    <w:basedOn w:val="Normal"/>
    <w:uiPriority w:val="99"/>
    <w:rsid w:val="006F39FB"/>
    <w:pPr>
      <w:overflowPunct w:val="0"/>
      <w:autoSpaceDE w:val="0"/>
      <w:autoSpaceDN w:val="0"/>
      <w:adjustRightInd w:val="0"/>
      <w:spacing w:after="0"/>
      <w:jc w:val="both"/>
    </w:pPr>
    <w:rPr>
      <w:rFonts w:eastAsia="MS Mincho"/>
      <w:lang w:eastAsia="en-GB"/>
    </w:rPr>
  </w:style>
  <w:style w:type="paragraph" w:customStyle="1" w:styleId="ZK">
    <w:name w:val="ZK"/>
    <w:uiPriority w:val="99"/>
    <w:rsid w:val="006F39FB"/>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6F39FB"/>
    <w:pPr>
      <w:spacing w:line="360" w:lineRule="atLeast"/>
      <w:jc w:val="center"/>
    </w:pPr>
    <w:rPr>
      <w:rFonts w:ascii="Times New Roman" w:eastAsia="MS Mincho" w:hAnsi="Times New Roman"/>
      <w:lang w:val="en-GB" w:eastAsia="en-US"/>
    </w:rPr>
  </w:style>
  <w:style w:type="paragraph" w:customStyle="1" w:styleId="FooterCentred">
    <w:name w:val="FooterCentred"/>
    <w:basedOn w:val="Footer"/>
    <w:uiPriority w:val="99"/>
    <w:rsid w:val="006F39FB"/>
    <w:pPr>
      <w:tabs>
        <w:tab w:val="center" w:pos="4678"/>
        <w:tab w:val="right" w:pos="9356"/>
      </w:tabs>
      <w:overflowPunct w:val="0"/>
      <w:autoSpaceDE w:val="0"/>
      <w:autoSpaceDN w:val="0"/>
      <w:adjustRightInd w:val="0"/>
      <w:jc w:val="both"/>
    </w:pPr>
    <w:rPr>
      <w:rFonts w:ascii="Times New Roman" w:eastAsia="MS Mincho" w:hAnsi="Times New Roman" w:cs="Arial"/>
      <w:b w:val="0"/>
      <w:i w:val="0"/>
      <w:noProof w:val="0"/>
      <w:sz w:val="20"/>
      <w:lang w:val="fr-FR" w:eastAsia="fr-FR"/>
    </w:rPr>
  </w:style>
  <w:style w:type="paragraph" w:customStyle="1" w:styleId="CRfront">
    <w:name w:val="CR_front"/>
    <w:basedOn w:val="Normal"/>
    <w:uiPriority w:val="99"/>
    <w:rsid w:val="006F39FB"/>
    <w:pPr>
      <w:overflowPunct w:val="0"/>
      <w:autoSpaceDE w:val="0"/>
      <w:autoSpaceDN w:val="0"/>
      <w:adjustRightInd w:val="0"/>
    </w:pPr>
    <w:rPr>
      <w:rFonts w:eastAsia="MS Mincho"/>
      <w:lang w:eastAsia="en-GB"/>
    </w:rPr>
  </w:style>
  <w:style w:type="paragraph" w:customStyle="1" w:styleId="Para1">
    <w:name w:val="Para1"/>
    <w:basedOn w:val="Normal"/>
    <w:uiPriority w:val="99"/>
    <w:rsid w:val="006F39FB"/>
    <w:pPr>
      <w:overflowPunct w:val="0"/>
      <w:autoSpaceDE w:val="0"/>
      <w:autoSpaceDN w:val="0"/>
      <w:adjustRightInd w:val="0"/>
      <w:spacing w:before="120" w:after="120"/>
    </w:pPr>
    <w:rPr>
      <w:rFonts w:eastAsia="MS Mincho"/>
      <w:lang w:val="en-US" w:eastAsia="en-GB"/>
    </w:rPr>
  </w:style>
  <w:style w:type="paragraph" w:customStyle="1" w:styleId="Teststep">
    <w:name w:val="Test step"/>
    <w:basedOn w:val="Normal"/>
    <w:uiPriority w:val="99"/>
    <w:rsid w:val="006F39FB"/>
    <w:pPr>
      <w:tabs>
        <w:tab w:val="left" w:pos="720"/>
      </w:tabs>
      <w:overflowPunct w:val="0"/>
      <w:autoSpaceDE w:val="0"/>
      <w:autoSpaceDN w:val="0"/>
      <w:adjustRightInd w:val="0"/>
      <w:spacing w:after="0"/>
      <w:ind w:left="720" w:hanging="720"/>
    </w:pPr>
    <w:rPr>
      <w:rFonts w:eastAsia="MS Mincho"/>
      <w:lang w:eastAsia="en-GB"/>
    </w:rPr>
  </w:style>
  <w:style w:type="paragraph" w:customStyle="1" w:styleId="TableTitle">
    <w:name w:val="TableTitle"/>
    <w:basedOn w:val="BodyText2"/>
    <w:next w:val="BodyText2"/>
    <w:uiPriority w:val="99"/>
    <w:rsid w:val="006F39FB"/>
    <w:pPr>
      <w:keepNext/>
      <w:keepLines/>
      <w:spacing w:after="60"/>
      <w:ind w:left="210"/>
      <w:jc w:val="center"/>
    </w:pPr>
    <w:rPr>
      <w:rFonts w:eastAsia="MS Mincho"/>
      <w:b/>
      <w:i w:val="0"/>
    </w:rPr>
  </w:style>
  <w:style w:type="paragraph" w:customStyle="1" w:styleId="TableofFigures1">
    <w:name w:val="Table of Figures1"/>
    <w:basedOn w:val="Normal"/>
    <w:next w:val="Normal"/>
    <w:uiPriority w:val="99"/>
    <w:rsid w:val="006F39FB"/>
    <w:pPr>
      <w:overflowPunct w:val="0"/>
      <w:autoSpaceDE w:val="0"/>
      <w:autoSpaceDN w:val="0"/>
      <w:adjustRightInd w:val="0"/>
      <w:ind w:left="400" w:hanging="400"/>
      <w:jc w:val="center"/>
    </w:pPr>
    <w:rPr>
      <w:rFonts w:eastAsia="MS Mincho"/>
      <w:b/>
      <w:lang w:eastAsia="en-GB"/>
    </w:rPr>
  </w:style>
  <w:style w:type="paragraph" w:customStyle="1" w:styleId="table">
    <w:name w:val="table"/>
    <w:basedOn w:val="Normal"/>
    <w:next w:val="Normal"/>
    <w:uiPriority w:val="99"/>
    <w:rsid w:val="006F39FB"/>
    <w:pPr>
      <w:overflowPunct w:val="0"/>
      <w:autoSpaceDE w:val="0"/>
      <w:autoSpaceDN w:val="0"/>
      <w:adjustRightInd w:val="0"/>
      <w:spacing w:after="0"/>
      <w:jc w:val="center"/>
    </w:pPr>
    <w:rPr>
      <w:rFonts w:eastAsia="MS Mincho"/>
      <w:lang w:val="en-US" w:eastAsia="en-GB"/>
    </w:rPr>
  </w:style>
  <w:style w:type="paragraph" w:customStyle="1" w:styleId="t2">
    <w:name w:val="t2"/>
    <w:basedOn w:val="Normal"/>
    <w:uiPriority w:val="99"/>
    <w:rsid w:val="006F39FB"/>
    <w:pPr>
      <w:overflowPunct w:val="0"/>
      <w:autoSpaceDE w:val="0"/>
      <w:autoSpaceDN w:val="0"/>
      <w:adjustRightInd w:val="0"/>
      <w:spacing w:after="0"/>
    </w:pPr>
    <w:rPr>
      <w:rFonts w:eastAsia="MS Mincho"/>
      <w:lang w:eastAsia="en-GB"/>
    </w:rPr>
  </w:style>
  <w:style w:type="paragraph" w:customStyle="1" w:styleId="CommentNokia">
    <w:name w:val="Comment Nokia"/>
    <w:basedOn w:val="Normal"/>
    <w:uiPriority w:val="99"/>
    <w:rsid w:val="006F39FB"/>
    <w:pPr>
      <w:tabs>
        <w:tab w:val="left" w:pos="360"/>
      </w:tabs>
      <w:overflowPunct w:val="0"/>
      <w:autoSpaceDE w:val="0"/>
      <w:autoSpaceDN w:val="0"/>
      <w:adjustRightInd w:val="0"/>
      <w:ind w:left="360" w:hanging="360"/>
    </w:pPr>
    <w:rPr>
      <w:rFonts w:eastAsia="MS Mincho"/>
      <w:sz w:val="22"/>
      <w:lang w:val="en-US" w:eastAsia="en-GB"/>
    </w:rPr>
  </w:style>
  <w:style w:type="paragraph" w:customStyle="1" w:styleId="Copyright">
    <w:name w:val="Copyright"/>
    <w:basedOn w:val="Normal"/>
    <w:uiPriority w:val="99"/>
    <w:rsid w:val="006F39FB"/>
    <w:pPr>
      <w:overflowPunct w:val="0"/>
      <w:autoSpaceDE w:val="0"/>
      <w:autoSpaceDN w:val="0"/>
      <w:adjustRightInd w:val="0"/>
      <w:spacing w:after="0"/>
      <w:jc w:val="center"/>
    </w:pPr>
    <w:rPr>
      <w:rFonts w:ascii="Arial" w:eastAsia="MS Mincho" w:hAnsi="Arial"/>
      <w:b/>
      <w:sz w:val="16"/>
      <w:lang w:eastAsia="ja-JP"/>
    </w:rPr>
  </w:style>
  <w:style w:type="paragraph" w:customStyle="1" w:styleId="Tdoctable">
    <w:name w:val="Tdoc_table"/>
    <w:uiPriority w:val="99"/>
    <w:rsid w:val="006F39FB"/>
    <w:pPr>
      <w:ind w:left="244" w:hanging="244"/>
    </w:pPr>
    <w:rPr>
      <w:rFonts w:ascii="Arial" w:eastAsia="宋体" w:hAnsi="Arial"/>
      <w:noProof/>
      <w:color w:val="000000"/>
      <w:lang w:val="en-GB" w:eastAsia="en-US"/>
    </w:rPr>
  </w:style>
  <w:style w:type="paragraph" w:customStyle="1" w:styleId="Heading2Head2A2">
    <w:name w:val="Heading 2.Head2A.2"/>
    <w:basedOn w:val="Heading1"/>
    <w:next w:val="Normal"/>
    <w:uiPriority w:val="99"/>
    <w:rsid w:val="006F39FB"/>
    <w:pPr>
      <w:pBdr>
        <w:top w:val="none" w:sz="0" w:space="0" w:color="auto"/>
      </w:pBdr>
      <w:overflowPunct w:val="0"/>
      <w:autoSpaceDE w:val="0"/>
      <w:autoSpaceDN w:val="0"/>
      <w:adjustRightInd w:val="0"/>
      <w:spacing w:before="180"/>
      <w:outlineLvl w:val="1"/>
    </w:pPr>
    <w:rPr>
      <w:rFonts w:eastAsia="宋体"/>
      <w:sz w:val="32"/>
      <w:lang w:eastAsia="es-ES"/>
    </w:rPr>
  </w:style>
  <w:style w:type="paragraph" w:customStyle="1" w:styleId="TitleText">
    <w:name w:val="Title Text"/>
    <w:basedOn w:val="Normal"/>
    <w:next w:val="Normal"/>
    <w:uiPriority w:val="99"/>
    <w:rsid w:val="006F39FB"/>
    <w:pPr>
      <w:overflowPunct w:val="0"/>
      <w:autoSpaceDE w:val="0"/>
      <w:autoSpaceDN w:val="0"/>
      <w:adjustRightInd w:val="0"/>
      <w:spacing w:after="220"/>
    </w:pPr>
    <w:rPr>
      <w:rFonts w:eastAsia="MS Mincho"/>
      <w:b/>
      <w:lang w:val="en-US" w:eastAsia="en-GB"/>
    </w:rPr>
  </w:style>
  <w:style w:type="paragraph" w:customStyle="1" w:styleId="berschrift2Head2A2">
    <w:name w:val="Überschrift 2.Head2A.2"/>
    <w:basedOn w:val="Heading1"/>
    <w:next w:val="Normal"/>
    <w:uiPriority w:val="99"/>
    <w:rsid w:val="006F39F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6F39FB"/>
    <w:pPr>
      <w:spacing w:before="120"/>
      <w:outlineLvl w:val="2"/>
    </w:pPr>
    <w:rPr>
      <w:rFonts w:eastAsia="MS Mincho"/>
      <w:sz w:val="28"/>
      <w:lang w:eastAsia="de-DE"/>
    </w:rPr>
  </w:style>
  <w:style w:type="paragraph" w:customStyle="1" w:styleId="Reference">
    <w:name w:val="Reference"/>
    <w:basedOn w:val="Normal"/>
    <w:link w:val="ReferenceChar"/>
    <w:uiPriority w:val="99"/>
    <w:qFormat/>
    <w:rsid w:val="006F39FB"/>
    <w:pPr>
      <w:numPr>
        <w:numId w:val="7"/>
      </w:numPr>
      <w:spacing w:after="0"/>
    </w:pPr>
    <w:rPr>
      <w:rFonts w:eastAsia="MS Mincho"/>
      <w:lang w:eastAsia="en-GB"/>
    </w:rPr>
  </w:style>
  <w:style w:type="paragraph" w:customStyle="1" w:styleId="Bullets">
    <w:name w:val="Bullets"/>
    <w:basedOn w:val="BodyText"/>
    <w:uiPriority w:val="99"/>
    <w:rsid w:val="006F39FB"/>
    <w:pPr>
      <w:widowControl w:val="0"/>
      <w:spacing w:after="120"/>
      <w:ind w:left="283" w:hanging="283"/>
    </w:pPr>
    <w:rPr>
      <w:rFonts w:eastAsia="MS Mincho"/>
      <w:lang w:eastAsia="de-DE"/>
    </w:rPr>
  </w:style>
  <w:style w:type="paragraph" w:customStyle="1" w:styleId="11BodyText">
    <w:name w:val="11 BodyText"/>
    <w:basedOn w:val="Normal"/>
    <w:uiPriority w:val="99"/>
    <w:rsid w:val="006F39FB"/>
    <w:pPr>
      <w:spacing w:after="220"/>
      <w:ind w:left="1298"/>
    </w:pPr>
    <w:rPr>
      <w:rFonts w:ascii="Arial" w:eastAsia="宋体" w:hAnsi="Arial"/>
      <w:lang w:val="en-US" w:eastAsia="en-GB"/>
    </w:rPr>
  </w:style>
  <w:style w:type="paragraph" w:customStyle="1" w:styleId="1030302">
    <w:name w:val="样式 样式 标题 1 + 两端对齐 段前: 0.3 行 段后: 0.3 行 行距: 单倍行距 + 段前: 0.2 行 段后: ..."/>
    <w:basedOn w:val="Normal"/>
    <w:autoRedefine/>
    <w:uiPriority w:val="99"/>
    <w:rsid w:val="006F39FB"/>
    <w:pPr>
      <w:keepNext/>
      <w:tabs>
        <w:tab w:val="num" w:pos="0"/>
      </w:tabs>
      <w:spacing w:beforeLines="20" w:afterLines="10" w:after="0"/>
      <w:ind w:right="284"/>
      <w:jc w:val="both"/>
      <w:outlineLvl w:val="0"/>
    </w:pPr>
    <w:rPr>
      <w:rFonts w:ascii="Arial" w:eastAsia="宋体" w:hAnsi="Arial" w:cs="宋体"/>
      <w:b/>
      <w:bCs/>
      <w:sz w:val="28"/>
      <w:lang w:val="en-US" w:eastAsia="zh-CN"/>
    </w:rPr>
  </w:style>
  <w:style w:type="paragraph" w:customStyle="1" w:styleId="B11">
    <w:name w:val="B1+"/>
    <w:basedOn w:val="Normal"/>
    <w:uiPriority w:val="99"/>
    <w:rsid w:val="006F39FB"/>
    <w:pPr>
      <w:tabs>
        <w:tab w:val="num" w:pos="720"/>
      </w:tabs>
      <w:overflowPunct w:val="0"/>
      <w:autoSpaceDE w:val="0"/>
      <w:autoSpaceDN w:val="0"/>
      <w:adjustRightInd w:val="0"/>
      <w:ind w:left="720" w:hanging="360"/>
    </w:pPr>
    <w:rPr>
      <w:rFonts w:eastAsia="Times New Roman"/>
      <w:lang w:eastAsia="en-GB"/>
    </w:rPr>
  </w:style>
  <w:style w:type="paragraph" w:customStyle="1" w:styleId="NormalArial">
    <w:name w:val="Normal + Arial"/>
    <w:aliases w:val="9 pt,Right,Right:  0,24 cm,After:  0 pt"/>
    <w:basedOn w:val="Normal"/>
    <w:uiPriority w:val="99"/>
    <w:rsid w:val="006F39FB"/>
    <w:pPr>
      <w:keepNext/>
      <w:keepLines/>
      <w:overflowPunct w:val="0"/>
      <w:autoSpaceDE w:val="0"/>
      <w:autoSpaceDN w:val="0"/>
      <w:adjustRightInd w:val="0"/>
      <w:spacing w:after="0"/>
      <w:ind w:right="134"/>
      <w:jc w:val="right"/>
    </w:pPr>
    <w:rPr>
      <w:rFonts w:ascii="Arial" w:eastAsia="Times New Roman" w:hAnsi="Arial" w:cs="Arial"/>
      <w:sz w:val="18"/>
      <w:szCs w:val="18"/>
      <w:lang w:val="en-US" w:eastAsia="en-GB"/>
    </w:rPr>
  </w:style>
  <w:style w:type="character" w:customStyle="1" w:styleId="StyleTACChar">
    <w:name w:val="Style TAC + Char"/>
    <w:link w:val="StyleTAC"/>
    <w:locked/>
    <w:rsid w:val="006F39FB"/>
    <w:rPr>
      <w:rFonts w:ascii="Arial" w:hAnsi="Arial" w:cs="Arial"/>
      <w:kern w:val="2"/>
      <w:sz w:val="18"/>
      <w:lang w:eastAsia="en-US"/>
    </w:rPr>
  </w:style>
  <w:style w:type="paragraph" w:customStyle="1" w:styleId="StyleTAC">
    <w:name w:val="Style TAC +"/>
    <w:basedOn w:val="TAC"/>
    <w:next w:val="TAC"/>
    <w:link w:val="StyleTACChar"/>
    <w:autoRedefine/>
    <w:rsid w:val="006F39FB"/>
    <w:rPr>
      <w:rFonts w:cs="Arial"/>
      <w:kern w:val="2"/>
      <w:lang w:val="fr-FR"/>
    </w:rPr>
  </w:style>
  <w:style w:type="character" w:customStyle="1" w:styleId="Char">
    <w:name w:val="样式 页眉 Char"/>
    <w:link w:val="a3"/>
    <w:locked/>
    <w:rsid w:val="006F39FB"/>
    <w:rPr>
      <w:rFonts w:ascii="Arial" w:eastAsia="Arial" w:hAnsi="Arial" w:cs="Arial"/>
      <w:b/>
      <w:noProof/>
      <w:sz w:val="22"/>
    </w:rPr>
  </w:style>
  <w:style w:type="paragraph" w:customStyle="1" w:styleId="a3">
    <w:name w:val="样式 页眉"/>
    <w:basedOn w:val="Header"/>
    <w:link w:val="Char"/>
    <w:rsid w:val="006F39FB"/>
    <w:pPr>
      <w:overflowPunct w:val="0"/>
      <w:autoSpaceDE w:val="0"/>
      <w:autoSpaceDN w:val="0"/>
      <w:adjustRightInd w:val="0"/>
    </w:pPr>
    <w:rPr>
      <w:rFonts w:eastAsia="Arial" w:cs="Arial"/>
      <w:sz w:val="22"/>
      <w:lang w:val="fr-FR" w:eastAsia="fr-FR"/>
    </w:rPr>
  </w:style>
  <w:style w:type="paragraph" w:customStyle="1" w:styleId="Default">
    <w:name w:val="Default"/>
    <w:uiPriority w:val="99"/>
    <w:rsid w:val="006F39FB"/>
    <w:pPr>
      <w:widowControl w:val="0"/>
      <w:autoSpaceDE w:val="0"/>
      <w:autoSpaceDN w:val="0"/>
      <w:adjustRightInd w:val="0"/>
    </w:pPr>
    <w:rPr>
      <w:rFonts w:ascii="Arial" w:eastAsia="Malgun Gothic" w:hAnsi="Arial" w:cs="Arial"/>
      <w:color w:val="000000"/>
      <w:sz w:val="24"/>
      <w:szCs w:val="24"/>
      <w:lang w:val="en-US" w:eastAsia="ja-JP"/>
    </w:rPr>
  </w:style>
  <w:style w:type="paragraph" w:customStyle="1" w:styleId="CharChar24">
    <w:name w:val="Char Char24"/>
    <w:basedOn w:val="Normal"/>
    <w:uiPriority w:val="99"/>
    <w:semiHidden/>
    <w:rsid w:val="006F39FB"/>
    <w:pPr>
      <w:tabs>
        <w:tab w:val="left" w:pos="540"/>
        <w:tab w:val="left" w:pos="1260"/>
        <w:tab w:val="left" w:pos="1800"/>
      </w:tabs>
      <w:spacing w:before="240" w:after="160" w:line="240" w:lineRule="exact"/>
    </w:pPr>
    <w:rPr>
      <w:rFonts w:ascii="Verdana" w:eastAsia="Batang" w:hAnsi="Verdana"/>
      <w:sz w:val="24"/>
      <w:lang w:val="en-US" w:eastAsia="en-GB"/>
    </w:rPr>
  </w:style>
  <w:style w:type="paragraph" w:customStyle="1" w:styleId="contribution">
    <w:name w:val="contribution"/>
    <w:basedOn w:val="Heading1"/>
    <w:uiPriority w:val="99"/>
    <w:semiHidden/>
    <w:rsid w:val="006F39FB"/>
    <w:pPr>
      <w:tabs>
        <w:tab w:val="num" w:pos="45"/>
      </w:tabs>
      <w:overflowPunct w:val="0"/>
      <w:autoSpaceDE w:val="0"/>
      <w:autoSpaceDN w:val="0"/>
      <w:adjustRightInd w:val="0"/>
      <w:ind w:left="405" w:hanging="405"/>
    </w:pPr>
    <w:rPr>
      <w:rFonts w:eastAsia="Arial"/>
      <w:lang w:eastAsia="en-GB"/>
    </w:rPr>
  </w:style>
  <w:style w:type="paragraph" w:customStyle="1" w:styleId="MotorolaResponse1">
    <w:name w:val="Motorola Response1"/>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0">
    <w:name w:val="(文字) (文字)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enumlev1Char">
    <w:name w:val="enumlev1 Char"/>
    <w:link w:val="enumlev1"/>
    <w:locked/>
    <w:rsid w:val="006F39FB"/>
    <w:rPr>
      <w:rFonts w:ascii="Batang" w:eastAsia="Batang"/>
      <w:sz w:val="24"/>
    </w:rPr>
  </w:style>
  <w:style w:type="paragraph" w:customStyle="1" w:styleId="enumlev1">
    <w:name w:val="enumlev1"/>
    <w:basedOn w:val="Normal"/>
    <w:link w:val="enumlev1Char"/>
    <w:uiPriority w:val="99"/>
    <w:rsid w:val="006F39FB"/>
    <w:pPr>
      <w:tabs>
        <w:tab w:val="left" w:pos="794"/>
        <w:tab w:val="left" w:pos="1191"/>
        <w:tab w:val="left" w:pos="1588"/>
        <w:tab w:val="left" w:pos="1985"/>
      </w:tabs>
      <w:overflowPunct w:val="0"/>
      <w:autoSpaceDE w:val="0"/>
      <w:autoSpaceDN w:val="0"/>
      <w:adjustRightInd w:val="0"/>
      <w:spacing w:before="80" w:after="0"/>
      <w:ind w:left="794" w:hanging="794"/>
      <w:jc w:val="both"/>
    </w:pPr>
    <w:rPr>
      <w:rFonts w:ascii="Batang" w:eastAsia="Batang" w:hAnsi="CG Times (WN)"/>
      <w:sz w:val="24"/>
      <w:lang w:val="fr-FR" w:eastAsia="fr-FR"/>
    </w:rPr>
  </w:style>
  <w:style w:type="paragraph" w:customStyle="1" w:styleId="FBCharCharCharChar1">
    <w:name w:val="FB Char Char Char Char1"/>
    <w:next w:val="Normal"/>
    <w:uiPriority w:val="99"/>
    <w:semiHidden/>
    <w:rsid w:val="006F39FB"/>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uiPriority w:val="99"/>
    <w:semiHidden/>
    <w:rsid w:val="006F39FB"/>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uiPriority w:val="99"/>
    <w:semiHidden/>
    <w:rsid w:val="006F39FB"/>
    <w:pPr>
      <w:keepNext/>
      <w:tabs>
        <w:tab w:val="num" w:pos="720"/>
      </w:tabs>
      <w:autoSpaceDE w:val="0"/>
      <w:autoSpaceDN w:val="0"/>
      <w:adjustRightInd w:val="0"/>
      <w:ind w:left="720" w:hanging="360"/>
      <w:jc w:val="both"/>
    </w:pPr>
    <w:rPr>
      <w:rFonts w:ascii="Times New Roman" w:eastAsia="MS Mincho" w:hAnsi="Times New Roman"/>
      <w:kern w:val="2"/>
      <w:lang w:val="en-GB" w:eastAsia="zh-CN"/>
    </w:rPr>
  </w:style>
  <w:style w:type="character" w:customStyle="1" w:styleId="Heading4Char0">
    <w:name w:val="Heading4 Char"/>
    <w:link w:val="Heading40"/>
    <w:semiHidden/>
    <w:locked/>
    <w:rsid w:val="006F39FB"/>
    <w:rPr>
      <w:rFonts w:ascii="Arial" w:eastAsia="Arial" w:hAnsi="Arial" w:cs="Arial"/>
      <w:sz w:val="28"/>
    </w:rPr>
  </w:style>
  <w:style w:type="paragraph" w:customStyle="1" w:styleId="Heading40">
    <w:name w:val="Heading4"/>
    <w:basedOn w:val="Heading3"/>
    <w:link w:val="Heading4Char0"/>
    <w:semiHidden/>
    <w:rsid w:val="006F39FB"/>
    <w:pPr>
      <w:keepNext w:val="0"/>
      <w:keepLines w:val="0"/>
      <w:tabs>
        <w:tab w:val="num" w:pos="1100"/>
      </w:tabs>
      <w:spacing w:before="100" w:beforeAutospacing="1" w:afterLines="100" w:after="0"/>
      <w:ind w:left="930" w:hanging="510"/>
    </w:pPr>
    <w:rPr>
      <w:rFonts w:eastAsia="Arial" w:cs="Arial"/>
      <w:lang w:val="fr-FR" w:eastAsia="fr-FR"/>
    </w:rPr>
  </w:style>
  <w:style w:type="paragraph" w:customStyle="1" w:styleId="a">
    <w:name w:val="表格题注"/>
    <w:next w:val="Normal"/>
    <w:uiPriority w:val="99"/>
    <w:rsid w:val="006F39FB"/>
    <w:pPr>
      <w:numPr>
        <w:numId w:val="8"/>
      </w:numPr>
      <w:spacing w:beforeLines="50" w:afterLines="50"/>
      <w:jc w:val="center"/>
    </w:pPr>
    <w:rPr>
      <w:rFonts w:ascii="Times New Roman" w:eastAsia="Malgun Gothic" w:hAnsi="Times New Roman"/>
      <w:b/>
      <w:lang w:val="en-GB" w:eastAsia="zh-CN"/>
    </w:rPr>
  </w:style>
  <w:style w:type="paragraph" w:customStyle="1" w:styleId="a0">
    <w:name w:val="插图题注"/>
    <w:next w:val="Normal"/>
    <w:uiPriority w:val="99"/>
    <w:rsid w:val="006F39FB"/>
    <w:pPr>
      <w:numPr>
        <w:numId w:val="9"/>
      </w:numPr>
      <w:jc w:val="center"/>
    </w:pPr>
    <w:rPr>
      <w:rFonts w:ascii="Times New Roman" w:eastAsia="Malgun Gothic" w:hAnsi="Times New Roman"/>
      <w:b/>
      <w:lang w:val="en-GB" w:eastAsia="zh-CN"/>
    </w:rPr>
  </w:style>
  <w:style w:type="paragraph" w:customStyle="1" w:styleId="CharCharCharChar">
    <w:name w:val="Char Char Char Char"/>
    <w:basedOn w:val="Normal"/>
    <w:uiPriority w:val="99"/>
    <w:rsid w:val="006F39FB"/>
    <w:pPr>
      <w:tabs>
        <w:tab w:val="left" w:pos="540"/>
        <w:tab w:val="left" w:pos="1260"/>
        <w:tab w:val="left" w:pos="1800"/>
      </w:tabs>
      <w:spacing w:before="240" w:after="160" w:line="240" w:lineRule="exact"/>
    </w:pPr>
    <w:rPr>
      <w:rFonts w:ascii="Verdana" w:eastAsia="Batang" w:hAnsi="Verdana"/>
      <w:sz w:val="24"/>
      <w:lang w:val="en-US" w:eastAsia="en-GB"/>
    </w:rPr>
  </w:style>
  <w:style w:type="paragraph" w:customStyle="1" w:styleId="Norma">
    <w:name w:val="Norma"/>
    <w:basedOn w:val="Heading1"/>
    <w:uiPriority w:val="99"/>
    <w:rsid w:val="006F39FB"/>
    <w:pPr>
      <w:overflowPunct w:val="0"/>
      <w:autoSpaceDE w:val="0"/>
      <w:autoSpaceDN w:val="0"/>
      <w:adjustRightInd w:val="0"/>
    </w:pPr>
    <w:rPr>
      <w:rFonts w:eastAsia="Times New Roman"/>
      <w:szCs w:val="36"/>
      <w:lang w:eastAsia="en-GB"/>
    </w:rPr>
  </w:style>
  <w:style w:type="paragraph" w:customStyle="1" w:styleId="B20">
    <w:name w:val="B2+"/>
    <w:basedOn w:val="B2"/>
    <w:uiPriority w:val="99"/>
    <w:rsid w:val="006F39FB"/>
    <w:pPr>
      <w:tabs>
        <w:tab w:val="num" w:pos="1191"/>
      </w:tabs>
      <w:overflowPunct w:val="0"/>
      <w:autoSpaceDE w:val="0"/>
      <w:autoSpaceDN w:val="0"/>
      <w:adjustRightInd w:val="0"/>
      <w:ind w:left="1191" w:hanging="454"/>
    </w:pPr>
    <w:rPr>
      <w:rFonts w:eastAsia="Times New Roman"/>
      <w:lang w:val="fr-FR" w:eastAsia="x-none"/>
    </w:rPr>
  </w:style>
  <w:style w:type="paragraph" w:customStyle="1" w:styleId="B30">
    <w:name w:val="B3+"/>
    <w:basedOn w:val="B3"/>
    <w:uiPriority w:val="99"/>
    <w:rsid w:val="006F39FB"/>
    <w:pPr>
      <w:tabs>
        <w:tab w:val="left" w:pos="1134"/>
        <w:tab w:val="num" w:pos="1644"/>
      </w:tabs>
      <w:overflowPunct w:val="0"/>
      <w:autoSpaceDE w:val="0"/>
      <w:autoSpaceDN w:val="0"/>
      <w:adjustRightInd w:val="0"/>
      <w:ind w:left="1644" w:hanging="453"/>
    </w:pPr>
    <w:rPr>
      <w:rFonts w:eastAsia="Times New Roman"/>
      <w:lang w:val="fr-FR" w:eastAsia="x-none"/>
    </w:rPr>
  </w:style>
  <w:style w:type="paragraph" w:customStyle="1" w:styleId="BL">
    <w:name w:val="BL"/>
    <w:basedOn w:val="Normal"/>
    <w:uiPriority w:val="99"/>
    <w:rsid w:val="006F39FB"/>
    <w:pPr>
      <w:numPr>
        <w:numId w:val="10"/>
      </w:numPr>
      <w:tabs>
        <w:tab w:val="left" w:pos="851"/>
      </w:tabs>
      <w:overflowPunct w:val="0"/>
      <w:autoSpaceDE w:val="0"/>
      <w:autoSpaceDN w:val="0"/>
      <w:adjustRightInd w:val="0"/>
    </w:pPr>
    <w:rPr>
      <w:rFonts w:eastAsia="Times New Roman"/>
    </w:rPr>
  </w:style>
  <w:style w:type="paragraph" w:customStyle="1" w:styleId="BN">
    <w:name w:val="BN"/>
    <w:basedOn w:val="Normal"/>
    <w:uiPriority w:val="99"/>
    <w:rsid w:val="006F39FB"/>
    <w:pPr>
      <w:numPr>
        <w:numId w:val="11"/>
      </w:numPr>
      <w:overflowPunct w:val="0"/>
      <w:autoSpaceDE w:val="0"/>
      <w:autoSpaceDN w:val="0"/>
      <w:adjustRightInd w:val="0"/>
    </w:pPr>
    <w:rPr>
      <w:rFonts w:eastAsia="Times New Roman"/>
    </w:rPr>
  </w:style>
  <w:style w:type="paragraph" w:customStyle="1" w:styleId="Atl">
    <w:name w:val="Atl"/>
    <w:basedOn w:val="Normal"/>
    <w:uiPriority w:val="99"/>
    <w:rsid w:val="006F39FB"/>
    <w:pPr>
      <w:overflowPunct w:val="0"/>
      <w:autoSpaceDE w:val="0"/>
      <w:autoSpaceDN w:val="0"/>
      <w:adjustRightInd w:val="0"/>
    </w:pPr>
    <w:rPr>
      <w:rFonts w:eastAsia="MS Mincho" w:cs="v4.2.0"/>
      <w:lang w:eastAsia="en-GB"/>
    </w:rPr>
  </w:style>
  <w:style w:type="paragraph" w:customStyle="1" w:styleId="CharCharCharCharCharCharCharCharCharCharCharCharChar">
    <w:name w:val="Char Char Char Char Char Char Char Char Char Char Char Char Char"/>
    <w:uiPriority w:val="99"/>
    <w:semiHidden/>
    <w:rsid w:val="006F39F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
    <w:name w:val="16"/>
    <w:basedOn w:val="Normal"/>
    <w:uiPriority w:val="99"/>
    <w:rsid w:val="006F39FB"/>
    <w:pPr>
      <w:overflowPunct w:val="0"/>
      <w:autoSpaceDE w:val="0"/>
      <w:autoSpaceDN w:val="0"/>
      <w:adjustRightInd w:val="0"/>
      <w:snapToGrid w:val="0"/>
      <w:spacing w:before="100" w:beforeAutospacing="1" w:after="100" w:afterAutospacing="1"/>
      <w:jc w:val="center"/>
    </w:pPr>
    <w:rPr>
      <w:rFonts w:ascii="Arial" w:eastAsia="MS Mincho" w:hAnsi="Arial" w:cs="Arial"/>
      <w:sz w:val="18"/>
      <w:szCs w:val="18"/>
      <w:lang w:eastAsia="ja-JP"/>
    </w:rPr>
  </w:style>
  <w:style w:type="paragraph" w:customStyle="1" w:styleId="200">
    <w:name w:val="20"/>
    <w:basedOn w:val="Normal"/>
    <w:uiPriority w:val="99"/>
    <w:rsid w:val="006F39FB"/>
    <w:pPr>
      <w:overflowPunct w:val="0"/>
      <w:autoSpaceDE w:val="0"/>
      <w:autoSpaceDN w:val="0"/>
      <w:adjustRightInd w:val="0"/>
      <w:snapToGrid w:val="0"/>
      <w:spacing w:before="100" w:beforeAutospacing="1" w:after="100" w:afterAutospacing="1"/>
      <w:jc w:val="center"/>
    </w:pPr>
    <w:rPr>
      <w:rFonts w:ascii="Arial" w:eastAsia="MS Mincho" w:hAnsi="Arial" w:cs="Arial"/>
      <w:b/>
      <w:bCs/>
      <w:sz w:val="18"/>
      <w:szCs w:val="18"/>
      <w:lang w:eastAsia="ja-JP"/>
    </w:rPr>
  </w:style>
  <w:style w:type="paragraph" w:customStyle="1" w:styleId="TdocHeading1">
    <w:name w:val="Tdoc_Heading_1"/>
    <w:basedOn w:val="Heading1"/>
    <w:next w:val="Normal"/>
    <w:autoRedefine/>
    <w:uiPriority w:val="99"/>
    <w:rsid w:val="006F39FB"/>
    <w:pPr>
      <w:keepLines w:val="0"/>
      <w:pBdr>
        <w:top w:val="none" w:sz="0" w:space="0" w:color="auto"/>
      </w:pBdr>
      <w:overflowPunct w:val="0"/>
      <w:autoSpaceDE w:val="0"/>
      <w:autoSpaceDN w:val="0"/>
      <w:adjustRightInd w:val="0"/>
      <w:ind w:left="0" w:firstLine="0"/>
    </w:pPr>
    <w:rPr>
      <w:rFonts w:eastAsia="Times New Roman"/>
      <w:b/>
      <w:noProof/>
      <w:color w:val="339966"/>
      <w:kern w:val="28"/>
      <w:sz w:val="28"/>
      <w:szCs w:val="28"/>
      <w:lang w:val="en-US" w:eastAsia="zh-CN"/>
    </w:rPr>
  </w:style>
  <w:style w:type="paragraph" w:customStyle="1" w:styleId="xl29">
    <w:name w:val="xl29"/>
    <w:basedOn w:val="Normal"/>
    <w:uiPriority w:val="99"/>
    <w:rsid w:val="006F39FB"/>
    <w:pPr>
      <w:pBdr>
        <w:left w:val="single" w:sz="4" w:space="0" w:color="C0C0C0"/>
        <w:bottom w:val="single" w:sz="4" w:space="0" w:color="C0C0C0"/>
      </w:pBdr>
      <w:overflowPunct w:val="0"/>
      <w:autoSpaceDE w:val="0"/>
      <w:autoSpaceDN w:val="0"/>
      <w:adjustRightInd w:val="0"/>
      <w:spacing w:before="100" w:beforeAutospacing="1" w:after="100" w:afterAutospacing="1"/>
      <w:jc w:val="center"/>
    </w:pPr>
    <w:rPr>
      <w:rFonts w:ascii="Arial" w:eastAsia="Times New Roman" w:hAnsi="Arial" w:cs="Arial"/>
      <w:b/>
      <w:bCs/>
      <w:sz w:val="24"/>
      <w:szCs w:val="24"/>
      <w:lang w:eastAsia="en-GB"/>
    </w:rPr>
  </w:style>
  <w:style w:type="paragraph" w:customStyle="1" w:styleId="1">
    <w:name w:val="样式1"/>
    <w:basedOn w:val="TAN"/>
    <w:uiPriority w:val="99"/>
    <w:qFormat/>
    <w:rsid w:val="006F39FB"/>
    <w:pPr>
      <w:numPr>
        <w:numId w:val="12"/>
      </w:numPr>
      <w:overflowPunct w:val="0"/>
      <w:autoSpaceDE w:val="0"/>
      <w:autoSpaceDN w:val="0"/>
      <w:adjustRightInd w:val="0"/>
    </w:pPr>
    <w:rPr>
      <w:rFonts w:eastAsia="MS Mincho" w:cs="Arial"/>
      <w:szCs w:val="18"/>
      <w:lang w:val="fr-FR" w:eastAsia="ja-JP"/>
    </w:rPr>
  </w:style>
  <w:style w:type="character" w:styleId="EndnoteReference">
    <w:name w:val="endnote reference"/>
    <w:unhideWhenUsed/>
    <w:rsid w:val="006F39FB"/>
    <w:rPr>
      <w:vertAlign w:val="superscript"/>
    </w:rPr>
  </w:style>
  <w:style w:type="character" w:customStyle="1" w:styleId="msoins0">
    <w:name w:val="msoins"/>
    <w:basedOn w:val="DefaultParagraphFont"/>
    <w:rsid w:val="006F39FB"/>
  </w:style>
  <w:style w:type="character" w:customStyle="1" w:styleId="CharChar1">
    <w:name w:val="Char Char1"/>
    <w:rsid w:val="006F39FB"/>
    <w:rPr>
      <w:lang w:val="en-GB" w:eastAsia="ja-JP" w:bidi="ar-SA"/>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6F39FB"/>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6F39FB"/>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6F39F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6F39FB"/>
    <w:rPr>
      <w:rFonts w:ascii="Arial" w:hAnsi="Arial" w:cs="Arial" w:hint="default"/>
      <w:sz w:val="32"/>
      <w:lang w:val="en-GB" w:eastAsia="ja-JP" w:bidi="ar-SA"/>
    </w:rPr>
  </w:style>
  <w:style w:type="character" w:customStyle="1" w:styleId="CharChar4">
    <w:name w:val="Char Char4"/>
    <w:rsid w:val="006F39FB"/>
    <w:rPr>
      <w:rFonts w:ascii="Courier New" w:hAnsi="Courier New" w:cs="Courier New" w:hint="default"/>
      <w:lang w:val="nb-NO" w:eastAsia="ja-JP" w:bidi="ar-SA"/>
    </w:rPr>
  </w:style>
  <w:style w:type="character" w:customStyle="1" w:styleId="AndreaLeonardi">
    <w:name w:val="Andrea Leonardi"/>
    <w:semiHidden/>
    <w:rsid w:val="006F39FB"/>
    <w:rPr>
      <w:rFonts w:ascii="Arial" w:hAnsi="Arial" w:cs="Arial" w:hint="default"/>
      <w:color w:val="auto"/>
      <w:sz w:val="20"/>
      <w:szCs w:val="20"/>
    </w:rPr>
  </w:style>
  <w:style w:type="character" w:customStyle="1" w:styleId="NOCharChar">
    <w:name w:val="NO Char Char"/>
    <w:rsid w:val="006F39FB"/>
    <w:rPr>
      <w:lang w:val="en-GB" w:eastAsia="en-US" w:bidi="ar-SA"/>
    </w:rPr>
  </w:style>
  <w:style w:type="character" w:customStyle="1" w:styleId="NOZchn">
    <w:name w:val="NO Zchn"/>
    <w:rsid w:val="006F39FB"/>
    <w:rPr>
      <w:lang w:val="en-GB" w:eastAsia="en-US" w:bidi="ar-SA"/>
    </w:rPr>
  </w:style>
  <w:style w:type="character" w:customStyle="1" w:styleId="Heading1Char">
    <w:name w:val="Heading 1 Char"/>
    <w:rsid w:val="006F39FB"/>
    <w:rPr>
      <w:rFonts w:ascii="Arial" w:hAnsi="Arial" w:cs="Arial" w:hint="default"/>
      <w:sz w:val="36"/>
      <w:lang w:val="en-GB" w:eastAsia="en-US" w:bidi="ar-SA"/>
    </w:rPr>
  </w:style>
  <w:style w:type="character" w:customStyle="1" w:styleId="TACCar">
    <w:name w:val="TAC Car"/>
    <w:rsid w:val="006F39FB"/>
    <w:rPr>
      <w:rFonts w:ascii="Arial" w:hAnsi="Arial" w:cs="Arial" w:hint="default"/>
      <w:sz w:val="18"/>
      <w:lang w:val="en-GB" w:eastAsia="ja-JP" w:bidi="ar-SA"/>
    </w:rPr>
  </w:style>
  <w:style w:type="character" w:customStyle="1" w:styleId="TAL0">
    <w:name w:val="TAL (文字)"/>
    <w:rsid w:val="006F39FB"/>
    <w:rPr>
      <w:rFonts w:ascii="Arial" w:hAnsi="Arial" w:cs="Arial" w:hint="default"/>
      <w:sz w:val="18"/>
      <w:lang w:val="en-GB" w:eastAsia="ja-JP" w:bidi="ar-SA"/>
    </w:rPr>
  </w:style>
  <w:style w:type="character" w:customStyle="1" w:styleId="T1Char">
    <w:name w:val="T1 Char"/>
    <w:aliases w:val="Header 6 Char Char"/>
    <w:basedOn w:val="H6Char"/>
    <w:rsid w:val="006F39FB"/>
    <w:rPr>
      <w:rFonts w:ascii="Arial" w:hAnsi="Arial"/>
      <w:lang w:val="en-GB" w:eastAsia="en-US"/>
    </w:rPr>
  </w:style>
  <w:style w:type="character" w:customStyle="1" w:styleId="T1Char1">
    <w:name w:val="T1 Char1"/>
    <w:aliases w:val="Header 6 Char Char1"/>
    <w:basedOn w:val="H6Char"/>
    <w:rsid w:val="006F39FB"/>
    <w:rPr>
      <w:rFonts w:ascii="Arial" w:hAnsi="Arial"/>
      <w:lang w:val="en-GB" w:eastAsia="en-US"/>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6F39FB"/>
    <w:rPr>
      <w:rFonts w:ascii="Arial" w:hAnsi="Arial" w:cs="Arial" w:hint="default"/>
      <w:sz w:val="32"/>
      <w:lang w:val="en-GB" w:eastAsia="en-US" w:bidi="ar-SA"/>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6F39FB"/>
    <w:rPr>
      <w:rFonts w:ascii="Arial" w:hAnsi="Arial" w:cs="Arial" w:hint="default"/>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6F39FB"/>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6F39FB"/>
    <w:rPr>
      <w:rFonts w:ascii="Arial" w:hAnsi="Arial" w:cs="Arial" w:hint="default"/>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6F39FB"/>
    <w:rPr>
      <w:rFonts w:ascii="Arial" w:eastAsia="MS Mincho" w:hAnsi="Arial" w:cs="Arial" w:hint="default"/>
      <w:sz w:val="24"/>
      <w:lang w:val="en-GB" w:eastAsia="en-US" w:bidi="ar-SA"/>
    </w:rPr>
  </w:style>
  <w:style w:type="character" w:customStyle="1" w:styleId="h5Char1">
    <w:name w:val="h5 Char1"/>
    <w:aliases w:val="Heading5 Char1,Head5 Char1,H5 Char1,M5 Char1,mh2 Char1,Module heading 2 Char1,heading 8 Char1,Numbered Sub-list Char Char1,Heading 5 Char1,Heading 81111 Char1"/>
    <w:rsid w:val="006F39FB"/>
    <w:rPr>
      <w:rFonts w:ascii="Arial" w:eastAsia="MS Mincho" w:hAnsi="Arial" w:cs="Arial" w:hint="default"/>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6F39FB"/>
    <w:rPr>
      <w:rFonts w:ascii="Arial" w:eastAsia="Batang" w:hAnsi="Arial" w:cs="Times New Roman" w:hint="default"/>
      <w:b/>
      <w:bCs/>
      <w:i/>
      <w:iCs/>
      <w:sz w:val="28"/>
      <w:szCs w:val="28"/>
      <w:lang w:val="en-GB" w:eastAsia="en-US" w:bidi="ar-SA"/>
    </w:rPr>
  </w:style>
  <w:style w:type="character" w:customStyle="1" w:styleId="T1Char2">
    <w:name w:val="T1 Char2"/>
    <w:aliases w:val="Header 6 Char Char2"/>
    <w:basedOn w:val="H6Char"/>
    <w:rsid w:val="006F39FB"/>
    <w:rPr>
      <w:rFonts w:ascii="Arial" w:hAnsi="Arial"/>
      <w:lang w:val="en-GB" w:eastAsia="en-US"/>
    </w:rPr>
  </w:style>
  <w:style w:type="character" w:customStyle="1" w:styleId="CharChar7">
    <w:name w:val="Char Char7"/>
    <w:semiHidden/>
    <w:rsid w:val="006F39FB"/>
    <w:rPr>
      <w:rFonts w:ascii="Tahoma" w:hAnsi="Tahoma" w:cs="Tahoma" w:hint="default"/>
      <w:shd w:val="clear" w:color="auto" w:fill="000080"/>
      <w:lang w:val="en-GB" w:eastAsia="en-US"/>
    </w:rPr>
  </w:style>
  <w:style w:type="character" w:customStyle="1" w:styleId="ZchnZchn5">
    <w:name w:val="Zchn Zchn5"/>
    <w:rsid w:val="006F39FB"/>
    <w:rPr>
      <w:rFonts w:ascii="Courier New" w:eastAsia="Batang" w:hAnsi="Courier New" w:cs="Courier New" w:hint="default"/>
      <w:lang w:val="nb-NO" w:eastAsia="en-US" w:bidi="ar-SA"/>
    </w:rPr>
  </w:style>
  <w:style w:type="character" w:customStyle="1" w:styleId="CharChar10">
    <w:name w:val="Char Char10"/>
    <w:semiHidden/>
    <w:rsid w:val="006F39FB"/>
    <w:rPr>
      <w:rFonts w:ascii="Times New Roman" w:hAnsi="Times New Roman" w:cs="Times New Roman" w:hint="default"/>
      <w:lang w:val="en-GB" w:eastAsia="en-US"/>
    </w:rPr>
  </w:style>
  <w:style w:type="character" w:customStyle="1" w:styleId="CharChar9">
    <w:name w:val="Char Char9"/>
    <w:rsid w:val="006F39FB"/>
    <w:rPr>
      <w:rFonts w:ascii="Tahoma" w:hAnsi="Tahoma" w:cs="Tahoma" w:hint="default"/>
      <w:sz w:val="16"/>
      <w:szCs w:val="16"/>
      <w:lang w:val="en-GB" w:eastAsia="en-US"/>
    </w:rPr>
  </w:style>
  <w:style w:type="character" w:customStyle="1" w:styleId="CharChar8">
    <w:name w:val="Char Char8"/>
    <w:rsid w:val="006F39FB"/>
    <w:rPr>
      <w:rFonts w:ascii="Times New Roman" w:hAnsi="Times New Roman" w:cs="Times New Roman" w:hint="default"/>
      <w:b/>
      <w:bCs/>
      <w:lang w:val="en-GB" w:eastAsia="en-US"/>
    </w:rPr>
  </w:style>
  <w:style w:type="character" w:customStyle="1" w:styleId="btChar3">
    <w:name w:val="bt Char3"/>
    <w:rsid w:val="006F39FB"/>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6F39FB"/>
    <w:rPr>
      <w:rFonts w:ascii="Arial" w:hAnsi="Arial" w:cs="Arial" w:hint="default"/>
      <w:sz w:val="22"/>
      <w:lang w:val="en-GB" w:eastAsia="ja-JP"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6F39FB"/>
    <w:rPr>
      <w:rFonts w:ascii="Arial" w:hAnsi="Arial" w:cs="Arial" w:hint="default"/>
      <w:sz w:val="24"/>
      <w:lang w:val="en-GB"/>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6F39FB"/>
    <w:rPr>
      <w:rFonts w:ascii="Arial" w:hAnsi="Arial" w:cs="Arial" w:hint="default"/>
      <w:sz w:val="28"/>
      <w:lang w:val="en-GB" w:eastAsia="en-US" w:bidi="ar-SA"/>
    </w:rPr>
  </w:style>
  <w:style w:type="character" w:customStyle="1" w:styleId="T1Char3">
    <w:name w:val="T1 Char3"/>
    <w:aliases w:val="Header 6 Char Char3"/>
    <w:rsid w:val="006F39FB"/>
    <w:rPr>
      <w:rFonts w:ascii="Arial" w:hAnsi="Arial" w:cs="Arial" w:hint="default"/>
      <w:lang w:val="en-GB" w:eastAsia="en-US" w:bidi="ar-SA"/>
    </w:rPr>
  </w:style>
  <w:style w:type="character" w:customStyle="1" w:styleId="CharChar29">
    <w:name w:val="Char Char29"/>
    <w:rsid w:val="006F39FB"/>
    <w:rPr>
      <w:rFonts w:ascii="Arial" w:hAnsi="Arial" w:cs="Arial" w:hint="default"/>
      <w:sz w:val="36"/>
      <w:lang w:val="en-GB" w:eastAsia="en-US" w:bidi="ar-SA"/>
    </w:rPr>
  </w:style>
  <w:style w:type="character" w:customStyle="1" w:styleId="CharChar28">
    <w:name w:val="Char Char28"/>
    <w:rsid w:val="006F39FB"/>
    <w:rPr>
      <w:rFonts w:ascii="Arial" w:hAnsi="Arial" w:cs="Arial" w:hint="default"/>
      <w:sz w:val="32"/>
      <w:lang w:val="en-GB"/>
    </w:rPr>
  </w:style>
  <w:style w:type="character" w:customStyle="1" w:styleId="msoins00">
    <w:name w:val="msoins0"/>
    <w:rsid w:val="006F39F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6F39FB"/>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6F39FB"/>
    <w:rPr>
      <w:rFonts w:ascii="Arial" w:hAnsi="Arial" w:cs="Arial" w:hint="default"/>
      <w:sz w:val="22"/>
      <w:lang w:val="en-GB" w:eastAsia="en-GB" w:bidi="ar-SA"/>
    </w:rPr>
  </w:style>
  <w:style w:type="character" w:customStyle="1" w:styleId="B1Char1">
    <w:name w:val="B1 Char1"/>
    <w:qFormat/>
    <w:rsid w:val="006F39FB"/>
    <w:rPr>
      <w:lang w:val="en-GB"/>
    </w:rPr>
  </w:style>
  <w:style w:type="character" w:customStyle="1" w:styleId="textbodybold1">
    <w:name w:val="textbodybold1"/>
    <w:rsid w:val="006F39FB"/>
    <w:rPr>
      <w:rFonts w:ascii="Arial" w:hAnsi="Arial" w:cs="Arial" w:hint="default"/>
      <w:b/>
      <w:bCs/>
      <w:color w:val="902630"/>
      <w:sz w:val="18"/>
      <w:szCs w:val="18"/>
      <w:bdr w:val="none" w:sz="0" w:space="0" w:color="auto" w:frame="1"/>
    </w:rPr>
  </w:style>
  <w:style w:type="character" w:customStyle="1" w:styleId="word">
    <w:name w:val="word"/>
    <w:basedOn w:val="DefaultParagraphFont"/>
    <w:rsid w:val="006F39FB"/>
  </w:style>
  <w:style w:type="character" w:customStyle="1" w:styleId="B1Zchn">
    <w:name w:val="B1 Zchn"/>
    <w:rsid w:val="006F39FB"/>
    <w:rPr>
      <w:rFonts w:ascii="Times New Roman" w:hAnsi="Times New Roman" w:cs="Times New Roman" w:hint="default"/>
      <w:lang w:val="en-GB"/>
    </w:rPr>
  </w:style>
  <w:style w:type="table" w:customStyle="1" w:styleId="TableGrid1">
    <w:name w:val="Table Grid1"/>
    <w:basedOn w:val="TableNormal"/>
    <w:next w:val="TableGrid"/>
    <w:uiPriority w:val="39"/>
    <w:qFormat/>
    <w:rsid w:val="006F39FB"/>
    <w:pPr>
      <w:overflowPunct w:val="0"/>
      <w:autoSpaceDE w:val="0"/>
      <w:autoSpaceDN w:val="0"/>
      <w:adjustRightInd w:val="0"/>
      <w:spacing w:after="180"/>
    </w:pPr>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F39FB"/>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6F39FB"/>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6F39FB"/>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TableNormal"/>
    <w:rsid w:val="006F39FB"/>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rsid w:val="006F39FB"/>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Para1"/>
    <w:link w:val="NumberedListChar"/>
    <w:uiPriority w:val="99"/>
    <w:qFormat/>
    <w:rsid w:val="006F39FB"/>
    <w:pPr>
      <w:tabs>
        <w:tab w:val="left" w:pos="360"/>
      </w:tabs>
      <w:ind w:left="360" w:hanging="360"/>
    </w:pPr>
  </w:style>
  <w:style w:type="paragraph" w:customStyle="1" w:styleId="Heading3Underrubrik2H3">
    <w:name w:val="Heading 3.Underrubrik2.H3"/>
    <w:basedOn w:val="Heading2Head2A2"/>
    <w:next w:val="Normal"/>
    <w:uiPriority w:val="99"/>
    <w:rsid w:val="006F39FB"/>
    <w:pPr>
      <w:spacing w:before="120"/>
      <w:outlineLvl w:val="2"/>
    </w:pPr>
    <w:rPr>
      <w:sz w:val="28"/>
    </w:rPr>
  </w:style>
  <w:style w:type="paragraph" w:styleId="TOCHeading">
    <w:name w:val="TOC Heading"/>
    <w:basedOn w:val="Heading1"/>
    <w:next w:val="Normal"/>
    <w:uiPriority w:val="39"/>
    <w:unhideWhenUsed/>
    <w:qFormat/>
    <w:rsid w:val="006F39FB"/>
    <w:pPr>
      <w:pBdr>
        <w:top w:val="none" w:sz="0" w:space="0" w:color="auto"/>
      </w:pBdr>
      <w:overflowPunct w:val="0"/>
      <w:autoSpaceDE w:val="0"/>
      <w:autoSpaceDN w:val="0"/>
      <w:adjustRightInd w:val="0"/>
      <w:spacing w:after="0" w:line="256" w:lineRule="auto"/>
      <w:ind w:left="0" w:firstLine="0"/>
      <w:outlineLvl w:val="9"/>
    </w:pPr>
    <w:rPr>
      <w:rFonts w:ascii="Calibri Light" w:hAnsi="Calibri Light"/>
      <w:color w:val="2F5496"/>
      <w:sz w:val="32"/>
      <w:szCs w:val="32"/>
      <w:lang w:val="en-US"/>
    </w:rPr>
  </w:style>
  <w:style w:type="character" w:customStyle="1" w:styleId="B3Char2">
    <w:name w:val="B3 Char2"/>
    <w:qFormat/>
    <w:locked/>
    <w:rsid w:val="006F39FB"/>
    <w:rPr>
      <w:lang w:eastAsia="en-US"/>
    </w:rPr>
  </w:style>
  <w:style w:type="paragraph" w:customStyle="1" w:styleId="TN">
    <w:name w:val="TN"/>
    <w:basedOn w:val="Normal"/>
    <w:uiPriority w:val="99"/>
    <w:qFormat/>
    <w:rsid w:val="006F39FB"/>
    <w:pPr>
      <w:keepNext/>
      <w:keepLines/>
      <w:spacing w:after="0"/>
      <w:ind w:left="851" w:hanging="851"/>
    </w:pPr>
    <w:rPr>
      <w:rFonts w:ascii="Arial" w:eastAsia="宋体" w:hAnsi="Arial"/>
      <w:sz w:val="18"/>
    </w:rPr>
  </w:style>
  <w:style w:type="paragraph" w:customStyle="1" w:styleId="TB1">
    <w:name w:val="TB1"/>
    <w:basedOn w:val="Normal"/>
    <w:uiPriority w:val="99"/>
    <w:qFormat/>
    <w:rsid w:val="006F39FB"/>
    <w:pPr>
      <w:keepNext/>
      <w:keepLines/>
      <w:numPr>
        <w:numId w:val="19"/>
      </w:numPr>
      <w:tabs>
        <w:tab w:val="left" w:pos="720"/>
      </w:tabs>
      <w:overflowPunct w:val="0"/>
      <w:autoSpaceDE w:val="0"/>
      <w:autoSpaceDN w:val="0"/>
      <w:adjustRightInd w:val="0"/>
      <w:spacing w:after="0"/>
      <w:ind w:left="737" w:hanging="380"/>
    </w:pPr>
    <w:rPr>
      <w:rFonts w:ascii="Arial" w:hAnsi="Arial"/>
      <w:sz w:val="18"/>
    </w:rPr>
  </w:style>
  <w:style w:type="paragraph" w:customStyle="1" w:styleId="TB2">
    <w:name w:val="TB2"/>
    <w:basedOn w:val="Normal"/>
    <w:uiPriority w:val="99"/>
    <w:qFormat/>
    <w:rsid w:val="006F39FB"/>
    <w:pPr>
      <w:keepNext/>
      <w:keepLines/>
      <w:numPr>
        <w:numId w:val="20"/>
      </w:numPr>
      <w:tabs>
        <w:tab w:val="left" w:pos="1109"/>
      </w:tabs>
      <w:overflowPunct w:val="0"/>
      <w:autoSpaceDE w:val="0"/>
      <w:autoSpaceDN w:val="0"/>
      <w:adjustRightInd w:val="0"/>
      <w:spacing w:after="0"/>
      <w:ind w:left="1100" w:hanging="380"/>
    </w:pPr>
    <w:rPr>
      <w:rFonts w:ascii="Arial" w:hAnsi="Arial"/>
      <w:sz w:val="18"/>
    </w:rPr>
  </w:style>
  <w:style w:type="character" w:styleId="SubtleReference">
    <w:name w:val="Subtle Reference"/>
    <w:uiPriority w:val="31"/>
    <w:qFormat/>
    <w:rsid w:val="006F39FB"/>
    <w:rPr>
      <w:smallCaps/>
      <w:color w:val="5A5A5A"/>
    </w:rPr>
  </w:style>
  <w:style w:type="character" w:customStyle="1" w:styleId="13">
    <w:name w:val="未处理的提及1"/>
    <w:basedOn w:val="DefaultParagraphFont"/>
    <w:uiPriority w:val="99"/>
    <w:semiHidden/>
    <w:rsid w:val="006F39FB"/>
    <w:rPr>
      <w:color w:val="605E5C"/>
      <w:shd w:val="clear" w:color="auto" w:fill="E1DFDD"/>
    </w:rPr>
  </w:style>
  <w:style w:type="character" w:customStyle="1" w:styleId="fontstyle01">
    <w:name w:val="fontstyle01"/>
    <w:rsid w:val="006F39FB"/>
    <w:rPr>
      <w:rFonts w:ascii="TimesNewRomanPSMT" w:hAnsi="TimesNewRomanPSMT" w:cs="TimesNewRomanPSMT" w:hint="default"/>
      <w:b w:val="0"/>
      <w:bCs w:val="0"/>
      <w:i w:val="0"/>
      <w:iCs w:val="0"/>
      <w:color w:val="000000"/>
      <w:sz w:val="20"/>
      <w:szCs w:val="20"/>
    </w:rPr>
  </w:style>
  <w:style w:type="character" w:customStyle="1" w:styleId="search-word-mail">
    <w:name w:val="search-word-mail"/>
    <w:rsid w:val="006F39FB"/>
  </w:style>
  <w:style w:type="character" w:customStyle="1" w:styleId="UnresolvedMention1">
    <w:name w:val="Unresolved Mention1"/>
    <w:uiPriority w:val="99"/>
    <w:rsid w:val="006F39FB"/>
    <w:rPr>
      <w:color w:val="808080"/>
      <w:shd w:val="clear" w:color="auto" w:fill="E6E6E6"/>
    </w:rPr>
  </w:style>
  <w:style w:type="table" w:customStyle="1" w:styleId="TableGrid111">
    <w:name w:val="Table Grid111"/>
    <w:basedOn w:val="TableNormal"/>
    <w:rsid w:val="006F39FB"/>
    <w:rPr>
      <w:rFonts w:ascii="Calibri" w:eastAsia="宋体"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6F39FB"/>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HeadingChar">
    <w:name w:val="Note Heading Char"/>
    <w:basedOn w:val="DefaultParagraphFont"/>
    <w:link w:val="NoteHeading"/>
    <w:uiPriority w:val="99"/>
    <w:semiHidden/>
    <w:rsid w:val="006F39FB"/>
    <w:rPr>
      <w:rFonts w:ascii="Times New Roman" w:eastAsia="MS Mincho" w:hAnsi="Times New Roman"/>
      <w:lang w:val="en-GB" w:eastAsia="x-none"/>
    </w:rPr>
  </w:style>
  <w:style w:type="paragraph" w:styleId="NoteHeading">
    <w:name w:val="Note Heading"/>
    <w:basedOn w:val="Normal"/>
    <w:next w:val="Normal"/>
    <w:link w:val="NoteHeadingChar"/>
    <w:uiPriority w:val="99"/>
    <w:semiHidden/>
    <w:unhideWhenUsed/>
    <w:rsid w:val="006F39FB"/>
    <w:pPr>
      <w:overflowPunct w:val="0"/>
      <w:autoSpaceDE w:val="0"/>
      <w:autoSpaceDN w:val="0"/>
      <w:adjustRightInd w:val="0"/>
    </w:pPr>
    <w:rPr>
      <w:rFonts w:eastAsia="MS Mincho"/>
      <w:lang w:eastAsia="x-none"/>
    </w:rPr>
  </w:style>
  <w:style w:type="character" w:customStyle="1" w:styleId="NoteHeadingChar1">
    <w:name w:val="Note Heading Char1"/>
    <w:basedOn w:val="DefaultParagraphFont"/>
    <w:semiHidden/>
    <w:rsid w:val="006F39FB"/>
    <w:rPr>
      <w:rFonts w:ascii="Times New Roman" w:hAnsi="Times New Roman"/>
      <w:lang w:val="en-GB" w:eastAsia="en-US"/>
    </w:rPr>
  </w:style>
  <w:style w:type="paragraph" w:customStyle="1" w:styleId="References">
    <w:name w:val="References"/>
    <w:basedOn w:val="Normal"/>
    <w:next w:val="Normal"/>
    <w:uiPriority w:val="99"/>
    <w:rsid w:val="006F39FB"/>
    <w:pPr>
      <w:numPr>
        <w:numId w:val="22"/>
      </w:numPr>
      <w:autoSpaceDE w:val="0"/>
      <w:autoSpaceDN w:val="0"/>
      <w:snapToGrid w:val="0"/>
      <w:spacing w:after="60"/>
    </w:pPr>
    <w:rPr>
      <w:rFonts w:eastAsia="宋体"/>
      <w:szCs w:val="16"/>
      <w:lang w:val="en-US"/>
    </w:rPr>
  </w:style>
  <w:style w:type="character" w:customStyle="1" w:styleId="B6Char">
    <w:name w:val="B6 Char"/>
    <w:link w:val="B6"/>
    <w:qFormat/>
    <w:locked/>
    <w:rsid w:val="006F39FB"/>
    <w:rPr>
      <w:rFonts w:ascii="Times New Roman" w:eastAsia="Times New Roman" w:hAnsi="Times New Roman"/>
      <w:lang w:val="en-GB" w:eastAsia="x-none"/>
    </w:rPr>
  </w:style>
  <w:style w:type="paragraph" w:customStyle="1" w:styleId="B6">
    <w:name w:val="B6"/>
    <w:basedOn w:val="B5"/>
    <w:link w:val="B6Char"/>
    <w:qFormat/>
    <w:rsid w:val="006F39FB"/>
    <w:pPr>
      <w:overflowPunct w:val="0"/>
      <w:autoSpaceDE w:val="0"/>
      <w:autoSpaceDN w:val="0"/>
      <w:adjustRightInd w:val="0"/>
    </w:pPr>
    <w:rPr>
      <w:rFonts w:eastAsia="Times New Roman"/>
      <w:lang w:eastAsia="x-none"/>
    </w:rPr>
  </w:style>
  <w:style w:type="paragraph" w:customStyle="1" w:styleId="Meetingcaption">
    <w:name w:val="Meeting caption"/>
    <w:basedOn w:val="Normal"/>
    <w:uiPriority w:val="99"/>
    <w:rsid w:val="006F39FB"/>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pPr>
    <w:rPr>
      <w:rFonts w:eastAsia="Times New Roman"/>
      <w:lang w:val="fr-FR" w:eastAsia="ko-KR"/>
    </w:rPr>
  </w:style>
  <w:style w:type="paragraph" w:customStyle="1" w:styleId="FT">
    <w:name w:val="FT"/>
    <w:basedOn w:val="Normal"/>
    <w:uiPriority w:val="99"/>
    <w:rsid w:val="006F39FB"/>
    <w:pPr>
      <w:overflowPunct w:val="0"/>
      <w:autoSpaceDE w:val="0"/>
      <w:autoSpaceDN w:val="0"/>
      <w:adjustRightInd w:val="0"/>
    </w:pPr>
    <w:rPr>
      <w:rFonts w:ascii="Arial" w:eastAsia="Times New Roman" w:hAnsi="Arial" w:cs="Arial"/>
      <w:b/>
      <w:lang w:eastAsia="ko-KR"/>
    </w:rPr>
  </w:style>
  <w:style w:type="paragraph" w:customStyle="1" w:styleId="Tadc">
    <w:name w:val="Tadc"/>
    <w:basedOn w:val="Normal"/>
    <w:uiPriority w:val="99"/>
    <w:rsid w:val="006F39FB"/>
    <w:pPr>
      <w:overflowPunct w:val="0"/>
      <w:autoSpaceDE w:val="0"/>
      <w:autoSpaceDN w:val="0"/>
      <w:adjustRightInd w:val="0"/>
    </w:pPr>
    <w:rPr>
      <w:rFonts w:eastAsia="Times New Roman" w:cs="v4.2.0"/>
      <w:lang w:eastAsia="en-GB"/>
    </w:rPr>
  </w:style>
  <w:style w:type="paragraph" w:customStyle="1" w:styleId="tal1">
    <w:name w:val="tal"/>
    <w:basedOn w:val="Normal"/>
    <w:uiPriority w:val="99"/>
    <w:rsid w:val="006F39FB"/>
    <w:pPr>
      <w:spacing w:before="100" w:beforeAutospacing="1" w:after="100" w:afterAutospacing="1"/>
    </w:pPr>
    <w:rPr>
      <w:rFonts w:ascii="宋体" w:eastAsia="宋体" w:hAnsi="宋体" w:cs="宋体"/>
      <w:sz w:val="24"/>
      <w:szCs w:val="24"/>
      <w:lang w:val="en-US" w:eastAsia="zh-CN"/>
    </w:rPr>
  </w:style>
  <w:style w:type="paragraph" w:customStyle="1" w:styleId="NB2">
    <w:name w:val="NB2"/>
    <w:basedOn w:val="ZG"/>
    <w:uiPriority w:val="99"/>
    <w:rsid w:val="006F39FB"/>
    <w:pPr>
      <w:framePr w:wrap="notBeside"/>
    </w:pPr>
    <w:rPr>
      <w:rFonts w:eastAsia="Times New Roman"/>
      <w:lang w:val="en-US" w:eastAsia="ko-KR"/>
    </w:rPr>
  </w:style>
  <w:style w:type="paragraph" w:customStyle="1" w:styleId="tableentry">
    <w:name w:val="table entry"/>
    <w:basedOn w:val="Normal"/>
    <w:uiPriority w:val="99"/>
    <w:rsid w:val="006F39FB"/>
    <w:pPr>
      <w:keepNext/>
      <w:spacing w:before="60" w:after="60"/>
    </w:pPr>
    <w:rPr>
      <w:rFonts w:ascii="Bookman Old Style" w:eastAsia="宋体" w:hAnsi="Bookman Old Style"/>
      <w:lang w:val="en-US" w:eastAsia="ko-KR"/>
    </w:rPr>
  </w:style>
  <w:style w:type="paragraph" w:customStyle="1" w:styleId="TOC92">
    <w:name w:val="TOC 92"/>
    <w:basedOn w:val="TOC8"/>
    <w:uiPriority w:val="99"/>
    <w:rsid w:val="006F39FB"/>
    <w:pPr>
      <w:overflowPunct w:val="0"/>
      <w:autoSpaceDE w:val="0"/>
      <w:autoSpaceDN w:val="0"/>
      <w:adjustRightInd w:val="0"/>
      <w:ind w:left="1418" w:hanging="1418"/>
    </w:pPr>
    <w:rPr>
      <w:rFonts w:eastAsia="MS Mincho"/>
      <w:lang w:val="en-US" w:eastAsia="ja-JP"/>
    </w:rPr>
  </w:style>
  <w:style w:type="paragraph" w:customStyle="1" w:styleId="Caption2">
    <w:name w:val="Caption2"/>
    <w:basedOn w:val="Normal"/>
    <w:next w:val="Normal"/>
    <w:uiPriority w:val="99"/>
    <w:rsid w:val="006F39FB"/>
    <w:pPr>
      <w:overflowPunct w:val="0"/>
      <w:autoSpaceDE w:val="0"/>
      <w:autoSpaceDN w:val="0"/>
      <w:adjustRightInd w:val="0"/>
      <w:spacing w:before="120" w:after="120"/>
    </w:pPr>
    <w:rPr>
      <w:rFonts w:eastAsia="MS Mincho"/>
      <w:b/>
      <w:lang w:eastAsia="ja-JP"/>
    </w:rPr>
  </w:style>
  <w:style w:type="paragraph" w:customStyle="1" w:styleId="TableofFigures2">
    <w:name w:val="Table of Figures2"/>
    <w:basedOn w:val="Normal"/>
    <w:next w:val="Normal"/>
    <w:uiPriority w:val="99"/>
    <w:rsid w:val="006F39FB"/>
    <w:pPr>
      <w:overflowPunct w:val="0"/>
      <w:autoSpaceDE w:val="0"/>
      <w:autoSpaceDN w:val="0"/>
      <w:adjustRightInd w:val="0"/>
      <w:ind w:left="400" w:hanging="400"/>
      <w:jc w:val="center"/>
    </w:pPr>
    <w:rPr>
      <w:rFonts w:eastAsia="MS Mincho"/>
      <w:b/>
      <w:lang w:eastAsia="ja-JP"/>
    </w:rPr>
  </w:style>
  <w:style w:type="paragraph" w:customStyle="1" w:styleId="TOC93">
    <w:name w:val="TOC 93"/>
    <w:basedOn w:val="TOC8"/>
    <w:uiPriority w:val="99"/>
    <w:rsid w:val="006F39FB"/>
    <w:pPr>
      <w:overflowPunct w:val="0"/>
      <w:autoSpaceDE w:val="0"/>
      <w:autoSpaceDN w:val="0"/>
      <w:adjustRightInd w:val="0"/>
      <w:ind w:left="1418" w:hanging="1418"/>
    </w:pPr>
    <w:rPr>
      <w:rFonts w:eastAsia="MS Mincho"/>
      <w:lang w:val="en-US" w:eastAsia="ja-JP"/>
    </w:rPr>
  </w:style>
  <w:style w:type="paragraph" w:customStyle="1" w:styleId="Caption3">
    <w:name w:val="Caption3"/>
    <w:basedOn w:val="Normal"/>
    <w:next w:val="Normal"/>
    <w:uiPriority w:val="99"/>
    <w:rsid w:val="006F39FB"/>
    <w:pPr>
      <w:overflowPunct w:val="0"/>
      <w:autoSpaceDE w:val="0"/>
      <w:autoSpaceDN w:val="0"/>
      <w:adjustRightInd w:val="0"/>
      <w:spacing w:before="120" w:after="120"/>
    </w:pPr>
    <w:rPr>
      <w:rFonts w:eastAsia="MS Mincho"/>
      <w:b/>
      <w:lang w:eastAsia="ja-JP"/>
    </w:rPr>
  </w:style>
  <w:style w:type="paragraph" w:customStyle="1" w:styleId="TableofFigures3">
    <w:name w:val="Table of Figures3"/>
    <w:basedOn w:val="Normal"/>
    <w:next w:val="Normal"/>
    <w:uiPriority w:val="99"/>
    <w:rsid w:val="006F39FB"/>
    <w:pPr>
      <w:overflowPunct w:val="0"/>
      <w:autoSpaceDE w:val="0"/>
      <w:autoSpaceDN w:val="0"/>
      <w:adjustRightInd w:val="0"/>
      <w:ind w:left="400" w:hanging="400"/>
      <w:jc w:val="center"/>
    </w:pPr>
    <w:rPr>
      <w:rFonts w:eastAsia="MS Mincho"/>
      <w:b/>
      <w:lang w:eastAsia="ja-JP"/>
    </w:rPr>
  </w:style>
  <w:style w:type="character" w:styleId="IntenseEmphasis">
    <w:name w:val="Intense Emphasis"/>
    <w:uiPriority w:val="21"/>
    <w:qFormat/>
    <w:rsid w:val="006F39FB"/>
    <w:rPr>
      <w:b/>
      <w:bCs/>
      <w:i/>
      <w:iCs/>
      <w:color w:val="4F81BD"/>
    </w:rPr>
  </w:style>
  <w:style w:type="character" w:customStyle="1" w:styleId="EXCar">
    <w:name w:val="EX Car"/>
    <w:rsid w:val="006F39FB"/>
    <w:rPr>
      <w:lang w:val="en-GB" w:eastAsia="en-US"/>
    </w:rPr>
  </w:style>
  <w:style w:type="character" w:customStyle="1" w:styleId="HeadingChar">
    <w:name w:val="Heading Char"/>
    <w:rsid w:val="006F39FB"/>
    <w:rPr>
      <w:rFonts w:ascii="Arial" w:eastAsia="宋体" w:hAnsi="Arial" w:cs="Arial" w:hint="default"/>
      <w:b/>
      <w:bCs w:val="0"/>
      <w:sz w:val="22"/>
    </w:rPr>
  </w:style>
  <w:style w:type="character" w:customStyle="1" w:styleId="EditorsNoteChar">
    <w:name w:val="Editor's Note Char"/>
    <w:aliases w:val="EN Char"/>
    <w:rsid w:val="006F39FB"/>
    <w:rPr>
      <w:rFonts w:ascii="Times New Roman" w:hAnsi="Times New Roman" w:cs="Times New Roman" w:hint="default"/>
      <w:color w:val="FF0000"/>
      <w:lang w:val="en-GB" w:eastAsia="en-US"/>
    </w:rPr>
  </w:style>
  <w:style w:type="table" w:customStyle="1" w:styleId="TableGrid7">
    <w:name w:val="Table Grid7"/>
    <w:basedOn w:val="TableNormal"/>
    <w:uiPriority w:val="39"/>
    <w:qFormat/>
    <w:rsid w:val="006F39FB"/>
    <w:rPr>
      <w:rFonts w:ascii="Calibri" w:eastAsia="等线"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수정"/>
    <w:uiPriority w:val="99"/>
    <w:semiHidden/>
    <w:rsid w:val="006F39FB"/>
    <w:rPr>
      <w:rFonts w:ascii="Times New Roman" w:eastAsia="Batang" w:hAnsi="Times New Roman"/>
      <w:lang w:val="en-GB" w:eastAsia="en-US"/>
    </w:rPr>
  </w:style>
  <w:style w:type="paragraph" w:customStyle="1" w:styleId="a5">
    <w:name w:val="変更箇所"/>
    <w:uiPriority w:val="99"/>
    <w:semiHidden/>
    <w:rsid w:val="006F39FB"/>
    <w:rPr>
      <w:rFonts w:ascii="Times New Roman" w:eastAsia="MS Mincho" w:hAnsi="Times New Roman"/>
      <w:lang w:val="en-GB" w:eastAsia="en-US"/>
    </w:rPr>
  </w:style>
  <w:style w:type="character" w:styleId="PlaceholderText">
    <w:name w:val="Placeholder Text"/>
    <w:uiPriority w:val="99"/>
    <w:semiHidden/>
    <w:rsid w:val="006F39FB"/>
    <w:rPr>
      <w:color w:val="808080"/>
    </w:rPr>
  </w:style>
  <w:style w:type="character" w:customStyle="1" w:styleId="21">
    <w:name w:val="未处理的提及2"/>
    <w:uiPriority w:val="99"/>
    <w:semiHidden/>
    <w:rsid w:val="006F39FB"/>
    <w:rPr>
      <w:color w:val="808080"/>
      <w:shd w:val="clear" w:color="auto" w:fill="E6E6E6"/>
    </w:rPr>
  </w:style>
  <w:style w:type="table" w:customStyle="1" w:styleId="TableStyle1">
    <w:name w:val="Table Style1"/>
    <w:basedOn w:val="TableNormal"/>
    <w:rsid w:val="006F39FB"/>
    <w:rPr>
      <w:rFonts w:ascii="Times New Roman" w:eastAsia="MS Mincho" w:hAnsi="Times New Roman"/>
      <w:lang w:val="en-US" w:eastAsia="en-US"/>
    </w:rPr>
    <w:tblPr>
      <w:tblInd w:w="0" w:type="nil"/>
    </w:tblPr>
  </w:style>
  <w:style w:type="table" w:customStyle="1" w:styleId="TableGrid5">
    <w:name w:val="Table Grid5"/>
    <w:basedOn w:val="TableNormal"/>
    <w:rsid w:val="006F39FB"/>
    <w:pPr>
      <w:spacing w:after="180"/>
    </w:pPr>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6F39FB"/>
    <w:pPr>
      <w:spacing w:after="180"/>
    </w:pPr>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2">
    <w:name w:val="注释标题 Char1"/>
    <w:basedOn w:val="DefaultParagraphFont"/>
    <w:uiPriority w:val="99"/>
    <w:semiHidden/>
    <w:rsid w:val="006F39FB"/>
    <w:rPr>
      <w:rFonts w:ascii="Times New Roman" w:hAnsi="Times New Roman"/>
      <w:lang w:val="en-GB" w:eastAsia="en-US"/>
    </w:rPr>
  </w:style>
  <w:style w:type="paragraph" w:styleId="HTMLPreformatted">
    <w:name w:val="HTML Preformatted"/>
    <w:basedOn w:val="Normal"/>
    <w:link w:val="HTMLPreformattedChar"/>
    <w:semiHidden/>
    <w:unhideWhenUsed/>
    <w:rsid w:val="006F3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eastAsia="MS Mincho" w:hAnsi="Courier New"/>
    </w:rPr>
  </w:style>
  <w:style w:type="character" w:customStyle="1" w:styleId="HTMLPreformattedChar">
    <w:name w:val="HTML Preformatted Char"/>
    <w:basedOn w:val="DefaultParagraphFont"/>
    <w:link w:val="HTMLPreformatted"/>
    <w:semiHidden/>
    <w:rsid w:val="006F39FB"/>
    <w:rPr>
      <w:rFonts w:ascii="Courier New" w:eastAsia="MS Mincho" w:hAnsi="Courier New"/>
      <w:lang w:val="en-GB" w:eastAsia="en-US"/>
    </w:rPr>
  </w:style>
  <w:style w:type="character" w:styleId="HTMLTypewriter">
    <w:name w:val="HTML Typewriter"/>
    <w:semiHidden/>
    <w:unhideWhenUsed/>
    <w:rsid w:val="006F39FB"/>
    <w:rPr>
      <w:rFonts w:ascii="Courier New" w:eastAsia="Times New Roman" w:hAnsi="Courier New" w:cs="Courier New" w:hint="default"/>
      <w:sz w:val="24"/>
      <w:szCs w:val="24"/>
    </w:rPr>
  </w:style>
  <w:style w:type="paragraph" w:customStyle="1" w:styleId="Figuretitle0">
    <w:name w:val="Figure_title"/>
    <w:basedOn w:val="Normal"/>
    <w:next w:val="Normal"/>
    <w:uiPriority w:val="99"/>
    <w:rsid w:val="006F39FB"/>
    <w:pPr>
      <w:keepNext/>
      <w:keepLines/>
      <w:tabs>
        <w:tab w:val="left" w:pos="1134"/>
        <w:tab w:val="left" w:pos="1871"/>
        <w:tab w:val="left" w:pos="2268"/>
      </w:tabs>
      <w:overflowPunct w:val="0"/>
      <w:autoSpaceDE w:val="0"/>
      <w:autoSpaceDN w:val="0"/>
      <w:adjustRightInd w:val="0"/>
      <w:spacing w:after="480"/>
      <w:jc w:val="center"/>
    </w:pPr>
    <w:rPr>
      <w:rFonts w:ascii="Times New Roman Bold" w:hAnsi="Times New Roman Bold"/>
      <w:b/>
    </w:rPr>
  </w:style>
  <w:style w:type="paragraph" w:customStyle="1" w:styleId="FigureNo">
    <w:name w:val="Figure_No"/>
    <w:basedOn w:val="Normal"/>
    <w:next w:val="Normal"/>
    <w:uiPriority w:val="99"/>
    <w:rsid w:val="006F39FB"/>
    <w:pPr>
      <w:keepNext/>
      <w:keepLines/>
      <w:tabs>
        <w:tab w:val="left" w:pos="1134"/>
        <w:tab w:val="left" w:pos="1871"/>
        <w:tab w:val="left" w:pos="2268"/>
      </w:tabs>
      <w:overflowPunct w:val="0"/>
      <w:autoSpaceDE w:val="0"/>
      <w:autoSpaceDN w:val="0"/>
      <w:adjustRightInd w:val="0"/>
      <w:spacing w:before="480" w:after="120"/>
      <w:jc w:val="center"/>
    </w:pPr>
    <w:rPr>
      <w:caps/>
    </w:rPr>
  </w:style>
  <w:style w:type="paragraph" w:customStyle="1" w:styleId="Tabletext1">
    <w:name w:val="Table_text"/>
    <w:basedOn w:val="Normal"/>
    <w:uiPriority w:val="99"/>
    <w:rsid w:val="006F39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宋体"/>
      <w:sz w:val="22"/>
    </w:rPr>
  </w:style>
  <w:style w:type="paragraph" w:customStyle="1" w:styleId="Tablelegend">
    <w:name w:val="Table_legend"/>
    <w:basedOn w:val="Normal"/>
    <w:uiPriority w:val="99"/>
    <w:rsid w:val="006F39FB"/>
    <w:pPr>
      <w:tabs>
        <w:tab w:val="left" w:pos="1134"/>
        <w:tab w:val="left" w:pos="1871"/>
        <w:tab w:val="left" w:pos="2268"/>
      </w:tabs>
      <w:overflowPunct w:val="0"/>
      <w:autoSpaceDE w:val="0"/>
      <w:autoSpaceDN w:val="0"/>
      <w:adjustRightInd w:val="0"/>
      <w:spacing w:before="120" w:after="0"/>
    </w:pPr>
  </w:style>
  <w:style w:type="paragraph" w:customStyle="1" w:styleId="TableNo">
    <w:name w:val="Table_No"/>
    <w:basedOn w:val="Normal"/>
    <w:next w:val="Normal"/>
    <w:uiPriority w:val="99"/>
    <w:rsid w:val="006F39FB"/>
    <w:pPr>
      <w:keepNext/>
      <w:tabs>
        <w:tab w:val="left" w:pos="1134"/>
        <w:tab w:val="left" w:pos="1871"/>
        <w:tab w:val="left" w:pos="2268"/>
      </w:tabs>
      <w:overflowPunct w:val="0"/>
      <w:autoSpaceDE w:val="0"/>
      <w:autoSpaceDN w:val="0"/>
      <w:adjustRightInd w:val="0"/>
      <w:spacing w:before="560" w:after="120"/>
      <w:jc w:val="center"/>
    </w:pPr>
    <w:rPr>
      <w:caps/>
    </w:rPr>
  </w:style>
  <w:style w:type="paragraph" w:customStyle="1" w:styleId="Tabletitle0">
    <w:name w:val="Table_title"/>
    <w:basedOn w:val="Normal"/>
    <w:next w:val="Tabletext1"/>
    <w:uiPriority w:val="99"/>
    <w:rsid w:val="006F39FB"/>
    <w:pPr>
      <w:keepNext/>
      <w:keepLines/>
      <w:tabs>
        <w:tab w:val="left" w:pos="1134"/>
        <w:tab w:val="left" w:pos="1871"/>
        <w:tab w:val="left" w:pos="2268"/>
      </w:tabs>
      <w:overflowPunct w:val="0"/>
      <w:autoSpaceDE w:val="0"/>
      <w:autoSpaceDN w:val="0"/>
      <w:adjustRightInd w:val="0"/>
      <w:spacing w:after="120"/>
      <w:jc w:val="center"/>
    </w:pPr>
    <w:rPr>
      <w:rFonts w:ascii="Times New Roman Bold" w:hAnsi="Times New Roman Bold"/>
      <w:b/>
    </w:rPr>
  </w:style>
  <w:style w:type="paragraph" w:customStyle="1" w:styleId="Rientra1">
    <w:name w:val="Rientra1"/>
    <w:basedOn w:val="Normal"/>
    <w:uiPriority w:val="99"/>
    <w:rsid w:val="006F39FB"/>
    <w:pPr>
      <w:numPr>
        <w:numId w:val="24"/>
      </w:numPr>
      <w:tabs>
        <w:tab w:val="left" w:pos="0"/>
      </w:tabs>
      <w:suppressAutoHyphens/>
      <w:autoSpaceDN w:val="0"/>
      <w:spacing w:before="60" w:after="60"/>
      <w:jc w:val="both"/>
    </w:pPr>
    <w:rPr>
      <w:rFonts w:eastAsia="宋体"/>
    </w:rPr>
  </w:style>
  <w:style w:type="paragraph" w:customStyle="1" w:styleId="Tablefin">
    <w:name w:val="Table_fin"/>
    <w:basedOn w:val="Normal"/>
    <w:next w:val="Normal"/>
    <w:uiPriority w:val="99"/>
    <w:rsid w:val="006F39FB"/>
    <w:pPr>
      <w:suppressAutoHyphens/>
      <w:autoSpaceDN w:val="0"/>
      <w:spacing w:after="0"/>
      <w:jc w:val="both"/>
    </w:pPr>
    <w:rPr>
      <w:rFonts w:eastAsia="Batang"/>
    </w:rPr>
  </w:style>
  <w:style w:type="paragraph" w:customStyle="1" w:styleId="enumlev3">
    <w:name w:val="enumlev3"/>
    <w:basedOn w:val="enumlev2"/>
    <w:uiPriority w:val="99"/>
    <w:rsid w:val="006F39FB"/>
    <w:pPr>
      <w:tabs>
        <w:tab w:val="clear" w:pos="794"/>
        <w:tab w:val="clear" w:pos="1191"/>
        <w:tab w:val="clear" w:pos="1588"/>
        <w:tab w:val="clear" w:pos="1985"/>
        <w:tab w:val="left" w:pos="1134"/>
        <w:tab w:val="left" w:pos="1871"/>
        <w:tab w:val="left" w:pos="2608"/>
        <w:tab w:val="left" w:pos="3345"/>
      </w:tabs>
      <w:spacing w:before="80" w:after="0"/>
      <w:ind w:left="2268"/>
      <w:jc w:val="left"/>
    </w:pPr>
    <w:rPr>
      <w:rFonts w:eastAsiaTheme="minorEastAsia"/>
      <w:sz w:val="24"/>
      <w:lang w:val="en-GB" w:eastAsia="en-US"/>
    </w:rPr>
  </w:style>
  <w:style w:type="paragraph" w:customStyle="1" w:styleId="tah0">
    <w:name w:val="tah"/>
    <w:basedOn w:val="Normal"/>
    <w:uiPriority w:val="99"/>
    <w:rsid w:val="006F39FB"/>
    <w:pPr>
      <w:keepNext/>
      <w:spacing w:after="0"/>
      <w:jc w:val="center"/>
    </w:pPr>
    <w:rPr>
      <w:rFonts w:ascii="Arial" w:eastAsia="PMingLiU" w:hAnsi="Arial" w:cs="Arial"/>
      <w:b/>
      <w:bCs/>
      <w:sz w:val="18"/>
      <w:szCs w:val="18"/>
      <w:lang w:eastAsia="zh-TW"/>
    </w:rPr>
  </w:style>
  <w:style w:type="paragraph" w:customStyle="1" w:styleId="tac0">
    <w:name w:val="tac"/>
    <w:basedOn w:val="Normal"/>
    <w:uiPriority w:val="99"/>
    <w:rsid w:val="006F39FB"/>
    <w:pPr>
      <w:keepNext/>
      <w:spacing w:after="0"/>
      <w:jc w:val="center"/>
    </w:pPr>
    <w:rPr>
      <w:rFonts w:ascii="Arial" w:eastAsia="PMingLiU" w:hAnsi="Arial" w:cs="Arial"/>
      <w:sz w:val="18"/>
      <w:szCs w:val="18"/>
      <w:lang w:eastAsia="zh-TW"/>
    </w:rPr>
  </w:style>
  <w:style w:type="paragraph" w:customStyle="1" w:styleId="TdocHeader2">
    <w:name w:val="Tdoc_Header_2"/>
    <w:basedOn w:val="Normal"/>
    <w:uiPriority w:val="99"/>
    <w:rsid w:val="006F39FB"/>
    <w:pPr>
      <w:widowControl w:val="0"/>
      <w:tabs>
        <w:tab w:val="left" w:pos="1701"/>
        <w:tab w:val="right" w:pos="9072"/>
        <w:tab w:val="right" w:pos="10206"/>
      </w:tabs>
      <w:spacing w:after="0"/>
      <w:ind w:left="1440" w:hanging="1440"/>
      <w:jc w:val="both"/>
    </w:pPr>
    <w:rPr>
      <w:rFonts w:ascii="Arial" w:eastAsia="Batang" w:hAnsi="Arial"/>
      <w:b/>
      <w:sz w:val="18"/>
    </w:rPr>
  </w:style>
  <w:style w:type="character" w:customStyle="1" w:styleId="href">
    <w:name w:val="href"/>
    <w:rsid w:val="006F39FB"/>
  </w:style>
  <w:style w:type="character" w:customStyle="1" w:styleId="st">
    <w:name w:val="st"/>
    <w:rsid w:val="006F39FB"/>
  </w:style>
  <w:style w:type="character" w:customStyle="1" w:styleId="capChar6">
    <w:name w:val="cap Char6"/>
    <w:aliases w:val="cap Char Char6,Caption Char Char5,Caption Char1 Char Char5,cap Char Char1 Char5,Caption Char Char1 Char Char5,cap Char2 Char Char Char5"/>
    <w:rsid w:val="006F39FB"/>
    <w:rPr>
      <w:b/>
      <w:bCs w:val="0"/>
      <w:lang w:val="en-GB" w:eastAsia="en-US" w:bidi="ar-SA"/>
    </w:rPr>
  </w:style>
  <w:style w:type="character" w:customStyle="1" w:styleId="st1">
    <w:name w:val="st1"/>
    <w:rsid w:val="006F39FB"/>
  </w:style>
  <w:style w:type="character" w:customStyle="1" w:styleId="UnresolvedMention2">
    <w:name w:val="Unresolved Mention2"/>
    <w:uiPriority w:val="99"/>
    <w:rsid w:val="006F39FB"/>
    <w:rPr>
      <w:color w:val="808080"/>
      <w:shd w:val="clear" w:color="auto" w:fill="E6E6E6"/>
    </w:rPr>
  </w:style>
  <w:style w:type="table" w:customStyle="1" w:styleId="TableGrid21">
    <w:name w:val="Table Grid21"/>
    <w:basedOn w:val="TableNormal"/>
    <w:rsid w:val="006F39FB"/>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6F39FB"/>
    <w:pPr>
      <w:spacing w:after="180"/>
    </w:pPr>
    <w:rPr>
      <w:rFonts w:ascii="Tms Rmn" w:eastAsia="宋体" w:hAnsi="Tms Rmn"/>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6F39FB"/>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6F39FB"/>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6F39FB"/>
    <w:rPr>
      <w:rFonts w:ascii="Times New Roman" w:eastAsia="MS Mincho" w:hAnsi="Times New Roman"/>
      <w:lang w:val="en-GB" w:eastAsia="en-GB"/>
    </w:rPr>
    <w:tblPr>
      <w:tblInd w:w="0" w:type="nil"/>
    </w:tblPr>
  </w:style>
  <w:style w:type="table" w:customStyle="1" w:styleId="Tabellengitternetz11">
    <w:name w:val="Tabellengitternetz1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6F39FB"/>
    <w:rPr>
      <w:rFonts w:ascii="Times New Roman" w:eastAsia="Malgun Gothic"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6F39FB"/>
    <w:pPr>
      <w:overflowPunct w:val="0"/>
      <w:autoSpaceDE w:val="0"/>
      <w:autoSpaceDN w:val="0"/>
      <w:adjustRightInd w:val="0"/>
      <w:spacing w:after="180"/>
    </w:pPr>
    <w:rPr>
      <w:rFonts w:ascii="Times New Roman" w:eastAsia="宋体"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6F39FB"/>
    <w:pPr>
      <w:overflowPunct w:val="0"/>
      <w:autoSpaceDE w:val="0"/>
      <w:autoSpaceDN w:val="0"/>
      <w:adjustRightInd w:val="0"/>
      <w:spacing w:after="180"/>
    </w:pPr>
    <w:rPr>
      <w:rFonts w:ascii="Times New Roman" w:eastAsia="MS Mincho"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6F39FB"/>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6F39FB"/>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6F39FB"/>
    <w:pPr>
      <w:spacing w:after="180"/>
    </w:pPr>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6F39FB"/>
    <w:pPr>
      <w:spacing w:after="180"/>
    </w:pPr>
    <w:rPr>
      <w:rFonts w:eastAsia="宋体"/>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6F39FB"/>
    <w:rPr>
      <w:rFonts w:ascii="Calibri" w:eastAsia="等线" w:hAnsi="Calibri"/>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
    <w:name w:val="LFO19"/>
    <w:rsid w:val="006F39FB"/>
    <w:pPr>
      <w:numPr>
        <w:numId w:val="24"/>
      </w:numPr>
    </w:pPr>
  </w:style>
  <w:style w:type="character" w:customStyle="1" w:styleId="a6">
    <w:name w:val="首标题"/>
    <w:rsid w:val="006F39FB"/>
    <w:rPr>
      <w:rFonts w:ascii="Arial" w:eastAsia="宋体" w:hAnsi="Arial"/>
      <w:sz w:val="24"/>
      <w:lang w:val="en-US" w:eastAsia="zh-CN" w:bidi="ar-SA"/>
    </w:rPr>
  </w:style>
  <w:style w:type="character" w:customStyle="1" w:styleId="ReferenceChar">
    <w:name w:val="Reference Char"/>
    <w:link w:val="Reference"/>
    <w:uiPriority w:val="99"/>
    <w:rsid w:val="006F39FB"/>
    <w:rPr>
      <w:rFonts w:ascii="Times New Roman" w:eastAsia="MS Mincho" w:hAnsi="Times New Roman"/>
      <w:lang w:val="en-GB" w:eastAsia="en-GB"/>
    </w:rPr>
  </w:style>
  <w:style w:type="table" w:customStyle="1" w:styleId="TableGrid9">
    <w:name w:val="Table Grid9"/>
    <w:basedOn w:val="TableNormal"/>
    <w:uiPriority w:val="39"/>
    <w:rsid w:val="006F39FB"/>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6F39FB"/>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6F39FB"/>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6F39FB"/>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6F39FB"/>
    <w:rPr>
      <w:rFonts w:ascii="Times New Roman" w:eastAsia="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无列表1"/>
    <w:next w:val="NoList"/>
    <w:uiPriority w:val="99"/>
    <w:semiHidden/>
    <w:unhideWhenUsed/>
    <w:rsid w:val="00B401F6"/>
  </w:style>
  <w:style w:type="character" w:customStyle="1" w:styleId="15">
    <w:name w:val="批注框文本 字符1"/>
    <w:uiPriority w:val="99"/>
    <w:rsid w:val="00B401F6"/>
    <w:rPr>
      <w:rFonts w:ascii="Segoe UI" w:hAnsi="Segoe UI" w:cs="Segoe UI"/>
      <w:sz w:val="18"/>
      <w:szCs w:val="18"/>
      <w:lang w:eastAsia="en-US"/>
    </w:rPr>
  </w:style>
  <w:style w:type="table" w:customStyle="1" w:styleId="TableGrid16">
    <w:name w:val="TableGrid1"/>
    <w:basedOn w:val="TableNormal"/>
    <w:next w:val="TableGrid"/>
    <w:uiPriority w:val="59"/>
    <w:qFormat/>
    <w:rsid w:val="00B401F6"/>
    <w:rPr>
      <w:rFonts w:ascii="Times New Roman" w:eastAsia="宋体"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未处理的提及3"/>
    <w:basedOn w:val="DefaultParagraphFont"/>
    <w:uiPriority w:val="99"/>
    <w:unhideWhenUsed/>
    <w:rsid w:val="00B401F6"/>
    <w:rPr>
      <w:color w:val="605E5C"/>
      <w:shd w:val="clear" w:color="auto" w:fill="E1DFDD"/>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rsid w:val="00B401F6"/>
    <w:rPr>
      <w:rFonts w:ascii="Arial" w:hAnsi="Arial"/>
      <w:sz w:val="24"/>
      <w:lang w:eastAsia="en-US"/>
    </w:rPr>
  </w:style>
  <w:style w:type="character" w:customStyle="1" w:styleId="51">
    <w:name w:val="标题 5 字符1"/>
    <w:aliases w:val="h5 字符1,Heading5 字符1,Head5 字符1,H5 字符1,M5 字符1,mh2 字符1,Module heading 2 字符1,heading 8 字符1,Numbered Sub-list 字符1,Heading 81 字符1,标题 81 字符1,Heading 811 字符1,Heading 8111 字符1,Heading 81111 字符1"/>
    <w:rsid w:val="00B401F6"/>
    <w:rPr>
      <w:rFonts w:ascii="Arial" w:hAnsi="Arial"/>
      <w:sz w:val="22"/>
      <w:lang w:eastAsia="en-US"/>
    </w:rPr>
  </w:style>
  <w:style w:type="character" w:customStyle="1" w:styleId="17">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uiPriority w:val="99"/>
    <w:locked/>
    <w:rsid w:val="00B401F6"/>
    <w:rPr>
      <w:rFonts w:ascii="Arial" w:hAnsi="Arial"/>
      <w:b/>
      <w:noProof/>
      <w:sz w:val="18"/>
      <w:lang w:eastAsia="ja-JP"/>
    </w:rPr>
  </w:style>
  <w:style w:type="character" w:customStyle="1" w:styleId="18">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DefaultParagraphFont"/>
    <w:rsid w:val="00B401F6"/>
    <w:rPr>
      <w:sz w:val="16"/>
      <w:lang w:eastAsia="en-US"/>
    </w:rPr>
  </w:style>
  <w:style w:type="character" w:customStyle="1" w:styleId="19">
    <w:name w:val="批注文字 字符1"/>
    <w:basedOn w:val="DefaultParagraphFont"/>
    <w:uiPriority w:val="99"/>
    <w:qFormat/>
    <w:rsid w:val="00B401F6"/>
    <w:rPr>
      <w:lang w:eastAsia="en-US"/>
    </w:rPr>
  </w:style>
  <w:style w:type="character" w:customStyle="1" w:styleId="1a">
    <w:name w:val="批注主题 字符1"/>
    <w:basedOn w:val="19"/>
    <w:uiPriority w:val="99"/>
    <w:rsid w:val="00B401F6"/>
    <w:rPr>
      <w:b/>
      <w:bCs/>
      <w:lang w:eastAsia="en-US"/>
    </w:rPr>
  </w:style>
  <w:style w:type="character" w:customStyle="1" w:styleId="1b">
    <w:name w:val="文档结构图 字符1"/>
    <w:basedOn w:val="DefaultParagraphFont"/>
    <w:uiPriority w:val="99"/>
    <w:rsid w:val="00B401F6"/>
    <w:rPr>
      <w:rFonts w:ascii="Tahoma" w:hAnsi="Tahoma" w:cs="Tahoma"/>
      <w:shd w:val="clear" w:color="auto" w:fill="000080"/>
      <w:lang w:eastAsia="en-US"/>
    </w:rPr>
  </w:style>
  <w:style w:type="character" w:customStyle="1" w:styleId="1c">
    <w:name w:val="正文文本缩进 字符1"/>
    <w:basedOn w:val="DefaultParagraphFont"/>
    <w:uiPriority w:val="99"/>
    <w:rsid w:val="00B401F6"/>
    <w:rPr>
      <w:lang w:eastAsia="en-US"/>
    </w:rPr>
  </w:style>
  <w:style w:type="character" w:customStyle="1" w:styleId="1d">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DefaultParagraphFont"/>
    <w:uiPriority w:val="99"/>
    <w:rsid w:val="00B401F6"/>
    <w:rPr>
      <w:lang w:eastAsia="en-US"/>
    </w:rPr>
  </w:style>
  <w:style w:type="table" w:customStyle="1" w:styleId="TableGrid160">
    <w:name w:val="Table Grid16"/>
    <w:basedOn w:val="TableNormal"/>
    <w:next w:val="TableGrid"/>
    <w:uiPriority w:val="39"/>
    <w:qFormat/>
    <w:rsid w:val="00B401F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标题 1 字符1"/>
    <w:aliases w:val="Char 字符,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B401F6"/>
    <w:rPr>
      <w:rFonts w:ascii="Arial" w:hAnsi="Arial"/>
      <w:sz w:val="36"/>
      <w:lang w:eastAsia="en-US"/>
    </w:rPr>
  </w:style>
  <w:style w:type="character" w:customStyle="1" w:styleId="1e">
    <w:name w:val="题注 字符1"/>
    <w:aliases w:val="cap 字符1,cap Char 字符1,Caption Char1 Char 字符1,cap Char Char1 字符1,Caption Char Char1 Char 字符1,cap Char2 字符1,3GPP Caption Table 字符1,Ca 字符1,Caption Char C... 字符1,cap1 字符1,cap2 字符1,cap11 字符1,Légende-figure 字符1,Légende-figure Char 字符1,Beschrifubg 字符1"/>
    <w:locked/>
    <w:rsid w:val="00B401F6"/>
    <w:rPr>
      <w:b/>
      <w:bCs/>
      <w:lang w:eastAsia="en-US"/>
    </w:rPr>
  </w:style>
  <w:style w:type="character" w:customStyle="1" w:styleId="61">
    <w:name w:val="标题 6 字符1"/>
    <w:aliases w:val="T1 字符1,Header 6 字符1"/>
    <w:rsid w:val="00B401F6"/>
    <w:rPr>
      <w:rFonts w:ascii="Arial" w:hAnsi="Arial"/>
      <w:lang w:eastAsia="en-US"/>
    </w:rPr>
  </w:style>
  <w:style w:type="character" w:customStyle="1" w:styleId="1f">
    <w:name w:val="页脚 字符1"/>
    <w:uiPriority w:val="99"/>
    <w:rsid w:val="00B401F6"/>
    <w:rPr>
      <w:rFonts w:ascii="Arial" w:hAnsi="Arial"/>
      <w:b/>
      <w:i/>
      <w:noProof/>
      <w:sz w:val="18"/>
      <w:lang w:eastAsia="ja-JP"/>
    </w:rPr>
  </w:style>
  <w:style w:type="character" w:customStyle="1" w:styleId="71">
    <w:name w:val="标题 7 字符1"/>
    <w:rsid w:val="00B401F6"/>
    <w:rPr>
      <w:rFonts w:ascii="Arial" w:hAnsi="Arial"/>
      <w:lang w:eastAsia="en-US"/>
    </w:rPr>
  </w:style>
  <w:style w:type="character" w:customStyle="1" w:styleId="81">
    <w:name w:val="标题 8 字符1"/>
    <w:uiPriority w:val="99"/>
    <w:rsid w:val="00B401F6"/>
    <w:rPr>
      <w:rFonts w:ascii="Arial" w:hAnsi="Arial"/>
      <w:sz w:val="36"/>
      <w:lang w:eastAsia="en-US"/>
    </w:rPr>
  </w:style>
  <w:style w:type="character" w:customStyle="1" w:styleId="91">
    <w:name w:val="标题 9 字符1"/>
    <w:aliases w:val="Figure Heading 字符1,FH 字符1"/>
    <w:uiPriority w:val="99"/>
    <w:rsid w:val="00B401F6"/>
    <w:rPr>
      <w:rFonts w:ascii="Arial" w:hAnsi="Arial"/>
      <w:sz w:val="36"/>
      <w:lang w:eastAsia="en-US"/>
    </w:rPr>
  </w:style>
  <w:style w:type="numbering" w:customStyle="1" w:styleId="NoList11">
    <w:name w:val="No List11"/>
    <w:next w:val="NoList"/>
    <w:uiPriority w:val="99"/>
    <w:semiHidden/>
    <w:unhideWhenUsed/>
    <w:rsid w:val="00B401F6"/>
  </w:style>
  <w:style w:type="numbering" w:customStyle="1" w:styleId="NoList2">
    <w:name w:val="No List2"/>
    <w:next w:val="NoList"/>
    <w:semiHidden/>
    <w:unhideWhenUsed/>
    <w:rsid w:val="00B401F6"/>
  </w:style>
  <w:style w:type="numbering" w:customStyle="1" w:styleId="NoList3">
    <w:name w:val="No List3"/>
    <w:next w:val="NoList"/>
    <w:uiPriority w:val="99"/>
    <w:semiHidden/>
    <w:unhideWhenUsed/>
    <w:rsid w:val="00B401F6"/>
  </w:style>
  <w:style w:type="numbering" w:customStyle="1" w:styleId="NoList4">
    <w:name w:val="No List4"/>
    <w:next w:val="NoList"/>
    <w:uiPriority w:val="99"/>
    <w:semiHidden/>
    <w:unhideWhenUsed/>
    <w:rsid w:val="00B401F6"/>
  </w:style>
  <w:style w:type="numbering" w:customStyle="1" w:styleId="NoList5">
    <w:name w:val="No List5"/>
    <w:next w:val="NoList"/>
    <w:uiPriority w:val="99"/>
    <w:semiHidden/>
    <w:unhideWhenUsed/>
    <w:rsid w:val="00B401F6"/>
  </w:style>
  <w:style w:type="table" w:customStyle="1" w:styleId="TableGrid23">
    <w:name w:val="Table Grid23"/>
    <w:basedOn w:val="TableNormal"/>
    <w:next w:val="TableGrid"/>
    <w:rsid w:val="00B401F6"/>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401F6"/>
  </w:style>
  <w:style w:type="numbering" w:customStyle="1" w:styleId="NoList21">
    <w:name w:val="No List21"/>
    <w:next w:val="NoList"/>
    <w:semiHidden/>
    <w:unhideWhenUsed/>
    <w:rsid w:val="00B401F6"/>
  </w:style>
  <w:style w:type="numbering" w:customStyle="1" w:styleId="NoList31">
    <w:name w:val="No List31"/>
    <w:next w:val="NoList"/>
    <w:uiPriority w:val="99"/>
    <w:semiHidden/>
    <w:unhideWhenUsed/>
    <w:rsid w:val="00B401F6"/>
  </w:style>
  <w:style w:type="numbering" w:customStyle="1" w:styleId="NoList41">
    <w:name w:val="No List41"/>
    <w:next w:val="NoList"/>
    <w:uiPriority w:val="99"/>
    <w:semiHidden/>
    <w:unhideWhenUsed/>
    <w:rsid w:val="00B401F6"/>
  </w:style>
  <w:style w:type="numbering" w:customStyle="1" w:styleId="NoList6">
    <w:name w:val="No List6"/>
    <w:next w:val="NoList"/>
    <w:uiPriority w:val="99"/>
    <w:semiHidden/>
    <w:unhideWhenUsed/>
    <w:rsid w:val="00B401F6"/>
  </w:style>
  <w:style w:type="table" w:customStyle="1" w:styleId="TableGrid32">
    <w:name w:val="Table Grid32"/>
    <w:basedOn w:val="TableNormal"/>
    <w:next w:val="TableGrid"/>
    <w:rsid w:val="00B401F6"/>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401F6"/>
  </w:style>
  <w:style w:type="character" w:styleId="PageNumber">
    <w:name w:val="page number"/>
    <w:unhideWhenUsed/>
    <w:rsid w:val="00B401F6"/>
  </w:style>
  <w:style w:type="numbering" w:customStyle="1" w:styleId="NoList8">
    <w:name w:val="No List8"/>
    <w:next w:val="NoList"/>
    <w:uiPriority w:val="99"/>
    <w:semiHidden/>
    <w:unhideWhenUsed/>
    <w:rsid w:val="00B401F6"/>
  </w:style>
  <w:style w:type="table" w:customStyle="1" w:styleId="TableGrid52">
    <w:name w:val="Table Grid52"/>
    <w:basedOn w:val="TableNormal"/>
    <w:next w:val="TableGrid"/>
    <w:rsid w:val="00B401F6"/>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401F6"/>
  </w:style>
  <w:style w:type="numbering" w:customStyle="1" w:styleId="NoList22">
    <w:name w:val="No List22"/>
    <w:next w:val="NoList"/>
    <w:semiHidden/>
    <w:unhideWhenUsed/>
    <w:rsid w:val="00B401F6"/>
  </w:style>
  <w:style w:type="numbering" w:customStyle="1" w:styleId="NoList32">
    <w:name w:val="No List32"/>
    <w:next w:val="NoList"/>
    <w:uiPriority w:val="99"/>
    <w:semiHidden/>
    <w:unhideWhenUsed/>
    <w:rsid w:val="00B401F6"/>
  </w:style>
  <w:style w:type="numbering" w:customStyle="1" w:styleId="NoList42">
    <w:name w:val="No List42"/>
    <w:next w:val="NoList"/>
    <w:uiPriority w:val="99"/>
    <w:semiHidden/>
    <w:unhideWhenUsed/>
    <w:rsid w:val="00B401F6"/>
  </w:style>
  <w:style w:type="table" w:customStyle="1" w:styleId="TableGrid121">
    <w:name w:val="Table Grid121"/>
    <w:basedOn w:val="TableNormal"/>
    <w:next w:val="TableGrid"/>
    <w:uiPriority w:val="39"/>
    <w:rsid w:val="00B401F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B401F6"/>
  </w:style>
  <w:style w:type="table" w:customStyle="1" w:styleId="TableGrid212">
    <w:name w:val="Table Grid212"/>
    <w:basedOn w:val="TableNormal"/>
    <w:next w:val="TableGrid"/>
    <w:rsid w:val="00B401F6"/>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401F6"/>
  </w:style>
  <w:style w:type="numbering" w:customStyle="1" w:styleId="NoList211">
    <w:name w:val="No List211"/>
    <w:next w:val="NoList"/>
    <w:semiHidden/>
    <w:unhideWhenUsed/>
    <w:rsid w:val="00B401F6"/>
  </w:style>
  <w:style w:type="numbering" w:customStyle="1" w:styleId="NoList311">
    <w:name w:val="No List311"/>
    <w:next w:val="NoList"/>
    <w:uiPriority w:val="99"/>
    <w:semiHidden/>
    <w:unhideWhenUsed/>
    <w:rsid w:val="00B401F6"/>
  </w:style>
  <w:style w:type="numbering" w:customStyle="1" w:styleId="NoList411">
    <w:name w:val="No List411"/>
    <w:next w:val="NoList"/>
    <w:uiPriority w:val="99"/>
    <w:semiHidden/>
    <w:unhideWhenUsed/>
    <w:rsid w:val="00B401F6"/>
  </w:style>
  <w:style w:type="numbering" w:customStyle="1" w:styleId="NoList61">
    <w:name w:val="No List61"/>
    <w:next w:val="NoList"/>
    <w:uiPriority w:val="99"/>
    <w:semiHidden/>
    <w:unhideWhenUsed/>
    <w:rsid w:val="00B401F6"/>
  </w:style>
  <w:style w:type="table" w:customStyle="1" w:styleId="TableGrid311">
    <w:name w:val="Table Grid311"/>
    <w:basedOn w:val="TableNormal"/>
    <w:next w:val="TableGrid"/>
    <w:rsid w:val="00B401F6"/>
    <w:rPr>
      <w:rFonts w:eastAsia="宋体"/>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01F6"/>
    <w:rPr>
      <w:i/>
      <w:iCs/>
    </w:rPr>
  </w:style>
  <w:style w:type="numbering" w:customStyle="1" w:styleId="NoList9">
    <w:name w:val="No List9"/>
    <w:next w:val="NoList"/>
    <w:uiPriority w:val="99"/>
    <w:semiHidden/>
    <w:unhideWhenUsed/>
    <w:rsid w:val="00B401F6"/>
  </w:style>
  <w:style w:type="table" w:customStyle="1" w:styleId="TableGrid62">
    <w:name w:val="Table Grid62"/>
    <w:basedOn w:val="TableNormal"/>
    <w:next w:val="TableGrid"/>
    <w:rsid w:val="00B401F6"/>
    <w:rPr>
      <w:rFonts w:ascii="Calibri" w:eastAsia="Calibri" w:hAnsi="Calibr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401F6"/>
  </w:style>
  <w:style w:type="table" w:customStyle="1" w:styleId="TableGrid77">
    <w:name w:val="Table Grid77"/>
    <w:basedOn w:val="TableNormal"/>
    <w:next w:val="TableGrid"/>
    <w:uiPriority w:val="39"/>
    <w:qFormat/>
    <w:rsid w:val="00B401F6"/>
    <w:rPr>
      <w:rFonts w:ascii="Calibri" w:eastAsia="宋体" w:hAnsi="Calibri" w:cs="Arial"/>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har">
    <w:name w:val="List Char"/>
    <w:link w:val="List"/>
    <w:uiPriority w:val="99"/>
    <w:rsid w:val="00B401F6"/>
    <w:rPr>
      <w:rFonts w:ascii="Times New Roman" w:hAnsi="Times New Roman"/>
      <w:lang w:val="en-GB" w:eastAsia="en-US"/>
    </w:rPr>
  </w:style>
  <w:style w:type="character" w:customStyle="1" w:styleId="ListBulletChar">
    <w:name w:val="List Bullet Char"/>
    <w:link w:val="ListBullet"/>
    <w:uiPriority w:val="99"/>
    <w:rsid w:val="00B401F6"/>
    <w:rPr>
      <w:rFonts w:ascii="Times New Roman" w:hAnsi="Times New Roman"/>
      <w:lang w:val="en-GB" w:eastAsia="en-US"/>
    </w:rPr>
  </w:style>
  <w:style w:type="character" w:customStyle="1" w:styleId="210">
    <w:name w:val="列表项目符号 2 字符1"/>
    <w:rsid w:val="00B401F6"/>
    <w:rPr>
      <w:lang w:eastAsia="en-US"/>
    </w:rPr>
  </w:style>
  <w:style w:type="character" w:customStyle="1" w:styleId="ListBullet3Char">
    <w:name w:val="List Bullet 3 Char"/>
    <w:link w:val="ListBullet3"/>
    <w:uiPriority w:val="99"/>
    <w:rsid w:val="00B401F6"/>
    <w:rPr>
      <w:rFonts w:ascii="Times New Roman" w:hAnsi="Times New Roman"/>
      <w:lang w:val="en-GB" w:eastAsia="en-US"/>
    </w:rPr>
  </w:style>
  <w:style w:type="character" w:customStyle="1" w:styleId="List2Char">
    <w:name w:val="List 2 Char"/>
    <w:link w:val="List2"/>
    <w:uiPriority w:val="99"/>
    <w:rsid w:val="00B401F6"/>
    <w:rPr>
      <w:rFonts w:ascii="Times New Roman" w:hAnsi="Times New Roman"/>
      <w:lang w:val="en-GB" w:eastAsia="en-US"/>
    </w:rPr>
  </w:style>
  <w:style w:type="paragraph" w:customStyle="1" w:styleId="TabList">
    <w:name w:val="TabList"/>
    <w:basedOn w:val="Normal"/>
    <w:uiPriority w:val="99"/>
    <w:rsid w:val="00B401F6"/>
    <w:pPr>
      <w:tabs>
        <w:tab w:val="left" w:pos="1134"/>
      </w:tabs>
      <w:spacing w:after="0"/>
    </w:pPr>
    <w:rPr>
      <w:rFonts w:eastAsia="MS Mincho"/>
    </w:rPr>
  </w:style>
  <w:style w:type="character" w:customStyle="1" w:styleId="1f0">
    <w:name w:val="纯文本 字符1"/>
    <w:basedOn w:val="DefaultParagraphFont"/>
    <w:uiPriority w:val="99"/>
    <w:rsid w:val="00B401F6"/>
    <w:rPr>
      <w:rFonts w:ascii="Courier New" w:eastAsia="MS Mincho" w:hAnsi="Courier New"/>
      <w:lang w:eastAsia="en-US"/>
    </w:rPr>
  </w:style>
  <w:style w:type="paragraph" w:customStyle="1" w:styleId="text">
    <w:name w:val="text"/>
    <w:basedOn w:val="Normal"/>
    <w:uiPriority w:val="99"/>
    <w:rsid w:val="00B401F6"/>
    <w:pPr>
      <w:widowControl w:val="0"/>
      <w:spacing w:after="240"/>
      <w:jc w:val="both"/>
    </w:pPr>
    <w:rPr>
      <w:rFonts w:eastAsia="MS Mincho"/>
      <w:sz w:val="24"/>
      <w:lang w:val="en-AU"/>
    </w:rPr>
  </w:style>
  <w:style w:type="paragraph" w:customStyle="1" w:styleId="berschrift1H1">
    <w:name w:val="Überschrift 1.H1"/>
    <w:basedOn w:val="Normal"/>
    <w:next w:val="Normal"/>
    <w:uiPriority w:val="99"/>
    <w:rsid w:val="00B401F6"/>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textintend1">
    <w:name w:val="text intend 1"/>
    <w:basedOn w:val="text"/>
    <w:uiPriority w:val="99"/>
    <w:rsid w:val="00B401F6"/>
    <w:pPr>
      <w:widowControl/>
      <w:tabs>
        <w:tab w:val="num" w:pos="992"/>
      </w:tabs>
      <w:spacing w:after="120"/>
      <w:ind w:left="992" w:hanging="425"/>
    </w:pPr>
    <w:rPr>
      <w:lang w:val="en-US"/>
    </w:rPr>
  </w:style>
  <w:style w:type="paragraph" w:customStyle="1" w:styleId="textintend2">
    <w:name w:val="text intend 2"/>
    <w:basedOn w:val="text"/>
    <w:uiPriority w:val="99"/>
    <w:rsid w:val="00B401F6"/>
    <w:pPr>
      <w:widowControl/>
      <w:tabs>
        <w:tab w:val="num" w:pos="1418"/>
      </w:tabs>
      <w:spacing w:after="120"/>
      <w:ind w:left="1418" w:hanging="426"/>
    </w:pPr>
    <w:rPr>
      <w:lang w:val="en-US"/>
    </w:rPr>
  </w:style>
  <w:style w:type="paragraph" w:customStyle="1" w:styleId="textintend3">
    <w:name w:val="text intend 3"/>
    <w:basedOn w:val="text"/>
    <w:uiPriority w:val="99"/>
    <w:rsid w:val="00B401F6"/>
    <w:pPr>
      <w:widowControl/>
      <w:tabs>
        <w:tab w:val="num" w:pos="1843"/>
      </w:tabs>
      <w:spacing w:after="120"/>
      <w:ind w:left="1843" w:hanging="425"/>
    </w:pPr>
    <w:rPr>
      <w:lang w:val="en-US"/>
    </w:rPr>
  </w:style>
  <w:style w:type="paragraph" w:customStyle="1" w:styleId="normalpuce">
    <w:name w:val="normal puce"/>
    <w:basedOn w:val="Normal"/>
    <w:uiPriority w:val="99"/>
    <w:rsid w:val="00B401F6"/>
    <w:pPr>
      <w:widowControl w:val="0"/>
      <w:tabs>
        <w:tab w:val="num" w:pos="360"/>
      </w:tabs>
      <w:spacing w:before="60" w:after="60"/>
      <w:ind w:left="360" w:hanging="360"/>
      <w:jc w:val="both"/>
    </w:pPr>
    <w:rPr>
      <w:rFonts w:eastAsia="MS Mincho"/>
    </w:rPr>
  </w:style>
  <w:style w:type="character" w:customStyle="1" w:styleId="211">
    <w:name w:val="正文文本 2 字符1"/>
    <w:basedOn w:val="DefaultParagraphFont"/>
    <w:uiPriority w:val="99"/>
    <w:rsid w:val="00B401F6"/>
    <w:rPr>
      <w:rFonts w:eastAsia="MS Mincho"/>
      <w:sz w:val="24"/>
      <w:lang w:eastAsia="en-US"/>
    </w:rPr>
  </w:style>
  <w:style w:type="paragraph" w:customStyle="1" w:styleId="para">
    <w:name w:val="para"/>
    <w:basedOn w:val="Normal"/>
    <w:uiPriority w:val="99"/>
    <w:rsid w:val="00B401F6"/>
    <w:pPr>
      <w:spacing w:after="240"/>
      <w:jc w:val="both"/>
    </w:pPr>
    <w:rPr>
      <w:rFonts w:ascii="Helvetica" w:eastAsia="MS Mincho" w:hAnsi="Helvetica"/>
    </w:rPr>
  </w:style>
  <w:style w:type="character" w:customStyle="1" w:styleId="MTEquationSection">
    <w:name w:val="MTEquationSection"/>
    <w:rsid w:val="00B401F6"/>
    <w:rPr>
      <w:noProof w:val="0"/>
      <w:vanish w:val="0"/>
      <w:color w:val="FF0000"/>
      <w:lang w:eastAsia="en-US"/>
    </w:rPr>
  </w:style>
  <w:style w:type="character" w:customStyle="1" w:styleId="212">
    <w:name w:val="正文文本缩进 2 字符1"/>
    <w:basedOn w:val="DefaultParagraphFont"/>
    <w:uiPriority w:val="99"/>
    <w:rsid w:val="00B401F6"/>
    <w:rPr>
      <w:rFonts w:eastAsia="MS Mincho"/>
      <w:lang w:eastAsia="en-US"/>
    </w:rPr>
  </w:style>
  <w:style w:type="paragraph" w:customStyle="1" w:styleId="List1">
    <w:name w:val="List1"/>
    <w:basedOn w:val="Normal"/>
    <w:uiPriority w:val="99"/>
    <w:rsid w:val="00B401F6"/>
    <w:pPr>
      <w:spacing w:before="120" w:after="0" w:line="280" w:lineRule="atLeast"/>
      <w:ind w:left="360" w:hanging="360"/>
      <w:jc w:val="both"/>
    </w:pPr>
    <w:rPr>
      <w:rFonts w:ascii="Bookman" w:eastAsia="MS Mincho" w:hAnsi="Bookman"/>
      <w:lang w:val="en-US"/>
    </w:rPr>
  </w:style>
  <w:style w:type="character" w:customStyle="1" w:styleId="310">
    <w:name w:val="正文文本 3 字符1"/>
    <w:basedOn w:val="DefaultParagraphFont"/>
    <w:uiPriority w:val="99"/>
    <w:rsid w:val="00B401F6"/>
    <w:rPr>
      <w:rFonts w:eastAsia="MS Mincho"/>
      <w:b/>
      <w:i/>
      <w:lang w:eastAsia="en-US"/>
    </w:rPr>
  </w:style>
  <w:style w:type="paragraph" w:customStyle="1" w:styleId="TdocText">
    <w:name w:val="Tdoc_Text"/>
    <w:basedOn w:val="Normal"/>
    <w:uiPriority w:val="99"/>
    <w:rsid w:val="00B401F6"/>
    <w:pPr>
      <w:spacing w:before="120" w:after="0"/>
      <w:jc w:val="both"/>
    </w:pPr>
    <w:rPr>
      <w:rFonts w:eastAsia="MS Mincho"/>
      <w:lang w:val="en-US"/>
    </w:rPr>
  </w:style>
  <w:style w:type="paragraph" w:customStyle="1" w:styleId="centered">
    <w:name w:val="centered"/>
    <w:basedOn w:val="Normal"/>
    <w:uiPriority w:val="99"/>
    <w:rsid w:val="00B401F6"/>
    <w:pPr>
      <w:widowControl w:val="0"/>
      <w:spacing w:before="120" w:after="0" w:line="280" w:lineRule="atLeast"/>
      <w:jc w:val="center"/>
    </w:pPr>
    <w:rPr>
      <w:rFonts w:ascii="Bookman" w:eastAsia="MS Mincho" w:hAnsi="Bookman"/>
      <w:lang w:val="en-US"/>
    </w:rPr>
  </w:style>
  <w:style w:type="character" w:customStyle="1" w:styleId="superscript">
    <w:name w:val="superscript"/>
    <w:rsid w:val="00B401F6"/>
    <w:rPr>
      <w:rFonts w:ascii="Bookman" w:hAnsi="Bookman"/>
      <w:position w:val="6"/>
      <w:sz w:val="18"/>
    </w:rPr>
  </w:style>
  <w:style w:type="character" w:customStyle="1" w:styleId="NOChar1">
    <w:name w:val="NO Char1"/>
    <w:rsid w:val="00B401F6"/>
    <w:rPr>
      <w:rFonts w:eastAsia="MS Mincho"/>
      <w:lang w:val="en-GB" w:eastAsia="en-US" w:bidi="ar-SA"/>
    </w:rPr>
  </w:style>
  <w:style w:type="character" w:customStyle="1" w:styleId="1f1">
    <w:name w:val="列表段落 字符1"/>
    <w:aliases w:val="- Bullets 字符1,?? ?? 字符1,????? 字符1,???? 字符1,リスト段落 字符1,清單段落1 字符1,Lista1 字符1,列出段落 字符,목록 단락 字符1,中等深浅网格 1 - 着色 21 字符1,¥¡¡¡¡ì¬º¥¹¥È¶ÎÂä 字符1,ÁÐ³ö¶ÎÂä 字符1,¥ê¥¹¥È¶ÎÂä 字符1,列表段落1 字符1,—ño’i—Ž 字符1,1st level - Bullet List Paragraph 字符1,Paragrafo elenco 字符1"/>
    <w:uiPriority w:val="34"/>
    <w:qFormat/>
    <w:rsid w:val="00B401F6"/>
    <w:rPr>
      <w:sz w:val="24"/>
      <w:szCs w:val="24"/>
      <w:lang w:val="en-US" w:eastAsia="zh-CN"/>
    </w:rPr>
  </w:style>
  <w:style w:type="paragraph" w:customStyle="1" w:styleId="Bulletedo1">
    <w:name w:val="Bulleted o 1"/>
    <w:basedOn w:val="Normal"/>
    <w:uiPriority w:val="99"/>
    <w:rsid w:val="00B401F6"/>
    <w:pPr>
      <w:numPr>
        <w:numId w:val="32"/>
      </w:numPr>
      <w:tabs>
        <w:tab w:val="clear" w:pos="360"/>
        <w:tab w:val="num" w:pos="720"/>
      </w:tabs>
      <w:overflowPunct w:val="0"/>
      <w:autoSpaceDE w:val="0"/>
      <w:autoSpaceDN w:val="0"/>
      <w:adjustRightInd w:val="0"/>
      <w:spacing w:before="120" w:after="120"/>
      <w:ind w:left="420" w:hanging="420"/>
      <w:textAlignment w:val="baseline"/>
    </w:pPr>
    <w:rPr>
      <w:rFonts w:eastAsia="宋体"/>
    </w:rPr>
  </w:style>
  <w:style w:type="character" w:styleId="Strong">
    <w:name w:val="Strong"/>
    <w:qFormat/>
    <w:rsid w:val="00B401F6"/>
    <w:rPr>
      <w:b/>
      <w:bCs/>
    </w:rPr>
  </w:style>
  <w:style w:type="character" w:customStyle="1" w:styleId="CharChar3">
    <w:name w:val="Char Char3"/>
    <w:rsid w:val="00B401F6"/>
    <w:rPr>
      <w:rFonts w:ascii="Arial" w:hAnsi="Arial"/>
      <w:sz w:val="28"/>
      <w:lang w:val="en-GB" w:eastAsia="ko-KR" w:bidi="ar-SA"/>
    </w:rPr>
  </w:style>
  <w:style w:type="paragraph" w:customStyle="1" w:styleId="no0">
    <w:name w:val="no"/>
    <w:basedOn w:val="Normal"/>
    <w:uiPriority w:val="99"/>
    <w:rsid w:val="00B401F6"/>
    <w:pPr>
      <w:overflowPunct w:val="0"/>
      <w:autoSpaceDE w:val="0"/>
      <w:autoSpaceDN w:val="0"/>
      <w:adjustRightInd w:val="0"/>
      <w:ind w:left="1135" w:hanging="851"/>
      <w:textAlignment w:val="baseline"/>
    </w:pPr>
    <w:rPr>
      <w:rFonts w:eastAsia="Calibri"/>
      <w:lang w:val="it-IT" w:eastAsia="it-IT"/>
    </w:rPr>
  </w:style>
  <w:style w:type="paragraph" w:customStyle="1" w:styleId="IvDbodytext">
    <w:name w:val="IvD bodytext"/>
    <w:basedOn w:val="BodyText"/>
    <w:link w:val="IvDbodytextChar"/>
    <w:qFormat/>
    <w:rsid w:val="00B401F6"/>
    <w:pPr>
      <w:keepLines/>
      <w:tabs>
        <w:tab w:val="left" w:pos="2552"/>
        <w:tab w:val="left" w:pos="3856"/>
        <w:tab w:val="left" w:pos="5216"/>
        <w:tab w:val="left" w:pos="6464"/>
        <w:tab w:val="left" w:pos="7768"/>
        <w:tab w:val="left" w:pos="9072"/>
        <w:tab w:val="left" w:pos="9639"/>
      </w:tabs>
      <w:overflowPunct/>
      <w:autoSpaceDE/>
      <w:autoSpaceDN/>
      <w:adjustRightInd/>
      <w:spacing w:before="240" w:after="0"/>
    </w:pPr>
    <w:rPr>
      <w:rFonts w:ascii="Arial" w:eastAsia="Malgun Gothic" w:hAnsi="Arial"/>
      <w:spacing w:val="2"/>
      <w:lang w:val="en-GB" w:eastAsia="en-US"/>
    </w:rPr>
  </w:style>
  <w:style w:type="character" w:customStyle="1" w:styleId="IvDbodytextChar">
    <w:name w:val="IvD bodytext Char"/>
    <w:link w:val="IvDbodytext"/>
    <w:rsid w:val="00B401F6"/>
    <w:rPr>
      <w:rFonts w:ascii="Arial" w:eastAsia="Malgun Gothic" w:hAnsi="Arial"/>
      <w:spacing w:val="2"/>
      <w:lang w:val="en-GB" w:eastAsia="en-US"/>
    </w:rPr>
  </w:style>
  <w:style w:type="paragraph" w:customStyle="1" w:styleId="msonormal0">
    <w:name w:val="msonormal"/>
    <w:basedOn w:val="Normal"/>
    <w:uiPriority w:val="99"/>
    <w:rsid w:val="00B401F6"/>
    <w:pPr>
      <w:spacing w:before="100" w:beforeAutospacing="1" w:after="100" w:afterAutospacing="1"/>
    </w:pPr>
    <w:rPr>
      <w:rFonts w:eastAsia="宋体"/>
      <w:sz w:val="24"/>
      <w:szCs w:val="24"/>
      <w:lang w:val="en-US"/>
    </w:rPr>
  </w:style>
  <w:style w:type="character" w:customStyle="1" w:styleId="CharChar31">
    <w:name w:val="Char Char31"/>
    <w:rsid w:val="00B401F6"/>
    <w:rPr>
      <w:rFonts w:ascii="Arial" w:hAnsi="Arial" w:cs="Arial" w:hint="default"/>
      <w:sz w:val="28"/>
      <w:lang w:val="en-GB" w:eastAsia="ko-KR" w:bidi="ar-SA"/>
    </w:rPr>
  </w:style>
  <w:style w:type="numbering" w:customStyle="1" w:styleId="1f2">
    <w:name w:val="リストなし1"/>
    <w:next w:val="NoList"/>
    <w:uiPriority w:val="99"/>
    <w:semiHidden/>
    <w:unhideWhenUsed/>
    <w:rsid w:val="00B401F6"/>
  </w:style>
  <w:style w:type="character" w:customStyle="1" w:styleId="1f3">
    <w:name w:val="尾注文本 字符1"/>
    <w:basedOn w:val="DefaultParagraphFont"/>
    <w:uiPriority w:val="99"/>
    <w:rsid w:val="00B401F6"/>
    <w:rPr>
      <w:lang w:eastAsia="en-US"/>
    </w:rPr>
  </w:style>
  <w:style w:type="character" w:customStyle="1" w:styleId="1f4">
    <w:name w:val="标题 字符1"/>
    <w:basedOn w:val="DefaultParagraphFont"/>
    <w:uiPriority w:val="99"/>
    <w:rsid w:val="00B401F6"/>
    <w:rPr>
      <w:rFonts w:ascii="Courier New" w:eastAsia="Malgun Gothic" w:hAnsi="Courier New"/>
      <w:lang w:val="nb-NO" w:eastAsia="en-US"/>
    </w:rPr>
  </w:style>
  <w:style w:type="character" w:customStyle="1" w:styleId="1f5">
    <w:name w:val="日期 字符1"/>
    <w:basedOn w:val="DefaultParagraphFont"/>
    <w:uiPriority w:val="99"/>
    <w:rsid w:val="00B401F6"/>
    <w:rPr>
      <w:rFonts w:eastAsia="Malgun Gothic"/>
      <w:lang w:eastAsia="en-US"/>
    </w:rPr>
  </w:style>
  <w:style w:type="paragraph" w:customStyle="1" w:styleId="32">
    <w:name w:val="吹き出し3"/>
    <w:basedOn w:val="Normal"/>
    <w:semiHidden/>
    <w:rsid w:val="00B401F6"/>
    <w:rPr>
      <w:rFonts w:ascii="Tahoma" w:eastAsia="MS Mincho" w:hAnsi="Tahoma" w:cs="Tahoma"/>
      <w:sz w:val="16"/>
      <w:szCs w:val="16"/>
      <w:lang w:eastAsia="ko-KR"/>
    </w:rPr>
  </w:style>
  <w:style w:type="paragraph" w:customStyle="1" w:styleId="910">
    <w:name w:val="目次 91"/>
    <w:basedOn w:val="TOC8"/>
    <w:rsid w:val="00B401F6"/>
    <w:pPr>
      <w:overflowPunct w:val="0"/>
      <w:autoSpaceDE w:val="0"/>
      <w:autoSpaceDN w:val="0"/>
      <w:adjustRightInd w:val="0"/>
      <w:ind w:left="1418" w:hanging="1418"/>
      <w:textAlignment w:val="baseline"/>
    </w:pPr>
    <w:rPr>
      <w:rFonts w:eastAsia="MS Mincho"/>
      <w:lang w:val="en-US" w:eastAsia="en-GB"/>
    </w:rPr>
  </w:style>
  <w:style w:type="paragraph" w:customStyle="1" w:styleId="1f6">
    <w:name w:val="図表番号1"/>
    <w:basedOn w:val="Normal"/>
    <w:next w:val="Normal"/>
    <w:rsid w:val="00B401F6"/>
    <w:pPr>
      <w:overflowPunct w:val="0"/>
      <w:autoSpaceDE w:val="0"/>
      <w:autoSpaceDN w:val="0"/>
      <w:adjustRightInd w:val="0"/>
      <w:spacing w:before="120" w:after="120"/>
      <w:textAlignment w:val="baseline"/>
    </w:pPr>
    <w:rPr>
      <w:rFonts w:eastAsia="MS Mincho"/>
      <w:b/>
      <w:lang w:eastAsia="en-GB"/>
    </w:rPr>
  </w:style>
  <w:style w:type="paragraph" w:customStyle="1" w:styleId="1f7">
    <w:name w:val="図表目次1"/>
    <w:basedOn w:val="Normal"/>
    <w:next w:val="Normal"/>
    <w:rsid w:val="00B401F6"/>
    <w:pPr>
      <w:overflowPunct w:val="0"/>
      <w:autoSpaceDE w:val="0"/>
      <w:autoSpaceDN w:val="0"/>
      <w:adjustRightInd w:val="0"/>
      <w:ind w:left="400" w:hanging="400"/>
      <w:jc w:val="center"/>
      <w:textAlignment w:val="baseline"/>
    </w:pPr>
    <w:rPr>
      <w:rFonts w:eastAsia="MS Mincho"/>
      <w:b/>
      <w:lang w:eastAsia="en-GB"/>
    </w:rPr>
  </w:style>
  <w:style w:type="numbering" w:customStyle="1" w:styleId="111">
    <w:name w:val="无列表11"/>
    <w:next w:val="NoList"/>
    <w:semiHidden/>
    <w:rsid w:val="00B401F6"/>
  </w:style>
  <w:style w:type="table" w:customStyle="1" w:styleId="311">
    <w:name w:val="网格型3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uiPriority w:val="99"/>
    <w:unhideWhenUsed/>
    <w:rsid w:val="00B401F6"/>
  </w:style>
  <w:style w:type="paragraph" w:customStyle="1" w:styleId="3GPPNormalText">
    <w:name w:val="3GPP Normal Text"/>
    <w:basedOn w:val="BodyText"/>
    <w:link w:val="3GPPNormalTextChar"/>
    <w:qFormat/>
    <w:rsid w:val="00B401F6"/>
    <w:pPr>
      <w:overflowPunct/>
      <w:autoSpaceDE/>
      <w:autoSpaceDN/>
      <w:adjustRightInd/>
      <w:spacing w:after="120"/>
      <w:ind w:hanging="22"/>
      <w:jc w:val="both"/>
    </w:pPr>
    <w:rPr>
      <w:rFonts w:ascii="Arial" w:eastAsia="MS Mincho" w:hAnsi="Arial" w:cs="Arial"/>
      <w:sz w:val="24"/>
      <w:szCs w:val="24"/>
      <w:lang w:val="en-US" w:eastAsia="en-US"/>
    </w:rPr>
  </w:style>
  <w:style w:type="character" w:customStyle="1" w:styleId="3GPPNormalTextChar">
    <w:name w:val="3GPP Normal Text Char"/>
    <w:link w:val="3GPPNormalText"/>
    <w:rsid w:val="00B401F6"/>
    <w:rPr>
      <w:rFonts w:ascii="Arial" w:eastAsia="MS Mincho" w:hAnsi="Arial" w:cs="Arial"/>
      <w:sz w:val="24"/>
      <w:szCs w:val="24"/>
      <w:lang w:val="en-US" w:eastAsia="en-US"/>
    </w:rPr>
  </w:style>
  <w:style w:type="numbering" w:customStyle="1" w:styleId="1f8">
    <w:name w:val="無清單1"/>
    <w:next w:val="NoList"/>
    <w:uiPriority w:val="99"/>
    <w:semiHidden/>
    <w:unhideWhenUsed/>
    <w:rsid w:val="00B401F6"/>
  </w:style>
  <w:style w:type="numbering" w:customStyle="1" w:styleId="112">
    <w:name w:val="無清單11"/>
    <w:next w:val="NoList"/>
    <w:uiPriority w:val="99"/>
    <w:semiHidden/>
    <w:unhideWhenUsed/>
    <w:rsid w:val="00B401F6"/>
  </w:style>
  <w:style w:type="table" w:customStyle="1" w:styleId="1f9">
    <w:name w:val="表格格線1"/>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B401F6"/>
    <w:pPr>
      <w:keepNext/>
      <w:keepLines/>
      <w:overflowPunct w:val="0"/>
      <w:autoSpaceDE w:val="0"/>
      <w:autoSpaceDN w:val="0"/>
      <w:adjustRightInd w:val="0"/>
      <w:spacing w:before="120"/>
      <w:ind w:left="1134" w:hanging="1134"/>
      <w:textAlignment w:val="baseline"/>
      <w:outlineLvl w:val="2"/>
    </w:pPr>
    <w:rPr>
      <w:rFonts w:ascii="Arial" w:eastAsia="宋体" w:hAnsi="Arial"/>
      <w:snapToGrid w:val="0"/>
      <w:sz w:val="22"/>
      <w:szCs w:val="22"/>
    </w:rPr>
  </w:style>
  <w:style w:type="character" w:customStyle="1" w:styleId="H53GPPChar">
    <w:name w:val="H5 3GPP Char"/>
    <w:basedOn w:val="DefaultParagraphFont"/>
    <w:link w:val="H53GPP"/>
    <w:rsid w:val="00B401F6"/>
    <w:rPr>
      <w:rFonts w:ascii="Arial" w:eastAsia="宋体" w:hAnsi="Arial"/>
      <w:snapToGrid w:val="0"/>
      <w:sz w:val="22"/>
      <w:szCs w:val="22"/>
      <w:lang w:val="en-GB" w:eastAsia="en-US"/>
    </w:rPr>
  </w:style>
  <w:style w:type="paragraph" w:customStyle="1" w:styleId="1fa">
    <w:name w:val="副标题1"/>
    <w:basedOn w:val="Normal"/>
    <w:next w:val="Normal"/>
    <w:link w:val="1fb"/>
    <w:uiPriority w:val="11"/>
    <w:qFormat/>
    <w:rsid w:val="00B401F6"/>
    <w:pPr>
      <w:overflowPunct w:val="0"/>
      <w:autoSpaceDE w:val="0"/>
      <w:autoSpaceDN w:val="0"/>
      <w:adjustRightInd w:val="0"/>
      <w:spacing w:before="240" w:after="60" w:line="312" w:lineRule="auto"/>
      <w:jc w:val="center"/>
      <w:textAlignment w:val="baseline"/>
      <w:outlineLvl w:val="1"/>
    </w:pPr>
    <w:rPr>
      <w:rFonts w:ascii="Calibri Light" w:hAnsi="Calibri Light"/>
      <w:b/>
      <w:bCs/>
      <w:kern w:val="28"/>
      <w:sz w:val="32"/>
      <w:szCs w:val="32"/>
      <w:lang w:val="fr-FR" w:eastAsia="ko-KR"/>
    </w:rPr>
  </w:style>
  <w:style w:type="character" w:customStyle="1" w:styleId="a7">
    <w:name w:val="副标题 字符"/>
    <w:basedOn w:val="DefaultParagraphFont"/>
    <w:uiPriority w:val="11"/>
    <w:rsid w:val="00B401F6"/>
    <w:rPr>
      <w:rFonts w:ascii="Calibri" w:eastAsia="Malgun Gothic" w:hAnsi="Calibri" w:cs="Times New Roman"/>
      <w:b/>
      <w:bCs/>
      <w:kern w:val="28"/>
      <w:sz w:val="32"/>
      <w:szCs w:val="32"/>
      <w:lang w:eastAsia="en-US"/>
    </w:rPr>
  </w:style>
  <w:style w:type="character" w:customStyle="1" w:styleId="1fb">
    <w:name w:val="副标题 字符1"/>
    <w:basedOn w:val="DefaultParagraphFont"/>
    <w:link w:val="1fa"/>
    <w:uiPriority w:val="11"/>
    <w:rsid w:val="00B401F6"/>
    <w:rPr>
      <w:rFonts w:ascii="Calibri Light" w:hAnsi="Calibri Light"/>
      <w:b/>
      <w:bCs/>
      <w:kern w:val="28"/>
      <w:sz w:val="32"/>
      <w:szCs w:val="32"/>
      <w:lang w:eastAsia="ko-KR"/>
    </w:rPr>
  </w:style>
  <w:style w:type="paragraph" w:customStyle="1" w:styleId="22">
    <w:name w:val="修订2"/>
    <w:hidden/>
    <w:semiHidden/>
    <w:rsid w:val="00B401F6"/>
    <w:rPr>
      <w:rFonts w:ascii="Times New Roman" w:eastAsia="Batang" w:hAnsi="Times New Roman"/>
      <w:lang w:val="en-GB" w:eastAsia="en-US"/>
    </w:rPr>
  </w:style>
  <w:style w:type="character" w:customStyle="1" w:styleId="Heading9Char1">
    <w:name w:val="Heading 9 Char1"/>
    <w:aliases w:val="Figure Heading Char1,FH Char1,标题 9 Char1"/>
    <w:basedOn w:val="DefaultParagraphFont"/>
    <w:semiHidden/>
    <w:rsid w:val="00B401F6"/>
    <w:rPr>
      <w:rFonts w:ascii="Calibri Light" w:eastAsia="Malgun Gothic" w:hAnsi="Calibri Light" w:cs="Times New Roman"/>
      <w:i/>
      <w:iCs/>
      <w:color w:val="272727"/>
      <w:sz w:val="21"/>
      <w:szCs w:val="21"/>
      <w:lang w:val="en-GB"/>
    </w:rPr>
  </w:style>
  <w:style w:type="paragraph" w:customStyle="1" w:styleId="Subtitle1">
    <w:name w:val="Subtitle1"/>
    <w:basedOn w:val="Normal"/>
    <w:next w:val="Normal"/>
    <w:uiPriority w:val="11"/>
    <w:qFormat/>
    <w:rsid w:val="00B401F6"/>
    <w:pPr>
      <w:overflowPunct w:val="0"/>
      <w:autoSpaceDE w:val="0"/>
      <w:autoSpaceDN w:val="0"/>
      <w:adjustRightInd w:val="0"/>
      <w:spacing w:before="240" w:after="60" w:line="312" w:lineRule="auto"/>
      <w:jc w:val="center"/>
      <w:textAlignment w:val="baseline"/>
      <w:outlineLvl w:val="1"/>
    </w:pPr>
    <w:rPr>
      <w:rFonts w:ascii="Calibri Light" w:eastAsia="宋体" w:hAnsi="Calibri Light"/>
      <w:b/>
      <w:bCs/>
      <w:kern w:val="28"/>
      <w:sz w:val="32"/>
      <w:szCs w:val="32"/>
      <w:lang w:eastAsia="ko-KR"/>
    </w:rPr>
  </w:style>
  <w:style w:type="character" w:customStyle="1" w:styleId="SubtitleChar1">
    <w:name w:val="Subtitle Char1"/>
    <w:rsid w:val="00B401F6"/>
    <w:rPr>
      <w:rFonts w:ascii="Calibri" w:eastAsia="宋体" w:hAnsi="Calibri" w:cs="Arial"/>
      <w:color w:val="5A5A5A"/>
      <w:spacing w:val="15"/>
      <w:sz w:val="22"/>
      <w:szCs w:val="22"/>
      <w:lang w:val="en-GB" w:eastAsia="en-US"/>
    </w:rPr>
  </w:style>
  <w:style w:type="numbering" w:customStyle="1" w:styleId="23">
    <w:name w:val="无列表2"/>
    <w:next w:val="NoList"/>
    <w:uiPriority w:val="99"/>
    <w:semiHidden/>
    <w:unhideWhenUsed/>
    <w:rsid w:val="00B401F6"/>
  </w:style>
  <w:style w:type="numbering" w:customStyle="1" w:styleId="113">
    <w:name w:val="リストなし11"/>
    <w:next w:val="NoList"/>
    <w:uiPriority w:val="99"/>
    <w:semiHidden/>
    <w:unhideWhenUsed/>
    <w:rsid w:val="00B401F6"/>
  </w:style>
  <w:style w:type="numbering" w:customStyle="1" w:styleId="1110">
    <w:name w:val="无列表111"/>
    <w:next w:val="NoList"/>
    <w:semiHidden/>
    <w:rsid w:val="00B401F6"/>
  </w:style>
  <w:style w:type="numbering" w:customStyle="1" w:styleId="120">
    <w:name w:val="無清單12"/>
    <w:next w:val="NoList"/>
    <w:uiPriority w:val="99"/>
    <w:semiHidden/>
    <w:unhideWhenUsed/>
    <w:rsid w:val="00B401F6"/>
  </w:style>
  <w:style w:type="numbering" w:customStyle="1" w:styleId="1111">
    <w:name w:val="無清單111"/>
    <w:next w:val="NoList"/>
    <w:uiPriority w:val="99"/>
    <w:semiHidden/>
    <w:unhideWhenUsed/>
    <w:rsid w:val="00B401F6"/>
  </w:style>
  <w:style w:type="paragraph" w:customStyle="1" w:styleId="1fc">
    <w:name w:val="明显引用1"/>
    <w:basedOn w:val="Normal"/>
    <w:next w:val="Normal"/>
    <w:link w:val="a8"/>
    <w:uiPriority w:val="30"/>
    <w:qFormat/>
    <w:rsid w:val="00B401F6"/>
    <w:pPr>
      <w:pBdr>
        <w:top w:val="single" w:sz="4" w:space="10" w:color="4472C4"/>
        <w:bottom w:val="single" w:sz="4" w:space="10" w:color="4472C4"/>
      </w:pBdr>
      <w:spacing w:before="360" w:after="360"/>
      <w:ind w:left="864" w:right="864"/>
      <w:jc w:val="center"/>
    </w:pPr>
    <w:rPr>
      <w:rFonts w:ascii="CG Times (WN)" w:hAnsi="CG Times (WN)"/>
      <w:i/>
      <w:iCs/>
      <w:color w:val="4472C4"/>
      <w:lang w:val="fr-FR"/>
    </w:rPr>
  </w:style>
  <w:style w:type="character" w:customStyle="1" w:styleId="a8">
    <w:name w:val="明显引用 字符"/>
    <w:basedOn w:val="DefaultParagraphFont"/>
    <w:link w:val="1fc"/>
    <w:uiPriority w:val="30"/>
    <w:rsid w:val="00B401F6"/>
    <w:rPr>
      <w:i/>
      <w:iCs/>
      <w:color w:val="4472C4"/>
      <w:lang w:eastAsia="en-US"/>
    </w:rPr>
  </w:style>
  <w:style w:type="character" w:customStyle="1" w:styleId="CharChar34">
    <w:name w:val="Char Char34"/>
    <w:semiHidden/>
    <w:rsid w:val="00B401F6"/>
    <w:rPr>
      <w:rFonts w:ascii="Arial" w:hAnsi="Arial"/>
      <w:sz w:val="28"/>
      <w:lang w:val="en-GB" w:eastAsia="ko-KR" w:bidi="ar-SA"/>
    </w:rPr>
  </w:style>
  <w:style w:type="character" w:customStyle="1" w:styleId="CharChar33">
    <w:name w:val="Char Char33"/>
    <w:semiHidden/>
    <w:rsid w:val="00B401F6"/>
    <w:rPr>
      <w:rFonts w:ascii="Arial" w:hAnsi="Arial"/>
      <w:sz w:val="28"/>
      <w:lang w:val="en-GB" w:eastAsia="ko-KR" w:bidi="ar-SA"/>
    </w:rPr>
  </w:style>
  <w:style w:type="character" w:customStyle="1" w:styleId="CharChar32">
    <w:name w:val="Char Char32"/>
    <w:semiHidden/>
    <w:rsid w:val="00B401F6"/>
    <w:rPr>
      <w:rFonts w:ascii="Arial" w:hAnsi="Arial"/>
      <w:sz w:val="28"/>
      <w:lang w:val="en-GB" w:eastAsia="ko-KR" w:bidi="ar-SA"/>
    </w:rPr>
  </w:style>
  <w:style w:type="paragraph" w:customStyle="1" w:styleId="33">
    <w:name w:val="修订3"/>
    <w:hidden/>
    <w:semiHidden/>
    <w:rsid w:val="00B401F6"/>
    <w:rPr>
      <w:rFonts w:ascii="Times New Roman" w:eastAsia="Batang" w:hAnsi="Times New Roman"/>
      <w:lang w:val="en-GB" w:eastAsia="en-US"/>
    </w:rPr>
  </w:style>
  <w:style w:type="table" w:customStyle="1" w:styleId="TableGrid411">
    <w:name w:val="Table Grid411"/>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表格格線11"/>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B401F6"/>
  </w:style>
  <w:style w:type="numbering" w:customStyle="1" w:styleId="1112">
    <w:name w:val="リストなし111"/>
    <w:next w:val="NoList"/>
    <w:uiPriority w:val="99"/>
    <w:semiHidden/>
    <w:unhideWhenUsed/>
    <w:rsid w:val="00B401F6"/>
  </w:style>
  <w:style w:type="numbering" w:customStyle="1" w:styleId="11110">
    <w:name w:val="无列表1111"/>
    <w:next w:val="NoList"/>
    <w:semiHidden/>
    <w:rsid w:val="00B401F6"/>
  </w:style>
  <w:style w:type="numbering" w:customStyle="1" w:styleId="NoList1111">
    <w:name w:val="No List1111"/>
    <w:next w:val="NoList"/>
    <w:uiPriority w:val="99"/>
    <w:semiHidden/>
    <w:unhideWhenUsed/>
    <w:rsid w:val="00B401F6"/>
  </w:style>
  <w:style w:type="numbering" w:customStyle="1" w:styleId="121">
    <w:name w:val="無清單121"/>
    <w:next w:val="NoList"/>
    <w:uiPriority w:val="99"/>
    <w:semiHidden/>
    <w:unhideWhenUsed/>
    <w:rsid w:val="00B401F6"/>
  </w:style>
  <w:style w:type="numbering" w:customStyle="1" w:styleId="11111">
    <w:name w:val="無清單1111"/>
    <w:next w:val="NoList"/>
    <w:uiPriority w:val="99"/>
    <w:semiHidden/>
    <w:unhideWhenUsed/>
    <w:rsid w:val="00B401F6"/>
  </w:style>
  <w:style w:type="numbering" w:customStyle="1" w:styleId="NoList13">
    <w:name w:val="No List13"/>
    <w:next w:val="NoList"/>
    <w:uiPriority w:val="99"/>
    <w:semiHidden/>
    <w:unhideWhenUsed/>
    <w:rsid w:val="00B401F6"/>
  </w:style>
  <w:style w:type="numbering" w:customStyle="1" w:styleId="122">
    <w:name w:val="リストなし12"/>
    <w:next w:val="NoList"/>
    <w:uiPriority w:val="99"/>
    <w:semiHidden/>
    <w:unhideWhenUsed/>
    <w:rsid w:val="00B401F6"/>
  </w:style>
  <w:style w:type="table" w:customStyle="1" w:styleId="Tabellengitternetz12">
    <w:name w:val="Tabellengitternetz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无列表12"/>
    <w:next w:val="NoList"/>
    <w:semiHidden/>
    <w:rsid w:val="00B401F6"/>
  </w:style>
  <w:style w:type="table" w:customStyle="1" w:styleId="320">
    <w:name w:val="网格型32"/>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無清單13"/>
    <w:next w:val="NoList"/>
    <w:uiPriority w:val="99"/>
    <w:semiHidden/>
    <w:unhideWhenUsed/>
    <w:rsid w:val="00B401F6"/>
  </w:style>
  <w:style w:type="numbering" w:customStyle="1" w:styleId="1120">
    <w:name w:val="無清單112"/>
    <w:next w:val="NoList"/>
    <w:uiPriority w:val="99"/>
    <w:semiHidden/>
    <w:unhideWhenUsed/>
    <w:rsid w:val="00B401F6"/>
  </w:style>
  <w:style w:type="table" w:customStyle="1" w:styleId="124">
    <w:name w:val="表格格線12"/>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无列表21"/>
    <w:next w:val="NoList"/>
    <w:uiPriority w:val="99"/>
    <w:semiHidden/>
    <w:unhideWhenUsed/>
    <w:rsid w:val="00B401F6"/>
  </w:style>
  <w:style w:type="numbering" w:customStyle="1" w:styleId="NoList122">
    <w:name w:val="No List122"/>
    <w:next w:val="NoList"/>
    <w:uiPriority w:val="99"/>
    <w:semiHidden/>
    <w:unhideWhenUsed/>
    <w:rsid w:val="00B401F6"/>
  </w:style>
  <w:style w:type="numbering" w:customStyle="1" w:styleId="1121">
    <w:name w:val="リストなし112"/>
    <w:next w:val="NoList"/>
    <w:uiPriority w:val="99"/>
    <w:semiHidden/>
    <w:unhideWhenUsed/>
    <w:rsid w:val="00B401F6"/>
  </w:style>
  <w:style w:type="numbering" w:customStyle="1" w:styleId="1122">
    <w:name w:val="无列表112"/>
    <w:next w:val="NoList"/>
    <w:semiHidden/>
    <w:rsid w:val="00B401F6"/>
  </w:style>
  <w:style w:type="numbering" w:customStyle="1" w:styleId="NoList212">
    <w:name w:val="No List212"/>
    <w:next w:val="NoList"/>
    <w:semiHidden/>
    <w:rsid w:val="00B401F6"/>
  </w:style>
  <w:style w:type="numbering" w:customStyle="1" w:styleId="NoList312">
    <w:name w:val="No List312"/>
    <w:next w:val="NoList"/>
    <w:uiPriority w:val="99"/>
    <w:semiHidden/>
    <w:rsid w:val="00B401F6"/>
  </w:style>
  <w:style w:type="numbering" w:customStyle="1" w:styleId="NoList1112">
    <w:name w:val="No List1112"/>
    <w:next w:val="NoList"/>
    <w:uiPriority w:val="99"/>
    <w:semiHidden/>
    <w:unhideWhenUsed/>
    <w:rsid w:val="00B401F6"/>
  </w:style>
  <w:style w:type="numbering" w:customStyle="1" w:styleId="1220">
    <w:name w:val="無清單122"/>
    <w:next w:val="NoList"/>
    <w:uiPriority w:val="99"/>
    <w:semiHidden/>
    <w:unhideWhenUsed/>
    <w:rsid w:val="00B401F6"/>
  </w:style>
  <w:style w:type="numbering" w:customStyle="1" w:styleId="11120">
    <w:name w:val="無清單1112"/>
    <w:next w:val="NoList"/>
    <w:uiPriority w:val="99"/>
    <w:semiHidden/>
    <w:unhideWhenUsed/>
    <w:rsid w:val="00B401F6"/>
  </w:style>
  <w:style w:type="character" w:customStyle="1" w:styleId="Char13">
    <w:name w:val="副标题 Char1"/>
    <w:basedOn w:val="DefaultParagraphFont"/>
    <w:rsid w:val="00B401F6"/>
    <w:rPr>
      <w:rFonts w:ascii="Calibri Light" w:eastAsia="宋体" w:hAnsi="Calibri Light" w:cs="Times New Roman"/>
      <w:b/>
      <w:bCs/>
      <w:kern w:val="28"/>
      <w:sz w:val="32"/>
      <w:szCs w:val="32"/>
      <w:lang w:val="en-GB" w:eastAsia="en-US"/>
    </w:rPr>
  </w:style>
  <w:style w:type="table" w:customStyle="1" w:styleId="1fd">
    <w:name w:val="网格型1"/>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4">
    <w:name w:val="明显引用 Char1"/>
    <w:basedOn w:val="DefaultParagraphFont"/>
    <w:uiPriority w:val="30"/>
    <w:rsid w:val="00B401F6"/>
    <w:rPr>
      <w:rFonts w:ascii="Times New Roman" w:hAnsi="Times New Roman"/>
      <w:i/>
      <w:iCs/>
      <w:color w:val="4472C4"/>
      <w:lang w:val="en-GB" w:eastAsia="en-US"/>
    </w:rPr>
  </w:style>
  <w:style w:type="numbering" w:customStyle="1" w:styleId="34">
    <w:name w:val="无列表3"/>
    <w:next w:val="NoList"/>
    <w:uiPriority w:val="99"/>
    <w:semiHidden/>
    <w:unhideWhenUsed/>
    <w:rsid w:val="00B401F6"/>
  </w:style>
  <w:style w:type="table" w:customStyle="1" w:styleId="24">
    <w:name w:val="网格型2"/>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无列表13"/>
    <w:next w:val="NoList"/>
    <w:semiHidden/>
    <w:rsid w:val="00B401F6"/>
  </w:style>
  <w:style w:type="numbering" w:customStyle="1" w:styleId="NoList113">
    <w:name w:val="No List113"/>
    <w:next w:val="NoList"/>
    <w:uiPriority w:val="99"/>
    <w:semiHidden/>
    <w:unhideWhenUsed/>
    <w:rsid w:val="00B401F6"/>
  </w:style>
  <w:style w:type="table" w:customStyle="1" w:styleId="TableGrid112">
    <w:name w:val="Table Grid112"/>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表格格線111"/>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NoList"/>
    <w:uiPriority w:val="99"/>
    <w:semiHidden/>
    <w:unhideWhenUsed/>
    <w:rsid w:val="00B401F6"/>
  </w:style>
  <w:style w:type="numbering" w:customStyle="1" w:styleId="NoList1211">
    <w:name w:val="No List1211"/>
    <w:next w:val="NoList"/>
    <w:uiPriority w:val="99"/>
    <w:semiHidden/>
    <w:unhideWhenUsed/>
    <w:rsid w:val="00B401F6"/>
  </w:style>
  <w:style w:type="numbering" w:customStyle="1" w:styleId="11112">
    <w:name w:val="リストなし1111"/>
    <w:next w:val="NoList"/>
    <w:uiPriority w:val="99"/>
    <w:semiHidden/>
    <w:unhideWhenUsed/>
    <w:rsid w:val="00B401F6"/>
  </w:style>
  <w:style w:type="numbering" w:customStyle="1" w:styleId="111110">
    <w:name w:val="无列表11111"/>
    <w:next w:val="NoList"/>
    <w:semiHidden/>
    <w:rsid w:val="00B401F6"/>
  </w:style>
  <w:style w:type="numbering" w:customStyle="1" w:styleId="NoList2111">
    <w:name w:val="No List2111"/>
    <w:next w:val="NoList"/>
    <w:semiHidden/>
    <w:rsid w:val="00B401F6"/>
  </w:style>
  <w:style w:type="numbering" w:customStyle="1" w:styleId="NoList3111">
    <w:name w:val="No List3111"/>
    <w:next w:val="NoList"/>
    <w:uiPriority w:val="99"/>
    <w:semiHidden/>
    <w:rsid w:val="00B401F6"/>
  </w:style>
  <w:style w:type="numbering" w:customStyle="1" w:styleId="NoList11111">
    <w:name w:val="No List11111"/>
    <w:next w:val="NoList"/>
    <w:uiPriority w:val="99"/>
    <w:semiHidden/>
    <w:unhideWhenUsed/>
    <w:rsid w:val="00B401F6"/>
  </w:style>
  <w:style w:type="numbering" w:customStyle="1" w:styleId="1211">
    <w:name w:val="無清單1211"/>
    <w:next w:val="NoList"/>
    <w:uiPriority w:val="99"/>
    <w:semiHidden/>
    <w:unhideWhenUsed/>
    <w:rsid w:val="00B401F6"/>
  </w:style>
  <w:style w:type="numbering" w:customStyle="1" w:styleId="111111">
    <w:name w:val="無清單11111"/>
    <w:next w:val="NoList"/>
    <w:uiPriority w:val="99"/>
    <w:semiHidden/>
    <w:unhideWhenUsed/>
    <w:rsid w:val="00B401F6"/>
  </w:style>
  <w:style w:type="numbering" w:customStyle="1" w:styleId="NoList131">
    <w:name w:val="No List131"/>
    <w:next w:val="NoList"/>
    <w:uiPriority w:val="99"/>
    <w:semiHidden/>
    <w:unhideWhenUsed/>
    <w:rsid w:val="00B401F6"/>
  </w:style>
  <w:style w:type="numbering" w:customStyle="1" w:styleId="1210">
    <w:name w:val="リストなし121"/>
    <w:next w:val="NoList"/>
    <w:uiPriority w:val="99"/>
    <w:semiHidden/>
    <w:unhideWhenUsed/>
    <w:rsid w:val="00B401F6"/>
  </w:style>
  <w:style w:type="numbering" w:customStyle="1" w:styleId="1212">
    <w:name w:val="无列表121"/>
    <w:next w:val="NoList"/>
    <w:semiHidden/>
    <w:rsid w:val="00B401F6"/>
  </w:style>
  <w:style w:type="numbering" w:customStyle="1" w:styleId="NoList221">
    <w:name w:val="No List221"/>
    <w:next w:val="NoList"/>
    <w:semiHidden/>
    <w:rsid w:val="00B401F6"/>
  </w:style>
  <w:style w:type="numbering" w:customStyle="1" w:styleId="NoList321">
    <w:name w:val="No List321"/>
    <w:next w:val="NoList"/>
    <w:uiPriority w:val="99"/>
    <w:semiHidden/>
    <w:rsid w:val="00B401F6"/>
  </w:style>
  <w:style w:type="numbering" w:customStyle="1" w:styleId="NoList1121">
    <w:name w:val="No List1121"/>
    <w:next w:val="NoList"/>
    <w:uiPriority w:val="99"/>
    <w:semiHidden/>
    <w:unhideWhenUsed/>
    <w:rsid w:val="00B401F6"/>
  </w:style>
  <w:style w:type="numbering" w:customStyle="1" w:styleId="1310">
    <w:name w:val="無清單131"/>
    <w:next w:val="NoList"/>
    <w:uiPriority w:val="99"/>
    <w:semiHidden/>
    <w:unhideWhenUsed/>
    <w:rsid w:val="00B401F6"/>
  </w:style>
  <w:style w:type="numbering" w:customStyle="1" w:styleId="11210">
    <w:name w:val="無清單1121"/>
    <w:next w:val="NoList"/>
    <w:uiPriority w:val="99"/>
    <w:semiHidden/>
    <w:unhideWhenUsed/>
    <w:rsid w:val="00B401F6"/>
  </w:style>
  <w:style w:type="numbering" w:customStyle="1" w:styleId="2110">
    <w:name w:val="无列表211"/>
    <w:next w:val="NoList"/>
    <w:uiPriority w:val="99"/>
    <w:semiHidden/>
    <w:unhideWhenUsed/>
    <w:rsid w:val="00B401F6"/>
  </w:style>
  <w:style w:type="numbering" w:customStyle="1" w:styleId="NoList1221">
    <w:name w:val="No List1221"/>
    <w:next w:val="NoList"/>
    <w:uiPriority w:val="99"/>
    <w:semiHidden/>
    <w:unhideWhenUsed/>
    <w:rsid w:val="00B401F6"/>
  </w:style>
  <w:style w:type="numbering" w:customStyle="1" w:styleId="11211">
    <w:name w:val="リストなし1121"/>
    <w:next w:val="NoList"/>
    <w:uiPriority w:val="99"/>
    <w:semiHidden/>
    <w:unhideWhenUsed/>
    <w:rsid w:val="00B401F6"/>
  </w:style>
  <w:style w:type="numbering" w:customStyle="1" w:styleId="11212">
    <w:name w:val="无列表1121"/>
    <w:next w:val="NoList"/>
    <w:semiHidden/>
    <w:rsid w:val="00B401F6"/>
  </w:style>
  <w:style w:type="numbering" w:customStyle="1" w:styleId="NoList2121">
    <w:name w:val="No List2121"/>
    <w:next w:val="NoList"/>
    <w:semiHidden/>
    <w:rsid w:val="00B401F6"/>
  </w:style>
  <w:style w:type="numbering" w:customStyle="1" w:styleId="NoList3121">
    <w:name w:val="No List3121"/>
    <w:next w:val="NoList"/>
    <w:uiPriority w:val="99"/>
    <w:semiHidden/>
    <w:rsid w:val="00B401F6"/>
  </w:style>
  <w:style w:type="numbering" w:customStyle="1" w:styleId="NoList11121">
    <w:name w:val="No List11121"/>
    <w:next w:val="NoList"/>
    <w:uiPriority w:val="99"/>
    <w:semiHidden/>
    <w:unhideWhenUsed/>
    <w:rsid w:val="00B401F6"/>
  </w:style>
  <w:style w:type="numbering" w:customStyle="1" w:styleId="1221">
    <w:name w:val="無清單1221"/>
    <w:next w:val="NoList"/>
    <w:uiPriority w:val="99"/>
    <w:semiHidden/>
    <w:unhideWhenUsed/>
    <w:rsid w:val="00B401F6"/>
  </w:style>
  <w:style w:type="numbering" w:customStyle="1" w:styleId="11121">
    <w:name w:val="無清單11121"/>
    <w:next w:val="NoList"/>
    <w:uiPriority w:val="99"/>
    <w:semiHidden/>
    <w:unhideWhenUsed/>
    <w:rsid w:val="00B401F6"/>
  </w:style>
  <w:style w:type="paragraph" w:customStyle="1" w:styleId="IntenseQuote1">
    <w:name w:val="Intense Quote1"/>
    <w:basedOn w:val="Normal"/>
    <w:next w:val="Normal"/>
    <w:uiPriority w:val="30"/>
    <w:qFormat/>
    <w:rsid w:val="00B401F6"/>
    <w:pPr>
      <w:pBdr>
        <w:top w:val="single" w:sz="4" w:space="10" w:color="5B9BD5"/>
        <w:bottom w:val="single" w:sz="4" w:space="10" w:color="5B9BD5"/>
      </w:pBdr>
      <w:spacing w:before="360" w:after="360"/>
      <w:ind w:left="864" w:right="864"/>
      <w:jc w:val="center"/>
    </w:pPr>
    <w:rPr>
      <w:rFonts w:eastAsia="宋体"/>
      <w:i/>
      <w:iCs/>
      <w:color w:val="5B9BD5"/>
    </w:rPr>
  </w:style>
  <w:style w:type="character" w:customStyle="1" w:styleId="SubtitleChar2">
    <w:name w:val="Subtitle Char2"/>
    <w:basedOn w:val="DefaultParagraphFont"/>
    <w:rsid w:val="00B401F6"/>
    <w:rPr>
      <w:rFonts w:ascii="Calibri" w:eastAsia="Malgun Gothic" w:hAnsi="Calibri" w:cs="Times New Roman"/>
      <w:color w:val="5A5A5A"/>
      <w:spacing w:val="15"/>
      <w:sz w:val="22"/>
      <w:szCs w:val="22"/>
      <w:lang w:val="en-GB" w:eastAsia="en-US"/>
    </w:rPr>
  </w:style>
  <w:style w:type="character" w:customStyle="1" w:styleId="IntenseQuoteChar1">
    <w:name w:val="Intense Quote Char1"/>
    <w:basedOn w:val="DefaultParagraphFont"/>
    <w:uiPriority w:val="30"/>
    <w:rsid w:val="00B401F6"/>
    <w:rPr>
      <w:rFonts w:ascii="Times New Roman" w:hAnsi="Times New Roman"/>
      <w:i/>
      <w:iCs/>
      <w:color w:val="4472C4"/>
      <w:lang w:val="en-GB" w:eastAsia="en-US"/>
    </w:rPr>
  </w:style>
  <w:style w:type="table" w:customStyle="1" w:styleId="TableGrid131">
    <w:name w:val="Table Grid131"/>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TableNormal"/>
    <w:rsid w:val="00B401F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表格格線121"/>
    <w:basedOn w:val="TableNormal"/>
    <w:rsid w:val="00B401F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B401F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TableNormal"/>
    <w:rsid w:val="00B401F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表格格線112"/>
    <w:basedOn w:val="TableNormal"/>
    <w:rsid w:val="00B401F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表格格線122"/>
    <w:basedOn w:val="TableNormal"/>
    <w:rsid w:val="00B401F6"/>
    <w:rPr>
      <w:rFonts w:ascii="Times New Roman" w:eastAsia="Malgun Gothic" w:hAnsi="Times New Roman"/>
      <w:lang w:val="en-US"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401F6"/>
  </w:style>
  <w:style w:type="numbering" w:customStyle="1" w:styleId="133">
    <w:name w:val="リストなし13"/>
    <w:next w:val="NoList"/>
    <w:uiPriority w:val="99"/>
    <w:semiHidden/>
    <w:unhideWhenUsed/>
    <w:rsid w:val="00B401F6"/>
  </w:style>
  <w:style w:type="numbering" w:customStyle="1" w:styleId="NoList23">
    <w:name w:val="No List23"/>
    <w:next w:val="NoList"/>
    <w:semiHidden/>
    <w:rsid w:val="00B401F6"/>
  </w:style>
  <w:style w:type="numbering" w:customStyle="1" w:styleId="NoList33">
    <w:name w:val="No List33"/>
    <w:next w:val="NoList"/>
    <w:uiPriority w:val="99"/>
    <w:semiHidden/>
    <w:rsid w:val="00B401F6"/>
  </w:style>
  <w:style w:type="numbering" w:customStyle="1" w:styleId="141">
    <w:name w:val="無清單14"/>
    <w:next w:val="NoList"/>
    <w:uiPriority w:val="99"/>
    <w:semiHidden/>
    <w:unhideWhenUsed/>
    <w:rsid w:val="00B401F6"/>
  </w:style>
  <w:style w:type="numbering" w:customStyle="1" w:styleId="1130">
    <w:name w:val="無清單113"/>
    <w:next w:val="NoList"/>
    <w:uiPriority w:val="99"/>
    <w:semiHidden/>
    <w:unhideWhenUsed/>
    <w:rsid w:val="00B401F6"/>
  </w:style>
  <w:style w:type="numbering" w:customStyle="1" w:styleId="NoList123">
    <w:name w:val="No List123"/>
    <w:next w:val="NoList"/>
    <w:uiPriority w:val="99"/>
    <w:semiHidden/>
    <w:unhideWhenUsed/>
    <w:rsid w:val="00B401F6"/>
  </w:style>
  <w:style w:type="numbering" w:customStyle="1" w:styleId="1131">
    <w:name w:val="リストなし113"/>
    <w:next w:val="NoList"/>
    <w:uiPriority w:val="99"/>
    <w:semiHidden/>
    <w:unhideWhenUsed/>
    <w:rsid w:val="00B401F6"/>
  </w:style>
  <w:style w:type="numbering" w:customStyle="1" w:styleId="1132">
    <w:name w:val="无列表113"/>
    <w:next w:val="NoList"/>
    <w:semiHidden/>
    <w:rsid w:val="00B401F6"/>
  </w:style>
  <w:style w:type="numbering" w:customStyle="1" w:styleId="NoList213">
    <w:name w:val="No List213"/>
    <w:next w:val="NoList"/>
    <w:semiHidden/>
    <w:rsid w:val="00B401F6"/>
  </w:style>
  <w:style w:type="numbering" w:customStyle="1" w:styleId="NoList313">
    <w:name w:val="No List313"/>
    <w:next w:val="NoList"/>
    <w:uiPriority w:val="99"/>
    <w:semiHidden/>
    <w:rsid w:val="00B401F6"/>
  </w:style>
  <w:style w:type="numbering" w:customStyle="1" w:styleId="NoList1113">
    <w:name w:val="No List1113"/>
    <w:next w:val="NoList"/>
    <w:uiPriority w:val="99"/>
    <w:semiHidden/>
    <w:unhideWhenUsed/>
    <w:rsid w:val="00B401F6"/>
  </w:style>
  <w:style w:type="numbering" w:customStyle="1" w:styleId="1230">
    <w:name w:val="無清單123"/>
    <w:next w:val="NoList"/>
    <w:uiPriority w:val="99"/>
    <w:semiHidden/>
    <w:unhideWhenUsed/>
    <w:rsid w:val="00B401F6"/>
  </w:style>
  <w:style w:type="numbering" w:customStyle="1" w:styleId="11130">
    <w:name w:val="無清單1113"/>
    <w:next w:val="NoList"/>
    <w:uiPriority w:val="99"/>
    <w:semiHidden/>
    <w:unhideWhenUsed/>
    <w:rsid w:val="00B401F6"/>
  </w:style>
  <w:style w:type="numbering" w:customStyle="1" w:styleId="1311">
    <w:name w:val="无列表131"/>
    <w:next w:val="NoList"/>
    <w:semiHidden/>
    <w:rsid w:val="00B401F6"/>
  </w:style>
  <w:style w:type="numbering" w:customStyle="1" w:styleId="NoList1131">
    <w:name w:val="No List1131"/>
    <w:next w:val="NoList"/>
    <w:uiPriority w:val="99"/>
    <w:semiHidden/>
    <w:unhideWhenUsed/>
    <w:rsid w:val="00B401F6"/>
  </w:style>
  <w:style w:type="numbering" w:customStyle="1" w:styleId="221">
    <w:name w:val="无列表221"/>
    <w:next w:val="NoList"/>
    <w:uiPriority w:val="99"/>
    <w:semiHidden/>
    <w:unhideWhenUsed/>
    <w:rsid w:val="00B401F6"/>
  </w:style>
  <w:style w:type="numbering" w:customStyle="1" w:styleId="NoList12111">
    <w:name w:val="No List12111"/>
    <w:next w:val="NoList"/>
    <w:uiPriority w:val="99"/>
    <w:semiHidden/>
    <w:unhideWhenUsed/>
    <w:rsid w:val="00B401F6"/>
  </w:style>
  <w:style w:type="numbering" w:customStyle="1" w:styleId="111112">
    <w:name w:val="リストなし11111"/>
    <w:next w:val="NoList"/>
    <w:uiPriority w:val="99"/>
    <w:semiHidden/>
    <w:unhideWhenUsed/>
    <w:rsid w:val="00B401F6"/>
  </w:style>
  <w:style w:type="numbering" w:customStyle="1" w:styleId="1111110">
    <w:name w:val="无列表111111"/>
    <w:next w:val="NoList"/>
    <w:semiHidden/>
    <w:rsid w:val="00B401F6"/>
  </w:style>
  <w:style w:type="numbering" w:customStyle="1" w:styleId="NoList21111">
    <w:name w:val="No List21111"/>
    <w:next w:val="NoList"/>
    <w:semiHidden/>
    <w:rsid w:val="00B401F6"/>
  </w:style>
  <w:style w:type="numbering" w:customStyle="1" w:styleId="NoList31111">
    <w:name w:val="No List31111"/>
    <w:next w:val="NoList"/>
    <w:uiPriority w:val="99"/>
    <w:semiHidden/>
    <w:rsid w:val="00B401F6"/>
  </w:style>
  <w:style w:type="numbering" w:customStyle="1" w:styleId="NoList111111">
    <w:name w:val="No List111111"/>
    <w:next w:val="NoList"/>
    <w:uiPriority w:val="99"/>
    <w:semiHidden/>
    <w:unhideWhenUsed/>
    <w:rsid w:val="00B401F6"/>
  </w:style>
  <w:style w:type="numbering" w:customStyle="1" w:styleId="12111">
    <w:name w:val="無清單12111"/>
    <w:next w:val="NoList"/>
    <w:uiPriority w:val="99"/>
    <w:semiHidden/>
    <w:unhideWhenUsed/>
    <w:rsid w:val="00B401F6"/>
  </w:style>
  <w:style w:type="numbering" w:customStyle="1" w:styleId="1111111">
    <w:name w:val="無清單111111"/>
    <w:next w:val="NoList"/>
    <w:uiPriority w:val="99"/>
    <w:semiHidden/>
    <w:unhideWhenUsed/>
    <w:rsid w:val="00B401F6"/>
  </w:style>
  <w:style w:type="numbering" w:customStyle="1" w:styleId="NoList1311">
    <w:name w:val="No List1311"/>
    <w:next w:val="NoList"/>
    <w:uiPriority w:val="99"/>
    <w:semiHidden/>
    <w:unhideWhenUsed/>
    <w:rsid w:val="00B401F6"/>
  </w:style>
  <w:style w:type="numbering" w:customStyle="1" w:styleId="12110">
    <w:name w:val="リストなし1211"/>
    <w:next w:val="NoList"/>
    <w:uiPriority w:val="99"/>
    <w:semiHidden/>
    <w:unhideWhenUsed/>
    <w:rsid w:val="00B401F6"/>
  </w:style>
  <w:style w:type="numbering" w:customStyle="1" w:styleId="12112">
    <w:name w:val="无列表1211"/>
    <w:next w:val="NoList"/>
    <w:semiHidden/>
    <w:rsid w:val="00B401F6"/>
  </w:style>
  <w:style w:type="numbering" w:customStyle="1" w:styleId="NoList2211">
    <w:name w:val="No List2211"/>
    <w:next w:val="NoList"/>
    <w:semiHidden/>
    <w:rsid w:val="00B401F6"/>
  </w:style>
  <w:style w:type="numbering" w:customStyle="1" w:styleId="NoList3211">
    <w:name w:val="No List3211"/>
    <w:next w:val="NoList"/>
    <w:uiPriority w:val="99"/>
    <w:semiHidden/>
    <w:rsid w:val="00B401F6"/>
  </w:style>
  <w:style w:type="numbering" w:customStyle="1" w:styleId="NoList11211">
    <w:name w:val="No List11211"/>
    <w:next w:val="NoList"/>
    <w:uiPriority w:val="99"/>
    <w:semiHidden/>
    <w:unhideWhenUsed/>
    <w:rsid w:val="00B401F6"/>
  </w:style>
  <w:style w:type="numbering" w:customStyle="1" w:styleId="13110">
    <w:name w:val="無清單1311"/>
    <w:next w:val="NoList"/>
    <w:uiPriority w:val="99"/>
    <w:semiHidden/>
    <w:unhideWhenUsed/>
    <w:rsid w:val="00B401F6"/>
  </w:style>
  <w:style w:type="numbering" w:customStyle="1" w:styleId="112110">
    <w:name w:val="無清單11211"/>
    <w:next w:val="NoList"/>
    <w:uiPriority w:val="99"/>
    <w:semiHidden/>
    <w:unhideWhenUsed/>
    <w:rsid w:val="00B401F6"/>
  </w:style>
  <w:style w:type="numbering" w:customStyle="1" w:styleId="2111">
    <w:name w:val="无列表2111"/>
    <w:next w:val="NoList"/>
    <w:uiPriority w:val="99"/>
    <w:semiHidden/>
    <w:unhideWhenUsed/>
    <w:rsid w:val="00B401F6"/>
  </w:style>
  <w:style w:type="numbering" w:customStyle="1" w:styleId="NoList12211">
    <w:name w:val="No List12211"/>
    <w:next w:val="NoList"/>
    <w:uiPriority w:val="99"/>
    <w:semiHidden/>
    <w:unhideWhenUsed/>
    <w:rsid w:val="00B401F6"/>
  </w:style>
  <w:style w:type="numbering" w:customStyle="1" w:styleId="112111">
    <w:name w:val="リストなし11211"/>
    <w:next w:val="NoList"/>
    <w:uiPriority w:val="99"/>
    <w:semiHidden/>
    <w:unhideWhenUsed/>
    <w:rsid w:val="00B401F6"/>
  </w:style>
  <w:style w:type="numbering" w:customStyle="1" w:styleId="112112">
    <w:name w:val="无列表11211"/>
    <w:next w:val="NoList"/>
    <w:semiHidden/>
    <w:rsid w:val="00B401F6"/>
  </w:style>
  <w:style w:type="numbering" w:customStyle="1" w:styleId="NoList21211">
    <w:name w:val="No List21211"/>
    <w:next w:val="NoList"/>
    <w:semiHidden/>
    <w:rsid w:val="00B401F6"/>
  </w:style>
  <w:style w:type="numbering" w:customStyle="1" w:styleId="NoList31211">
    <w:name w:val="No List31211"/>
    <w:next w:val="NoList"/>
    <w:uiPriority w:val="99"/>
    <w:semiHidden/>
    <w:rsid w:val="00B401F6"/>
  </w:style>
  <w:style w:type="numbering" w:customStyle="1" w:styleId="NoList111211">
    <w:name w:val="No List111211"/>
    <w:next w:val="NoList"/>
    <w:uiPriority w:val="99"/>
    <w:semiHidden/>
    <w:unhideWhenUsed/>
    <w:rsid w:val="00B401F6"/>
  </w:style>
  <w:style w:type="numbering" w:customStyle="1" w:styleId="12211">
    <w:name w:val="無清單12211"/>
    <w:next w:val="NoList"/>
    <w:uiPriority w:val="99"/>
    <w:semiHidden/>
    <w:unhideWhenUsed/>
    <w:rsid w:val="00B401F6"/>
  </w:style>
  <w:style w:type="numbering" w:customStyle="1" w:styleId="111211">
    <w:name w:val="無清單111211"/>
    <w:next w:val="NoList"/>
    <w:uiPriority w:val="99"/>
    <w:semiHidden/>
    <w:unhideWhenUsed/>
    <w:rsid w:val="00B401F6"/>
  </w:style>
  <w:style w:type="numbering" w:customStyle="1" w:styleId="NoList511">
    <w:name w:val="No List511"/>
    <w:next w:val="NoList"/>
    <w:uiPriority w:val="99"/>
    <w:semiHidden/>
    <w:unhideWhenUsed/>
    <w:rsid w:val="00B401F6"/>
  </w:style>
  <w:style w:type="numbering" w:customStyle="1" w:styleId="NoList141">
    <w:name w:val="No List141"/>
    <w:next w:val="NoList"/>
    <w:uiPriority w:val="99"/>
    <w:semiHidden/>
    <w:unhideWhenUsed/>
    <w:rsid w:val="00B401F6"/>
  </w:style>
  <w:style w:type="numbering" w:customStyle="1" w:styleId="1312">
    <w:name w:val="リストなし131"/>
    <w:next w:val="NoList"/>
    <w:uiPriority w:val="99"/>
    <w:semiHidden/>
    <w:unhideWhenUsed/>
    <w:rsid w:val="00B401F6"/>
  </w:style>
  <w:style w:type="numbering" w:customStyle="1" w:styleId="NoList231">
    <w:name w:val="No List231"/>
    <w:next w:val="NoList"/>
    <w:semiHidden/>
    <w:rsid w:val="00B401F6"/>
  </w:style>
  <w:style w:type="numbering" w:customStyle="1" w:styleId="NoList331">
    <w:name w:val="No List331"/>
    <w:next w:val="NoList"/>
    <w:uiPriority w:val="99"/>
    <w:semiHidden/>
    <w:rsid w:val="00B401F6"/>
  </w:style>
  <w:style w:type="numbering" w:customStyle="1" w:styleId="NoList114">
    <w:name w:val="No List114"/>
    <w:next w:val="NoList"/>
    <w:uiPriority w:val="99"/>
    <w:semiHidden/>
    <w:unhideWhenUsed/>
    <w:rsid w:val="00B401F6"/>
  </w:style>
  <w:style w:type="numbering" w:customStyle="1" w:styleId="1410">
    <w:name w:val="無清單141"/>
    <w:next w:val="NoList"/>
    <w:uiPriority w:val="99"/>
    <w:semiHidden/>
    <w:unhideWhenUsed/>
    <w:rsid w:val="00B401F6"/>
  </w:style>
  <w:style w:type="numbering" w:customStyle="1" w:styleId="11310">
    <w:name w:val="無清單1131"/>
    <w:next w:val="NoList"/>
    <w:uiPriority w:val="99"/>
    <w:semiHidden/>
    <w:unhideWhenUsed/>
    <w:rsid w:val="00B401F6"/>
  </w:style>
  <w:style w:type="numbering" w:customStyle="1" w:styleId="NoList1231">
    <w:name w:val="No List1231"/>
    <w:next w:val="NoList"/>
    <w:uiPriority w:val="99"/>
    <w:semiHidden/>
    <w:unhideWhenUsed/>
    <w:rsid w:val="00B401F6"/>
  </w:style>
  <w:style w:type="numbering" w:customStyle="1" w:styleId="11311">
    <w:name w:val="リストなし1131"/>
    <w:next w:val="NoList"/>
    <w:uiPriority w:val="99"/>
    <w:semiHidden/>
    <w:unhideWhenUsed/>
    <w:rsid w:val="00B401F6"/>
  </w:style>
  <w:style w:type="numbering" w:customStyle="1" w:styleId="11312">
    <w:name w:val="无列表1131"/>
    <w:next w:val="NoList"/>
    <w:semiHidden/>
    <w:rsid w:val="00B401F6"/>
  </w:style>
  <w:style w:type="numbering" w:customStyle="1" w:styleId="NoList2131">
    <w:name w:val="No List2131"/>
    <w:next w:val="NoList"/>
    <w:semiHidden/>
    <w:rsid w:val="00B401F6"/>
  </w:style>
  <w:style w:type="numbering" w:customStyle="1" w:styleId="NoList3131">
    <w:name w:val="No List3131"/>
    <w:next w:val="NoList"/>
    <w:uiPriority w:val="99"/>
    <w:semiHidden/>
    <w:rsid w:val="00B401F6"/>
  </w:style>
  <w:style w:type="numbering" w:customStyle="1" w:styleId="NoList11131">
    <w:name w:val="No List11131"/>
    <w:next w:val="NoList"/>
    <w:uiPriority w:val="99"/>
    <w:semiHidden/>
    <w:unhideWhenUsed/>
    <w:rsid w:val="00B401F6"/>
  </w:style>
  <w:style w:type="numbering" w:customStyle="1" w:styleId="1231">
    <w:name w:val="無清單1231"/>
    <w:next w:val="NoList"/>
    <w:uiPriority w:val="99"/>
    <w:semiHidden/>
    <w:unhideWhenUsed/>
    <w:rsid w:val="00B401F6"/>
  </w:style>
  <w:style w:type="numbering" w:customStyle="1" w:styleId="11131">
    <w:name w:val="無清單11131"/>
    <w:next w:val="NoList"/>
    <w:uiPriority w:val="99"/>
    <w:semiHidden/>
    <w:unhideWhenUsed/>
    <w:rsid w:val="00B401F6"/>
  </w:style>
  <w:style w:type="numbering" w:customStyle="1" w:styleId="NoList1212">
    <w:name w:val="No List1212"/>
    <w:next w:val="NoList"/>
    <w:uiPriority w:val="99"/>
    <w:semiHidden/>
    <w:unhideWhenUsed/>
    <w:rsid w:val="00B401F6"/>
  </w:style>
  <w:style w:type="numbering" w:customStyle="1" w:styleId="11122">
    <w:name w:val="リストなし1112"/>
    <w:next w:val="NoList"/>
    <w:uiPriority w:val="99"/>
    <w:semiHidden/>
    <w:unhideWhenUsed/>
    <w:rsid w:val="00B401F6"/>
  </w:style>
  <w:style w:type="numbering" w:customStyle="1" w:styleId="11123">
    <w:name w:val="无列表1112"/>
    <w:next w:val="NoList"/>
    <w:semiHidden/>
    <w:rsid w:val="00B401F6"/>
  </w:style>
  <w:style w:type="numbering" w:customStyle="1" w:styleId="NoList2112">
    <w:name w:val="No List2112"/>
    <w:next w:val="NoList"/>
    <w:semiHidden/>
    <w:rsid w:val="00B401F6"/>
  </w:style>
  <w:style w:type="numbering" w:customStyle="1" w:styleId="NoList3112">
    <w:name w:val="No List3112"/>
    <w:next w:val="NoList"/>
    <w:uiPriority w:val="99"/>
    <w:semiHidden/>
    <w:rsid w:val="00B401F6"/>
  </w:style>
  <w:style w:type="numbering" w:customStyle="1" w:styleId="NoList11112">
    <w:name w:val="No List11112"/>
    <w:next w:val="NoList"/>
    <w:uiPriority w:val="99"/>
    <w:semiHidden/>
    <w:unhideWhenUsed/>
    <w:rsid w:val="00B401F6"/>
  </w:style>
  <w:style w:type="numbering" w:customStyle="1" w:styleId="12120">
    <w:name w:val="無清單1212"/>
    <w:next w:val="NoList"/>
    <w:uiPriority w:val="99"/>
    <w:semiHidden/>
    <w:unhideWhenUsed/>
    <w:rsid w:val="00B401F6"/>
  </w:style>
  <w:style w:type="numbering" w:customStyle="1" w:styleId="111120">
    <w:name w:val="無清單11112"/>
    <w:next w:val="NoList"/>
    <w:uiPriority w:val="99"/>
    <w:semiHidden/>
    <w:unhideWhenUsed/>
    <w:rsid w:val="00B401F6"/>
  </w:style>
  <w:style w:type="numbering" w:customStyle="1" w:styleId="NoList52">
    <w:name w:val="No List52"/>
    <w:next w:val="NoList"/>
    <w:uiPriority w:val="99"/>
    <w:semiHidden/>
    <w:unhideWhenUsed/>
    <w:rsid w:val="00B401F6"/>
  </w:style>
  <w:style w:type="numbering" w:customStyle="1" w:styleId="NoList132">
    <w:name w:val="No List132"/>
    <w:next w:val="NoList"/>
    <w:uiPriority w:val="99"/>
    <w:semiHidden/>
    <w:unhideWhenUsed/>
    <w:rsid w:val="00B401F6"/>
  </w:style>
  <w:style w:type="numbering" w:customStyle="1" w:styleId="1223">
    <w:name w:val="リストなし122"/>
    <w:next w:val="NoList"/>
    <w:uiPriority w:val="99"/>
    <w:semiHidden/>
    <w:unhideWhenUsed/>
    <w:rsid w:val="00B401F6"/>
  </w:style>
  <w:style w:type="numbering" w:customStyle="1" w:styleId="1224">
    <w:name w:val="无列表122"/>
    <w:next w:val="NoList"/>
    <w:semiHidden/>
    <w:rsid w:val="00B401F6"/>
  </w:style>
  <w:style w:type="numbering" w:customStyle="1" w:styleId="NoList222">
    <w:name w:val="No List222"/>
    <w:next w:val="NoList"/>
    <w:semiHidden/>
    <w:rsid w:val="00B401F6"/>
  </w:style>
  <w:style w:type="numbering" w:customStyle="1" w:styleId="NoList322">
    <w:name w:val="No List322"/>
    <w:next w:val="NoList"/>
    <w:uiPriority w:val="99"/>
    <w:semiHidden/>
    <w:rsid w:val="00B401F6"/>
  </w:style>
  <w:style w:type="numbering" w:customStyle="1" w:styleId="NoList1122">
    <w:name w:val="No List1122"/>
    <w:next w:val="NoList"/>
    <w:uiPriority w:val="99"/>
    <w:semiHidden/>
    <w:unhideWhenUsed/>
    <w:rsid w:val="00B401F6"/>
  </w:style>
  <w:style w:type="numbering" w:customStyle="1" w:styleId="1320">
    <w:name w:val="無清單132"/>
    <w:next w:val="NoList"/>
    <w:uiPriority w:val="99"/>
    <w:semiHidden/>
    <w:unhideWhenUsed/>
    <w:rsid w:val="00B401F6"/>
  </w:style>
  <w:style w:type="numbering" w:customStyle="1" w:styleId="11220">
    <w:name w:val="無清單1122"/>
    <w:next w:val="NoList"/>
    <w:uiPriority w:val="99"/>
    <w:semiHidden/>
    <w:unhideWhenUsed/>
    <w:rsid w:val="00B401F6"/>
  </w:style>
  <w:style w:type="numbering" w:customStyle="1" w:styleId="2120">
    <w:name w:val="无列表212"/>
    <w:next w:val="NoList"/>
    <w:uiPriority w:val="99"/>
    <w:semiHidden/>
    <w:unhideWhenUsed/>
    <w:rsid w:val="00B401F6"/>
  </w:style>
  <w:style w:type="numbering" w:customStyle="1" w:styleId="NoList11122">
    <w:name w:val="No List11122"/>
    <w:next w:val="NoList"/>
    <w:uiPriority w:val="99"/>
    <w:semiHidden/>
    <w:unhideWhenUsed/>
    <w:rsid w:val="00B401F6"/>
  </w:style>
  <w:style w:type="numbering" w:customStyle="1" w:styleId="NoList15">
    <w:name w:val="No List15"/>
    <w:next w:val="NoList"/>
    <w:uiPriority w:val="99"/>
    <w:semiHidden/>
    <w:unhideWhenUsed/>
    <w:rsid w:val="00B401F6"/>
  </w:style>
  <w:style w:type="numbering" w:customStyle="1" w:styleId="142">
    <w:name w:val="リストなし14"/>
    <w:next w:val="NoList"/>
    <w:uiPriority w:val="99"/>
    <w:semiHidden/>
    <w:unhideWhenUsed/>
    <w:rsid w:val="00B401F6"/>
  </w:style>
  <w:style w:type="numbering" w:customStyle="1" w:styleId="143">
    <w:name w:val="无列表14"/>
    <w:next w:val="NoList"/>
    <w:semiHidden/>
    <w:rsid w:val="00B401F6"/>
  </w:style>
  <w:style w:type="numbering" w:customStyle="1" w:styleId="NoList24">
    <w:name w:val="No List24"/>
    <w:next w:val="NoList"/>
    <w:semiHidden/>
    <w:rsid w:val="00B401F6"/>
  </w:style>
  <w:style w:type="numbering" w:customStyle="1" w:styleId="NoList34">
    <w:name w:val="No List34"/>
    <w:next w:val="NoList"/>
    <w:uiPriority w:val="99"/>
    <w:semiHidden/>
    <w:rsid w:val="00B401F6"/>
  </w:style>
  <w:style w:type="numbering" w:customStyle="1" w:styleId="NoList115">
    <w:name w:val="No List115"/>
    <w:next w:val="NoList"/>
    <w:uiPriority w:val="99"/>
    <w:semiHidden/>
    <w:unhideWhenUsed/>
    <w:rsid w:val="00B401F6"/>
  </w:style>
  <w:style w:type="numbering" w:customStyle="1" w:styleId="150">
    <w:name w:val="無清單15"/>
    <w:next w:val="NoList"/>
    <w:uiPriority w:val="99"/>
    <w:semiHidden/>
    <w:unhideWhenUsed/>
    <w:rsid w:val="00B401F6"/>
  </w:style>
  <w:style w:type="numbering" w:customStyle="1" w:styleId="1140">
    <w:name w:val="無清單114"/>
    <w:next w:val="NoList"/>
    <w:uiPriority w:val="99"/>
    <w:semiHidden/>
    <w:unhideWhenUsed/>
    <w:rsid w:val="00B401F6"/>
  </w:style>
  <w:style w:type="numbering" w:customStyle="1" w:styleId="NoList43">
    <w:name w:val="No List43"/>
    <w:next w:val="NoList"/>
    <w:uiPriority w:val="99"/>
    <w:semiHidden/>
    <w:unhideWhenUsed/>
    <w:rsid w:val="00B401F6"/>
  </w:style>
  <w:style w:type="numbering" w:customStyle="1" w:styleId="NoList124">
    <w:name w:val="No List124"/>
    <w:next w:val="NoList"/>
    <w:uiPriority w:val="99"/>
    <w:semiHidden/>
    <w:unhideWhenUsed/>
    <w:rsid w:val="00B401F6"/>
  </w:style>
  <w:style w:type="numbering" w:customStyle="1" w:styleId="1141">
    <w:name w:val="リストなし114"/>
    <w:next w:val="NoList"/>
    <w:uiPriority w:val="99"/>
    <w:semiHidden/>
    <w:unhideWhenUsed/>
    <w:rsid w:val="00B401F6"/>
  </w:style>
  <w:style w:type="numbering" w:customStyle="1" w:styleId="1142">
    <w:name w:val="无列表114"/>
    <w:next w:val="NoList"/>
    <w:semiHidden/>
    <w:rsid w:val="00B401F6"/>
  </w:style>
  <w:style w:type="numbering" w:customStyle="1" w:styleId="NoList214">
    <w:name w:val="No List214"/>
    <w:next w:val="NoList"/>
    <w:semiHidden/>
    <w:rsid w:val="00B401F6"/>
  </w:style>
  <w:style w:type="numbering" w:customStyle="1" w:styleId="NoList314">
    <w:name w:val="No List314"/>
    <w:next w:val="NoList"/>
    <w:uiPriority w:val="99"/>
    <w:semiHidden/>
    <w:rsid w:val="00B401F6"/>
  </w:style>
  <w:style w:type="numbering" w:customStyle="1" w:styleId="NoList1114">
    <w:name w:val="No List1114"/>
    <w:next w:val="NoList"/>
    <w:uiPriority w:val="99"/>
    <w:semiHidden/>
    <w:unhideWhenUsed/>
    <w:rsid w:val="00B401F6"/>
  </w:style>
  <w:style w:type="numbering" w:customStyle="1" w:styleId="1240">
    <w:name w:val="無清單124"/>
    <w:next w:val="NoList"/>
    <w:uiPriority w:val="99"/>
    <w:semiHidden/>
    <w:unhideWhenUsed/>
    <w:rsid w:val="00B401F6"/>
  </w:style>
  <w:style w:type="numbering" w:customStyle="1" w:styleId="1114">
    <w:name w:val="無清單1114"/>
    <w:next w:val="NoList"/>
    <w:uiPriority w:val="99"/>
    <w:semiHidden/>
    <w:unhideWhenUsed/>
    <w:rsid w:val="00B401F6"/>
  </w:style>
  <w:style w:type="numbering" w:customStyle="1" w:styleId="230">
    <w:name w:val="无列表23"/>
    <w:next w:val="NoList"/>
    <w:uiPriority w:val="99"/>
    <w:semiHidden/>
    <w:unhideWhenUsed/>
    <w:rsid w:val="00B401F6"/>
  </w:style>
  <w:style w:type="numbering" w:customStyle="1" w:styleId="NoList1213">
    <w:name w:val="No List1213"/>
    <w:next w:val="NoList"/>
    <w:uiPriority w:val="99"/>
    <w:semiHidden/>
    <w:unhideWhenUsed/>
    <w:rsid w:val="00B401F6"/>
  </w:style>
  <w:style w:type="numbering" w:customStyle="1" w:styleId="11132">
    <w:name w:val="リストなし1113"/>
    <w:next w:val="NoList"/>
    <w:uiPriority w:val="99"/>
    <w:semiHidden/>
    <w:unhideWhenUsed/>
    <w:rsid w:val="00B401F6"/>
  </w:style>
  <w:style w:type="numbering" w:customStyle="1" w:styleId="11133">
    <w:name w:val="无列表1113"/>
    <w:next w:val="NoList"/>
    <w:semiHidden/>
    <w:rsid w:val="00B401F6"/>
  </w:style>
  <w:style w:type="numbering" w:customStyle="1" w:styleId="NoList2113">
    <w:name w:val="No List2113"/>
    <w:next w:val="NoList"/>
    <w:semiHidden/>
    <w:rsid w:val="00B401F6"/>
  </w:style>
  <w:style w:type="numbering" w:customStyle="1" w:styleId="NoList3113">
    <w:name w:val="No List3113"/>
    <w:next w:val="NoList"/>
    <w:uiPriority w:val="99"/>
    <w:semiHidden/>
    <w:rsid w:val="00B401F6"/>
  </w:style>
  <w:style w:type="numbering" w:customStyle="1" w:styleId="NoList11113">
    <w:name w:val="No List11113"/>
    <w:next w:val="NoList"/>
    <w:uiPriority w:val="99"/>
    <w:semiHidden/>
    <w:unhideWhenUsed/>
    <w:rsid w:val="00B401F6"/>
  </w:style>
  <w:style w:type="numbering" w:customStyle="1" w:styleId="12130">
    <w:name w:val="無清單1213"/>
    <w:next w:val="NoList"/>
    <w:uiPriority w:val="99"/>
    <w:semiHidden/>
    <w:unhideWhenUsed/>
    <w:rsid w:val="00B401F6"/>
  </w:style>
  <w:style w:type="numbering" w:customStyle="1" w:styleId="11113">
    <w:name w:val="無清單11113"/>
    <w:next w:val="NoList"/>
    <w:uiPriority w:val="99"/>
    <w:semiHidden/>
    <w:unhideWhenUsed/>
    <w:rsid w:val="00B401F6"/>
  </w:style>
  <w:style w:type="numbering" w:customStyle="1" w:styleId="NoList53">
    <w:name w:val="No List53"/>
    <w:next w:val="NoList"/>
    <w:uiPriority w:val="99"/>
    <w:semiHidden/>
    <w:unhideWhenUsed/>
    <w:rsid w:val="00B401F6"/>
  </w:style>
  <w:style w:type="numbering" w:customStyle="1" w:styleId="NoList133">
    <w:name w:val="No List133"/>
    <w:next w:val="NoList"/>
    <w:uiPriority w:val="99"/>
    <w:semiHidden/>
    <w:unhideWhenUsed/>
    <w:rsid w:val="00B401F6"/>
  </w:style>
  <w:style w:type="numbering" w:customStyle="1" w:styleId="1232">
    <w:name w:val="リストなし123"/>
    <w:next w:val="NoList"/>
    <w:uiPriority w:val="99"/>
    <w:semiHidden/>
    <w:unhideWhenUsed/>
    <w:rsid w:val="00B401F6"/>
  </w:style>
  <w:style w:type="numbering" w:customStyle="1" w:styleId="1233">
    <w:name w:val="无列表123"/>
    <w:next w:val="NoList"/>
    <w:semiHidden/>
    <w:rsid w:val="00B401F6"/>
  </w:style>
  <w:style w:type="numbering" w:customStyle="1" w:styleId="NoList223">
    <w:name w:val="No List223"/>
    <w:next w:val="NoList"/>
    <w:semiHidden/>
    <w:rsid w:val="00B401F6"/>
  </w:style>
  <w:style w:type="numbering" w:customStyle="1" w:styleId="NoList323">
    <w:name w:val="No List323"/>
    <w:next w:val="NoList"/>
    <w:uiPriority w:val="99"/>
    <w:semiHidden/>
    <w:rsid w:val="00B401F6"/>
  </w:style>
  <w:style w:type="numbering" w:customStyle="1" w:styleId="NoList1123">
    <w:name w:val="No List1123"/>
    <w:next w:val="NoList"/>
    <w:uiPriority w:val="99"/>
    <w:semiHidden/>
    <w:unhideWhenUsed/>
    <w:rsid w:val="00B401F6"/>
  </w:style>
  <w:style w:type="numbering" w:customStyle="1" w:styleId="1330">
    <w:name w:val="無清單133"/>
    <w:next w:val="NoList"/>
    <w:uiPriority w:val="99"/>
    <w:semiHidden/>
    <w:unhideWhenUsed/>
    <w:rsid w:val="00B401F6"/>
  </w:style>
  <w:style w:type="numbering" w:customStyle="1" w:styleId="11230">
    <w:name w:val="無清單1123"/>
    <w:next w:val="NoList"/>
    <w:uiPriority w:val="99"/>
    <w:semiHidden/>
    <w:unhideWhenUsed/>
    <w:rsid w:val="00B401F6"/>
  </w:style>
  <w:style w:type="numbering" w:customStyle="1" w:styleId="2130">
    <w:name w:val="无列表213"/>
    <w:next w:val="NoList"/>
    <w:uiPriority w:val="99"/>
    <w:semiHidden/>
    <w:unhideWhenUsed/>
    <w:rsid w:val="00B401F6"/>
  </w:style>
  <w:style w:type="numbering" w:customStyle="1" w:styleId="NoList1222">
    <w:name w:val="No List1222"/>
    <w:next w:val="NoList"/>
    <w:uiPriority w:val="99"/>
    <w:semiHidden/>
    <w:unhideWhenUsed/>
    <w:rsid w:val="00B401F6"/>
  </w:style>
  <w:style w:type="numbering" w:customStyle="1" w:styleId="11221">
    <w:name w:val="リストなし1122"/>
    <w:next w:val="NoList"/>
    <w:uiPriority w:val="99"/>
    <w:semiHidden/>
    <w:unhideWhenUsed/>
    <w:rsid w:val="00B401F6"/>
  </w:style>
  <w:style w:type="numbering" w:customStyle="1" w:styleId="11222">
    <w:name w:val="无列表1122"/>
    <w:next w:val="NoList"/>
    <w:semiHidden/>
    <w:rsid w:val="00B401F6"/>
  </w:style>
  <w:style w:type="numbering" w:customStyle="1" w:styleId="NoList2122">
    <w:name w:val="No List2122"/>
    <w:next w:val="NoList"/>
    <w:semiHidden/>
    <w:rsid w:val="00B401F6"/>
  </w:style>
  <w:style w:type="numbering" w:customStyle="1" w:styleId="NoList3122">
    <w:name w:val="No List3122"/>
    <w:next w:val="NoList"/>
    <w:uiPriority w:val="99"/>
    <w:semiHidden/>
    <w:rsid w:val="00B401F6"/>
  </w:style>
  <w:style w:type="numbering" w:customStyle="1" w:styleId="NoList11123">
    <w:name w:val="No List11123"/>
    <w:next w:val="NoList"/>
    <w:uiPriority w:val="99"/>
    <w:semiHidden/>
    <w:unhideWhenUsed/>
    <w:rsid w:val="00B401F6"/>
  </w:style>
  <w:style w:type="numbering" w:customStyle="1" w:styleId="12220">
    <w:name w:val="無清單1222"/>
    <w:next w:val="NoList"/>
    <w:uiPriority w:val="99"/>
    <w:semiHidden/>
    <w:unhideWhenUsed/>
    <w:rsid w:val="00B401F6"/>
  </w:style>
  <w:style w:type="numbering" w:customStyle="1" w:styleId="111220">
    <w:name w:val="無清單11122"/>
    <w:next w:val="NoList"/>
    <w:uiPriority w:val="99"/>
    <w:semiHidden/>
    <w:unhideWhenUsed/>
    <w:rsid w:val="00B401F6"/>
  </w:style>
  <w:style w:type="table" w:customStyle="1" w:styleId="TableGrid1121">
    <w:name w:val="Table Grid1121"/>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格線1111"/>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401F6"/>
  </w:style>
  <w:style w:type="numbering" w:customStyle="1" w:styleId="151">
    <w:name w:val="リストなし15"/>
    <w:next w:val="NoList"/>
    <w:uiPriority w:val="99"/>
    <w:semiHidden/>
    <w:unhideWhenUsed/>
    <w:rsid w:val="00B401F6"/>
  </w:style>
  <w:style w:type="table" w:customStyle="1" w:styleId="TableGrid151">
    <w:name w:val="Table Grid151"/>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B401F6"/>
  </w:style>
  <w:style w:type="table" w:customStyle="1" w:styleId="35">
    <w:name w:val="网格型35"/>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rsid w:val="00B401F6"/>
  </w:style>
  <w:style w:type="numbering" w:customStyle="1" w:styleId="NoList35">
    <w:name w:val="No List35"/>
    <w:next w:val="NoList"/>
    <w:uiPriority w:val="99"/>
    <w:semiHidden/>
    <w:rsid w:val="00B401F6"/>
  </w:style>
  <w:style w:type="table" w:customStyle="1" w:styleId="TableGrid45">
    <w:name w:val="Table Grid45"/>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401F6"/>
  </w:style>
  <w:style w:type="numbering" w:customStyle="1" w:styleId="160">
    <w:name w:val="無清單16"/>
    <w:next w:val="NoList"/>
    <w:uiPriority w:val="99"/>
    <w:semiHidden/>
    <w:unhideWhenUsed/>
    <w:rsid w:val="00B401F6"/>
  </w:style>
  <w:style w:type="numbering" w:customStyle="1" w:styleId="115">
    <w:name w:val="無清單115"/>
    <w:next w:val="NoList"/>
    <w:uiPriority w:val="99"/>
    <w:semiHidden/>
    <w:unhideWhenUsed/>
    <w:rsid w:val="00B401F6"/>
  </w:style>
  <w:style w:type="table" w:customStyle="1" w:styleId="153">
    <w:name w:val="表格格線15"/>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B401F6"/>
  </w:style>
  <w:style w:type="numbering" w:customStyle="1" w:styleId="240">
    <w:name w:val="无列表24"/>
    <w:next w:val="NoList"/>
    <w:uiPriority w:val="99"/>
    <w:semiHidden/>
    <w:unhideWhenUsed/>
    <w:rsid w:val="00B401F6"/>
  </w:style>
  <w:style w:type="numbering" w:customStyle="1" w:styleId="NoList125">
    <w:name w:val="No List125"/>
    <w:next w:val="NoList"/>
    <w:uiPriority w:val="99"/>
    <w:semiHidden/>
    <w:unhideWhenUsed/>
    <w:rsid w:val="00B401F6"/>
  </w:style>
  <w:style w:type="numbering" w:customStyle="1" w:styleId="1150">
    <w:name w:val="リストなし115"/>
    <w:next w:val="NoList"/>
    <w:uiPriority w:val="99"/>
    <w:semiHidden/>
    <w:unhideWhenUsed/>
    <w:rsid w:val="00B401F6"/>
  </w:style>
  <w:style w:type="numbering" w:customStyle="1" w:styleId="1151">
    <w:name w:val="无列表115"/>
    <w:next w:val="NoList"/>
    <w:semiHidden/>
    <w:rsid w:val="00B401F6"/>
  </w:style>
  <w:style w:type="numbering" w:customStyle="1" w:styleId="NoList215">
    <w:name w:val="No List215"/>
    <w:next w:val="NoList"/>
    <w:semiHidden/>
    <w:rsid w:val="00B401F6"/>
  </w:style>
  <w:style w:type="numbering" w:customStyle="1" w:styleId="NoList315">
    <w:name w:val="No List315"/>
    <w:next w:val="NoList"/>
    <w:uiPriority w:val="99"/>
    <w:semiHidden/>
    <w:rsid w:val="00B401F6"/>
  </w:style>
  <w:style w:type="numbering" w:customStyle="1" w:styleId="125">
    <w:name w:val="無清單125"/>
    <w:next w:val="NoList"/>
    <w:uiPriority w:val="99"/>
    <w:semiHidden/>
    <w:unhideWhenUsed/>
    <w:rsid w:val="00B401F6"/>
  </w:style>
  <w:style w:type="numbering" w:customStyle="1" w:styleId="1115">
    <w:name w:val="無清單1115"/>
    <w:next w:val="NoList"/>
    <w:uiPriority w:val="99"/>
    <w:semiHidden/>
    <w:unhideWhenUsed/>
    <w:rsid w:val="00B401F6"/>
  </w:style>
  <w:style w:type="table" w:customStyle="1" w:styleId="TableGrid114">
    <w:name w:val="Table Grid114"/>
    <w:basedOn w:val="TableNormal"/>
    <w:next w:val="TableGrid"/>
    <w:uiPriority w:val="39"/>
    <w:rsid w:val="00B401F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B401F6"/>
  </w:style>
  <w:style w:type="numbering" w:customStyle="1" w:styleId="NoList1124">
    <w:name w:val="No List1124"/>
    <w:next w:val="NoList"/>
    <w:uiPriority w:val="99"/>
    <w:semiHidden/>
    <w:unhideWhenUsed/>
    <w:rsid w:val="00B401F6"/>
  </w:style>
  <w:style w:type="table" w:customStyle="1" w:styleId="TableGrid53">
    <w:name w:val="Table Grid53"/>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格線113"/>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B401F6"/>
  </w:style>
  <w:style w:type="numbering" w:customStyle="1" w:styleId="11140">
    <w:name w:val="リストなし1114"/>
    <w:next w:val="NoList"/>
    <w:uiPriority w:val="99"/>
    <w:semiHidden/>
    <w:unhideWhenUsed/>
    <w:rsid w:val="00B401F6"/>
  </w:style>
  <w:style w:type="numbering" w:customStyle="1" w:styleId="11141">
    <w:name w:val="无列表1114"/>
    <w:next w:val="NoList"/>
    <w:semiHidden/>
    <w:rsid w:val="00B401F6"/>
  </w:style>
  <w:style w:type="numbering" w:customStyle="1" w:styleId="NoList2114">
    <w:name w:val="No List2114"/>
    <w:next w:val="NoList"/>
    <w:semiHidden/>
    <w:rsid w:val="00B401F6"/>
  </w:style>
  <w:style w:type="numbering" w:customStyle="1" w:styleId="NoList3114">
    <w:name w:val="No List3114"/>
    <w:next w:val="NoList"/>
    <w:uiPriority w:val="99"/>
    <w:semiHidden/>
    <w:rsid w:val="00B401F6"/>
  </w:style>
  <w:style w:type="numbering" w:customStyle="1" w:styleId="NoList11114">
    <w:name w:val="No List11114"/>
    <w:next w:val="NoList"/>
    <w:uiPriority w:val="99"/>
    <w:semiHidden/>
    <w:unhideWhenUsed/>
    <w:rsid w:val="00B401F6"/>
  </w:style>
  <w:style w:type="numbering" w:customStyle="1" w:styleId="1214">
    <w:name w:val="無清單1214"/>
    <w:next w:val="NoList"/>
    <w:uiPriority w:val="99"/>
    <w:semiHidden/>
    <w:unhideWhenUsed/>
    <w:rsid w:val="00B401F6"/>
  </w:style>
  <w:style w:type="numbering" w:customStyle="1" w:styleId="111140">
    <w:name w:val="無清單11114"/>
    <w:next w:val="NoList"/>
    <w:uiPriority w:val="99"/>
    <w:semiHidden/>
    <w:unhideWhenUsed/>
    <w:rsid w:val="00B401F6"/>
  </w:style>
  <w:style w:type="numbering" w:customStyle="1" w:styleId="NoList54">
    <w:name w:val="No List54"/>
    <w:next w:val="NoList"/>
    <w:uiPriority w:val="99"/>
    <w:semiHidden/>
    <w:unhideWhenUsed/>
    <w:rsid w:val="00B401F6"/>
  </w:style>
  <w:style w:type="table" w:customStyle="1" w:styleId="TableGrid63">
    <w:name w:val="Table Grid63"/>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B401F6"/>
  </w:style>
  <w:style w:type="numbering" w:customStyle="1" w:styleId="1241">
    <w:name w:val="リストなし124"/>
    <w:next w:val="NoList"/>
    <w:uiPriority w:val="99"/>
    <w:semiHidden/>
    <w:unhideWhenUsed/>
    <w:rsid w:val="00B401F6"/>
  </w:style>
  <w:style w:type="table" w:customStyle="1" w:styleId="TableGrid123">
    <w:name w:val="Table Grid123"/>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B401F6"/>
  </w:style>
  <w:style w:type="table" w:customStyle="1" w:styleId="323">
    <w:name w:val="网格型32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B401F6"/>
  </w:style>
  <w:style w:type="numbering" w:customStyle="1" w:styleId="NoList324">
    <w:name w:val="No List324"/>
    <w:next w:val="NoList"/>
    <w:uiPriority w:val="99"/>
    <w:semiHidden/>
    <w:rsid w:val="00B401F6"/>
  </w:style>
  <w:style w:type="table" w:customStyle="1" w:styleId="TableGrid423">
    <w:name w:val="Table Grid423"/>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無清單134"/>
    <w:next w:val="NoList"/>
    <w:uiPriority w:val="99"/>
    <w:semiHidden/>
    <w:unhideWhenUsed/>
    <w:rsid w:val="00B401F6"/>
  </w:style>
  <w:style w:type="numbering" w:customStyle="1" w:styleId="1124">
    <w:name w:val="無清單1124"/>
    <w:next w:val="NoList"/>
    <w:uiPriority w:val="99"/>
    <w:semiHidden/>
    <w:unhideWhenUsed/>
    <w:rsid w:val="00B401F6"/>
  </w:style>
  <w:style w:type="table" w:customStyle="1" w:styleId="1234">
    <w:name w:val="表格格線123"/>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4"/>
    <w:next w:val="NoList"/>
    <w:uiPriority w:val="99"/>
    <w:semiHidden/>
    <w:unhideWhenUsed/>
    <w:rsid w:val="00B401F6"/>
  </w:style>
  <w:style w:type="numbering" w:customStyle="1" w:styleId="NoList1223">
    <w:name w:val="No List1223"/>
    <w:next w:val="NoList"/>
    <w:uiPriority w:val="99"/>
    <w:semiHidden/>
    <w:unhideWhenUsed/>
    <w:rsid w:val="00B401F6"/>
  </w:style>
  <w:style w:type="numbering" w:customStyle="1" w:styleId="11231">
    <w:name w:val="リストなし1123"/>
    <w:next w:val="NoList"/>
    <w:uiPriority w:val="99"/>
    <w:semiHidden/>
    <w:unhideWhenUsed/>
    <w:rsid w:val="00B401F6"/>
  </w:style>
  <w:style w:type="numbering" w:customStyle="1" w:styleId="11232">
    <w:name w:val="无列表1123"/>
    <w:next w:val="NoList"/>
    <w:semiHidden/>
    <w:rsid w:val="00B401F6"/>
  </w:style>
  <w:style w:type="numbering" w:customStyle="1" w:styleId="NoList2123">
    <w:name w:val="No List2123"/>
    <w:next w:val="NoList"/>
    <w:semiHidden/>
    <w:rsid w:val="00B401F6"/>
  </w:style>
  <w:style w:type="numbering" w:customStyle="1" w:styleId="NoList3123">
    <w:name w:val="No List3123"/>
    <w:next w:val="NoList"/>
    <w:uiPriority w:val="99"/>
    <w:semiHidden/>
    <w:rsid w:val="00B401F6"/>
  </w:style>
  <w:style w:type="numbering" w:customStyle="1" w:styleId="NoList11124">
    <w:name w:val="No List11124"/>
    <w:next w:val="NoList"/>
    <w:uiPriority w:val="99"/>
    <w:semiHidden/>
    <w:unhideWhenUsed/>
    <w:rsid w:val="00B401F6"/>
  </w:style>
  <w:style w:type="numbering" w:customStyle="1" w:styleId="12230">
    <w:name w:val="無清單1223"/>
    <w:next w:val="NoList"/>
    <w:uiPriority w:val="99"/>
    <w:semiHidden/>
    <w:unhideWhenUsed/>
    <w:rsid w:val="00B401F6"/>
  </w:style>
  <w:style w:type="numbering" w:customStyle="1" w:styleId="111230">
    <w:name w:val="無清單11123"/>
    <w:next w:val="NoList"/>
    <w:uiPriority w:val="99"/>
    <w:semiHidden/>
    <w:unhideWhenUsed/>
    <w:rsid w:val="00B401F6"/>
  </w:style>
  <w:style w:type="table" w:customStyle="1" w:styleId="116">
    <w:name w:val="网格型11"/>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B401F6"/>
    <w:rPr>
      <w:rFonts w:ascii="Calibri" w:eastAsia="宋体"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
    <w:next w:val="NoList"/>
    <w:uiPriority w:val="99"/>
    <w:semiHidden/>
    <w:unhideWhenUsed/>
    <w:rsid w:val="00B401F6"/>
  </w:style>
  <w:style w:type="table" w:customStyle="1" w:styleId="215">
    <w:name w:val="网格型21"/>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无列表132"/>
    <w:next w:val="NoList"/>
    <w:semiHidden/>
    <w:rsid w:val="00B401F6"/>
  </w:style>
  <w:style w:type="numbering" w:customStyle="1" w:styleId="NoList1132">
    <w:name w:val="No List1132"/>
    <w:next w:val="NoList"/>
    <w:uiPriority w:val="99"/>
    <w:semiHidden/>
    <w:unhideWhenUsed/>
    <w:rsid w:val="00B401F6"/>
  </w:style>
  <w:style w:type="numbering" w:customStyle="1" w:styleId="NoList412">
    <w:name w:val="No List412"/>
    <w:next w:val="NoList"/>
    <w:uiPriority w:val="99"/>
    <w:semiHidden/>
    <w:unhideWhenUsed/>
    <w:rsid w:val="00B401F6"/>
  </w:style>
  <w:style w:type="table" w:customStyle="1" w:styleId="TableGrid1122">
    <w:name w:val="Table Grid1122"/>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B401F6"/>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B401F6"/>
    <w:rPr>
      <w:rFonts w:ascii="Times New Roman" w:eastAsia="Malgun Gothic"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无列表222"/>
    <w:next w:val="NoList"/>
    <w:uiPriority w:val="99"/>
    <w:semiHidden/>
    <w:unhideWhenUsed/>
    <w:rsid w:val="00B401F6"/>
  </w:style>
  <w:style w:type="numbering" w:customStyle="1" w:styleId="NoList12112">
    <w:name w:val="No List12112"/>
    <w:next w:val="NoList"/>
    <w:uiPriority w:val="99"/>
    <w:semiHidden/>
    <w:unhideWhenUsed/>
    <w:rsid w:val="00B401F6"/>
  </w:style>
  <w:style w:type="numbering" w:customStyle="1" w:styleId="111121">
    <w:name w:val="リストなし11112"/>
    <w:next w:val="NoList"/>
    <w:uiPriority w:val="99"/>
    <w:semiHidden/>
    <w:unhideWhenUsed/>
    <w:rsid w:val="00B401F6"/>
  </w:style>
  <w:style w:type="numbering" w:customStyle="1" w:styleId="111122">
    <w:name w:val="无列表11112"/>
    <w:next w:val="NoList"/>
    <w:semiHidden/>
    <w:rsid w:val="00B401F6"/>
  </w:style>
  <w:style w:type="numbering" w:customStyle="1" w:styleId="NoList21112">
    <w:name w:val="No List21112"/>
    <w:next w:val="NoList"/>
    <w:semiHidden/>
    <w:rsid w:val="00B401F6"/>
  </w:style>
  <w:style w:type="numbering" w:customStyle="1" w:styleId="NoList31112">
    <w:name w:val="No List31112"/>
    <w:next w:val="NoList"/>
    <w:uiPriority w:val="99"/>
    <w:semiHidden/>
    <w:rsid w:val="00B401F6"/>
  </w:style>
  <w:style w:type="numbering" w:customStyle="1" w:styleId="NoList111112">
    <w:name w:val="No List111112"/>
    <w:next w:val="NoList"/>
    <w:uiPriority w:val="99"/>
    <w:semiHidden/>
    <w:unhideWhenUsed/>
    <w:rsid w:val="00B401F6"/>
  </w:style>
  <w:style w:type="numbering" w:customStyle="1" w:styleId="121120">
    <w:name w:val="無清單12112"/>
    <w:next w:val="NoList"/>
    <w:uiPriority w:val="99"/>
    <w:semiHidden/>
    <w:unhideWhenUsed/>
    <w:rsid w:val="00B401F6"/>
  </w:style>
  <w:style w:type="numbering" w:customStyle="1" w:styleId="1111120">
    <w:name w:val="無清單111112"/>
    <w:next w:val="NoList"/>
    <w:uiPriority w:val="99"/>
    <w:semiHidden/>
    <w:unhideWhenUsed/>
    <w:rsid w:val="00B401F6"/>
  </w:style>
  <w:style w:type="numbering" w:customStyle="1" w:styleId="NoList1312">
    <w:name w:val="No List1312"/>
    <w:next w:val="NoList"/>
    <w:uiPriority w:val="99"/>
    <w:semiHidden/>
    <w:unhideWhenUsed/>
    <w:rsid w:val="00B401F6"/>
  </w:style>
  <w:style w:type="numbering" w:customStyle="1" w:styleId="12121">
    <w:name w:val="リストなし1212"/>
    <w:next w:val="NoList"/>
    <w:uiPriority w:val="99"/>
    <w:semiHidden/>
    <w:unhideWhenUsed/>
    <w:rsid w:val="00B401F6"/>
  </w:style>
  <w:style w:type="numbering" w:customStyle="1" w:styleId="12122">
    <w:name w:val="无列表1212"/>
    <w:next w:val="NoList"/>
    <w:semiHidden/>
    <w:rsid w:val="00B401F6"/>
  </w:style>
  <w:style w:type="numbering" w:customStyle="1" w:styleId="NoList2212">
    <w:name w:val="No List2212"/>
    <w:next w:val="NoList"/>
    <w:semiHidden/>
    <w:rsid w:val="00B401F6"/>
  </w:style>
  <w:style w:type="numbering" w:customStyle="1" w:styleId="NoList3212">
    <w:name w:val="No List3212"/>
    <w:next w:val="NoList"/>
    <w:uiPriority w:val="99"/>
    <w:semiHidden/>
    <w:rsid w:val="00B401F6"/>
  </w:style>
  <w:style w:type="numbering" w:customStyle="1" w:styleId="NoList11212">
    <w:name w:val="No List11212"/>
    <w:next w:val="NoList"/>
    <w:uiPriority w:val="99"/>
    <w:semiHidden/>
    <w:unhideWhenUsed/>
    <w:rsid w:val="00B401F6"/>
  </w:style>
  <w:style w:type="numbering" w:customStyle="1" w:styleId="13120">
    <w:name w:val="無清單1312"/>
    <w:next w:val="NoList"/>
    <w:uiPriority w:val="99"/>
    <w:semiHidden/>
    <w:unhideWhenUsed/>
    <w:rsid w:val="00B401F6"/>
  </w:style>
  <w:style w:type="numbering" w:customStyle="1" w:styleId="112120">
    <w:name w:val="無清單11212"/>
    <w:next w:val="NoList"/>
    <w:uiPriority w:val="99"/>
    <w:semiHidden/>
    <w:unhideWhenUsed/>
    <w:rsid w:val="00B401F6"/>
  </w:style>
  <w:style w:type="numbering" w:customStyle="1" w:styleId="2112">
    <w:name w:val="无列表2112"/>
    <w:next w:val="NoList"/>
    <w:uiPriority w:val="99"/>
    <w:semiHidden/>
    <w:unhideWhenUsed/>
    <w:rsid w:val="00B401F6"/>
  </w:style>
  <w:style w:type="numbering" w:customStyle="1" w:styleId="NoList12212">
    <w:name w:val="No List12212"/>
    <w:next w:val="NoList"/>
    <w:uiPriority w:val="99"/>
    <w:semiHidden/>
    <w:unhideWhenUsed/>
    <w:rsid w:val="00B401F6"/>
  </w:style>
  <w:style w:type="numbering" w:customStyle="1" w:styleId="112121">
    <w:name w:val="リストなし11212"/>
    <w:next w:val="NoList"/>
    <w:uiPriority w:val="99"/>
    <w:semiHidden/>
    <w:unhideWhenUsed/>
    <w:rsid w:val="00B401F6"/>
  </w:style>
  <w:style w:type="numbering" w:customStyle="1" w:styleId="112122">
    <w:name w:val="无列表11212"/>
    <w:next w:val="NoList"/>
    <w:semiHidden/>
    <w:rsid w:val="00B401F6"/>
  </w:style>
  <w:style w:type="numbering" w:customStyle="1" w:styleId="NoList21212">
    <w:name w:val="No List21212"/>
    <w:next w:val="NoList"/>
    <w:semiHidden/>
    <w:rsid w:val="00B401F6"/>
  </w:style>
  <w:style w:type="numbering" w:customStyle="1" w:styleId="NoList31212">
    <w:name w:val="No List31212"/>
    <w:next w:val="NoList"/>
    <w:uiPriority w:val="99"/>
    <w:semiHidden/>
    <w:rsid w:val="00B401F6"/>
  </w:style>
  <w:style w:type="numbering" w:customStyle="1" w:styleId="NoList111212">
    <w:name w:val="No List111212"/>
    <w:next w:val="NoList"/>
    <w:uiPriority w:val="99"/>
    <w:semiHidden/>
    <w:unhideWhenUsed/>
    <w:rsid w:val="00B401F6"/>
  </w:style>
  <w:style w:type="numbering" w:customStyle="1" w:styleId="12212">
    <w:name w:val="無清單12212"/>
    <w:next w:val="NoList"/>
    <w:uiPriority w:val="99"/>
    <w:semiHidden/>
    <w:unhideWhenUsed/>
    <w:rsid w:val="00B401F6"/>
  </w:style>
  <w:style w:type="numbering" w:customStyle="1" w:styleId="111212">
    <w:name w:val="無清單111212"/>
    <w:next w:val="NoList"/>
    <w:uiPriority w:val="99"/>
    <w:semiHidden/>
    <w:unhideWhenUsed/>
    <w:rsid w:val="00B401F6"/>
  </w:style>
  <w:style w:type="character" w:customStyle="1" w:styleId="NumberedListChar">
    <w:name w:val="Numbered List Char"/>
    <w:basedOn w:val="1f1"/>
    <w:link w:val="NumberedList"/>
    <w:uiPriority w:val="99"/>
    <w:rsid w:val="00B401F6"/>
    <w:rPr>
      <w:rFonts w:ascii="Times New Roman" w:eastAsia="MS Mincho" w:hAnsi="Times New Roman"/>
      <w:sz w:val="24"/>
      <w:szCs w:val="24"/>
      <w:lang w:val="en-US" w:eastAsia="en-GB"/>
    </w:rPr>
  </w:style>
  <w:style w:type="paragraph" w:customStyle="1" w:styleId="Doc-text2">
    <w:name w:val="Doc-text2"/>
    <w:basedOn w:val="Normal"/>
    <w:link w:val="Doc-text2Char"/>
    <w:qFormat/>
    <w:rsid w:val="00B401F6"/>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B401F6"/>
    <w:rPr>
      <w:rFonts w:ascii="Arial" w:eastAsia="MS Mincho" w:hAnsi="Arial" w:cs="Arial"/>
      <w:lang w:val="en-GB" w:eastAsia="ja-JP"/>
    </w:rPr>
  </w:style>
  <w:style w:type="character" w:customStyle="1" w:styleId="11Char">
    <w:name w:val="1.1 Char"/>
    <w:rsid w:val="00B401F6"/>
    <w:rPr>
      <w:rFonts w:ascii="Arial" w:eastAsia="MS Mincho" w:hAnsi="Arial"/>
      <w:b/>
      <w:bCs/>
      <w:sz w:val="24"/>
      <w:szCs w:val="26"/>
    </w:rPr>
  </w:style>
  <w:style w:type="character" w:customStyle="1" w:styleId="1fe">
    <w:name w:val="明显强调1"/>
    <w:uiPriority w:val="21"/>
    <w:qFormat/>
    <w:rsid w:val="00B401F6"/>
    <w:rPr>
      <w:b/>
      <w:bCs/>
      <w:i/>
      <w:iCs/>
      <w:color w:val="4F81BD"/>
    </w:rPr>
  </w:style>
  <w:style w:type="paragraph" w:customStyle="1" w:styleId="MediumGrid21">
    <w:name w:val="Medium Grid 21"/>
    <w:uiPriority w:val="1"/>
    <w:qFormat/>
    <w:rsid w:val="00B401F6"/>
    <w:pPr>
      <w:overflowPunct w:val="0"/>
      <w:autoSpaceDE w:val="0"/>
      <w:autoSpaceDN w:val="0"/>
      <w:adjustRightInd w:val="0"/>
      <w:textAlignment w:val="baseline"/>
    </w:pPr>
    <w:rPr>
      <w:rFonts w:ascii="Times New Roman" w:eastAsia="MS Mincho" w:hAnsi="Times New Roman"/>
      <w:lang w:val="en-GB" w:eastAsia="ja-JP"/>
    </w:rPr>
  </w:style>
  <w:style w:type="paragraph" w:customStyle="1" w:styleId="Paragraphedeliste">
    <w:name w:val="Paragraphe de liste"/>
    <w:basedOn w:val="Normal"/>
    <w:uiPriority w:val="34"/>
    <w:qFormat/>
    <w:rsid w:val="00B401F6"/>
    <w:pPr>
      <w:overflowPunct w:val="0"/>
      <w:autoSpaceDE w:val="0"/>
      <w:autoSpaceDN w:val="0"/>
      <w:adjustRightInd w:val="0"/>
      <w:spacing w:before="120" w:after="120"/>
      <w:ind w:left="720"/>
      <w:jc w:val="both"/>
      <w:textAlignment w:val="baseline"/>
    </w:pPr>
    <w:rPr>
      <w:rFonts w:eastAsia="宋体"/>
      <w:sz w:val="24"/>
      <w:lang w:val="fr-FR"/>
    </w:rPr>
  </w:style>
  <w:style w:type="paragraph" w:customStyle="1" w:styleId="Observation">
    <w:name w:val="Observation"/>
    <w:basedOn w:val="Normal"/>
    <w:uiPriority w:val="99"/>
    <w:qFormat/>
    <w:rsid w:val="00B401F6"/>
    <w:pPr>
      <w:numPr>
        <w:numId w:val="35"/>
      </w:numPr>
      <w:tabs>
        <w:tab w:val="num" w:pos="1644"/>
        <w:tab w:val="left" w:pos="1701"/>
      </w:tabs>
      <w:overflowPunct w:val="0"/>
      <w:autoSpaceDE w:val="0"/>
      <w:autoSpaceDN w:val="0"/>
      <w:adjustRightInd w:val="0"/>
      <w:spacing w:before="120" w:after="120"/>
      <w:ind w:left="1644" w:hanging="453"/>
      <w:jc w:val="both"/>
      <w:textAlignment w:val="baseline"/>
    </w:pPr>
    <w:rPr>
      <w:rFonts w:ascii="Arial" w:eastAsia="宋体" w:hAnsi="Arial"/>
      <w:b/>
      <w:bCs/>
    </w:rPr>
  </w:style>
  <w:style w:type="character" w:styleId="IntenseReference">
    <w:name w:val="Intense Reference"/>
    <w:qFormat/>
    <w:rsid w:val="00B401F6"/>
    <w:rPr>
      <w:b/>
      <w:bCs w:val="0"/>
      <w:smallCaps/>
      <w:color w:val="C0504D"/>
      <w:spacing w:val="5"/>
      <w:u w:val="single"/>
    </w:rPr>
  </w:style>
  <w:style w:type="paragraph" w:customStyle="1" w:styleId="Header-3gppTdoc">
    <w:name w:val="Header-3gpp Tdoc"/>
    <w:basedOn w:val="Header"/>
    <w:link w:val="Header-3gppTdocChar"/>
    <w:qFormat/>
    <w:rsid w:val="00B401F6"/>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B401F6"/>
    <w:rPr>
      <w:rFonts w:ascii="Arial" w:eastAsia="MS Mincho" w:hAnsi="Arial" w:cs="Arial"/>
      <w:b/>
      <w:sz w:val="24"/>
      <w:szCs w:val="24"/>
      <w:lang w:val="en-US" w:eastAsia="en-GB"/>
    </w:rPr>
  </w:style>
  <w:style w:type="numbering" w:customStyle="1" w:styleId="13111">
    <w:name w:val="无列表1311"/>
    <w:next w:val="NoList"/>
    <w:semiHidden/>
    <w:rsid w:val="00B401F6"/>
  </w:style>
  <w:style w:type="numbering" w:customStyle="1" w:styleId="NoList4111">
    <w:name w:val="No List4111"/>
    <w:next w:val="NoList"/>
    <w:uiPriority w:val="99"/>
    <w:semiHidden/>
    <w:unhideWhenUsed/>
    <w:rsid w:val="00B401F6"/>
  </w:style>
  <w:style w:type="numbering" w:customStyle="1" w:styleId="2211">
    <w:name w:val="无列表2211"/>
    <w:next w:val="NoList"/>
    <w:uiPriority w:val="99"/>
    <w:semiHidden/>
    <w:unhideWhenUsed/>
    <w:rsid w:val="00B401F6"/>
  </w:style>
  <w:style w:type="numbering" w:customStyle="1" w:styleId="NoList121111">
    <w:name w:val="No List121111"/>
    <w:next w:val="NoList"/>
    <w:uiPriority w:val="99"/>
    <w:semiHidden/>
    <w:unhideWhenUsed/>
    <w:rsid w:val="00B401F6"/>
  </w:style>
  <w:style w:type="numbering" w:customStyle="1" w:styleId="1111112">
    <w:name w:val="リストなし111111"/>
    <w:next w:val="NoList"/>
    <w:uiPriority w:val="99"/>
    <w:semiHidden/>
    <w:unhideWhenUsed/>
    <w:rsid w:val="00B401F6"/>
  </w:style>
  <w:style w:type="numbering" w:customStyle="1" w:styleId="11111110">
    <w:name w:val="无列表1111111"/>
    <w:next w:val="NoList"/>
    <w:semiHidden/>
    <w:rsid w:val="00B401F6"/>
  </w:style>
  <w:style w:type="numbering" w:customStyle="1" w:styleId="NoList211111">
    <w:name w:val="No List211111"/>
    <w:next w:val="NoList"/>
    <w:semiHidden/>
    <w:rsid w:val="00B401F6"/>
  </w:style>
  <w:style w:type="numbering" w:customStyle="1" w:styleId="NoList311111">
    <w:name w:val="No List311111"/>
    <w:next w:val="NoList"/>
    <w:uiPriority w:val="99"/>
    <w:semiHidden/>
    <w:rsid w:val="00B401F6"/>
  </w:style>
  <w:style w:type="numbering" w:customStyle="1" w:styleId="NoList1111111">
    <w:name w:val="No List1111111"/>
    <w:next w:val="NoList"/>
    <w:uiPriority w:val="99"/>
    <w:semiHidden/>
    <w:unhideWhenUsed/>
    <w:rsid w:val="00B401F6"/>
  </w:style>
  <w:style w:type="numbering" w:customStyle="1" w:styleId="121111">
    <w:name w:val="無清單121111"/>
    <w:next w:val="NoList"/>
    <w:uiPriority w:val="99"/>
    <w:semiHidden/>
    <w:unhideWhenUsed/>
    <w:rsid w:val="00B401F6"/>
  </w:style>
  <w:style w:type="numbering" w:customStyle="1" w:styleId="11111111">
    <w:name w:val="無清單1111111"/>
    <w:next w:val="NoList"/>
    <w:uiPriority w:val="99"/>
    <w:semiHidden/>
    <w:unhideWhenUsed/>
    <w:rsid w:val="00B401F6"/>
  </w:style>
  <w:style w:type="numbering" w:customStyle="1" w:styleId="NoList13111">
    <w:name w:val="No List13111"/>
    <w:next w:val="NoList"/>
    <w:uiPriority w:val="99"/>
    <w:semiHidden/>
    <w:unhideWhenUsed/>
    <w:rsid w:val="00B401F6"/>
  </w:style>
  <w:style w:type="numbering" w:customStyle="1" w:styleId="121110">
    <w:name w:val="リストなし12111"/>
    <w:next w:val="NoList"/>
    <w:uiPriority w:val="99"/>
    <w:semiHidden/>
    <w:unhideWhenUsed/>
    <w:rsid w:val="00B401F6"/>
  </w:style>
  <w:style w:type="numbering" w:customStyle="1" w:styleId="121112">
    <w:name w:val="无列表12111"/>
    <w:next w:val="NoList"/>
    <w:semiHidden/>
    <w:rsid w:val="00B401F6"/>
  </w:style>
  <w:style w:type="numbering" w:customStyle="1" w:styleId="NoList22111">
    <w:name w:val="No List22111"/>
    <w:next w:val="NoList"/>
    <w:semiHidden/>
    <w:rsid w:val="00B401F6"/>
  </w:style>
  <w:style w:type="numbering" w:customStyle="1" w:styleId="NoList32111">
    <w:name w:val="No List32111"/>
    <w:next w:val="NoList"/>
    <w:uiPriority w:val="99"/>
    <w:semiHidden/>
    <w:rsid w:val="00B401F6"/>
  </w:style>
  <w:style w:type="numbering" w:customStyle="1" w:styleId="NoList112111">
    <w:name w:val="No List112111"/>
    <w:next w:val="NoList"/>
    <w:uiPriority w:val="99"/>
    <w:semiHidden/>
    <w:unhideWhenUsed/>
    <w:rsid w:val="00B401F6"/>
  </w:style>
  <w:style w:type="numbering" w:customStyle="1" w:styleId="131110">
    <w:name w:val="無清單13111"/>
    <w:next w:val="NoList"/>
    <w:uiPriority w:val="99"/>
    <w:semiHidden/>
    <w:unhideWhenUsed/>
    <w:rsid w:val="00B401F6"/>
  </w:style>
  <w:style w:type="numbering" w:customStyle="1" w:styleId="1121110">
    <w:name w:val="無清單112111"/>
    <w:next w:val="NoList"/>
    <w:uiPriority w:val="99"/>
    <w:semiHidden/>
    <w:unhideWhenUsed/>
    <w:rsid w:val="00B401F6"/>
  </w:style>
  <w:style w:type="numbering" w:customStyle="1" w:styleId="21111">
    <w:name w:val="无列表21111"/>
    <w:next w:val="NoList"/>
    <w:uiPriority w:val="99"/>
    <w:semiHidden/>
    <w:unhideWhenUsed/>
    <w:rsid w:val="00B401F6"/>
  </w:style>
  <w:style w:type="numbering" w:customStyle="1" w:styleId="NoList122111">
    <w:name w:val="No List122111"/>
    <w:next w:val="NoList"/>
    <w:uiPriority w:val="99"/>
    <w:semiHidden/>
    <w:unhideWhenUsed/>
    <w:rsid w:val="00B401F6"/>
  </w:style>
  <w:style w:type="numbering" w:customStyle="1" w:styleId="1121111">
    <w:name w:val="リストなし112111"/>
    <w:next w:val="NoList"/>
    <w:uiPriority w:val="99"/>
    <w:semiHidden/>
    <w:unhideWhenUsed/>
    <w:rsid w:val="00B401F6"/>
  </w:style>
  <w:style w:type="numbering" w:customStyle="1" w:styleId="1121112">
    <w:name w:val="无列表112111"/>
    <w:next w:val="NoList"/>
    <w:semiHidden/>
    <w:rsid w:val="00B401F6"/>
  </w:style>
  <w:style w:type="numbering" w:customStyle="1" w:styleId="NoList212111">
    <w:name w:val="No List212111"/>
    <w:next w:val="NoList"/>
    <w:semiHidden/>
    <w:rsid w:val="00B401F6"/>
  </w:style>
  <w:style w:type="numbering" w:customStyle="1" w:styleId="NoList312111">
    <w:name w:val="No List312111"/>
    <w:next w:val="NoList"/>
    <w:uiPriority w:val="99"/>
    <w:semiHidden/>
    <w:rsid w:val="00B401F6"/>
  </w:style>
  <w:style w:type="numbering" w:customStyle="1" w:styleId="NoList1112111">
    <w:name w:val="No List1112111"/>
    <w:next w:val="NoList"/>
    <w:uiPriority w:val="99"/>
    <w:semiHidden/>
    <w:unhideWhenUsed/>
    <w:rsid w:val="00B401F6"/>
  </w:style>
  <w:style w:type="numbering" w:customStyle="1" w:styleId="122111">
    <w:name w:val="無清單122111"/>
    <w:next w:val="NoList"/>
    <w:uiPriority w:val="99"/>
    <w:semiHidden/>
    <w:unhideWhenUsed/>
    <w:rsid w:val="00B401F6"/>
  </w:style>
  <w:style w:type="numbering" w:customStyle="1" w:styleId="1112111">
    <w:name w:val="無清單1112111"/>
    <w:next w:val="NoList"/>
    <w:uiPriority w:val="99"/>
    <w:semiHidden/>
    <w:unhideWhenUsed/>
    <w:rsid w:val="00B401F6"/>
  </w:style>
  <w:style w:type="numbering" w:customStyle="1" w:styleId="12210">
    <w:name w:val="无列表1221"/>
    <w:next w:val="NoList"/>
    <w:semiHidden/>
    <w:rsid w:val="00B401F6"/>
  </w:style>
  <w:style w:type="character" w:customStyle="1" w:styleId="Char2">
    <w:name w:val="明显引用 Char2"/>
    <w:basedOn w:val="DefaultParagraphFont"/>
    <w:uiPriority w:val="30"/>
    <w:rsid w:val="00B401F6"/>
    <w:rPr>
      <w:rFonts w:ascii="Times New Roman" w:hAnsi="Times New Roman"/>
      <w:i/>
      <w:iCs/>
      <w:color w:val="4472C4"/>
      <w:lang w:val="en-GB" w:eastAsia="en-US"/>
    </w:rPr>
  </w:style>
  <w:style w:type="character" w:customStyle="1" w:styleId="CharChar35">
    <w:name w:val="Char Char35"/>
    <w:semiHidden/>
    <w:rsid w:val="00B401F6"/>
    <w:rPr>
      <w:rFonts w:ascii="Arial" w:hAnsi="Arial"/>
      <w:sz w:val="28"/>
      <w:lang w:val="en-GB" w:eastAsia="ko-KR" w:bidi="ar-SA"/>
    </w:rPr>
  </w:style>
  <w:style w:type="table" w:customStyle="1" w:styleId="TableGrid711">
    <w:name w:val="Table Grid7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表格格線13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表格格線12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表格格線112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表格格線122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格格線16"/>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表格格線12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网格型2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表格格線13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表格格線12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表格格線112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表格格線122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表格格線111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表格格線123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表格格線1112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网格型4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表格格線11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表格格線13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表格格線111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表格格線121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表格格線14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表格格線122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表格格線15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表格格線113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网格型32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423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表格格線123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表格格線13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表格格線121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网格型1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表格格線112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表格格線12211"/>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8"/>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网格型4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表格格線116"/>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表格格線111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格線13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表格格線121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表格格線112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表格格線122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格線1111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表格格線113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表格格線123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表格格線1112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7"/>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格格線127"/>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表格格線1116"/>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表格格線112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格線1225"/>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表格格線1111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表格格線113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表格格線11123"/>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明显引用 Char3"/>
    <w:uiPriority w:val="30"/>
    <w:rsid w:val="00B401F6"/>
    <w:rPr>
      <w:rFonts w:ascii="Times New Roman" w:hAnsi="Times New Roman" w:cs="Times New Roman" w:hint="default"/>
      <w:i/>
      <w:iCs/>
      <w:color w:val="4F81BD"/>
      <w:lang w:val="en-GB" w:eastAsia="en-US"/>
    </w:rPr>
  </w:style>
  <w:style w:type="paragraph" w:customStyle="1" w:styleId="1ff">
    <w:name w:val="副標題1"/>
    <w:basedOn w:val="Normal"/>
    <w:next w:val="Normal"/>
    <w:uiPriority w:val="11"/>
    <w:qFormat/>
    <w:rsid w:val="00B401F6"/>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paragraph" w:customStyle="1" w:styleId="1ff0">
    <w:name w:val="鮮明引文1"/>
    <w:basedOn w:val="Normal"/>
    <w:next w:val="Normal"/>
    <w:uiPriority w:val="30"/>
    <w:qFormat/>
    <w:rsid w:val="00B401F6"/>
    <w:pPr>
      <w:pBdr>
        <w:top w:val="single" w:sz="4" w:space="10" w:color="5B9BD5"/>
        <w:bottom w:val="single" w:sz="4" w:space="10" w:color="5B9BD5"/>
      </w:pBdr>
      <w:spacing w:before="360" w:after="360"/>
      <w:ind w:left="864" w:right="864"/>
      <w:jc w:val="center"/>
    </w:pPr>
    <w:rPr>
      <w:rFonts w:eastAsia="宋体"/>
      <w:i/>
      <w:iCs/>
      <w:color w:val="5B9BD5"/>
    </w:rPr>
  </w:style>
  <w:style w:type="character" w:customStyle="1" w:styleId="Char20">
    <w:name w:val="副标题 Char2"/>
    <w:uiPriority w:val="11"/>
    <w:rsid w:val="00B401F6"/>
    <w:rPr>
      <w:rFonts w:ascii="Cambria" w:hAnsi="Cambria" w:cs="Times New Roman" w:hint="default"/>
      <w:b/>
      <w:bCs/>
      <w:kern w:val="28"/>
      <w:sz w:val="32"/>
      <w:szCs w:val="32"/>
      <w:lang w:val="en-GB" w:eastAsia="en-US"/>
    </w:rPr>
  </w:style>
  <w:style w:type="character" w:customStyle="1" w:styleId="1ff1">
    <w:name w:val="副標題 字元1"/>
    <w:rsid w:val="00B401F6"/>
    <w:rPr>
      <w:rFonts w:ascii="Calibri" w:eastAsia="宋体" w:hAnsi="Calibri" w:cs="Times New Roman" w:hint="default"/>
      <w:color w:val="5A5A5A"/>
      <w:spacing w:val="15"/>
      <w:sz w:val="22"/>
      <w:szCs w:val="22"/>
      <w:lang w:val="en-GB" w:eastAsia="en-US"/>
    </w:rPr>
  </w:style>
  <w:style w:type="character" w:customStyle="1" w:styleId="1ff2">
    <w:name w:val="鮮明引文 字元1"/>
    <w:uiPriority w:val="30"/>
    <w:rsid w:val="00B401F6"/>
    <w:rPr>
      <w:rFonts w:ascii="Times New Roman" w:hAnsi="Times New Roman" w:cs="Times New Roman" w:hint="default"/>
      <w:i/>
      <w:iCs/>
      <w:color w:val="4F81BD"/>
      <w:lang w:val="en-GB" w:eastAsia="en-US"/>
    </w:rPr>
  </w:style>
  <w:style w:type="table" w:customStyle="1" w:styleId="TableGrid712">
    <w:name w:val="Table Grid7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表格格線13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表格格線121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B401F6"/>
    <w:rPr>
      <w:rFonts w:ascii="Calibri" w:eastAsia="宋体"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格線14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B401F6"/>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B401F6"/>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B401F6"/>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B401F6"/>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B401F6"/>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表格格線12212"/>
    <w:basedOn w:val="TableNormal"/>
    <w:rsid w:val="00B401F6"/>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B401F6"/>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6">
    <w:name w:val="修订21"/>
    <w:semiHidden/>
    <w:rsid w:val="00B401F6"/>
    <w:rPr>
      <w:rFonts w:ascii="Times New Roman" w:eastAsia="Batang" w:hAnsi="Times New Roman"/>
      <w:lang w:val="en-GB" w:eastAsia="en-US"/>
    </w:rPr>
  </w:style>
  <w:style w:type="numbering" w:customStyle="1" w:styleId="NoList62">
    <w:name w:val="No List62"/>
    <w:next w:val="NoList"/>
    <w:uiPriority w:val="99"/>
    <w:semiHidden/>
    <w:unhideWhenUsed/>
    <w:rsid w:val="00B401F6"/>
  </w:style>
  <w:style w:type="numbering" w:customStyle="1" w:styleId="NoList142">
    <w:name w:val="No List142"/>
    <w:next w:val="NoList"/>
    <w:uiPriority w:val="99"/>
    <w:semiHidden/>
    <w:unhideWhenUsed/>
    <w:rsid w:val="00B401F6"/>
  </w:style>
  <w:style w:type="numbering" w:customStyle="1" w:styleId="1323">
    <w:name w:val="リストなし132"/>
    <w:next w:val="NoList"/>
    <w:uiPriority w:val="99"/>
    <w:semiHidden/>
    <w:unhideWhenUsed/>
    <w:rsid w:val="00B401F6"/>
  </w:style>
  <w:style w:type="numbering" w:customStyle="1" w:styleId="NoList232">
    <w:name w:val="No List232"/>
    <w:next w:val="NoList"/>
    <w:semiHidden/>
    <w:rsid w:val="00B401F6"/>
  </w:style>
  <w:style w:type="numbering" w:customStyle="1" w:styleId="NoList332">
    <w:name w:val="No List332"/>
    <w:next w:val="NoList"/>
    <w:uiPriority w:val="99"/>
    <w:semiHidden/>
    <w:rsid w:val="00B401F6"/>
  </w:style>
  <w:style w:type="numbering" w:customStyle="1" w:styleId="1421">
    <w:name w:val="無清單142"/>
    <w:next w:val="NoList"/>
    <w:uiPriority w:val="99"/>
    <w:semiHidden/>
    <w:unhideWhenUsed/>
    <w:rsid w:val="00B401F6"/>
  </w:style>
  <w:style w:type="numbering" w:customStyle="1" w:styleId="11321">
    <w:name w:val="無清單1132"/>
    <w:next w:val="NoList"/>
    <w:uiPriority w:val="99"/>
    <w:semiHidden/>
    <w:unhideWhenUsed/>
    <w:rsid w:val="00B401F6"/>
  </w:style>
  <w:style w:type="numbering" w:customStyle="1" w:styleId="NoList1232">
    <w:name w:val="No List1232"/>
    <w:next w:val="NoList"/>
    <w:uiPriority w:val="99"/>
    <w:semiHidden/>
    <w:unhideWhenUsed/>
    <w:rsid w:val="00B401F6"/>
  </w:style>
  <w:style w:type="numbering" w:customStyle="1" w:styleId="11322">
    <w:name w:val="リストなし1132"/>
    <w:next w:val="NoList"/>
    <w:uiPriority w:val="99"/>
    <w:semiHidden/>
    <w:unhideWhenUsed/>
    <w:rsid w:val="00B401F6"/>
  </w:style>
  <w:style w:type="numbering" w:customStyle="1" w:styleId="11323">
    <w:name w:val="无列表1132"/>
    <w:next w:val="NoList"/>
    <w:semiHidden/>
    <w:rsid w:val="00B401F6"/>
  </w:style>
  <w:style w:type="numbering" w:customStyle="1" w:styleId="NoList2132">
    <w:name w:val="No List2132"/>
    <w:next w:val="NoList"/>
    <w:semiHidden/>
    <w:rsid w:val="00B401F6"/>
  </w:style>
  <w:style w:type="numbering" w:customStyle="1" w:styleId="NoList3132">
    <w:name w:val="No List3132"/>
    <w:next w:val="NoList"/>
    <w:uiPriority w:val="99"/>
    <w:semiHidden/>
    <w:rsid w:val="00B401F6"/>
  </w:style>
  <w:style w:type="numbering" w:customStyle="1" w:styleId="NoList11132">
    <w:name w:val="No List11132"/>
    <w:next w:val="NoList"/>
    <w:uiPriority w:val="99"/>
    <w:semiHidden/>
    <w:unhideWhenUsed/>
    <w:rsid w:val="00B401F6"/>
  </w:style>
  <w:style w:type="numbering" w:customStyle="1" w:styleId="12321">
    <w:name w:val="無清單1232"/>
    <w:next w:val="NoList"/>
    <w:uiPriority w:val="99"/>
    <w:semiHidden/>
    <w:unhideWhenUsed/>
    <w:rsid w:val="00B401F6"/>
  </w:style>
  <w:style w:type="numbering" w:customStyle="1" w:styleId="111320">
    <w:name w:val="無清單11132"/>
    <w:next w:val="NoList"/>
    <w:uiPriority w:val="99"/>
    <w:semiHidden/>
    <w:unhideWhenUsed/>
    <w:rsid w:val="00B401F6"/>
  </w:style>
  <w:style w:type="numbering" w:customStyle="1" w:styleId="NoList512">
    <w:name w:val="No List512"/>
    <w:next w:val="NoList"/>
    <w:uiPriority w:val="99"/>
    <w:semiHidden/>
    <w:unhideWhenUsed/>
    <w:rsid w:val="00B401F6"/>
  </w:style>
  <w:style w:type="numbering" w:customStyle="1" w:styleId="NoList11311">
    <w:name w:val="No List11311"/>
    <w:next w:val="NoList"/>
    <w:uiPriority w:val="99"/>
    <w:semiHidden/>
    <w:unhideWhenUsed/>
    <w:rsid w:val="00B401F6"/>
  </w:style>
  <w:style w:type="numbering" w:customStyle="1" w:styleId="NoList5111">
    <w:name w:val="No List5111"/>
    <w:next w:val="NoList"/>
    <w:uiPriority w:val="99"/>
    <w:semiHidden/>
    <w:unhideWhenUsed/>
    <w:rsid w:val="00B401F6"/>
  </w:style>
  <w:style w:type="numbering" w:customStyle="1" w:styleId="NoList611">
    <w:name w:val="No List611"/>
    <w:next w:val="NoList"/>
    <w:uiPriority w:val="99"/>
    <w:semiHidden/>
    <w:unhideWhenUsed/>
    <w:rsid w:val="00B401F6"/>
  </w:style>
  <w:style w:type="numbering" w:customStyle="1" w:styleId="NoList1411">
    <w:name w:val="No List1411"/>
    <w:next w:val="NoList"/>
    <w:uiPriority w:val="99"/>
    <w:semiHidden/>
    <w:unhideWhenUsed/>
    <w:rsid w:val="00B401F6"/>
  </w:style>
  <w:style w:type="numbering" w:customStyle="1" w:styleId="13113">
    <w:name w:val="リストなし1311"/>
    <w:next w:val="NoList"/>
    <w:uiPriority w:val="99"/>
    <w:semiHidden/>
    <w:unhideWhenUsed/>
    <w:rsid w:val="00B401F6"/>
  </w:style>
  <w:style w:type="numbering" w:customStyle="1" w:styleId="NoList2311">
    <w:name w:val="No List2311"/>
    <w:next w:val="NoList"/>
    <w:semiHidden/>
    <w:rsid w:val="00B401F6"/>
  </w:style>
  <w:style w:type="numbering" w:customStyle="1" w:styleId="NoList3311">
    <w:name w:val="No List3311"/>
    <w:next w:val="NoList"/>
    <w:uiPriority w:val="99"/>
    <w:semiHidden/>
    <w:rsid w:val="00B401F6"/>
  </w:style>
  <w:style w:type="numbering" w:customStyle="1" w:styleId="NoList1141">
    <w:name w:val="No List1141"/>
    <w:next w:val="NoList"/>
    <w:uiPriority w:val="99"/>
    <w:semiHidden/>
    <w:unhideWhenUsed/>
    <w:rsid w:val="00B401F6"/>
  </w:style>
  <w:style w:type="numbering" w:customStyle="1" w:styleId="14111">
    <w:name w:val="無清單1411"/>
    <w:next w:val="NoList"/>
    <w:uiPriority w:val="99"/>
    <w:semiHidden/>
    <w:unhideWhenUsed/>
    <w:rsid w:val="00B401F6"/>
  </w:style>
  <w:style w:type="numbering" w:customStyle="1" w:styleId="113110">
    <w:name w:val="無清單11311"/>
    <w:next w:val="NoList"/>
    <w:uiPriority w:val="99"/>
    <w:semiHidden/>
    <w:unhideWhenUsed/>
    <w:rsid w:val="00B401F6"/>
  </w:style>
  <w:style w:type="numbering" w:customStyle="1" w:styleId="NoList421">
    <w:name w:val="No List421"/>
    <w:next w:val="NoList"/>
    <w:uiPriority w:val="99"/>
    <w:semiHidden/>
    <w:unhideWhenUsed/>
    <w:rsid w:val="00B401F6"/>
  </w:style>
  <w:style w:type="numbering" w:customStyle="1" w:styleId="NoList12311">
    <w:name w:val="No List12311"/>
    <w:next w:val="NoList"/>
    <w:uiPriority w:val="99"/>
    <w:semiHidden/>
    <w:unhideWhenUsed/>
    <w:rsid w:val="00B401F6"/>
  </w:style>
  <w:style w:type="numbering" w:customStyle="1" w:styleId="113111">
    <w:name w:val="リストなし11311"/>
    <w:next w:val="NoList"/>
    <w:uiPriority w:val="99"/>
    <w:semiHidden/>
    <w:unhideWhenUsed/>
    <w:rsid w:val="00B401F6"/>
  </w:style>
  <w:style w:type="numbering" w:customStyle="1" w:styleId="113112">
    <w:name w:val="无列表11311"/>
    <w:next w:val="NoList"/>
    <w:semiHidden/>
    <w:rsid w:val="00B401F6"/>
  </w:style>
  <w:style w:type="numbering" w:customStyle="1" w:styleId="NoList21311">
    <w:name w:val="No List21311"/>
    <w:next w:val="NoList"/>
    <w:semiHidden/>
    <w:rsid w:val="00B401F6"/>
  </w:style>
  <w:style w:type="numbering" w:customStyle="1" w:styleId="NoList31311">
    <w:name w:val="No List31311"/>
    <w:next w:val="NoList"/>
    <w:uiPriority w:val="99"/>
    <w:semiHidden/>
    <w:rsid w:val="00B401F6"/>
  </w:style>
  <w:style w:type="numbering" w:customStyle="1" w:styleId="NoList111311">
    <w:name w:val="No List111311"/>
    <w:next w:val="NoList"/>
    <w:uiPriority w:val="99"/>
    <w:semiHidden/>
    <w:unhideWhenUsed/>
    <w:rsid w:val="00B401F6"/>
  </w:style>
  <w:style w:type="numbering" w:customStyle="1" w:styleId="12311">
    <w:name w:val="無清單12311"/>
    <w:next w:val="NoList"/>
    <w:uiPriority w:val="99"/>
    <w:semiHidden/>
    <w:unhideWhenUsed/>
    <w:rsid w:val="00B401F6"/>
  </w:style>
  <w:style w:type="numbering" w:customStyle="1" w:styleId="111311">
    <w:name w:val="無清單111311"/>
    <w:next w:val="NoList"/>
    <w:uiPriority w:val="99"/>
    <w:semiHidden/>
    <w:unhideWhenUsed/>
    <w:rsid w:val="00B401F6"/>
  </w:style>
  <w:style w:type="numbering" w:customStyle="1" w:styleId="NoList12121">
    <w:name w:val="No List12121"/>
    <w:next w:val="NoList"/>
    <w:uiPriority w:val="99"/>
    <w:semiHidden/>
    <w:unhideWhenUsed/>
    <w:rsid w:val="00B401F6"/>
  </w:style>
  <w:style w:type="numbering" w:customStyle="1" w:styleId="111213">
    <w:name w:val="リストなし11121"/>
    <w:next w:val="NoList"/>
    <w:uiPriority w:val="99"/>
    <w:semiHidden/>
    <w:unhideWhenUsed/>
    <w:rsid w:val="00B401F6"/>
  </w:style>
  <w:style w:type="numbering" w:customStyle="1" w:styleId="111214">
    <w:name w:val="无列表11121"/>
    <w:next w:val="NoList"/>
    <w:semiHidden/>
    <w:rsid w:val="00B401F6"/>
  </w:style>
  <w:style w:type="numbering" w:customStyle="1" w:styleId="NoList21121">
    <w:name w:val="No List21121"/>
    <w:next w:val="NoList"/>
    <w:semiHidden/>
    <w:rsid w:val="00B401F6"/>
  </w:style>
  <w:style w:type="numbering" w:customStyle="1" w:styleId="NoList31121">
    <w:name w:val="No List31121"/>
    <w:next w:val="NoList"/>
    <w:uiPriority w:val="99"/>
    <w:semiHidden/>
    <w:rsid w:val="00B401F6"/>
  </w:style>
  <w:style w:type="numbering" w:customStyle="1" w:styleId="NoList111121">
    <w:name w:val="No List111121"/>
    <w:next w:val="NoList"/>
    <w:uiPriority w:val="99"/>
    <w:semiHidden/>
    <w:unhideWhenUsed/>
    <w:rsid w:val="00B401F6"/>
  </w:style>
  <w:style w:type="numbering" w:customStyle="1" w:styleId="121210">
    <w:name w:val="無清單12121"/>
    <w:next w:val="NoList"/>
    <w:uiPriority w:val="99"/>
    <w:semiHidden/>
    <w:unhideWhenUsed/>
    <w:rsid w:val="00B401F6"/>
  </w:style>
  <w:style w:type="numbering" w:customStyle="1" w:styleId="1111210">
    <w:name w:val="無清單111121"/>
    <w:next w:val="NoList"/>
    <w:uiPriority w:val="99"/>
    <w:semiHidden/>
    <w:unhideWhenUsed/>
    <w:rsid w:val="00B401F6"/>
  </w:style>
  <w:style w:type="numbering" w:customStyle="1" w:styleId="NoList521">
    <w:name w:val="No List521"/>
    <w:next w:val="NoList"/>
    <w:uiPriority w:val="99"/>
    <w:semiHidden/>
    <w:unhideWhenUsed/>
    <w:rsid w:val="00B401F6"/>
  </w:style>
  <w:style w:type="numbering" w:customStyle="1" w:styleId="NoList1321">
    <w:name w:val="No List1321"/>
    <w:next w:val="NoList"/>
    <w:uiPriority w:val="99"/>
    <w:semiHidden/>
    <w:unhideWhenUsed/>
    <w:rsid w:val="00B401F6"/>
  </w:style>
  <w:style w:type="numbering" w:customStyle="1" w:styleId="12214">
    <w:name w:val="リストなし1221"/>
    <w:next w:val="NoList"/>
    <w:uiPriority w:val="99"/>
    <w:semiHidden/>
    <w:unhideWhenUsed/>
    <w:rsid w:val="00B401F6"/>
  </w:style>
  <w:style w:type="numbering" w:customStyle="1" w:styleId="NoList2221">
    <w:name w:val="No List2221"/>
    <w:next w:val="NoList"/>
    <w:semiHidden/>
    <w:rsid w:val="00B401F6"/>
  </w:style>
  <w:style w:type="numbering" w:customStyle="1" w:styleId="NoList3221">
    <w:name w:val="No List3221"/>
    <w:next w:val="NoList"/>
    <w:uiPriority w:val="99"/>
    <w:semiHidden/>
    <w:rsid w:val="00B401F6"/>
  </w:style>
  <w:style w:type="numbering" w:customStyle="1" w:styleId="NoList11221">
    <w:name w:val="No List11221"/>
    <w:next w:val="NoList"/>
    <w:uiPriority w:val="99"/>
    <w:semiHidden/>
    <w:unhideWhenUsed/>
    <w:rsid w:val="00B401F6"/>
  </w:style>
  <w:style w:type="numbering" w:customStyle="1" w:styleId="13210">
    <w:name w:val="無清單1321"/>
    <w:next w:val="NoList"/>
    <w:uiPriority w:val="99"/>
    <w:semiHidden/>
    <w:unhideWhenUsed/>
    <w:rsid w:val="00B401F6"/>
  </w:style>
  <w:style w:type="numbering" w:customStyle="1" w:styleId="112210">
    <w:name w:val="無清單11221"/>
    <w:next w:val="NoList"/>
    <w:uiPriority w:val="99"/>
    <w:semiHidden/>
    <w:unhideWhenUsed/>
    <w:rsid w:val="00B401F6"/>
  </w:style>
  <w:style w:type="numbering" w:customStyle="1" w:styleId="21210">
    <w:name w:val="无列表2121"/>
    <w:next w:val="NoList"/>
    <w:uiPriority w:val="99"/>
    <w:semiHidden/>
    <w:unhideWhenUsed/>
    <w:rsid w:val="00B401F6"/>
  </w:style>
  <w:style w:type="numbering" w:customStyle="1" w:styleId="NoList111221">
    <w:name w:val="No List111221"/>
    <w:next w:val="NoList"/>
    <w:uiPriority w:val="99"/>
    <w:semiHidden/>
    <w:unhideWhenUsed/>
    <w:rsid w:val="00B401F6"/>
  </w:style>
  <w:style w:type="numbering" w:customStyle="1" w:styleId="NoList71">
    <w:name w:val="No List71"/>
    <w:next w:val="NoList"/>
    <w:uiPriority w:val="99"/>
    <w:semiHidden/>
    <w:unhideWhenUsed/>
    <w:rsid w:val="00B401F6"/>
  </w:style>
  <w:style w:type="numbering" w:customStyle="1" w:styleId="NoList151">
    <w:name w:val="No List151"/>
    <w:next w:val="NoList"/>
    <w:uiPriority w:val="99"/>
    <w:semiHidden/>
    <w:unhideWhenUsed/>
    <w:rsid w:val="00B401F6"/>
  </w:style>
  <w:style w:type="numbering" w:customStyle="1" w:styleId="1413">
    <w:name w:val="リストなし141"/>
    <w:next w:val="NoList"/>
    <w:uiPriority w:val="99"/>
    <w:semiHidden/>
    <w:unhideWhenUsed/>
    <w:rsid w:val="00B401F6"/>
  </w:style>
  <w:style w:type="numbering" w:customStyle="1" w:styleId="1414">
    <w:name w:val="无列表141"/>
    <w:next w:val="NoList"/>
    <w:semiHidden/>
    <w:rsid w:val="00B401F6"/>
  </w:style>
  <w:style w:type="numbering" w:customStyle="1" w:styleId="NoList241">
    <w:name w:val="No List241"/>
    <w:next w:val="NoList"/>
    <w:semiHidden/>
    <w:rsid w:val="00B401F6"/>
  </w:style>
  <w:style w:type="numbering" w:customStyle="1" w:styleId="NoList341">
    <w:name w:val="No List341"/>
    <w:next w:val="NoList"/>
    <w:uiPriority w:val="99"/>
    <w:semiHidden/>
    <w:rsid w:val="00B401F6"/>
  </w:style>
  <w:style w:type="numbering" w:customStyle="1" w:styleId="NoList1151">
    <w:name w:val="No List1151"/>
    <w:next w:val="NoList"/>
    <w:uiPriority w:val="99"/>
    <w:semiHidden/>
    <w:unhideWhenUsed/>
    <w:rsid w:val="00B401F6"/>
  </w:style>
  <w:style w:type="numbering" w:customStyle="1" w:styleId="1511">
    <w:name w:val="無清單151"/>
    <w:next w:val="NoList"/>
    <w:uiPriority w:val="99"/>
    <w:semiHidden/>
    <w:unhideWhenUsed/>
    <w:rsid w:val="00B401F6"/>
  </w:style>
  <w:style w:type="numbering" w:customStyle="1" w:styleId="11410">
    <w:name w:val="無清單1141"/>
    <w:next w:val="NoList"/>
    <w:uiPriority w:val="99"/>
    <w:semiHidden/>
    <w:unhideWhenUsed/>
    <w:rsid w:val="00B401F6"/>
  </w:style>
  <w:style w:type="numbering" w:customStyle="1" w:styleId="NoList431">
    <w:name w:val="No List431"/>
    <w:next w:val="NoList"/>
    <w:uiPriority w:val="99"/>
    <w:semiHidden/>
    <w:unhideWhenUsed/>
    <w:rsid w:val="00B401F6"/>
  </w:style>
  <w:style w:type="numbering" w:customStyle="1" w:styleId="NoList1241">
    <w:name w:val="No List1241"/>
    <w:next w:val="NoList"/>
    <w:uiPriority w:val="99"/>
    <w:semiHidden/>
    <w:unhideWhenUsed/>
    <w:rsid w:val="00B401F6"/>
  </w:style>
  <w:style w:type="numbering" w:customStyle="1" w:styleId="11411">
    <w:name w:val="リストなし1141"/>
    <w:next w:val="NoList"/>
    <w:uiPriority w:val="99"/>
    <w:semiHidden/>
    <w:unhideWhenUsed/>
    <w:rsid w:val="00B401F6"/>
  </w:style>
  <w:style w:type="numbering" w:customStyle="1" w:styleId="11412">
    <w:name w:val="无列表1141"/>
    <w:next w:val="NoList"/>
    <w:semiHidden/>
    <w:rsid w:val="00B401F6"/>
  </w:style>
  <w:style w:type="numbering" w:customStyle="1" w:styleId="NoList2141">
    <w:name w:val="No List2141"/>
    <w:next w:val="NoList"/>
    <w:semiHidden/>
    <w:rsid w:val="00B401F6"/>
  </w:style>
  <w:style w:type="numbering" w:customStyle="1" w:styleId="NoList3141">
    <w:name w:val="No List3141"/>
    <w:next w:val="NoList"/>
    <w:uiPriority w:val="99"/>
    <w:semiHidden/>
    <w:rsid w:val="00B401F6"/>
  </w:style>
  <w:style w:type="numbering" w:customStyle="1" w:styleId="NoList11141">
    <w:name w:val="No List11141"/>
    <w:next w:val="NoList"/>
    <w:uiPriority w:val="99"/>
    <w:semiHidden/>
    <w:unhideWhenUsed/>
    <w:rsid w:val="00B401F6"/>
  </w:style>
  <w:style w:type="numbering" w:customStyle="1" w:styleId="12410">
    <w:name w:val="無清單1241"/>
    <w:next w:val="NoList"/>
    <w:uiPriority w:val="99"/>
    <w:semiHidden/>
    <w:unhideWhenUsed/>
    <w:rsid w:val="00B401F6"/>
  </w:style>
  <w:style w:type="numbering" w:customStyle="1" w:styleId="111410">
    <w:name w:val="無清單11141"/>
    <w:next w:val="NoList"/>
    <w:uiPriority w:val="99"/>
    <w:semiHidden/>
    <w:unhideWhenUsed/>
    <w:rsid w:val="00B401F6"/>
  </w:style>
  <w:style w:type="numbering" w:customStyle="1" w:styleId="2310">
    <w:name w:val="无列表231"/>
    <w:next w:val="NoList"/>
    <w:uiPriority w:val="99"/>
    <w:semiHidden/>
    <w:unhideWhenUsed/>
    <w:rsid w:val="00B401F6"/>
  </w:style>
  <w:style w:type="numbering" w:customStyle="1" w:styleId="NoList12131">
    <w:name w:val="No List12131"/>
    <w:next w:val="NoList"/>
    <w:uiPriority w:val="99"/>
    <w:semiHidden/>
    <w:unhideWhenUsed/>
    <w:rsid w:val="00B401F6"/>
  </w:style>
  <w:style w:type="numbering" w:customStyle="1" w:styleId="111310">
    <w:name w:val="リストなし11131"/>
    <w:next w:val="NoList"/>
    <w:uiPriority w:val="99"/>
    <w:semiHidden/>
    <w:unhideWhenUsed/>
    <w:rsid w:val="00B401F6"/>
  </w:style>
  <w:style w:type="numbering" w:customStyle="1" w:styleId="111312">
    <w:name w:val="无列表11131"/>
    <w:next w:val="NoList"/>
    <w:semiHidden/>
    <w:rsid w:val="00B401F6"/>
  </w:style>
  <w:style w:type="numbering" w:customStyle="1" w:styleId="NoList21131">
    <w:name w:val="No List21131"/>
    <w:next w:val="NoList"/>
    <w:semiHidden/>
    <w:rsid w:val="00B401F6"/>
  </w:style>
  <w:style w:type="numbering" w:customStyle="1" w:styleId="NoList31131">
    <w:name w:val="No List31131"/>
    <w:next w:val="NoList"/>
    <w:uiPriority w:val="99"/>
    <w:semiHidden/>
    <w:rsid w:val="00B401F6"/>
  </w:style>
  <w:style w:type="numbering" w:customStyle="1" w:styleId="NoList111131">
    <w:name w:val="No List111131"/>
    <w:next w:val="NoList"/>
    <w:uiPriority w:val="99"/>
    <w:semiHidden/>
    <w:unhideWhenUsed/>
    <w:rsid w:val="00B401F6"/>
  </w:style>
  <w:style w:type="numbering" w:customStyle="1" w:styleId="121310">
    <w:name w:val="無清單12131"/>
    <w:next w:val="NoList"/>
    <w:uiPriority w:val="99"/>
    <w:semiHidden/>
    <w:unhideWhenUsed/>
    <w:rsid w:val="00B401F6"/>
  </w:style>
  <w:style w:type="numbering" w:customStyle="1" w:styleId="111131">
    <w:name w:val="無清單111131"/>
    <w:next w:val="NoList"/>
    <w:uiPriority w:val="99"/>
    <w:semiHidden/>
    <w:unhideWhenUsed/>
    <w:rsid w:val="00B401F6"/>
  </w:style>
  <w:style w:type="numbering" w:customStyle="1" w:styleId="NoList531">
    <w:name w:val="No List531"/>
    <w:next w:val="NoList"/>
    <w:uiPriority w:val="99"/>
    <w:semiHidden/>
    <w:unhideWhenUsed/>
    <w:rsid w:val="00B401F6"/>
  </w:style>
  <w:style w:type="numbering" w:customStyle="1" w:styleId="NoList1331">
    <w:name w:val="No List1331"/>
    <w:next w:val="NoList"/>
    <w:uiPriority w:val="99"/>
    <w:semiHidden/>
    <w:unhideWhenUsed/>
    <w:rsid w:val="00B401F6"/>
  </w:style>
  <w:style w:type="numbering" w:customStyle="1" w:styleId="12312">
    <w:name w:val="リストなし1231"/>
    <w:next w:val="NoList"/>
    <w:uiPriority w:val="99"/>
    <w:semiHidden/>
    <w:unhideWhenUsed/>
    <w:rsid w:val="00B401F6"/>
  </w:style>
  <w:style w:type="numbering" w:customStyle="1" w:styleId="12313">
    <w:name w:val="无列表1231"/>
    <w:next w:val="NoList"/>
    <w:semiHidden/>
    <w:rsid w:val="00B401F6"/>
  </w:style>
  <w:style w:type="numbering" w:customStyle="1" w:styleId="NoList2231">
    <w:name w:val="No List2231"/>
    <w:next w:val="NoList"/>
    <w:semiHidden/>
    <w:rsid w:val="00B401F6"/>
  </w:style>
  <w:style w:type="numbering" w:customStyle="1" w:styleId="NoList3231">
    <w:name w:val="No List3231"/>
    <w:next w:val="NoList"/>
    <w:uiPriority w:val="99"/>
    <w:semiHidden/>
    <w:rsid w:val="00B401F6"/>
  </w:style>
  <w:style w:type="numbering" w:customStyle="1" w:styleId="NoList11231">
    <w:name w:val="No List11231"/>
    <w:next w:val="NoList"/>
    <w:uiPriority w:val="99"/>
    <w:semiHidden/>
    <w:unhideWhenUsed/>
    <w:rsid w:val="00B401F6"/>
  </w:style>
  <w:style w:type="numbering" w:customStyle="1" w:styleId="13310">
    <w:name w:val="無清單1331"/>
    <w:next w:val="NoList"/>
    <w:uiPriority w:val="99"/>
    <w:semiHidden/>
    <w:unhideWhenUsed/>
    <w:rsid w:val="00B401F6"/>
  </w:style>
  <w:style w:type="numbering" w:customStyle="1" w:styleId="112310">
    <w:name w:val="無清單11231"/>
    <w:next w:val="NoList"/>
    <w:uiPriority w:val="99"/>
    <w:semiHidden/>
    <w:unhideWhenUsed/>
    <w:rsid w:val="00B401F6"/>
  </w:style>
  <w:style w:type="numbering" w:customStyle="1" w:styleId="21310">
    <w:name w:val="无列表2131"/>
    <w:next w:val="NoList"/>
    <w:uiPriority w:val="99"/>
    <w:semiHidden/>
    <w:unhideWhenUsed/>
    <w:rsid w:val="00B401F6"/>
  </w:style>
  <w:style w:type="numbering" w:customStyle="1" w:styleId="NoList12221">
    <w:name w:val="No List12221"/>
    <w:next w:val="NoList"/>
    <w:uiPriority w:val="99"/>
    <w:semiHidden/>
    <w:unhideWhenUsed/>
    <w:rsid w:val="00B401F6"/>
  </w:style>
  <w:style w:type="numbering" w:customStyle="1" w:styleId="112211">
    <w:name w:val="リストなし11221"/>
    <w:next w:val="NoList"/>
    <w:uiPriority w:val="99"/>
    <w:semiHidden/>
    <w:unhideWhenUsed/>
    <w:rsid w:val="00B401F6"/>
  </w:style>
  <w:style w:type="numbering" w:customStyle="1" w:styleId="112212">
    <w:name w:val="无列表11221"/>
    <w:next w:val="NoList"/>
    <w:semiHidden/>
    <w:rsid w:val="00B401F6"/>
  </w:style>
  <w:style w:type="numbering" w:customStyle="1" w:styleId="NoList21221">
    <w:name w:val="No List21221"/>
    <w:next w:val="NoList"/>
    <w:semiHidden/>
    <w:rsid w:val="00B401F6"/>
  </w:style>
  <w:style w:type="numbering" w:customStyle="1" w:styleId="NoList31221">
    <w:name w:val="No List31221"/>
    <w:next w:val="NoList"/>
    <w:uiPriority w:val="99"/>
    <w:semiHidden/>
    <w:rsid w:val="00B401F6"/>
  </w:style>
  <w:style w:type="numbering" w:customStyle="1" w:styleId="NoList111231">
    <w:name w:val="No List111231"/>
    <w:next w:val="NoList"/>
    <w:uiPriority w:val="99"/>
    <w:semiHidden/>
    <w:unhideWhenUsed/>
    <w:rsid w:val="00B401F6"/>
  </w:style>
  <w:style w:type="numbering" w:customStyle="1" w:styleId="122210">
    <w:name w:val="無清單12221"/>
    <w:next w:val="NoList"/>
    <w:uiPriority w:val="99"/>
    <w:semiHidden/>
    <w:unhideWhenUsed/>
    <w:rsid w:val="00B401F6"/>
  </w:style>
  <w:style w:type="numbering" w:customStyle="1" w:styleId="1112210">
    <w:name w:val="無清單111221"/>
    <w:next w:val="NoList"/>
    <w:uiPriority w:val="99"/>
    <w:semiHidden/>
    <w:unhideWhenUsed/>
    <w:rsid w:val="00B401F6"/>
  </w:style>
  <w:style w:type="numbering" w:customStyle="1" w:styleId="4a">
    <w:name w:val="无列表4"/>
    <w:next w:val="NoList"/>
    <w:uiPriority w:val="99"/>
    <w:semiHidden/>
    <w:unhideWhenUsed/>
    <w:rsid w:val="00B401F6"/>
  </w:style>
  <w:style w:type="numbering" w:customStyle="1" w:styleId="328">
    <w:name w:val="无列表32"/>
    <w:next w:val="NoList"/>
    <w:uiPriority w:val="99"/>
    <w:semiHidden/>
    <w:unhideWhenUsed/>
    <w:rsid w:val="00B401F6"/>
  </w:style>
  <w:style w:type="numbering" w:customStyle="1" w:styleId="13122">
    <w:name w:val="无列表1312"/>
    <w:next w:val="NoList"/>
    <w:semiHidden/>
    <w:rsid w:val="00B401F6"/>
  </w:style>
  <w:style w:type="numbering" w:customStyle="1" w:styleId="NoList4112">
    <w:name w:val="No List4112"/>
    <w:next w:val="NoList"/>
    <w:uiPriority w:val="99"/>
    <w:semiHidden/>
    <w:unhideWhenUsed/>
    <w:rsid w:val="00B401F6"/>
  </w:style>
  <w:style w:type="numbering" w:customStyle="1" w:styleId="2212">
    <w:name w:val="无列表2212"/>
    <w:next w:val="NoList"/>
    <w:uiPriority w:val="99"/>
    <w:semiHidden/>
    <w:unhideWhenUsed/>
    <w:rsid w:val="00B401F6"/>
  </w:style>
  <w:style w:type="numbering" w:customStyle="1" w:styleId="NoList121112">
    <w:name w:val="No List121112"/>
    <w:next w:val="NoList"/>
    <w:uiPriority w:val="99"/>
    <w:semiHidden/>
    <w:unhideWhenUsed/>
    <w:rsid w:val="00B401F6"/>
  </w:style>
  <w:style w:type="numbering" w:customStyle="1" w:styleId="1111121">
    <w:name w:val="リストなし111112"/>
    <w:next w:val="NoList"/>
    <w:uiPriority w:val="99"/>
    <w:semiHidden/>
    <w:unhideWhenUsed/>
    <w:rsid w:val="00B401F6"/>
  </w:style>
  <w:style w:type="numbering" w:customStyle="1" w:styleId="1111122">
    <w:name w:val="无列表111112"/>
    <w:next w:val="NoList"/>
    <w:semiHidden/>
    <w:rsid w:val="00B401F6"/>
  </w:style>
  <w:style w:type="numbering" w:customStyle="1" w:styleId="NoList211112">
    <w:name w:val="No List211112"/>
    <w:next w:val="NoList"/>
    <w:semiHidden/>
    <w:rsid w:val="00B401F6"/>
  </w:style>
  <w:style w:type="numbering" w:customStyle="1" w:styleId="NoList311112">
    <w:name w:val="No List311112"/>
    <w:next w:val="NoList"/>
    <w:uiPriority w:val="99"/>
    <w:semiHidden/>
    <w:rsid w:val="00B401F6"/>
  </w:style>
  <w:style w:type="numbering" w:customStyle="1" w:styleId="NoList1111112">
    <w:name w:val="No List1111112"/>
    <w:next w:val="NoList"/>
    <w:uiPriority w:val="99"/>
    <w:semiHidden/>
    <w:unhideWhenUsed/>
    <w:rsid w:val="00B401F6"/>
  </w:style>
  <w:style w:type="numbering" w:customStyle="1" w:styleId="1211120">
    <w:name w:val="無清單121112"/>
    <w:next w:val="NoList"/>
    <w:uiPriority w:val="99"/>
    <w:semiHidden/>
    <w:unhideWhenUsed/>
    <w:rsid w:val="00B401F6"/>
  </w:style>
  <w:style w:type="numbering" w:customStyle="1" w:styleId="11111120">
    <w:name w:val="無清單1111112"/>
    <w:next w:val="NoList"/>
    <w:uiPriority w:val="99"/>
    <w:semiHidden/>
    <w:unhideWhenUsed/>
    <w:rsid w:val="00B401F6"/>
  </w:style>
  <w:style w:type="numbering" w:customStyle="1" w:styleId="NoList13112">
    <w:name w:val="No List13112"/>
    <w:next w:val="NoList"/>
    <w:uiPriority w:val="99"/>
    <w:semiHidden/>
    <w:unhideWhenUsed/>
    <w:rsid w:val="00B401F6"/>
  </w:style>
  <w:style w:type="numbering" w:customStyle="1" w:styleId="121122">
    <w:name w:val="リストなし12112"/>
    <w:next w:val="NoList"/>
    <w:uiPriority w:val="99"/>
    <w:semiHidden/>
    <w:unhideWhenUsed/>
    <w:rsid w:val="00B401F6"/>
  </w:style>
  <w:style w:type="numbering" w:customStyle="1" w:styleId="121123">
    <w:name w:val="无列表12112"/>
    <w:next w:val="NoList"/>
    <w:semiHidden/>
    <w:rsid w:val="00B401F6"/>
  </w:style>
  <w:style w:type="numbering" w:customStyle="1" w:styleId="NoList22112">
    <w:name w:val="No List22112"/>
    <w:next w:val="NoList"/>
    <w:semiHidden/>
    <w:rsid w:val="00B401F6"/>
  </w:style>
  <w:style w:type="numbering" w:customStyle="1" w:styleId="NoList32112">
    <w:name w:val="No List32112"/>
    <w:next w:val="NoList"/>
    <w:uiPriority w:val="99"/>
    <w:semiHidden/>
    <w:rsid w:val="00B401F6"/>
  </w:style>
  <w:style w:type="numbering" w:customStyle="1" w:styleId="NoList112112">
    <w:name w:val="No List112112"/>
    <w:next w:val="NoList"/>
    <w:uiPriority w:val="99"/>
    <w:semiHidden/>
    <w:unhideWhenUsed/>
    <w:rsid w:val="00B401F6"/>
  </w:style>
  <w:style w:type="numbering" w:customStyle="1" w:styleId="131120">
    <w:name w:val="無清單13112"/>
    <w:next w:val="NoList"/>
    <w:uiPriority w:val="99"/>
    <w:semiHidden/>
    <w:unhideWhenUsed/>
    <w:rsid w:val="00B401F6"/>
  </w:style>
  <w:style w:type="numbering" w:customStyle="1" w:styleId="1121120">
    <w:name w:val="無清單112112"/>
    <w:next w:val="NoList"/>
    <w:uiPriority w:val="99"/>
    <w:semiHidden/>
    <w:unhideWhenUsed/>
    <w:rsid w:val="00B401F6"/>
  </w:style>
  <w:style w:type="numbering" w:customStyle="1" w:styleId="21112">
    <w:name w:val="无列表21112"/>
    <w:next w:val="NoList"/>
    <w:uiPriority w:val="99"/>
    <w:semiHidden/>
    <w:unhideWhenUsed/>
    <w:rsid w:val="00B401F6"/>
  </w:style>
  <w:style w:type="numbering" w:customStyle="1" w:styleId="NoList122112">
    <w:name w:val="No List122112"/>
    <w:next w:val="NoList"/>
    <w:uiPriority w:val="99"/>
    <w:semiHidden/>
    <w:unhideWhenUsed/>
    <w:rsid w:val="00B401F6"/>
  </w:style>
  <w:style w:type="numbering" w:customStyle="1" w:styleId="1121121">
    <w:name w:val="リストなし112112"/>
    <w:next w:val="NoList"/>
    <w:uiPriority w:val="99"/>
    <w:semiHidden/>
    <w:unhideWhenUsed/>
    <w:rsid w:val="00B401F6"/>
  </w:style>
  <w:style w:type="numbering" w:customStyle="1" w:styleId="1121122">
    <w:name w:val="无列表112112"/>
    <w:next w:val="NoList"/>
    <w:semiHidden/>
    <w:rsid w:val="00B401F6"/>
  </w:style>
  <w:style w:type="numbering" w:customStyle="1" w:styleId="NoList212112">
    <w:name w:val="No List212112"/>
    <w:next w:val="NoList"/>
    <w:semiHidden/>
    <w:rsid w:val="00B401F6"/>
  </w:style>
  <w:style w:type="numbering" w:customStyle="1" w:styleId="NoList312112">
    <w:name w:val="No List312112"/>
    <w:next w:val="NoList"/>
    <w:uiPriority w:val="99"/>
    <w:semiHidden/>
    <w:rsid w:val="00B401F6"/>
  </w:style>
  <w:style w:type="numbering" w:customStyle="1" w:styleId="NoList1112112">
    <w:name w:val="No List1112112"/>
    <w:next w:val="NoList"/>
    <w:uiPriority w:val="99"/>
    <w:semiHidden/>
    <w:unhideWhenUsed/>
    <w:rsid w:val="00B401F6"/>
  </w:style>
  <w:style w:type="numbering" w:customStyle="1" w:styleId="122112">
    <w:name w:val="無清單122112"/>
    <w:next w:val="NoList"/>
    <w:uiPriority w:val="99"/>
    <w:semiHidden/>
    <w:unhideWhenUsed/>
    <w:rsid w:val="00B401F6"/>
  </w:style>
  <w:style w:type="numbering" w:customStyle="1" w:styleId="1112112">
    <w:name w:val="無清單1112112"/>
    <w:next w:val="NoList"/>
    <w:uiPriority w:val="99"/>
    <w:semiHidden/>
    <w:unhideWhenUsed/>
    <w:rsid w:val="00B401F6"/>
  </w:style>
  <w:style w:type="numbering" w:customStyle="1" w:styleId="12222">
    <w:name w:val="无列表1222"/>
    <w:next w:val="NoList"/>
    <w:semiHidden/>
    <w:rsid w:val="00B401F6"/>
  </w:style>
  <w:style w:type="numbering" w:customStyle="1" w:styleId="NoList17">
    <w:name w:val="No List17"/>
    <w:next w:val="NoList"/>
    <w:uiPriority w:val="99"/>
    <w:semiHidden/>
    <w:unhideWhenUsed/>
    <w:rsid w:val="00B401F6"/>
  </w:style>
  <w:style w:type="numbering" w:customStyle="1" w:styleId="163">
    <w:name w:val="リストなし16"/>
    <w:next w:val="NoList"/>
    <w:uiPriority w:val="99"/>
    <w:semiHidden/>
    <w:unhideWhenUsed/>
    <w:rsid w:val="00B401F6"/>
  </w:style>
  <w:style w:type="numbering" w:customStyle="1" w:styleId="164">
    <w:name w:val="无列表16"/>
    <w:next w:val="NoList"/>
    <w:semiHidden/>
    <w:rsid w:val="00B401F6"/>
  </w:style>
  <w:style w:type="numbering" w:customStyle="1" w:styleId="NoList26">
    <w:name w:val="No List26"/>
    <w:next w:val="NoList"/>
    <w:semiHidden/>
    <w:rsid w:val="00B401F6"/>
  </w:style>
  <w:style w:type="numbering" w:customStyle="1" w:styleId="NoList36">
    <w:name w:val="No List36"/>
    <w:next w:val="NoList"/>
    <w:uiPriority w:val="99"/>
    <w:semiHidden/>
    <w:rsid w:val="00B401F6"/>
  </w:style>
  <w:style w:type="numbering" w:customStyle="1" w:styleId="NoList117">
    <w:name w:val="No List117"/>
    <w:next w:val="NoList"/>
    <w:uiPriority w:val="99"/>
    <w:semiHidden/>
    <w:unhideWhenUsed/>
    <w:rsid w:val="00B401F6"/>
  </w:style>
  <w:style w:type="numbering" w:customStyle="1" w:styleId="171">
    <w:name w:val="無清單17"/>
    <w:next w:val="NoList"/>
    <w:uiPriority w:val="99"/>
    <w:semiHidden/>
    <w:unhideWhenUsed/>
    <w:rsid w:val="00B401F6"/>
  </w:style>
  <w:style w:type="numbering" w:customStyle="1" w:styleId="1161">
    <w:name w:val="無清單116"/>
    <w:next w:val="NoList"/>
    <w:uiPriority w:val="99"/>
    <w:semiHidden/>
    <w:unhideWhenUsed/>
    <w:rsid w:val="00B401F6"/>
  </w:style>
  <w:style w:type="numbering" w:customStyle="1" w:styleId="NoList1116">
    <w:name w:val="No List1116"/>
    <w:next w:val="NoList"/>
    <w:uiPriority w:val="99"/>
    <w:semiHidden/>
    <w:unhideWhenUsed/>
    <w:rsid w:val="00B401F6"/>
  </w:style>
  <w:style w:type="numbering" w:customStyle="1" w:styleId="250">
    <w:name w:val="无列表25"/>
    <w:next w:val="NoList"/>
    <w:uiPriority w:val="99"/>
    <w:semiHidden/>
    <w:unhideWhenUsed/>
    <w:rsid w:val="00B401F6"/>
  </w:style>
  <w:style w:type="numbering" w:customStyle="1" w:styleId="NoList126">
    <w:name w:val="No List126"/>
    <w:next w:val="NoList"/>
    <w:uiPriority w:val="99"/>
    <w:semiHidden/>
    <w:unhideWhenUsed/>
    <w:rsid w:val="00B401F6"/>
  </w:style>
  <w:style w:type="numbering" w:customStyle="1" w:styleId="1162">
    <w:name w:val="リストなし116"/>
    <w:next w:val="NoList"/>
    <w:uiPriority w:val="99"/>
    <w:semiHidden/>
    <w:unhideWhenUsed/>
    <w:rsid w:val="00B401F6"/>
  </w:style>
  <w:style w:type="numbering" w:customStyle="1" w:styleId="1163">
    <w:name w:val="无列表116"/>
    <w:next w:val="NoList"/>
    <w:semiHidden/>
    <w:rsid w:val="00B401F6"/>
  </w:style>
  <w:style w:type="numbering" w:customStyle="1" w:styleId="NoList216">
    <w:name w:val="No List216"/>
    <w:next w:val="NoList"/>
    <w:semiHidden/>
    <w:rsid w:val="00B401F6"/>
  </w:style>
  <w:style w:type="numbering" w:customStyle="1" w:styleId="NoList316">
    <w:name w:val="No List316"/>
    <w:next w:val="NoList"/>
    <w:uiPriority w:val="99"/>
    <w:semiHidden/>
    <w:rsid w:val="00B401F6"/>
  </w:style>
  <w:style w:type="numbering" w:customStyle="1" w:styleId="1261">
    <w:name w:val="無清單126"/>
    <w:next w:val="NoList"/>
    <w:uiPriority w:val="99"/>
    <w:semiHidden/>
    <w:unhideWhenUsed/>
    <w:rsid w:val="00B401F6"/>
  </w:style>
  <w:style w:type="numbering" w:customStyle="1" w:styleId="11161">
    <w:name w:val="無清單1116"/>
    <w:next w:val="NoList"/>
    <w:uiPriority w:val="99"/>
    <w:semiHidden/>
    <w:unhideWhenUsed/>
    <w:rsid w:val="00B401F6"/>
  </w:style>
  <w:style w:type="numbering" w:customStyle="1" w:styleId="NoList45">
    <w:name w:val="No List45"/>
    <w:next w:val="NoList"/>
    <w:uiPriority w:val="99"/>
    <w:semiHidden/>
    <w:unhideWhenUsed/>
    <w:rsid w:val="00B401F6"/>
  </w:style>
  <w:style w:type="numbering" w:customStyle="1" w:styleId="NoList1125">
    <w:name w:val="No List1125"/>
    <w:next w:val="NoList"/>
    <w:uiPriority w:val="99"/>
    <w:semiHidden/>
    <w:unhideWhenUsed/>
    <w:rsid w:val="00B401F6"/>
  </w:style>
  <w:style w:type="numbering" w:customStyle="1" w:styleId="NoList1215">
    <w:name w:val="No List1215"/>
    <w:next w:val="NoList"/>
    <w:uiPriority w:val="99"/>
    <w:semiHidden/>
    <w:unhideWhenUsed/>
    <w:rsid w:val="00B401F6"/>
  </w:style>
  <w:style w:type="numbering" w:customStyle="1" w:styleId="11151">
    <w:name w:val="リストなし1115"/>
    <w:next w:val="NoList"/>
    <w:uiPriority w:val="99"/>
    <w:semiHidden/>
    <w:unhideWhenUsed/>
    <w:rsid w:val="00B401F6"/>
  </w:style>
  <w:style w:type="numbering" w:customStyle="1" w:styleId="11152">
    <w:name w:val="无列表1115"/>
    <w:next w:val="NoList"/>
    <w:semiHidden/>
    <w:rsid w:val="00B401F6"/>
  </w:style>
  <w:style w:type="numbering" w:customStyle="1" w:styleId="NoList2115">
    <w:name w:val="No List2115"/>
    <w:next w:val="NoList"/>
    <w:semiHidden/>
    <w:rsid w:val="00B401F6"/>
  </w:style>
  <w:style w:type="numbering" w:customStyle="1" w:styleId="NoList3115">
    <w:name w:val="No List3115"/>
    <w:next w:val="NoList"/>
    <w:uiPriority w:val="99"/>
    <w:semiHidden/>
    <w:rsid w:val="00B401F6"/>
  </w:style>
  <w:style w:type="numbering" w:customStyle="1" w:styleId="NoList11115">
    <w:name w:val="No List11115"/>
    <w:next w:val="NoList"/>
    <w:uiPriority w:val="99"/>
    <w:semiHidden/>
    <w:unhideWhenUsed/>
    <w:rsid w:val="00B401F6"/>
  </w:style>
  <w:style w:type="numbering" w:customStyle="1" w:styleId="12151">
    <w:name w:val="無清單1215"/>
    <w:next w:val="NoList"/>
    <w:uiPriority w:val="99"/>
    <w:semiHidden/>
    <w:unhideWhenUsed/>
    <w:rsid w:val="00B401F6"/>
  </w:style>
  <w:style w:type="numbering" w:customStyle="1" w:styleId="11115">
    <w:name w:val="無清單11115"/>
    <w:next w:val="NoList"/>
    <w:uiPriority w:val="99"/>
    <w:semiHidden/>
    <w:unhideWhenUsed/>
    <w:rsid w:val="00B401F6"/>
  </w:style>
  <w:style w:type="numbering" w:customStyle="1" w:styleId="NoList55">
    <w:name w:val="No List55"/>
    <w:next w:val="NoList"/>
    <w:uiPriority w:val="99"/>
    <w:semiHidden/>
    <w:unhideWhenUsed/>
    <w:rsid w:val="00B401F6"/>
  </w:style>
  <w:style w:type="numbering" w:customStyle="1" w:styleId="NoList135">
    <w:name w:val="No List135"/>
    <w:next w:val="NoList"/>
    <w:uiPriority w:val="99"/>
    <w:semiHidden/>
    <w:unhideWhenUsed/>
    <w:rsid w:val="00B401F6"/>
  </w:style>
  <w:style w:type="numbering" w:customStyle="1" w:styleId="1251">
    <w:name w:val="リストなし125"/>
    <w:next w:val="NoList"/>
    <w:uiPriority w:val="99"/>
    <w:semiHidden/>
    <w:unhideWhenUsed/>
    <w:rsid w:val="00B401F6"/>
  </w:style>
  <w:style w:type="numbering" w:customStyle="1" w:styleId="1252">
    <w:name w:val="无列表125"/>
    <w:next w:val="NoList"/>
    <w:semiHidden/>
    <w:rsid w:val="00B401F6"/>
  </w:style>
  <w:style w:type="numbering" w:customStyle="1" w:styleId="NoList225">
    <w:name w:val="No List225"/>
    <w:next w:val="NoList"/>
    <w:semiHidden/>
    <w:rsid w:val="00B401F6"/>
  </w:style>
  <w:style w:type="numbering" w:customStyle="1" w:styleId="NoList325">
    <w:name w:val="No List325"/>
    <w:next w:val="NoList"/>
    <w:uiPriority w:val="99"/>
    <w:semiHidden/>
    <w:rsid w:val="00B401F6"/>
  </w:style>
  <w:style w:type="numbering" w:customStyle="1" w:styleId="1351">
    <w:name w:val="無清單135"/>
    <w:next w:val="NoList"/>
    <w:uiPriority w:val="99"/>
    <w:semiHidden/>
    <w:unhideWhenUsed/>
    <w:rsid w:val="00B401F6"/>
  </w:style>
  <w:style w:type="numbering" w:customStyle="1" w:styleId="11251">
    <w:name w:val="無清單1125"/>
    <w:next w:val="NoList"/>
    <w:uiPriority w:val="99"/>
    <w:semiHidden/>
    <w:unhideWhenUsed/>
    <w:rsid w:val="00B401F6"/>
  </w:style>
  <w:style w:type="numbering" w:customStyle="1" w:styleId="2150">
    <w:name w:val="无列表215"/>
    <w:next w:val="NoList"/>
    <w:uiPriority w:val="99"/>
    <w:semiHidden/>
    <w:unhideWhenUsed/>
    <w:rsid w:val="00B401F6"/>
  </w:style>
  <w:style w:type="numbering" w:customStyle="1" w:styleId="NoList1224">
    <w:name w:val="No List1224"/>
    <w:next w:val="NoList"/>
    <w:uiPriority w:val="99"/>
    <w:semiHidden/>
    <w:unhideWhenUsed/>
    <w:rsid w:val="00B401F6"/>
  </w:style>
  <w:style w:type="numbering" w:customStyle="1" w:styleId="11241">
    <w:name w:val="リストなし1124"/>
    <w:next w:val="NoList"/>
    <w:uiPriority w:val="99"/>
    <w:semiHidden/>
    <w:unhideWhenUsed/>
    <w:rsid w:val="00B401F6"/>
  </w:style>
  <w:style w:type="numbering" w:customStyle="1" w:styleId="11242">
    <w:name w:val="无列表1124"/>
    <w:next w:val="NoList"/>
    <w:semiHidden/>
    <w:rsid w:val="00B401F6"/>
  </w:style>
  <w:style w:type="numbering" w:customStyle="1" w:styleId="NoList2124">
    <w:name w:val="No List2124"/>
    <w:next w:val="NoList"/>
    <w:semiHidden/>
    <w:rsid w:val="00B401F6"/>
  </w:style>
  <w:style w:type="numbering" w:customStyle="1" w:styleId="NoList3124">
    <w:name w:val="No List3124"/>
    <w:next w:val="NoList"/>
    <w:uiPriority w:val="99"/>
    <w:semiHidden/>
    <w:rsid w:val="00B401F6"/>
  </w:style>
  <w:style w:type="numbering" w:customStyle="1" w:styleId="NoList11125">
    <w:name w:val="No List11125"/>
    <w:next w:val="NoList"/>
    <w:uiPriority w:val="99"/>
    <w:semiHidden/>
    <w:unhideWhenUsed/>
    <w:rsid w:val="00B401F6"/>
  </w:style>
  <w:style w:type="numbering" w:customStyle="1" w:styleId="12241">
    <w:name w:val="無清單1224"/>
    <w:next w:val="NoList"/>
    <w:uiPriority w:val="99"/>
    <w:semiHidden/>
    <w:unhideWhenUsed/>
    <w:rsid w:val="00B401F6"/>
  </w:style>
  <w:style w:type="numbering" w:customStyle="1" w:styleId="111240">
    <w:name w:val="無清單11124"/>
    <w:next w:val="NoList"/>
    <w:uiPriority w:val="99"/>
    <w:semiHidden/>
    <w:unhideWhenUsed/>
    <w:rsid w:val="00B401F6"/>
  </w:style>
  <w:style w:type="numbering" w:customStyle="1" w:styleId="336">
    <w:name w:val="无列表33"/>
    <w:next w:val="NoList"/>
    <w:uiPriority w:val="99"/>
    <w:semiHidden/>
    <w:unhideWhenUsed/>
    <w:rsid w:val="00B401F6"/>
  </w:style>
  <w:style w:type="numbering" w:customStyle="1" w:styleId="1332">
    <w:name w:val="无列表133"/>
    <w:next w:val="NoList"/>
    <w:semiHidden/>
    <w:rsid w:val="00B401F6"/>
  </w:style>
  <w:style w:type="numbering" w:customStyle="1" w:styleId="NoList1133">
    <w:name w:val="No List1133"/>
    <w:next w:val="NoList"/>
    <w:uiPriority w:val="99"/>
    <w:semiHidden/>
    <w:unhideWhenUsed/>
    <w:rsid w:val="00B401F6"/>
  </w:style>
  <w:style w:type="numbering" w:customStyle="1" w:styleId="NoList413">
    <w:name w:val="No List413"/>
    <w:next w:val="NoList"/>
    <w:uiPriority w:val="99"/>
    <w:semiHidden/>
    <w:unhideWhenUsed/>
    <w:rsid w:val="00B401F6"/>
  </w:style>
  <w:style w:type="numbering" w:customStyle="1" w:styleId="2230">
    <w:name w:val="无列表223"/>
    <w:next w:val="NoList"/>
    <w:uiPriority w:val="99"/>
    <w:semiHidden/>
    <w:unhideWhenUsed/>
    <w:rsid w:val="00B401F6"/>
  </w:style>
  <w:style w:type="numbering" w:customStyle="1" w:styleId="NoList12113">
    <w:name w:val="No List12113"/>
    <w:next w:val="NoList"/>
    <w:uiPriority w:val="99"/>
    <w:semiHidden/>
    <w:unhideWhenUsed/>
    <w:rsid w:val="00B401F6"/>
  </w:style>
  <w:style w:type="numbering" w:customStyle="1" w:styleId="111132">
    <w:name w:val="リストなし11113"/>
    <w:next w:val="NoList"/>
    <w:uiPriority w:val="99"/>
    <w:semiHidden/>
    <w:unhideWhenUsed/>
    <w:rsid w:val="00B401F6"/>
  </w:style>
  <w:style w:type="numbering" w:customStyle="1" w:styleId="111133">
    <w:name w:val="无列表11113"/>
    <w:next w:val="NoList"/>
    <w:semiHidden/>
    <w:rsid w:val="00B401F6"/>
  </w:style>
  <w:style w:type="numbering" w:customStyle="1" w:styleId="NoList21113">
    <w:name w:val="No List21113"/>
    <w:next w:val="NoList"/>
    <w:semiHidden/>
    <w:rsid w:val="00B401F6"/>
  </w:style>
  <w:style w:type="numbering" w:customStyle="1" w:styleId="NoList31113">
    <w:name w:val="No List31113"/>
    <w:next w:val="NoList"/>
    <w:uiPriority w:val="99"/>
    <w:semiHidden/>
    <w:rsid w:val="00B401F6"/>
  </w:style>
  <w:style w:type="numbering" w:customStyle="1" w:styleId="NoList111113">
    <w:name w:val="No List111113"/>
    <w:next w:val="NoList"/>
    <w:uiPriority w:val="99"/>
    <w:semiHidden/>
    <w:unhideWhenUsed/>
    <w:rsid w:val="00B401F6"/>
  </w:style>
  <w:style w:type="numbering" w:customStyle="1" w:styleId="121130">
    <w:name w:val="無清單12113"/>
    <w:next w:val="NoList"/>
    <w:uiPriority w:val="99"/>
    <w:semiHidden/>
    <w:unhideWhenUsed/>
    <w:rsid w:val="00B401F6"/>
  </w:style>
  <w:style w:type="numbering" w:customStyle="1" w:styleId="1111130">
    <w:name w:val="無清單111113"/>
    <w:next w:val="NoList"/>
    <w:uiPriority w:val="99"/>
    <w:semiHidden/>
    <w:unhideWhenUsed/>
    <w:rsid w:val="00B401F6"/>
  </w:style>
  <w:style w:type="numbering" w:customStyle="1" w:styleId="NoList1313">
    <w:name w:val="No List1313"/>
    <w:next w:val="NoList"/>
    <w:uiPriority w:val="99"/>
    <w:semiHidden/>
    <w:unhideWhenUsed/>
    <w:rsid w:val="00B401F6"/>
  </w:style>
  <w:style w:type="numbering" w:customStyle="1" w:styleId="12132">
    <w:name w:val="リストなし1213"/>
    <w:next w:val="NoList"/>
    <w:uiPriority w:val="99"/>
    <w:semiHidden/>
    <w:unhideWhenUsed/>
    <w:rsid w:val="00B401F6"/>
  </w:style>
  <w:style w:type="numbering" w:customStyle="1" w:styleId="12133">
    <w:name w:val="无列表1213"/>
    <w:next w:val="NoList"/>
    <w:semiHidden/>
    <w:rsid w:val="00B401F6"/>
  </w:style>
  <w:style w:type="numbering" w:customStyle="1" w:styleId="NoList2213">
    <w:name w:val="No List2213"/>
    <w:next w:val="NoList"/>
    <w:semiHidden/>
    <w:rsid w:val="00B401F6"/>
  </w:style>
  <w:style w:type="numbering" w:customStyle="1" w:styleId="NoList3213">
    <w:name w:val="No List3213"/>
    <w:next w:val="NoList"/>
    <w:uiPriority w:val="99"/>
    <w:semiHidden/>
    <w:rsid w:val="00B401F6"/>
  </w:style>
  <w:style w:type="numbering" w:customStyle="1" w:styleId="NoList11213">
    <w:name w:val="No List11213"/>
    <w:next w:val="NoList"/>
    <w:uiPriority w:val="99"/>
    <w:semiHidden/>
    <w:unhideWhenUsed/>
    <w:rsid w:val="00B401F6"/>
  </w:style>
  <w:style w:type="numbering" w:customStyle="1" w:styleId="13130">
    <w:name w:val="無清單1313"/>
    <w:next w:val="NoList"/>
    <w:uiPriority w:val="99"/>
    <w:semiHidden/>
    <w:unhideWhenUsed/>
    <w:rsid w:val="00B401F6"/>
  </w:style>
  <w:style w:type="numbering" w:customStyle="1" w:styleId="112130">
    <w:name w:val="無清單11213"/>
    <w:next w:val="NoList"/>
    <w:uiPriority w:val="99"/>
    <w:semiHidden/>
    <w:unhideWhenUsed/>
    <w:rsid w:val="00B401F6"/>
  </w:style>
  <w:style w:type="numbering" w:customStyle="1" w:styleId="21130">
    <w:name w:val="无列表2113"/>
    <w:next w:val="NoList"/>
    <w:uiPriority w:val="99"/>
    <w:semiHidden/>
    <w:unhideWhenUsed/>
    <w:rsid w:val="00B401F6"/>
  </w:style>
  <w:style w:type="numbering" w:customStyle="1" w:styleId="NoList12213">
    <w:name w:val="No List12213"/>
    <w:next w:val="NoList"/>
    <w:uiPriority w:val="99"/>
    <w:semiHidden/>
    <w:unhideWhenUsed/>
    <w:rsid w:val="00B401F6"/>
  </w:style>
  <w:style w:type="numbering" w:customStyle="1" w:styleId="112131">
    <w:name w:val="リストなし11213"/>
    <w:next w:val="NoList"/>
    <w:uiPriority w:val="99"/>
    <w:semiHidden/>
    <w:unhideWhenUsed/>
    <w:rsid w:val="00B401F6"/>
  </w:style>
  <w:style w:type="numbering" w:customStyle="1" w:styleId="112132">
    <w:name w:val="无列表11213"/>
    <w:next w:val="NoList"/>
    <w:semiHidden/>
    <w:rsid w:val="00B401F6"/>
  </w:style>
  <w:style w:type="numbering" w:customStyle="1" w:styleId="NoList21213">
    <w:name w:val="No List21213"/>
    <w:next w:val="NoList"/>
    <w:semiHidden/>
    <w:rsid w:val="00B401F6"/>
  </w:style>
  <w:style w:type="numbering" w:customStyle="1" w:styleId="NoList31213">
    <w:name w:val="No List31213"/>
    <w:next w:val="NoList"/>
    <w:uiPriority w:val="99"/>
    <w:semiHidden/>
    <w:rsid w:val="00B401F6"/>
  </w:style>
  <w:style w:type="numbering" w:customStyle="1" w:styleId="NoList111213">
    <w:name w:val="No List111213"/>
    <w:next w:val="NoList"/>
    <w:uiPriority w:val="99"/>
    <w:semiHidden/>
    <w:unhideWhenUsed/>
    <w:rsid w:val="00B401F6"/>
  </w:style>
  <w:style w:type="numbering" w:customStyle="1" w:styleId="122130">
    <w:name w:val="無清單12213"/>
    <w:next w:val="NoList"/>
    <w:uiPriority w:val="99"/>
    <w:semiHidden/>
    <w:unhideWhenUsed/>
    <w:rsid w:val="00B401F6"/>
  </w:style>
  <w:style w:type="numbering" w:customStyle="1" w:styleId="1112130">
    <w:name w:val="無清單111213"/>
    <w:next w:val="NoList"/>
    <w:uiPriority w:val="99"/>
    <w:semiHidden/>
    <w:unhideWhenUsed/>
    <w:rsid w:val="00B401F6"/>
  </w:style>
  <w:style w:type="numbering" w:customStyle="1" w:styleId="NoList63">
    <w:name w:val="No List63"/>
    <w:next w:val="NoList"/>
    <w:uiPriority w:val="99"/>
    <w:semiHidden/>
    <w:unhideWhenUsed/>
    <w:rsid w:val="00B401F6"/>
  </w:style>
  <w:style w:type="numbering" w:customStyle="1" w:styleId="NoList143">
    <w:name w:val="No List143"/>
    <w:next w:val="NoList"/>
    <w:uiPriority w:val="99"/>
    <w:semiHidden/>
    <w:unhideWhenUsed/>
    <w:rsid w:val="00B401F6"/>
  </w:style>
  <w:style w:type="numbering" w:customStyle="1" w:styleId="1333">
    <w:name w:val="リストなし133"/>
    <w:next w:val="NoList"/>
    <w:uiPriority w:val="99"/>
    <w:semiHidden/>
    <w:unhideWhenUsed/>
    <w:rsid w:val="00B401F6"/>
  </w:style>
  <w:style w:type="numbering" w:customStyle="1" w:styleId="NoList233">
    <w:name w:val="No List233"/>
    <w:next w:val="NoList"/>
    <w:semiHidden/>
    <w:rsid w:val="00B401F6"/>
  </w:style>
  <w:style w:type="numbering" w:customStyle="1" w:styleId="NoList333">
    <w:name w:val="No List333"/>
    <w:next w:val="NoList"/>
    <w:uiPriority w:val="99"/>
    <w:semiHidden/>
    <w:rsid w:val="00B401F6"/>
  </w:style>
  <w:style w:type="numbering" w:customStyle="1" w:styleId="1431">
    <w:name w:val="無清單143"/>
    <w:next w:val="NoList"/>
    <w:uiPriority w:val="99"/>
    <w:semiHidden/>
    <w:unhideWhenUsed/>
    <w:rsid w:val="00B401F6"/>
  </w:style>
  <w:style w:type="numbering" w:customStyle="1" w:styleId="11331">
    <w:name w:val="無清單1133"/>
    <w:next w:val="NoList"/>
    <w:uiPriority w:val="99"/>
    <w:semiHidden/>
    <w:unhideWhenUsed/>
    <w:rsid w:val="00B401F6"/>
  </w:style>
  <w:style w:type="numbering" w:customStyle="1" w:styleId="NoList1233">
    <w:name w:val="No List1233"/>
    <w:next w:val="NoList"/>
    <w:uiPriority w:val="99"/>
    <w:semiHidden/>
    <w:unhideWhenUsed/>
    <w:rsid w:val="00B401F6"/>
  </w:style>
  <w:style w:type="numbering" w:customStyle="1" w:styleId="11332">
    <w:name w:val="リストなし1133"/>
    <w:next w:val="NoList"/>
    <w:uiPriority w:val="99"/>
    <w:semiHidden/>
    <w:unhideWhenUsed/>
    <w:rsid w:val="00B401F6"/>
  </w:style>
  <w:style w:type="numbering" w:customStyle="1" w:styleId="11333">
    <w:name w:val="无列表1133"/>
    <w:next w:val="NoList"/>
    <w:semiHidden/>
    <w:rsid w:val="00B401F6"/>
  </w:style>
  <w:style w:type="numbering" w:customStyle="1" w:styleId="NoList2133">
    <w:name w:val="No List2133"/>
    <w:next w:val="NoList"/>
    <w:semiHidden/>
    <w:rsid w:val="00B401F6"/>
  </w:style>
  <w:style w:type="numbering" w:customStyle="1" w:styleId="NoList3133">
    <w:name w:val="No List3133"/>
    <w:next w:val="NoList"/>
    <w:uiPriority w:val="99"/>
    <w:semiHidden/>
    <w:rsid w:val="00B401F6"/>
  </w:style>
  <w:style w:type="numbering" w:customStyle="1" w:styleId="NoList11133">
    <w:name w:val="No List11133"/>
    <w:next w:val="NoList"/>
    <w:uiPriority w:val="99"/>
    <w:semiHidden/>
    <w:unhideWhenUsed/>
    <w:rsid w:val="00B401F6"/>
  </w:style>
  <w:style w:type="numbering" w:customStyle="1" w:styleId="12331">
    <w:name w:val="無清單1233"/>
    <w:next w:val="NoList"/>
    <w:uiPriority w:val="99"/>
    <w:semiHidden/>
    <w:unhideWhenUsed/>
    <w:rsid w:val="00B401F6"/>
  </w:style>
  <w:style w:type="numbering" w:customStyle="1" w:styleId="111330">
    <w:name w:val="無清單11133"/>
    <w:next w:val="NoList"/>
    <w:uiPriority w:val="99"/>
    <w:semiHidden/>
    <w:unhideWhenUsed/>
    <w:rsid w:val="00B401F6"/>
  </w:style>
  <w:style w:type="numbering" w:customStyle="1" w:styleId="NoList513">
    <w:name w:val="No List513"/>
    <w:next w:val="NoList"/>
    <w:uiPriority w:val="99"/>
    <w:semiHidden/>
    <w:unhideWhenUsed/>
    <w:rsid w:val="00B401F6"/>
  </w:style>
  <w:style w:type="numbering" w:customStyle="1" w:styleId="13131">
    <w:name w:val="无列表1313"/>
    <w:next w:val="NoList"/>
    <w:semiHidden/>
    <w:rsid w:val="00B401F6"/>
  </w:style>
  <w:style w:type="numbering" w:customStyle="1" w:styleId="NoList11312">
    <w:name w:val="No List11312"/>
    <w:next w:val="NoList"/>
    <w:uiPriority w:val="99"/>
    <w:semiHidden/>
    <w:unhideWhenUsed/>
    <w:rsid w:val="00B401F6"/>
  </w:style>
  <w:style w:type="numbering" w:customStyle="1" w:styleId="NoList4113">
    <w:name w:val="No List4113"/>
    <w:next w:val="NoList"/>
    <w:uiPriority w:val="99"/>
    <w:semiHidden/>
    <w:unhideWhenUsed/>
    <w:rsid w:val="00B401F6"/>
  </w:style>
  <w:style w:type="numbering" w:customStyle="1" w:styleId="2213">
    <w:name w:val="无列表2213"/>
    <w:next w:val="NoList"/>
    <w:uiPriority w:val="99"/>
    <w:semiHidden/>
    <w:unhideWhenUsed/>
    <w:rsid w:val="00B401F6"/>
  </w:style>
  <w:style w:type="numbering" w:customStyle="1" w:styleId="NoList121113">
    <w:name w:val="No List121113"/>
    <w:next w:val="NoList"/>
    <w:uiPriority w:val="99"/>
    <w:semiHidden/>
    <w:unhideWhenUsed/>
    <w:rsid w:val="00B401F6"/>
  </w:style>
  <w:style w:type="numbering" w:customStyle="1" w:styleId="1111131">
    <w:name w:val="リストなし111113"/>
    <w:next w:val="NoList"/>
    <w:uiPriority w:val="99"/>
    <w:semiHidden/>
    <w:unhideWhenUsed/>
    <w:rsid w:val="00B401F6"/>
  </w:style>
  <w:style w:type="numbering" w:customStyle="1" w:styleId="1111132">
    <w:name w:val="无列表111113"/>
    <w:next w:val="NoList"/>
    <w:semiHidden/>
    <w:rsid w:val="00B401F6"/>
  </w:style>
  <w:style w:type="numbering" w:customStyle="1" w:styleId="NoList211113">
    <w:name w:val="No List211113"/>
    <w:next w:val="NoList"/>
    <w:semiHidden/>
    <w:rsid w:val="00B401F6"/>
  </w:style>
  <w:style w:type="numbering" w:customStyle="1" w:styleId="NoList311113">
    <w:name w:val="No List311113"/>
    <w:next w:val="NoList"/>
    <w:uiPriority w:val="99"/>
    <w:semiHidden/>
    <w:rsid w:val="00B401F6"/>
  </w:style>
  <w:style w:type="numbering" w:customStyle="1" w:styleId="NoList1111113">
    <w:name w:val="No List1111113"/>
    <w:next w:val="NoList"/>
    <w:uiPriority w:val="99"/>
    <w:semiHidden/>
    <w:unhideWhenUsed/>
    <w:rsid w:val="00B401F6"/>
  </w:style>
  <w:style w:type="numbering" w:customStyle="1" w:styleId="1211130">
    <w:name w:val="無清單121113"/>
    <w:next w:val="NoList"/>
    <w:uiPriority w:val="99"/>
    <w:semiHidden/>
    <w:unhideWhenUsed/>
    <w:rsid w:val="00B401F6"/>
  </w:style>
  <w:style w:type="numbering" w:customStyle="1" w:styleId="1111113">
    <w:name w:val="無清單1111113"/>
    <w:next w:val="NoList"/>
    <w:uiPriority w:val="99"/>
    <w:semiHidden/>
    <w:unhideWhenUsed/>
    <w:rsid w:val="00B401F6"/>
  </w:style>
  <w:style w:type="numbering" w:customStyle="1" w:styleId="NoList13113">
    <w:name w:val="No List13113"/>
    <w:next w:val="NoList"/>
    <w:uiPriority w:val="99"/>
    <w:semiHidden/>
    <w:unhideWhenUsed/>
    <w:rsid w:val="00B401F6"/>
  </w:style>
  <w:style w:type="numbering" w:customStyle="1" w:styleId="121131">
    <w:name w:val="リストなし12113"/>
    <w:next w:val="NoList"/>
    <w:uiPriority w:val="99"/>
    <w:semiHidden/>
    <w:unhideWhenUsed/>
    <w:rsid w:val="00B401F6"/>
  </w:style>
  <w:style w:type="numbering" w:customStyle="1" w:styleId="121132">
    <w:name w:val="无列表12113"/>
    <w:next w:val="NoList"/>
    <w:semiHidden/>
    <w:rsid w:val="00B401F6"/>
  </w:style>
  <w:style w:type="numbering" w:customStyle="1" w:styleId="NoList22113">
    <w:name w:val="No List22113"/>
    <w:next w:val="NoList"/>
    <w:semiHidden/>
    <w:rsid w:val="00B401F6"/>
  </w:style>
  <w:style w:type="numbering" w:customStyle="1" w:styleId="NoList32113">
    <w:name w:val="No List32113"/>
    <w:next w:val="NoList"/>
    <w:uiPriority w:val="99"/>
    <w:semiHidden/>
    <w:rsid w:val="00B401F6"/>
  </w:style>
  <w:style w:type="numbering" w:customStyle="1" w:styleId="NoList112113">
    <w:name w:val="No List112113"/>
    <w:next w:val="NoList"/>
    <w:uiPriority w:val="99"/>
    <w:semiHidden/>
    <w:unhideWhenUsed/>
    <w:rsid w:val="00B401F6"/>
  </w:style>
  <w:style w:type="numbering" w:customStyle="1" w:styleId="131130">
    <w:name w:val="無清單13113"/>
    <w:next w:val="NoList"/>
    <w:uiPriority w:val="99"/>
    <w:semiHidden/>
    <w:unhideWhenUsed/>
    <w:rsid w:val="00B401F6"/>
  </w:style>
  <w:style w:type="numbering" w:customStyle="1" w:styleId="1121130">
    <w:name w:val="無清單112113"/>
    <w:next w:val="NoList"/>
    <w:uiPriority w:val="99"/>
    <w:semiHidden/>
    <w:unhideWhenUsed/>
    <w:rsid w:val="00B401F6"/>
  </w:style>
  <w:style w:type="numbering" w:customStyle="1" w:styleId="21113">
    <w:name w:val="无列表21113"/>
    <w:next w:val="NoList"/>
    <w:uiPriority w:val="99"/>
    <w:semiHidden/>
    <w:unhideWhenUsed/>
    <w:rsid w:val="00B401F6"/>
  </w:style>
  <w:style w:type="numbering" w:customStyle="1" w:styleId="NoList122113">
    <w:name w:val="No List122113"/>
    <w:next w:val="NoList"/>
    <w:uiPriority w:val="99"/>
    <w:semiHidden/>
    <w:unhideWhenUsed/>
    <w:rsid w:val="00B401F6"/>
  </w:style>
  <w:style w:type="numbering" w:customStyle="1" w:styleId="1121131">
    <w:name w:val="リストなし112113"/>
    <w:next w:val="NoList"/>
    <w:uiPriority w:val="99"/>
    <w:semiHidden/>
    <w:unhideWhenUsed/>
    <w:rsid w:val="00B401F6"/>
  </w:style>
  <w:style w:type="numbering" w:customStyle="1" w:styleId="1121132">
    <w:name w:val="无列表112113"/>
    <w:next w:val="NoList"/>
    <w:semiHidden/>
    <w:rsid w:val="00B401F6"/>
  </w:style>
  <w:style w:type="numbering" w:customStyle="1" w:styleId="NoList212113">
    <w:name w:val="No List212113"/>
    <w:next w:val="NoList"/>
    <w:semiHidden/>
    <w:rsid w:val="00B401F6"/>
  </w:style>
  <w:style w:type="numbering" w:customStyle="1" w:styleId="NoList312113">
    <w:name w:val="No List312113"/>
    <w:next w:val="NoList"/>
    <w:uiPriority w:val="99"/>
    <w:semiHidden/>
    <w:rsid w:val="00B401F6"/>
  </w:style>
  <w:style w:type="numbering" w:customStyle="1" w:styleId="NoList1112113">
    <w:name w:val="No List1112113"/>
    <w:next w:val="NoList"/>
    <w:uiPriority w:val="99"/>
    <w:semiHidden/>
    <w:unhideWhenUsed/>
    <w:rsid w:val="00B401F6"/>
  </w:style>
  <w:style w:type="numbering" w:customStyle="1" w:styleId="122113">
    <w:name w:val="無清單122113"/>
    <w:next w:val="NoList"/>
    <w:uiPriority w:val="99"/>
    <w:semiHidden/>
    <w:unhideWhenUsed/>
    <w:rsid w:val="00B401F6"/>
  </w:style>
  <w:style w:type="numbering" w:customStyle="1" w:styleId="1112113">
    <w:name w:val="無清單1112113"/>
    <w:next w:val="NoList"/>
    <w:uiPriority w:val="99"/>
    <w:semiHidden/>
    <w:unhideWhenUsed/>
    <w:rsid w:val="00B401F6"/>
  </w:style>
  <w:style w:type="numbering" w:customStyle="1" w:styleId="NoList5112">
    <w:name w:val="No List5112"/>
    <w:next w:val="NoList"/>
    <w:uiPriority w:val="99"/>
    <w:semiHidden/>
    <w:unhideWhenUsed/>
    <w:rsid w:val="00B401F6"/>
  </w:style>
  <w:style w:type="numbering" w:customStyle="1" w:styleId="NoList612">
    <w:name w:val="No List612"/>
    <w:next w:val="NoList"/>
    <w:uiPriority w:val="99"/>
    <w:semiHidden/>
    <w:unhideWhenUsed/>
    <w:rsid w:val="00B401F6"/>
  </w:style>
  <w:style w:type="numbering" w:customStyle="1" w:styleId="NoList1412">
    <w:name w:val="No List1412"/>
    <w:next w:val="NoList"/>
    <w:uiPriority w:val="99"/>
    <w:semiHidden/>
    <w:unhideWhenUsed/>
    <w:rsid w:val="00B401F6"/>
  </w:style>
  <w:style w:type="numbering" w:customStyle="1" w:styleId="13123">
    <w:name w:val="リストなし1312"/>
    <w:next w:val="NoList"/>
    <w:uiPriority w:val="99"/>
    <w:semiHidden/>
    <w:unhideWhenUsed/>
    <w:rsid w:val="00B401F6"/>
  </w:style>
  <w:style w:type="numbering" w:customStyle="1" w:styleId="NoList2312">
    <w:name w:val="No List2312"/>
    <w:next w:val="NoList"/>
    <w:semiHidden/>
    <w:rsid w:val="00B401F6"/>
  </w:style>
  <w:style w:type="numbering" w:customStyle="1" w:styleId="NoList3312">
    <w:name w:val="No List3312"/>
    <w:next w:val="NoList"/>
    <w:uiPriority w:val="99"/>
    <w:semiHidden/>
    <w:rsid w:val="00B401F6"/>
  </w:style>
  <w:style w:type="numbering" w:customStyle="1" w:styleId="NoList1142">
    <w:name w:val="No List1142"/>
    <w:next w:val="NoList"/>
    <w:uiPriority w:val="99"/>
    <w:semiHidden/>
    <w:unhideWhenUsed/>
    <w:rsid w:val="00B401F6"/>
  </w:style>
  <w:style w:type="numbering" w:customStyle="1" w:styleId="14120">
    <w:name w:val="無清單1412"/>
    <w:next w:val="NoList"/>
    <w:uiPriority w:val="99"/>
    <w:semiHidden/>
    <w:unhideWhenUsed/>
    <w:rsid w:val="00B401F6"/>
  </w:style>
  <w:style w:type="numbering" w:customStyle="1" w:styleId="113120">
    <w:name w:val="無清單11312"/>
    <w:next w:val="NoList"/>
    <w:uiPriority w:val="99"/>
    <w:semiHidden/>
    <w:unhideWhenUsed/>
    <w:rsid w:val="00B401F6"/>
  </w:style>
  <w:style w:type="numbering" w:customStyle="1" w:styleId="NoList422">
    <w:name w:val="No List422"/>
    <w:next w:val="NoList"/>
    <w:uiPriority w:val="99"/>
    <w:semiHidden/>
    <w:unhideWhenUsed/>
    <w:rsid w:val="00B401F6"/>
  </w:style>
  <w:style w:type="numbering" w:customStyle="1" w:styleId="NoList12312">
    <w:name w:val="No List12312"/>
    <w:next w:val="NoList"/>
    <w:uiPriority w:val="99"/>
    <w:semiHidden/>
    <w:unhideWhenUsed/>
    <w:rsid w:val="00B401F6"/>
  </w:style>
  <w:style w:type="numbering" w:customStyle="1" w:styleId="113121">
    <w:name w:val="リストなし11312"/>
    <w:next w:val="NoList"/>
    <w:uiPriority w:val="99"/>
    <w:semiHidden/>
    <w:unhideWhenUsed/>
    <w:rsid w:val="00B401F6"/>
  </w:style>
  <w:style w:type="numbering" w:customStyle="1" w:styleId="113122">
    <w:name w:val="无列表11312"/>
    <w:next w:val="NoList"/>
    <w:semiHidden/>
    <w:rsid w:val="00B401F6"/>
  </w:style>
  <w:style w:type="numbering" w:customStyle="1" w:styleId="NoList21312">
    <w:name w:val="No List21312"/>
    <w:next w:val="NoList"/>
    <w:semiHidden/>
    <w:rsid w:val="00B401F6"/>
  </w:style>
  <w:style w:type="numbering" w:customStyle="1" w:styleId="NoList31312">
    <w:name w:val="No List31312"/>
    <w:next w:val="NoList"/>
    <w:uiPriority w:val="99"/>
    <w:semiHidden/>
    <w:rsid w:val="00B401F6"/>
  </w:style>
  <w:style w:type="numbering" w:customStyle="1" w:styleId="NoList111312">
    <w:name w:val="No List111312"/>
    <w:next w:val="NoList"/>
    <w:uiPriority w:val="99"/>
    <w:semiHidden/>
    <w:unhideWhenUsed/>
    <w:rsid w:val="00B401F6"/>
  </w:style>
  <w:style w:type="numbering" w:customStyle="1" w:styleId="123120">
    <w:name w:val="無清單12312"/>
    <w:next w:val="NoList"/>
    <w:uiPriority w:val="99"/>
    <w:semiHidden/>
    <w:unhideWhenUsed/>
    <w:rsid w:val="00B401F6"/>
  </w:style>
  <w:style w:type="numbering" w:customStyle="1" w:styleId="1113120">
    <w:name w:val="無清單111312"/>
    <w:next w:val="NoList"/>
    <w:uiPriority w:val="99"/>
    <w:semiHidden/>
    <w:unhideWhenUsed/>
    <w:rsid w:val="00B401F6"/>
  </w:style>
  <w:style w:type="numbering" w:customStyle="1" w:styleId="NoList12122">
    <w:name w:val="No List12122"/>
    <w:next w:val="NoList"/>
    <w:uiPriority w:val="99"/>
    <w:semiHidden/>
    <w:unhideWhenUsed/>
    <w:rsid w:val="00B401F6"/>
  </w:style>
  <w:style w:type="numbering" w:customStyle="1" w:styleId="111222">
    <w:name w:val="リストなし11122"/>
    <w:next w:val="NoList"/>
    <w:uiPriority w:val="99"/>
    <w:semiHidden/>
    <w:unhideWhenUsed/>
    <w:rsid w:val="00B401F6"/>
  </w:style>
  <w:style w:type="numbering" w:customStyle="1" w:styleId="111223">
    <w:name w:val="无列表11122"/>
    <w:next w:val="NoList"/>
    <w:semiHidden/>
    <w:rsid w:val="00B401F6"/>
  </w:style>
  <w:style w:type="numbering" w:customStyle="1" w:styleId="NoList21122">
    <w:name w:val="No List21122"/>
    <w:next w:val="NoList"/>
    <w:semiHidden/>
    <w:rsid w:val="00B401F6"/>
  </w:style>
  <w:style w:type="numbering" w:customStyle="1" w:styleId="NoList31122">
    <w:name w:val="No List31122"/>
    <w:next w:val="NoList"/>
    <w:uiPriority w:val="99"/>
    <w:semiHidden/>
    <w:rsid w:val="00B401F6"/>
  </w:style>
  <w:style w:type="numbering" w:customStyle="1" w:styleId="NoList111122">
    <w:name w:val="No List111122"/>
    <w:next w:val="NoList"/>
    <w:uiPriority w:val="99"/>
    <w:semiHidden/>
    <w:unhideWhenUsed/>
    <w:rsid w:val="00B401F6"/>
  </w:style>
  <w:style w:type="numbering" w:customStyle="1" w:styleId="121220">
    <w:name w:val="無清單12122"/>
    <w:next w:val="NoList"/>
    <w:uiPriority w:val="99"/>
    <w:semiHidden/>
    <w:unhideWhenUsed/>
    <w:rsid w:val="00B401F6"/>
  </w:style>
  <w:style w:type="numbering" w:customStyle="1" w:styleId="1111220">
    <w:name w:val="無清單111122"/>
    <w:next w:val="NoList"/>
    <w:uiPriority w:val="99"/>
    <w:semiHidden/>
    <w:unhideWhenUsed/>
    <w:rsid w:val="00B401F6"/>
  </w:style>
  <w:style w:type="numbering" w:customStyle="1" w:styleId="NoList522">
    <w:name w:val="No List522"/>
    <w:next w:val="NoList"/>
    <w:uiPriority w:val="99"/>
    <w:semiHidden/>
    <w:unhideWhenUsed/>
    <w:rsid w:val="00B401F6"/>
  </w:style>
  <w:style w:type="numbering" w:customStyle="1" w:styleId="NoList1322">
    <w:name w:val="No List1322"/>
    <w:next w:val="NoList"/>
    <w:uiPriority w:val="99"/>
    <w:semiHidden/>
    <w:unhideWhenUsed/>
    <w:rsid w:val="00B401F6"/>
  </w:style>
  <w:style w:type="numbering" w:customStyle="1" w:styleId="12223">
    <w:name w:val="リストなし1222"/>
    <w:next w:val="NoList"/>
    <w:uiPriority w:val="99"/>
    <w:semiHidden/>
    <w:unhideWhenUsed/>
    <w:rsid w:val="00B401F6"/>
  </w:style>
  <w:style w:type="numbering" w:customStyle="1" w:styleId="12232">
    <w:name w:val="无列表1223"/>
    <w:next w:val="NoList"/>
    <w:semiHidden/>
    <w:rsid w:val="00B401F6"/>
  </w:style>
  <w:style w:type="numbering" w:customStyle="1" w:styleId="NoList2222">
    <w:name w:val="No List2222"/>
    <w:next w:val="NoList"/>
    <w:semiHidden/>
    <w:rsid w:val="00B401F6"/>
  </w:style>
  <w:style w:type="numbering" w:customStyle="1" w:styleId="NoList3222">
    <w:name w:val="No List3222"/>
    <w:next w:val="NoList"/>
    <w:uiPriority w:val="99"/>
    <w:semiHidden/>
    <w:rsid w:val="00B401F6"/>
  </w:style>
  <w:style w:type="numbering" w:customStyle="1" w:styleId="NoList11222">
    <w:name w:val="No List11222"/>
    <w:next w:val="NoList"/>
    <w:uiPriority w:val="99"/>
    <w:semiHidden/>
    <w:unhideWhenUsed/>
    <w:rsid w:val="00B401F6"/>
  </w:style>
  <w:style w:type="numbering" w:customStyle="1" w:styleId="13220">
    <w:name w:val="無清單1322"/>
    <w:next w:val="NoList"/>
    <w:uiPriority w:val="99"/>
    <w:semiHidden/>
    <w:unhideWhenUsed/>
    <w:rsid w:val="00B401F6"/>
  </w:style>
  <w:style w:type="numbering" w:customStyle="1" w:styleId="112220">
    <w:name w:val="無清單11222"/>
    <w:next w:val="NoList"/>
    <w:uiPriority w:val="99"/>
    <w:semiHidden/>
    <w:unhideWhenUsed/>
    <w:rsid w:val="00B401F6"/>
  </w:style>
  <w:style w:type="numbering" w:customStyle="1" w:styleId="2122">
    <w:name w:val="无列表2122"/>
    <w:next w:val="NoList"/>
    <w:uiPriority w:val="99"/>
    <w:semiHidden/>
    <w:unhideWhenUsed/>
    <w:rsid w:val="00B401F6"/>
  </w:style>
  <w:style w:type="numbering" w:customStyle="1" w:styleId="NoList111222">
    <w:name w:val="No List111222"/>
    <w:next w:val="NoList"/>
    <w:uiPriority w:val="99"/>
    <w:semiHidden/>
    <w:unhideWhenUsed/>
    <w:rsid w:val="00B401F6"/>
  </w:style>
  <w:style w:type="numbering" w:customStyle="1" w:styleId="NoList72">
    <w:name w:val="No List72"/>
    <w:next w:val="NoList"/>
    <w:uiPriority w:val="99"/>
    <w:semiHidden/>
    <w:unhideWhenUsed/>
    <w:rsid w:val="00B401F6"/>
  </w:style>
  <w:style w:type="numbering" w:customStyle="1" w:styleId="NoList152">
    <w:name w:val="No List152"/>
    <w:next w:val="NoList"/>
    <w:uiPriority w:val="99"/>
    <w:semiHidden/>
    <w:unhideWhenUsed/>
    <w:rsid w:val="00B401F6"/>
  </w:style>
  <w:style w:type="numbering" w:customStyle="1" w:styleId="1422">
    <w:name w:val="リストなし142"/>
    <w:next w:val="NoList"/>
    <w:uiPriority w:val="99"/>
    <w:semiHidden/>
    <w:unhideWhenUsed/>
    <w:rsid w:val="00B401F6"/>
  </w:style>
  <w:style w:type="numbering" w:customStyle="1" w:styleId="1423">
    <w:name w:val="无列表142"/>
    <w:next w:val="NoList"/>
    <w:semiHidden/>
    <w:rsid w:val="00B401F6"/>
  </w:style>
  <w:style w:type="numbering" w:customStyle="1" w:styleId="NoList242">
    <w:name w:val="No List242"/>
    <w:next w:val="NoList"/>
    <w:semiHidden/>
    <w:rsid w:val="00B401F6"/>
  </w:style>
  <w:style w:type="numbering" w:customStyle="1" w:styleId="NoList342">
    <w:name w:val="No List342"/>
    <w:next w:val="NoList"/>
    <w:uiPriority w:val="99"/>
    <w:semiHidden/>
    <w:rsid w:val="00B401F6"/>
  </w:style>
  <w:style w:type="numbering" w:customStyle="1" w:styleId="NoList1152">
    <w:name w:val="No List1152"/>
    <w:next w:val="NoList"/>
    <w:uiPriority w:val="99"/>
    <w:semiHidden/>
    <w:unhideWhenUsed/>
    <w:rsid w:val="00B401F6"/>
  </w:style>
  <w:style w:type="numbering" w:customStyle="1" w:styleId="1521">
    <w:name w:val="無清單152"/>
    <w:next w:val="NoList"/>
    <w:uiPriority w:val="99"/>
    <w:semiHidden/>
    <w:unhideWhenUsed/>
    <w:rsid w:val="00B401F6"/>
  </w:style>
  <w:style w:type="numbering" w:customStyle="1" w:styleId="11420">
    <w:name w:val="無清單1142"/>
    <w:next w:val="NoList"/>
    <w:uiPriority w:val="99"/>
    <w:semiHidden/>
    <w:unhideWhenUsed/>
    <w:rsid w:val="00B401F6"/>
  </w:style>
  <w:style w:type="numbering" w:customStyle="1" w:styleId="NoList432">
    <w:name w:val="No List432"/>
    <w:next w:val="NoList"/>
    <w:uiPriority w:val="99"/>
    <w:semiHidden/>
    <w:unhideWhenUsed/>
    <w:rsid w:val="00B401F6"/>
  </w:style>
  <w:style w:type="numbering" w:customStyle="1" w:styleId="NoList1242">
    <w:name w:val="No List1242"/>
    <w:next w:val="NoList"/>
    <w:uiPriority w:val="99"/>
    <w:semiHidden/>
    <w:unhideWhenUsed/>
    <w:rsid w:val="00B401F6"/>
  </w:style>
  <w:style w:type="numbering" w:customStyle="1" w:styleId="11421">
    <w:name w:val="リストなし1142"/>
    <w:next w:val="NoList"/>
    <w:uiPriority w:val="99"/>
    <w:semiHidden/>
    <w:unhideWhenUsed/>
    <w:rsid w:val="00B401F6"/>
  </w:style>
  <w:style w:type="numbering" w:customStyle="1" w:styleId="11422">
    <w:name w:val="无列表1142"/>
    <w:next w:val="NoList"/>
    <w:semiHidden/>
    <w:rsid w:val="00B401F6"/>
  </w:style>
  <w:style w:type="numbering" w:customStyle="1" w:styleId="NoList2142">
    <w:name w:val="No List2142"/>
    <w:next w:val="NoList"/>
    <w:semiHidden/>
    <w:rsid w:val="00B401F6"/>
  </w:style>
  <w:style w:type="numbering" w:customStyle="1" w:styleId="NoList3142">
    <w:name w:val="No List3142"/>
    <w:next w:val="NoList"/>
    <w:uiPriority w:val="99"/>
    <w:semiHidden/>
    <w:rsid w:val="00B401F6"/>
  </w:style>
  <w:style w:type="numbering" w:customStyle="1" w:styleId="NoList11142">
    <w:name w:val="No List11142"/>
    <w:next w:val="NoList"/>
    <w:uiPriority w:val="99"/>
    <w:semiHidden/>
    <w:unhideWhenUsed/>
    <w:rsid w:val="00B401F6"/>
  </w:style>
  <w:style w:type="numbering" w:customStyle="1" w:styleId="12420">
    <w:name w:val="無清單1242"/>
    <w:next w:val="NoList"/>
    <w:uiPriority w:val="99"/>
    <w:semiHidden/>
    <w:unhideWhenUsed/>
    <w:rsid w:val="00B401F6"/>
  </w:style>
  <w:style w:type="numbering" w:customStyle="1" w:styleId="111420">
    <w:name w:val="無清單11142"/>
    <w:next w:val="NoList"/>
    <w:uiPriority w:val="99"/>
    <w:semiHidden/>
    <w:unhideWhenUsed/>
    <w:rsid w:val="00B401F6"/>
  </w:style>
  <w:style w:type="numbering" w:customStyle="1" w:styleId="232">
    <w:name w:val="无列表232"/>
    <w:next w:val="NoList"/>
    <w:uiPriority w:val="99"/>
    <w:semiHidden/>
    <w:unhideWhenUsed/>
    <w:rsid w:val="00B401F6"/>
  </w:style>
  <w:style w:type="numbering" w:customStyle="1" w:styleId="NoList12132">
    <w:name w:val="No List12132"/>
    <w:next w:val="NoList"/>
    <w:uiPriority w:val="99"/>
    <w:semiHidden/>
    <w:unhideWhenUsed/>
    <w:rsid w:val="00B401F6"/>
  </w:style>
  <w:style w:type="numbering" w:customStyle="1" w:styleId="111321">
    <w:name w:val="リストなし11132"/>
    <w:next w:val="NoList"/>
    <w:uiPriority w:val="99"/>
    <w:semiHidden/>
    <w:unhideWhenUsed/>
    <w:rsid w:val="00B401F6"/>
  </w:style>
  <w:style w:type="numbering" w:customStyle="1" w:styleId="111322">
    <w:name w:val="无列表11132"/>
    <w:next w:val="NoList"/>
    <w:semiHidden/>
    <w:rsid w:val="00B401F6"/>
  </w:style>
  <w:style w:type="numbering" w:customStyle="1" w:styleId="NoList21132">
    <w:name w:val="No List21132"/>
    <w:next w:val="NoList"/>
    <w:semiHidden/>
    <w:rsid w:val="00B401F6"/>
  </w:style>
  <w:style w:type="numbering" w:customStyle="1" w:styleId="NoList31132">
    <w:name w:val="No List31132"/>
    <w:next w:val="NoList"/>
    <w:uiPriority w:val="99"/>
    <w:semiHidden/>
    <w:rsid w:val="00B401F6"/>
  </w:style>
  <w:style w:type="numbering" w:customStyle="1" w:styleId="NoList111132">
    <w:name w:val="No List111132"/>
    <w:next w:val="NoList"/>
    <w:uiPriority w:val="99"/>
    <w:semiHidden/>
    <w:unhideWhenUsed/>
    <w:rsid w:val="00B401F6"/>
  </w:style>
  <w:style w:type="numbering" w:customStyle="1" w:styleId="121320">
    <w:name w:val="無清單12132"/>
    <w:next w:val="NoList"/>
    <w:uiPriority w:val="99"/>
    <w:semiHidden/>
    <w:unhideWhenUsed/>
    <w:rsid w:val="00B401F6"/>
  </w:style>
  <w:style w:type="numbering" w:customStyle="1" w:styleId="1111320">
    <w:name w:val="無清單111132"/>
    <w:next w:val="NoList"/>
    <w:uiPriority w:val="99"/>
    <w:semiHidden/>
    <w:unhideWhenUsed/>
    <w:rsid w:val="00B401F6"/>
  </w:style>
  <w:style w:type="numbering" w:customStyle="1" w:styleId="NoList532">
    <w:name w:val="No List532"/>
    <w:next w:val="NoList"/>
    <w:uiPriority w:val="99"/>
    <w:semiHidden/>
    <w:unhideWhenUsed/>
    <w:rsid w:val="00B401F6"/>
  </w:style>
  <w:style w:type="numbering" w:customStyle="1" w:styleId="NoList1332">
    <w:name w:val="No List1332"/>
    <w:next w:val="NoList"/>
    <w:uiPriority w:val="99"/>
    <w:semiHidden/>
    <w:unhideWhenUsed/>
    <w:rsid w:val="00B401F6"/>
  </w:style>
  <w:style w:type="numbering" w:customStyle="1" w:styleId="12322">
    <w:name w:val="リストなし1232"/>
    <w:next w:val="NoList"/>
    <w:uiPriority w:val="99"/>
    <w:semiHidden/>
    <w:unhideWhenUsed/>
    <w:rsid w:val="00B401F6"/>
  </w:style>
  <w:style w:type="numbering" w:customStyle="1" w:styleId="12323">
    <w:name w:val="无列表1232"/>
    <w:next w:val="NoList"/>
    <w:semiHidden/>
    <w:rsid w:val="00B401F6"/>
  </w:style>
  <w:style w:type="numbering" w:customStyle="1" w:styleId="NoList2232">
    <w:name w:val="No List2232"/>
    <w:next w:val="NoList"/>
    <w:semiHidden/>
    <w:rsid w:val="00B401F6"/>
  </w:style>
  <w:style w:type="numbering" w:customStyle="1" w:styleId="NoList3232">
    <w:name w:val="No List3232"/>
    <w:next w:val="NoList"/>
    <w:uiPriority w:val="99"/>
    <w:semiHidden/>
    <w:rsid w:val="00B401F6"/>
  </w:style>
  <w:style w:type="numbering" w:customStyle="1" w:styleId="NoList11232">
    <w:name w:val="No List11232"/>
    <w:next w:val="NoList"/>
    <w:uiPriority w:val="99"/>
    <w:semiHidden/>
    <w:unhideWhenUsed/>
    <w:rsid w:val="00B401F6"/>
  </w:style>
  <w:style w:type="numbering" w:customStyle="1" w:styleId="13320">
    <w:name w:val="無清單1332"/>
    <w:next w:val="NoList"/>
    <w:uiPriority w:val="99"/>
    <w:semiHidden/>
    <w:unhideWhenUsed/>
    <w:rsid w:val="00B401F6"/>
  </w:style>
  <w:style w:type="numbering" w:customStyle="1" w:styleId="112320">
    <w:name w:val="無清單11232"/>
    <w:next w:val="NoList"/>
    <w:uiPriority w:val="99"/>
    <w:semiHidden/>
    <w:unhideWhenUsed/>
    <w:rsid w:val="00B401F6"/>
  </w:style>
  <w:style w:type="numbering" w:customStyle="1" w:styleId="2132">
    <w:name w:val="无列表2132"/>
    <w:next w:val="NoList"/>
    <w:uiPriority w:val="99"/>
    <w:semiHidden/>
    <w:unhideWhenUsed/>
    <w:rsid w:val="00B401F6"/>
  </w:style>
  <w:style w:type="numbering" w:customStyle="1" w:styleId="NoList12222">
    <w:name w:val="No List12222"/>
    <w:next w:val="NoList"/>
    <w:uiPriority w:val="99"/>
    <w:semiHidden/>
    <w:unhideWhenUsed/>
    <w:rsid w:val="00B401F6"/>
  </w:style>
  <w:style w:type="numbering" w:customStyle="1" w:styleId="112221">
    <w:name w:val="リストなし11222"/>
    <w:next w:val="NoList"/>
    <w:uiPriority w:val="99"/>
    <w:semiHidden/>
    <w:unhideWhenUsed/>
    <w:rsid w:val="00B401F6"/>
  </w:style>
  <w:style w:type="numbering" w:customStyle="1" w:styleId="112222">
    <w:name w:val="无列表11222"/>
    <w:next w:val="NoList"/>
    <w:semiHidden/>
    <w:rsid w:val="00B401F6"/>
  </w:style>
  <w:style w:type="numbering" w:customStyle="1" w:styleId="NoList21222">
    <w:name w:val="No List21222"/>
    <w:next w:val="NoList"/>
    <w:semiHidden/>
    <w:rsid w:val="00B401F6"/>
  </w:style>
  <w:style w:type="numbering" w:customStyle="1" w:styleId="NoList31222">
    <w:name w:val="No List31222"/>
    <w:next w:val="NoList"/>
    <w:uiPriority w:val="99"/>
    <w:semiHidden/>
    <w:rsid w:val="00B401F6"/>
  </w:style>
  <w:style w:type="numbering" w:customStyle="1" w:styleId="NoList111232">
    <w:name w:val="No List111232"/>
    <w:next w:val="NoList"/>
    <w:uiPriority w:val="99"/>
    <w:semiHidden/>
    <w:unhideWhenUsed/>
    <w:rsid w:val="00B401F6"/>
  </w:style>
  <w:style w:type="numbering" w:customStyle="1" w:styleId="122220">
    <w:name w:val="無清單12222"/>
    <w:next w:val="NoList"/>
    <w:uiPriority w:val="99"/>
    <w:semiHidden/>
    <w:unhideWhenUsed/>
    <w:rsid w:val="00B401F6"/>
  </w:style>
  <w:style w:type="numbering" w:customStyle="1" w:styleId="1112220">
    <w:name w:val="無清單111222"/>
    <w:next w:val="NoList"/>
    <w:uiPriority w:val="99"/>
    <w:semiHidden/>
    <w:unhideWhenUsed/>
    <w:rsid w:val="00B401F6"/>
  </w:style>
  <w:style w:type="numbering" w:customStyle="1" w:styleId="NoList81">
    <w:name w:val="No List81"/>
    <w:next w:val="NoList"/>
    <w:uiPriority w:val="99"/>
    <w:semiHidden/>
    <w:unhideWhenUsed/>
    <w:rsid w:val="00B401F6"/>
  </w:style>
  <w:style w:type="numbering" w:customStyle="1" w:styleId="NoList161">
    <w:name w:val="No List161"/>
    <w:next w:val="NoList"/>
    <w:uiPriority w:val="99"/>
    <w:semiHidden/>
    <w:unhideWhenUsed/>
    <w:rsid w:val="00B401F6"/>
  </w:style>
  <w:style w:type="numbering" w:customStyle="1" w:styleId="1512">
    <w:name w:val="リストなし151"/>
    <w:next w:val="NoList"/>
    <w:uiPriority w:val="99"/>
    <w:semiHidden/>
    <w:unhideWhenUsed/>
    <w:rsid w:val="00B401F6"/>
  </w:style>
  <w:style w:type="numbering" w:customStyle="1" w:styleId="1513">
    <w:name w:val="无列表151"/>
    <w:next w:val="NoList"/>
    <w:semiHidden/>
    <w:rsid w:val="00B401F6"/>
  </w:style>
  <w:style w:type="numbering" w:customStyle="1" w:styleId="NoList251">
    <w:name w:val="No List251"/>
    <w:next w:val="NoList"/>
    <w:semiHidden/>
    <w:rsid w:val="00B401F6"/>
  </w:style>
  <w:style w:type="numbering" w:customStyle="1" w:styleId="NoList351">
    <w:name w:val="No List351"/>
    <w:next w:val="NoList"/>
    <w:uiPriority w:val="99"/>
    <w:semiHidden/>
    <w:rsid w:val="00B401F6"/>
  </w:style>
  <w:style w:type="numbering" w:customStyle="1" w:styleId="NoList1161">
    <w:name w:val="No List1161"/>
    <w:next w:val="NoList"/>
    <w:uiPriority w:val="99"/>
    <w:semiHidden/>
    <w:unhideWhenUsed/>
    <w:rsid w:val="00B401F6"/>
  </w:style>
  <w:style w:type="numbering" w:customStyle="1" w:styleId="1610">
    <w:name w:val="無清單161"/>
    <w:next w:val="NoList"/>
    <w:uiPriority w:val="99"/>
    <w:semiHidden/>
    <w:unhideWhenUsed/>
    <w:rsid w:val="00B401F6"/>
  </w:style>
  <w:style w:type="numbering" w:customStyle="1" w:styleId="11510">
    <w:name w:val="無清單1151"/>
    <w:next w:val="NoList"/>
    <w:uiPriority w:val="99"/>
    <w:semiHidden/>
    <w:unhideWhenUsed/>
    <w:rsid w:val="00B401F6"/>
  </w:style>
  <w:style w:type="numbering" w:customStyle="1" w:styleId="NoList11151">
    <w:name w:val="No List11151"/>
    <w:next w:val="NoList"/>
    <w:uiPriority w:val="99"/>
    <w:semiHidden/>
    <w:unhideWhenUsed/>
    <w:rsid w:val="00B401F6"/>
  </w:style>
  <w:style w:type="numbering" w:customStyle="1" w:styleId="2410">
    <w:name w:val="无列表241"/>
    <w:next w:val="NoList"/>
    <w:uiPriority w:val="99"/>
    <w:semiHidden/>
    <w:unhideWhenUsed/>
    <w:rsid w:val="00B401F6"/>
  </w:style>
  <w:style w:type="numbering" w:customStyle="1" w:styleId="NoList1251">
    <w:name w:val="No List1251"/>
    <w:next w:val="NoList"/>
    <w:uiPriority w:val="99"/>
    <w:semiHidden/>
    <w:unhideWhenUsed/>
    <w:rsid w:val="00B401F6"/>
  </w:style>
  <w:style w:type="numbering" w:customStyle="1" w:styleId="11511">
    <w:name w:val="リストなし1151"/>
    <w:next w:val="NoList"/>
    <w:uiPriority w:val="99"/>
    <w:semiHidden/>
    <w:unhideWhenUsed/>
    <w:rsid w:val="00B401F6"/>
  </w:style>
  <w:style w:type="numbering" w:customStyle="1" w:styleId="11512">
    <w:name w:val="无列表1151"/>
    <w:next w:val="NoList"/>
    <w:semiHidden/>
    <w:rsid w:val="00B401F6"/>
  </w:style>
  <w:style w:type="numbering" w:customStyle="1" w:styleId="NoList2151">
    <w:name w:val="No List2151"/>
    <w:next w:val="NoList"/>
    <w:semiHidden/>
    <w:rsid w:val="00B401F6"/>
  </w:style>
  <w:style w:type="numbering" w:customStyle="1" w:styleId="NoList3151">
    <w:name w:val="No List3151"/>
    <w:next w:val="NoList"/>
    <w:uiPriority w:val="99"/>
    <w:semiHidden/>
    <w:rsid w:val="00B401F6"/>
  </w:style>
  <w:style w:type="numbering" w:customStyle="1" w:styleId="12510">
    <w:name w:val="無清單1251"/>
    <w:next w:val="NoList"/>
    <w:uiPriority w:val="99"/>
    <w:semiHidden/>
    <w:unhideWhenUsed/>
    <w:rsid w:val="00B401F6"/>
  </w:style>
  <w:style w:type="numbering" w:customStyle="1" w:styleId="111510">
    <w:name w:val="無清單11151"/>
    <w:next w:val="NoList"/>
    <w:uiPriority w:val="99"/>
    <w:semiHidden/>
    <w:unhideWhenUsed/>
    <w:rsid w:val="00B401F6"/>
  </w:style>
  <w:style w:type="numbering" w:customStyle="1" w:styleId="NoList441">
    <w:name w:val="No List441"/>
    <w:next w:val="NoList"/>
    <w:uiPriority w:val="99"/>
    <w:semiHidden/>
    <w:unhideWhenUsed/>
    <w:rsid w:val="00B401F6"/>
  </w:style>
  <w:style w:type="numbering" w:customStyle="1" w:styleId="NoList11241">
    <w:name w:val="No List11241"/>
    <w:next w:val="NoList"/>
    <w:uiPriority w:val="99"/>
    <w:semiHidden/>
    <w:unhideWhenUsed/>
    <w:rsid w:val="00B401F6"/>
  </w:style>
  <w:style w:type="numbering" w:customStyle="1" w:styleId="NoList12141">
    <w:name w:val="No List12141"/>
    <w:next w:val="NoList"/>
    <w:uiPriority w:val="99"/>
    <w:semiHidden/>
    <w:unhideWhenUsed/>
    <w:rsid w:val="00B401F6"/>
  </w:style>
  <w:style w:type="numbering" w:customStyle="1" w:styleId="111411">
    <w:name w:val="リストなし11141"/>
    <w:next w:val="NoList"/>
    <w:uiPriority w:val="99"/>
    <w:semiHidden/>
    <w:unhideWhenUsed/>
    <w:rsid w:val="00B401F6"/>
  </w:style>
  <w:style w:type="numbering" w:customStyle="1" w:styleId="111412">
    <w:name w:val="无列表11141"/>
    <w:next w:val="NoList"/>
    <w:semiHidden/>
    <w:rsid w:val="00B401F6"/>
  </w:style>
  <w:style w:type="numbering" w:customStyle="1" w:styleId="NoList21141">
    <w:name w:val="No List21141"/>
    <w:next w:val="NoList"/>
    <w:semiHidden/>
    <w:rsid w:val="00B401F6"/>
  </w:style>
  <w:style w:type="numbering" w:customStyle="1" w:styleId="NoList31141">
    <w:name w:val="No List31141"/>
    <w:next w:val="NoList"/>
    <w:uiPriority w:val="99"/>
    <w:semiHidden/>
    <w:rsid w:val="00B401F6"/>
  </w:style>
  <w:style w:type="numbering" w:customStyle="1" w:styleId="NoList111141">
    <w:name w:val="No List111141"/>
    <w:next w:val="NoList"/>
    <w:uiPriority w:val="99"/>
    <w:semiHidden/>
    <w:unhideWhenUsed/>
    <w:rsid w:val="00B401F6"/>
  </w:style>
  <w:style w:type="numbering" w:customStyle="1" w:styleId="12141">
    <w:name w:val="無清單12141"/>
    <w:next w:val="NoList"/>
    <w:uiPriority w:val="99"/>
    <w:semiHidden/>
    <w:unhideWhenUsed/>
    <w:rsid w:val="00B401F6"/>
  </w:style>
  <w:style w:type="numbering" w:customStyle="1" w:styleId="1111410">
    <w:name w:val="無清單111141"/>
    <w:next w:val="NoList"/>
    <w:uiPriority w:val="99"/>
    <w:semiHidden/>
    <w:unhideWhenUsed/>
    <w:rsid w:val="00B401F6"/>
  </w:style>
  <w:style w:type="numbering" w:customStyle="1" w:styleId="NoList541">
    <w:name w:val="No List541"/>
    <w:next w:val="NoList"/>
    <w:uiPriority w:val="99"/>
    <w:semiHidden/>
    <w:unhideWhenUsed/>
    <w:rsid w:val="00B401F6"/>
  </w:style>
  <w:style w:type="numbering" w:customStyle="1" w:styleId="NoList1341">
    <w:name w:val="No List1341"/>
    <w:next w:val="NoList"/>
    <w:uiPriority w:val="99"/>
    <w:semiHidden/>
    <w:unhideWhenUsed/>
    <w:rsid w:val="00B401F6"/>
  </w:style>
  <w:style w:type="numbering" w:customStyle="1" w:styleId="12411">
    <w:name w:val="リストなし1241"/>
    <w:next w:val="NoList"/>
    <w:uiPriority w:val="99"/>
    <w:semiHidden/>
    <w:unhideWhenUsed/>
    <w:rsid w:val="00B401F6"/>
  </w:style>
  <w:style w:type="numbering" w:customStyle="1" w:styleId="12412">
    <w:name w:val="无列表1241"/>
    <w:next w:val="NoList"/>
    <w:semiHidden/>
    <w:rsid w:val="00B401F6"/>
  </w:style>
  <w:style w:type="numbering" w:customStyle="1" w:styleId="NoList2241">
    <w:name w:val="No List2241"/>
    <w:next w:val="NoList"/>
    <w:semiHidden/>
    <w:rsid w:val="00B401F6"/>
  </w:style>
  <w:style w:type="numbering" w:customStyle="1" w:styleId="NoList3241">
    <w:name w:val="No List3241"/>
    <w:next w:val="NoList"/>
    <w:uiPriority w:val="99"/>
    <w:semiHidden/>
    <w:rsid w:val="00B401F6"/>
  </w:style>
  <w:style w:type="numbering" w:customStyle="1" w:styleId="1341">
    <w:name w:val="無清單1341"/>
    <w:next w:val="NoList"/>
    <w:uiPriority w:val="99"/>
    <w:semiHidden/>
    <w:unhideWhenUsed/>
    <w:rsid w:val="00B401F6"/>
  </w:style>
  <w:style w:type="numbering" w:customStyle="1" w:styleId="112410">
    <w:name w:val="無清單11241"/>
    <w:next w:val="NoList"/>
    <w:uiPriority w:val="99"/>
    <w:semiHidden/>
    <w:unhideWhenUsed/>
    <w:rsid w:val="00B401F6"/>
  </w:style>
  <w:style w:type="numbering" w:customStyle="1" w:styleId="2141">
    <w:name w:val="无列表2141"/>
    <w:next w:val="NoList"/>
    <w:uiPriority w:val="99"/>
    <w:semiHidden/>
    <w:unhideWhenUsed/>
    <w:rsid w:val="00B401F6"/>
  </w:style>
  <w:style w:type="numbering" w:customStyle="1" w:styleId="NoList12231">
    <w:name w:val="No List12231"/>
    <w:next w:val="NoList"/>
    <w:uiPriority w:val="99"/>
    <w:semiHidden/>
    <w:unhideWhenUsed/>
    <w:rsid w:val="00B401F6"/>
  </w:style>
  <w:style w:type="numbering" w:customStyle="1" w:styleId="112311">
    <w:name w:val="リストなし11231"/>
    <w:next w:val="NoList"/>
    <w:uiPriority w:val="99"/>
    <w:semiHidden/>
    <w:unhideWhenUsed/>
    <w:rsid w:val="00B401F6"/>
  </w:style>
  <w:style w:type="numbering" w:customStyle="1" w:styleId="112312">
    <w:name w:val="无列表11231"/>
    <w:next w:val="NoList"/>
    <w:semiHidden/>
    <w:rsid w:val="00B401F6"/>
  </w:style>
  <w:style w:type="numbering" w:customStyle="1" w:styleId="NoList21231">
    <w:name w:val="No List21231"/>
    <w:next w:val="NoList"/>
    <w:semiHidden/>
    <w:rsid w:val="00B401F6"/>
  </w:style>
  <w:style w:type="numbering" w:customStyle="1" w:styleId="NoList31231">
    <w:name w:val="No List31231"/>
    <w:next w:val="NoList"/>
    <w:uiPriority w:val="99"/>
    <w:semiHidden/>
    <w:rsid w:val="00B401F6"/>
  </w:style>
  <w:style w:type="numbering" w:customStyle="1" w:styleId="NoList111241">
    <w:name w:val="No List111241"/>
    <w:next w:val="NoList"/>
    <w:uiPriority w:val="99"/>
    <w:semiHidden/>
    <w:unhideWhenUsed/>
    <w:rsid w:val="00B401F6"/>
  </w:style>
  <w:style w:type="numbering" w:customStyle="1" w:styleId="122310">
    <w:name w:val="無清單12231"/>
    <w:next w:val="NoList"/>
    <w:uiPriority w:val="99"/>
    <w:semiHidden/>
    <w:unhideWhenUsed/>
    <w:rsid w:val="00B401F6"/>
  </w:style>
  <w:style w:type="numbering" w:customStyle="1" w:styleId="1112310">
    <w:name w:val="無清單111231"/>
    <w:next w:val="NoList"/>
    <w:uiPriority w:val="99"/>
    <w:semiHidden/>
    <w:unhideWhenUsed/>
    <w:rsid w:val="00B401F6"/>
  </w:style>
  <w:style w:type="numbering" w:customStyle="1" w:styleId="3117">
    <w:name w:val="无列表311"/>
    <w:next w:val="NoList"/>
    <w:uiPriority w:val="99"/>
    <w:semiHidden/>
    <w:unhideWhenUsed/>
    <w:rsid w:val="00B401F6"/>
  </w:style>
  <w:style w:type="numbering" w:customStyle="1" w:styleId="13211">
    <w:name w:val="无列表1321"/>
    <w:next w:val="NoList"/>
    <w:semiHidden/>
    <w:rsid w:val="00B401F6"/>
  </w:style>
  <w:style w:type="numbering" w:customStyle="1" w:styleId="NoList11321">
    <w:name w:val="No List11321"/>
    <w:next w:val="NoList"/>
    <w:uiPriority w:val="99"/>
    <w:semiHidden/>
    <w:unhideWhenUsed/>
    <w:rsid w:val="00B401F6"/>
  </w:style>
  <w:style w:type="numbering" w:customStyle="1" w:styleId="NoList4121">
    <w:name w:val="No List4121"/>
    <w:next w:val="NoList"/>
    <w:uiPriority w:val="99"/>
    <w:semiHidden/>
    <w:unhideWhenUsed/>
    <w:rsid w:val="00B401F6"/>
  </w:style>
  <w:style w:type="numbering" w:customStyle="1" w:styleId="2221">
    <w:name w:val="无列表2221"/>
    <w:next w:val="NoList"/>
    <w:uiPriority w:val="99"/>
    <w:semiHidden/>
    <w:unhideWhenUsed/>
    <w:rsid w:val="00B401F6"/>
  </w:style>
  <w:style w:type="numbering" w:customStyle="1" w:styleId="NoList121121">
    <w:name w:val="No List121121"/>
    <w:next w:val="NoList"/>
    <w:uiPriority w:val="99"/>
    <w:semiHidden/>
    <w:unhideWhenUsed/>
    <w:rsid w:val="00B401F6"/>
  </w:style>
  <w:style w:type="numbering" w:customStyle="1" w:styleId="1111211">
    <w:name w:val="リストなし111121"/>
    <w:next w:val="NoList"/>
    <w:uiPriority w:val="99"/>
    <w:semiHidden/>
    <w:unhideWhenUsed/>
    <w:rsid w:val="00B401F6"/>
  </w:style>
  <w:style w:type="numbering" w:customStyle="1" w:styleId="1111212">
    <w:name w:val="无列表111121"/>
    <w:next w:val="NoList"/>
    <w:semiHidden/>
    <w:rsid w:val="00B401F6"/>
  </w:style>
  <w:style w:type="numbering" w:customStyle="1" w:styleId="NoList211121">
    <w:name w:val="No List211121"/>
    <w:next w:val="NoList"/>
    <w:semiHidden/>
    <w:rsid w:val="00B401F6"/>
  </w:style>
  <w:style w:type="numbering" w:customStyle="1" w:styleId="NoList311121">
    <w:name w:val="No List311121"/>
    <w:next w:val="NoList"/>
    <w:uiPriority w:val="99"/>
    <w:semiHidden/>
    <w:rsid w:val="00B401F6"/>
  </w:style>
  <w:style w:type="numbering" w:customStyle="1" w:styleId="NoList1111121">
    <w:name w:val="No List1111121"/>
    <w:next w:val="NoList"/>
    <w:uiPriority w:val="99"/>
    <w:semiHidden/>
    <w:unhideWhenUsed/>
    <w:rsid w:val="00B401F6"/>
  </w:style>
  <w:style w:type="numbering" w:customStyle="1" w:styleId="1211210">
    <w:name w:val="無清單121121"/>
    <w:next w:val="NoList"/>
    <w:uiPriority w:val="99"/>
    <w:semiHidden/>
    <w:unhideWhenUsed/>
    <w:rsid w:val="00B401F6"/>
  </w:style>
  <w:style w:type="numbering" w:customStyle="1" w:styleId="11111210">
    <w:name w:val="無清單1111121"/>
    <w:next w:val="NoList"/>
    <w:uiPriority w:val="99"/>
    <w:semiHidden/>
    <w:unhideWhenUsed/>
    <w:rsid w:val="00B401F6"/>
  </w:style>
  <w:style w:type="numbering" w:customStyle="1" w:styleId="NoList13121">
    <w:name w:val="No List13121"/>
    <w:next w:val="NoList"/>
    <w:uiPriority w:val="99"/>
    <w:semiHidden/>
    <w:unhideWhenUsed/>
    <w:rsid w:val="00B401F6"/>
  </w:style>
  <w:style w:type="numbering" w:customStyle="1" w:styleId="121211">
    <w:name w:val="リストなし12121"/>
    <w:next w:val="NoList"/>
    <w:uiPriority w:val="99"/>
    <w:semiHidden/>
    <w:unhideWhenUsed/>
    <w:rsid w:val="00B401F6"/>
  </w:style>
  <w:style w:type="numbering" w:customStyle="1" w:styleId="121212">
    <w:name w:val="无列表12121"/>
    <w:next w:val="NoList"/>
    <w:semiHidden/>
    <w:rsid w:val="00B401F6"/>
  </w:style>
  <w:style w:type="numbering" w:customStyle="1" w:styleId="NoList22121">
    <w:name w:val="No List22121"/>
    <w:next w:val="NoList"/>
    <w:semiHidden/>
    <w:rsid w:val="00B401F6"/>
  </w:style>
  <w:style w:type="numbering" w:customStyle="1" w:styleId="NoList32121">
    <w:name w:val="No List32121"/>
    <w:next w:val="NoList"/>
    <w:uiPriority w:val="99"/>
    <w:semiHidden/>
    <w:rsid w:val="00B401F6"/>
  </w:style>
  <w:style w:type="numbering" w:customStyle="1" w:styleId="NoList112121">
    <w:name w:val="No List112121"/>
    <w:next w:val="NoList"/>
    <w:uiPriority w:val="99"/>
    <w:semiHidden/>
    <w:unhideWhenUsed/>
    <w:rsid w:val="00B401F6"/>
  </w:style>
  <w:style w:type="numbering" w:customStyle="1" w:styleId="131210">
    <w:name w:val="無清單13121"/>
    <w:next w:val="NoList"/>
    <w:uiPriority w:val="99"/>
    <w:semiHidden/>
    <w:unhideWhenUsed/>
    <w:rsid w:val="00B401F6"/>
  </w:style>
  <w:style w:type="numbering" w:customStyle="1" w:styleId="1121210">
    <w:name w:val="無清單112121"/>
    <w:next w:val="NoList"/>
    <w:uiPriority w:val="99"/>
    <w:semiHidden/>
    <w:unhideWhenUsed/>
    <w:rsid w:val="00B401F6"/>
  </w:style>
  <w:style w:type="numbering" w:customStyle="1" w:styleId="21121">
    <w:name w:val="无列表21121"/>
    <w:next w:val="NoList"/>
    <w:uiPriority w:val="99"/>
    <w:semiHidden/>
    <w:unhideWhenUsed/>
    <w:rsid w:val="00B401F6"/>
  </w:style>
  <w:style w:type="numbering" w:customStyle="1" w:styleId="NoList122121">
    <w:name w:val="No List122121"/>
    <w:next w:val="NoList"/>
    <w:uiPriority w:val="99"/>
    <w:semiHidden/>
    <w:unhideWhenUsed/>
    <w:rsid w:val="00B401F6"/>
  </w:style>
  <w:style w:type="numbering" w:customStyle="1" w:styleId="1121211">
    <w:name w:val="リストなし112121"/>
    <w:next w:val="NoList"/>
    <w:uiPriority w:val="99"/>
    <w:semiHidden/>
    <w:unhideWhenUsed/>
    <w:rsid w:val="00B401F6"/>
  </w:style>
  <w:style w:type="numbering" w:customStyle="1" w:styleId="1121212">
    <w:name w:val="无列表112121"/>
    <w:next w:val="NoList"/>
    <w:semiHidden/>
    <w:rsid w:val="00B401F6"/>
  </w:style>
  <w:style w:type="numbering" w:customStyle="1" w:styleId="NoList212121">
    <w:name w:val="No List212121"/>
    <w:next w:val="NoList"/>
    <w:semiHidden/>
    <w:rsid w:val="00B401F6"/>
  </w:style>
  <w:style w:type="numbering" w:customStyle="1" w:styleId="NoList312121">
    <w:name w:val="No List312121"/>
    <w:next w:val="NoList"/>
    <w:uiPriority w:val="99"/>
    <w:semiHidden/>
    <w:rsid w:val="00B401F6"/>
  </w:style>
  <w:style w:type="numbering" w:customStyle="1" w:styleId="NoList1112121">
    <w:name w:val="No List1112121"/>
    <w:next w:val="NoList"/>
    <w:uiPriority w:val="99"/>
    <w:semiHidden/>
    <w:unhideWhenUsed/>
    <w:rsid w:val="00B401F6"/>
  </w:style>
  <w:style w:type="numbering" w:customStyle="1" w:styleId="122121">
    <w:name w:val="無清單122121"/>
    <w:next w:val="NoList"/>
    <w:uiPriority w:val="99"/>
    <w:semiHidden/>
    <w:unhideWhenUsed/>
    <w:rsid w:val="00B401F6"/>
  </w:style>
  <w:style w:type="numbering" w:customStyle="1" w:styleId="1112121">
    <w:name w:val="無清單1112121"/>
    <w:next w:val="NoList"/>
    <w:uiPriority w:val="99"/>
    <w:semiHidden/>
    <w:unhideWhenUsed/>
    <w:rsid w:val="00B401F6"/>
  </w:style>
  <w:style w:type="numbering" w:customStyle="1" w:styleId="131111">
    <w:name w:val="无列表13111"/>
    <w:next w:val="NoList"/>
    <w:semiHidden/>
    <w:rsid w:val="00B401F6"/>
  </w:style>
  <w:style w:type="numbering" w:customStyle="1" w:styleId="NoList41111">
    <w:name w:val="No List41111"/>
    <w:next w:val="NoList"/>
    <w:uiPriority w:val="99"/>
    <w:semiHidden/>
    <w:unhideWhenUsed/>
    <w:rsid w:val="00B401F6"/>
  </w:style>
  <w:style w:type="numbering" w:customStyle="1" w:styleId="22111">
    <w:name w:val="无列表22111"/>
    <w:next w:val="NoList"/>
    <w:uiPriority w:val="99"/>
    <w:semiHidden/>
    <w:unhideWhenUsed/>
    <w:rsid w:val="00B401F6"/>
  </w:style>
  <w:style w:type="numbering" w:customStyle="1" w:styleId="NoList1211111">
    <w:name w:val="No List1211111"/>
    <w:next w:val="NoList"/>
    <w:uiPriority w:val="99"/>
    <w:semiHidden/>
    <w:unhideWhenUsed/>
    <w:rsid w:val="00B401F6"/>
  </w:style>
  <w:style w:type="numbering" w:customStyle="1" w:styleId="11111112">
    <w:name w:val="リストなし1111111"/>
    <w:next w:val="NoList"/>
    <w:uiPriority w:val="99"/>
    <w:semiHidden/>
    <w:unhideWhenUsed/>
    <w:rsid w:val="00B401F6"/>
  </w:style>
  <w:style w:type="numbering" w:customStyle="1" w:styleId="111111110">
    <w:name w:val="无列表11111111"/>
    <w:next w:val="NoList"/>
    <w:semiHidden/>
    <w:rsid w:val="00B401F6"/>
  </w:style>
  <w:style w:type="numbering" w:customStyle="1" w:styleId="NoList2111111">
    <w:name w:val="No List2111111"/>
    <w:next w:val="NoList"/>
    <w:semiHidden/>
    <w:rsid w:val="00B401F6"/>
  </w:style>
  <w:style w:type="numbering" w:customStyle="1" w:styleId="NoList3111111">
    <w:name w:val="No List3111111"/>
    <w:next w:val="NoList"/>
    <w:uiPriority w:val="99"/>
    <w:semiHidden/>
    <w:rsid w:val="00B401F6"/>
  </w:style>
  <w:style w:type="numbering" w:customStyle="1" w:styleId="NoList11111111">
    <w:name w:val="No List11111111"/>
    <w:next w:val="NoList"/>
    <w:uiPriority w:val="99"/>
    <w:semiHidden/>
    <w:unhideWhenUsed/>
    <w:rsid w:val="00B401F6"/>
  </w:style>
  <w:style w:type="numbering" w:customStyle="1" w:styleId="1211111">
    <w:name w:val="無清單1211111"/>
    <w:next w:val="NoList"/>
    <w:uiPriority w:val="99"/>
    <w:semiHidden/>
    <w:unhideWhenUsed/>
    <w:rsid w:val="00B401F6"/>
  </w:style>
  <w:style w:type="numbering" w:customStyle="1" w:styleId="111111111">
    <w:name w:val="無清單11111111"/>
    <w:next w:val="NoList"/>
    <w:uiPriority w:val="99"/>
    <w:semiHidden/>
    <w:unhideWhenUsed/>
    <w:rsid w:val="00B401F6"/>
  </w:style>
  <w:style w:type="numbering" w:customStyle="1" w:styleId="NoList131111">
    <w:name w:val="No List131111"/>
    <w:next w:val="NoList"/>
    <w:uiPriority w:val="99"/>
    <w:semiHidden/>
    <w:unhideWhenUsed/>
    <w:rsid w:val="00B401F6"/>
  </w:style>
  <w:style w:type="numbering" w:customStyle="1" w:styleId="1211110">
    <w:name w:val="リストなし121111"/>
    <w:next w:val="NoList"/>
    <w:uiPriority w:val="99"/>
    <w:semiHidden/>
    <w:unhideWhenUsed/>
    <w:rsid w:val="00B401F6"/>
  </w:style>
  <w:style w:type="numbering" w:customStyle="1" w:styleId="1211112">
    <w:name w:val="无列表121111"/>
    <w:next w:val="NoList"/>
    <w:semiHidden/>
    <w:rsid w:val="00B401F6"/>
  </w:style>
  <w:style w:type="numbering" w:customStyle="1" w:styleId="NoList221111">
    <w:name w:val="No List221111"/>
    <w:next w:val="NoList"/>
    <w:semiHidden/>
    <w:rsid w:val="00B401F6"/>
  </w:style>
  <w:style w:type="numbering" w:customStyle="1" w:styleId="NoList321111">
    <w:name w:val="No List321111"/>
    <w:next w:val="NoList"/>
    <w:uiPriority w:val="99"/>
    <w:semiHidden/>
    <w:rsid w:val="00B401F6"/>
  </w:style>
  <w:style w:type="numbering" w:customStyle="1" w:styleId="NoList1121111">
    <w:name w:val="No List1121111"/>
    <w:next w:val="NoList"/>
    <w:uiPriority w:val="99"/>
    <w:semiHidden/>
    <w:unhideWhenUsed/>
    <w:rsid w:val="00B401F6"/>
  </w:style>
  <w:style w:type="numbering" w:customStyle="1" w:styleId="1311110">
    <w:name w:val="無清單131111"/>
    <w:next w:val="NoList"/>
    <w:uiPriority w:val="99"/>
    <w:semiHidden/>
    <w:unhideWhenUsed/>
    <w:rsid w:val="00B401F6"/>
  </w:style>
  <w:style w:type="numbering" w:customStyle="1" w:styleId="11211110">
    <w:name w:val="無清單1121111"/>
    <w:next w:val="NoList"/>
    <w:uiPriority w:val="99"/>
    <w:semiHidden/>
    <w:unhideWhenUsed/>
    <w:rsid w:val="00B401F6"/>
  </w:style>
  <w:style w:type="numbering" w:customStyle="1" w:styleId="211111">
    <w:name w:val="无列表211111"/>
    <w:next w:val="NoList"/>
    <w:uiPriority w:val="99"/>
    <w:semiHidden/>
    <w:unhideWhenUsed/>
    <w:rsid w:val="00B401F6"/>
  </w:style>
  <w:style w:type="numbering" w:customStyle="1" w:styleId="NoList1221111">
    <w:name w:val="No List1221111"/>
    <w:next w:val="NoList"/>
    <w:uiPriority w:val="99"/>
    <w:semiHidden/>
    <w:unhideWhenUsed/>
    <w:rsid w:val="00B401F6"/>
  </w:style>
  <w:style w:type="numbering" w:customStyle="1" w:styleId="11211111">
    <w:name w:val="リストなし1121111"/>
    <w:next w:val="NoList"/>
    <w:uiPriority w:val="99"/>
    <w:semiHidden/>
    <w:unhideWhenUsed/>
    <w:rsid w:val="00B401F6"/>
  </w:style>
  <w:style w:type="numbering" w:customStyle="1" w:styleId="11211112">
    <w:name w:val="无列表1121111"/>
    <w:next w:val="NoList"/>
    <w:semiHidden/>
    <w:rsid w:val="00B401F6"/>
  </w:style>
  <w:style w:type="numbering" w:customStyle="1" w:styleId="NoList2121111">
    <w:name w:val="No List2121111"/>
    <w:next w:val="NoList"/>
    <w:semiHidden/>
    <w:rsid w:val="00B401F6"/>
  </w:style>
  <w:style w:type="numbering" w:customStyle="1" w:styleId="NoList3121111">
    <w:name w:val="No List3121111"/>
    <w:next w:val="NoList"/>
    <w:uiPriority w:val="99"/>
    <w:semiHidden/>
    <w:rsid w:val="00B401F6"/>
  </w:style>
  <w:style w:type="numbering" w:customStyle="1" w:styleId="NoList11121111">
    <w:name w:val="No List11121111"/>
    <w:next w:val="NoList"/>
    <w:uiPriority w:val="99"/>
    <w:semiHidden/>
    <w:unhideWhenUsed/>
    <w:rsid w:val="00B401F6"/>
  </w:style>
  <w:style w:type="numbering" w:customStyle="1" w:styleId="1221111">
    <w:name w:val="無清單1221111"/>
    <w:next w:val="NoList"/>
    <w:uiPriority w:val="99"/>
    <w:semiHidden/>
    <w:unhideWhenUsed/>
    <w:rsid w:val="00B401F6"/>
  </w:style>
  <w:style w:type="numbering" w:customStyle="1" w:styleId="11121111">
    <w:name w:val="無清單11121111"/>
    <w:next w:val="NoList"/>
    <w:uiPriority w:val="99"/>
    <w:semiHidden/>
    <w:unhideWhenUsed/>
    <w:rsid w:val="00B401F6"/>
  </w:style>
  <w:style w:type="numbering" w:customStyle="1" w:styleId="122114">
    <w:name w:val="无列表12211"/>
    <w:next w:val="NoList"/>
    <w:semiHidden/>
    <w:rsid w:val="00B401F6"/>
  </w:style>
  <w:style w:type="numbering" w:customStyle="1" w:styleId="NoList10">
    <w:name w:val="No List10"/>
    <w:next w:val="NoList"/>
    <w:uiPriority w:val="99"/>
    <w:semiHidden/>
    <w:unhideWhenUsed/>
    <w:rsid w:val="00B401F6"/>
  </w:style>
  <w:style w:type="numbering" w:customStyle="1" w:styleId="NoList18">
    <w:name w:val="No List18"/>
    <w:next w:val="NoList"/>
    <w:uiPriority w:val="99"/>
    <w:semiHidden/>
    <w:unhideWhenUsed/>
    <w:rsid w:val="00B401F6"/>
  </w:style>
  <w:style w:type="numbering" w:customStyle="1" w:styleId="172">
    <w:name w:val="リストなし17"/>
    <w:next w:val="NoList"/>
    <w:uiPriority w:val="99"/>
    <w:semiHidden/>
    <w:unhideWhenUsed/>
    <w:rsid w:val="00B401F6"/>
  </w:style>
  <w:style w:type="numbering" w:customStyle="1" w:styleId="173">
    <w:name w:val="无列表17"/>
    <w:next w:val="NoList"/>
    <w:semiHidden/>
    <w:rsid w:val="00B401F6"/>
  </w:style>
  <w:style w:type="numbering" w:customStyle="1" w:styleId="NoList27">
    <w:name w:val="No List27"/>
    <w:next w:val="NoList"/>
    <w:semiHidden/>
    <w:rsid w:val="00B401F6"/>
  </w:style>
  <w:style w:type="numbering" w:customStyle="1" w:styleId="NoList37">
    <w:name w:val="No List37"/>
    <w:next w:val="NoList"/>
    <w:uiPriority w:val="99"/>
    <w:semiHidden/>
    <w:rsid w:val="00B401F6"/>
  </w:style>
  <w:style w:type="numbering" w:customStyle="1" w:styleId="NoList118">
    <w:name w:val="No List118"/>
    <w:next w:val="NoList"/>
    <w:uiPriority w:val="99"/>
    <w:semiHidden/>
    <w:unhideWhenUsed/>
    <w:rsid w:val="00B401F6"/>
  </w:style>
  <w:style w:type="numbering" w:customStyle="1" w:styleId="181">
    <w:name w:val="無清單18"/>
    <w:next w:val="NoList"/>
    <w:uiPriority w:val="99"/>
    <w:semiHidden/>
    <w:unhideWhenUsed/>
    <w:rsid w:val="00B401F6"/>
  </w:style>
  <w:style w:type="numbering" w:customStyle="1" w:styleId="1170">
    <w:name w:val="無清單117"/>
    <w:next w:val="NoList"/>
    <w:uiPriority w:val="99"/>
    <w:semiHidden/>
    <w:unhideWhenUsed/>
    <w:rsid w:val="00B401F6"/>
  </w:style>
  <w:style w:type="numbering" w:customStyle="1" w:styleId="NoList46">
    <w:name w:val="No List46"/>
    <w:next w:val="NoList"/>
    <w:uiPriority w:val="99"/>
    <w:semiHidden/>
    <w:unhideWhenUsed/>
    <w:rsid w:val="00B401F6"/>
  </w:style>
  <w:style w:type="numbering" w:customStyle="1" w:styleId="NoList127">
    <w:name w:val="No List127"/>
    <w:next w:val="NoList"/>
    <w:uiPriority w:val="99"/>
    <w:semiHidden/>
    <w:unhideWhenUsed/>
    <w:rsid w:val="00B401F6"/>
  </w:style>
  <w:style w:type="numbering" w:customStyle="1" w:styleId="1171">
    <w:name w:val="リストなし117"/>
    <w:next w:val="NoList"/>
    <w:uiPriority w:val="99"/>
    <w:semiHidden/>
    <w:unhideWhenUsed/>
    <w:rsid w:val="00B401F6"/>
  </w:style>
  <w:style w:type="numbering" w:customStyle="1" w:styleId="1172">
    <w:name w:val="无列表117"/>
    <w:next w:val="NoList"/>
    <w:semiHidden/>
    <w:rsid w:val="00B401F6"/>
  </w:style>
  <w:style w:type="numbering" w:customStyle="1" w:styleId="NoList217">
    <w:name w:val="No List217"/>
    <w:next w:val="NoList"/>
    <w:semiHidden/>
    <w:rsid w:val="00B401F6"/>
  </w:style>
  <w:style w:type="numbering" w:customStyle="1" w:styleId="NoList317">
    <w:name w:val="No List317"/>
    <w:next w:val="NoList"/>
    <w:uiPriority w:val="99"/>
    <w:semiHidden/>
    <w:rsid w:val="00B401F6"/>
  </w:style>
  <w:style w:type="numbering" w:customStyle="1" w:styleId="NoList1117">
    <w:name w:val="No List1117"/>
    <w:next w:val="NoList"/>
    <w:uiPriority w:val="99"/>
    <w:semiHidden/>
    <w:unhideWhenUsed/>
    <w:rsid w:val="00B401F6"/>
  </w:style>
  <w:style w:type="numbering" w:customStyle="1" w:styleId="1270">
    <w:name w:val="無清單127"/>
    <w:next w:val="NoList"/>
    <w:uiPriority w:val="99"/>
    <w:semiHidden/>
    <w:unhideWhenUsed/>
    <w:rsid w:val="00B401F6"/>
  </w:style>
  <w:style w:type="numbering" w:customStyle="1" w:styleId="1117">
    <w:name w:val="無清單1117"/>
    <w:next w:val="NoList"/>
    <w:uiPriority w:val="99"/>
    <w:semiHidden/>
    <w:unhideWhenUsed/>
    <w:rsid w:val="00B401F6"/>
  </w:style>
  <w:style w:type="numbering" w:customStyle="1" w:styleId="26">
    <w:name w:val="无列表26"/>
    <w:next w:val="NoList"/>
    <w:uiPriority w:val="99"/>
    <w:semiHidden/>
    <w:unhideWhenUsed/>
    <w:rsid w:val="00B401F6"/>
  </w:style>
  <w:style w:type="numbering" w:customStyle="1" w:styleId="NoList1216">
    <w:name w:val="No List1216"/>
    <w:next w:val="NoList"/>
    <w:uiPriority w:val="99"/>
    <w:semiHidden/>
    <w:unhideWhenUsed/>
    <w:rsid w:val="00B401F6"/>
  </w:style>
  <w:style w:type="numbering" w:customStyle="1" w:styleId="11162">
    <w:name w:val="リストなし1116"/>
    <w:next w:val="NoList"/>
    <w:uiPriority w:val="99"/>
    <w:semiHidden/>
    <w:unhideWhenUsed/>
    <w:rsid w:val="00B401F6"/>
  </w:style>
  <w:style w:type="numbering" w:customStyle="1" w:styleId="11163">
    <w:name w:val="无列表1116"/>
    <w:next w:val="NoList"/>
    <w:semiHidden/>
    <w:rsid w:val="00B401F6"/>
  </w:style>
  <w:style w:type="numbering" w:customStyle="1" w:styleId="NoList2116">
    <w:name w:val="No List2116"/>
    <w:next w:val="NoList"/>
    <w:semiHidden/>
    <w:rsid w:val="00B401F6"/>
  </w:style>
  <w:style w:type="numbering" w:customStyle="1" w:styleId="NoList3116">
    <w:name w:val="No List3116"/>
    <w:next w:val="NoList"/>
    <w:uiPriority w:val="99"/>
    <w:semiHidden/>
    <w:rsid w:val="00B401F6"/>
  </w:style>
  <w:style w:type="numbering" w:customStyle="1" w:styleId="NoList11116">
    <w:name w:val="No List11116"/>
    <w:next w:val="NoList"/>
    <w:uiPriority w:val="99"/>
    <w:semiHidden/>
    <w:unhideWhenUsed/>
    <w:rsid w:val="00B401F6"/>
  </w:style>
  <w:style w:type="numbering" w:customStyle="1" w:styleId="1216">
    <w:name w:val="無清單1216"/>
    <w:next w:val="NoList"/>
    <w:uiPriority w:val="99"/>
    <w:semiHidden/>
    <w:unhideWhenUsed/>
    <w:rsid w:val="00B401F6"/>
  </w:style>
  <w:style w:type="numbering" w:customStyle="1" w:styleId="11116">
    <w:name w:val="無清單11116"/>
    <w:next w:val="NoList"/>
    <w:uiPriority w:val="99"/>
    <w:semiHidden/>
    <w:unhideWhenUsed/>
    <w:rsid w:val="00B401F6"/>
  </w:style>
  <w:style w:type="numbering" w:customStyle="1" w:styleId="NoList56">
    <w:name w:val="No List56"/>
    <w:next w:val="NoList"/>
    <w:uiPriority w:val="99"/>
    <w:semiHidden/>
    <w:unhideWhenUsed/>
    <w:rsid w:val="00B401F6"/>
  </w:style>
  <w:style w:type="numbering" w:customStyle="1" w:styleId="NoList136">
    <w:name w:val="No List136"/>
    <w:next w:val="NoList"/>
    <w:uiPriority w:val="99"/>
    <w:semiHidden/>
    <w:unhideWhenUsed/>
    <w:rsid w:val="00B401F6"/>
  </w:style>
  <w:style w:type="numbering" w:customStyle="1" w:styleId="1262">
    <w:name w:val="リストなし126"/>
    <w:next w:val="NoList"/>
    <w:uiPriority w:val="99"/>
    <w:semiHidden/>
    <w:unhideWhenUsed/>
    <w:rsid w:val="00B401F6"/>
  </w:style>
  <w:style w:type="numbering" w:customStyle="1" w:styleId="1263">
    <w:name w:val="无列表126"/>
    <w:next w:val="NoList"/>
    <w:semiHidden/>
    <w:rsid w:val="00B401F6"/>
  </w:style>
  <w:style w:type="numbering" w:customStyle="1" w:styleId="NoList226">
    <w:name w:val="No List226"/>
    <w:next w:val="NoList"/>
    <w:semiHidden/>
    <w:rsid w:val="00B401F6"/>
  </w:style>
  <w:style w:type="numbering" w:customStyle="1" w:styleId="NoList326">
    <w:name w:val="No List326"/>
    <w:next w:val="NoList"/>
    <w:uiPriority w:val="99"/>
    <w:semiHidden/>
    <w:rsid w:val="00B401F6"/>
  </w:style>
  <w:style w:type="numbering" w:customStyle="1" w:styleId="NoList1126">
    <w:name w:val="No List1126"/>
    <w:next w:val="NoList"/>
    <w:uiPriority w:val="99"/>
    <w:semiHidden/>
    <w:unhideWhenUsed/>
    <w:rsid w:val="00B401F6"/>
  </w:style>
  <w:style w:type="numbering" w:customStyle="1" w:styleId="136">
    <w:name w:val="無清單136"/>
    <w:next w:val="NoList"/>
    <w:uiPriority w:val="99"/>
    <w:semiHidden/>
    <w:unhideWhenUsed/>
    <w:rsid w:val="00B401F6"/>
  </w:style>
  <w:style w:type="numbering" w:customStyle="1" w:styleId="1126">
    <w:name w:val="無清單1126"/>
    <w:next w:val="NoList"/>
    <w:uiPriority w:val="99"/>
    <w:semiHidden/>
    <w:unhideWhenUsed/>
    <w:rsid w:val="00B401F6"/>
  </w:style>
  <w:style w:type="numbering" w:customStyle="1" w:styleId="2160">
    <w:name w:val="无列表216"/>
    <w:next w:val="NoList"/>
    <w:uiPriority w:val="99"/>
    <w:semiHidden/>
    <w:unhideWhenUsed/>
    <w:rsid w:val="00B401F6"/>
  </w:style>
  <w:style w:type="numbering" w:customStyle="1" w:styleId="NoList1225">
    <w:name w:val="No List1225"/>
    <w:next w:val="NoList"/>
    <w:uiPriority w:val="99"/>
    <w:semiHidden/>
    <w:unhideWhenUsed/>
    <w:rsid w:val="00B401F6"/>
  </w:style>
  <w:style w:type="numbering" w:customStyle="1" w:styleId="11252">
    <w:name w:val="リストなし1125"/>
    <w:next w:val="NoList"/>
    <w:uiPriority w:val="99"/>
    <w:semiHidden/>
    <w:unhideWhenUsed/>
    <w:rsid w:val="00B401F6"/>
  </w:style>
  <w:style w:type="numbering" w:customStyle="1" w:styleId="11253">
    <w:name w:val="无列表1125"/>
    <w:next w:val="NoList"/>
    <w:semiHidden/>
    <w:rsid w:val="00B401F6"/>
  </w:style>
  <w:style w:type="numbering" w:customStyle="1" w:styleId="NoList2125">
    <w:name w:val="No List2125"/>
    <w:next w:val="NoList"/>
    <w:semiHidden/>
    <w:rsid w:val="00B401F6"/>
  </w:style>
  <w:style w:type="numbering" w:customStyle="1" w:styleId="NoList3125">
    <w:name w:val="No List3125"/>
    <w:next w:val="NoList"/>
    <w:uiPriority w:val="99"/>
    <w:semiHidden/>
    <w:rsid w:val="00B401F6"/>
  </w:style>
  <w:style w:type="numbering" w:customStyle="1" w:styleId="NoList11126">
    <w:name w:val="No List11126"/>
    <w:next w:val="NoList"/>
    <w:uiPriority w:val="99"/>
    <w:semiHidden/>
    <w:unhideWhenUsed/>
    <w:rsid w:val="00B401F6"/>
  </w:style>
  <w:style w:type="numbering" w:customStyle="1" w:styleId="12250">
    <w:name w:val="無清單1225"/>
    <w:next w:val="NoList"/>
    <w:uiPriority w:val="99"/>
    <w:semiHidden/>
    <w:unhideWhenUsed/>
    <w:rsid w:val="00B401F6"/>
  </w:style>
  <w:style w:type="numbering" w:customStyle="1" w:styleId="11125">
    <w:name w:val="無清單11125"/>
    <w:next w:val="NoList"/>
    <w:uiPriority w:val="99"/>
    <w:semiHidden/>
    <w:unhideWhenUsed/>
    <w:rsid w:val="00B401F6"/>
  </w:style>
  <w:style w:type="numbering" w:customStyle="1" w:styleId="NoList64">
    <w:name w:val="No List64"/>
    <w:next w:val="NoList"/>
    <w:uiPriority w:val="99"/>
    <w:semiHidden/>
    <w:unhideWhenUsed/>
    <w:rsid w:val="00B401F6"/>
  </w:style>
  <w:style w:type="numbering" w:customStyle="1" w:styleId="NoList144">
    <w:name w:val="No List144"/>
    <w:next w:val="NoList"/>
    <w:uiPriority w:val="99"/>
    <w:semiHidden/>
    <w:unhideWhenUsed/>
    <w:rsid w:val="00B401F6"/>
  </w:style>
  <w:style w:type="numbering" w:customStyle="1" w:styleId="1342">
    <w:name w:val="リストなし134"/>
    <w:next w:val="NoList"/>
    <w:uiPriority w:val="99"/>
    <w:semiHidden/>
    <w:unhideWhenUsed/>
    <w:rsid w:val="00B401F6"/>
  </w:style>
  <w:style w:type="numbering" w:customStyle="1" w:styleId="1343">
    <w:name w:val="无列表134"/>
    <w:next w:val="NoList"/>
    <w:semiHidden/>
    <w:rsid w:val="00B401F6"/>
  </w:style>
  <w:style w:type="numbering" w:customStyle="1" w:styleId="NoList234">
    <w:name w:val="No List234"/>
    <w:next w:val="NoList"/>
    <w:semiHidden/>
    <w:rsid w:val="00B401F6"/>
  </w:style>
  <w:style w:type="numbering" w:customStyle="1" w:styleId="NoList334">
    <w:name w:val="No List334"/>
    <w:next w:val="NoList"/>
    <w:uiPriority w:val="99"/>
    <w:semiHidden/>
    <w:rsid w:val="00B401F6"/>
  </w:style>
  <w:style w:type="numbering" w:customStyle="1" w:styleId="NoList1134">
    <w:name w:val="No List1134"/>
    <w:next w:val="NoList"/>
    <w:uiPriority w:val="99"/>
    <w:semiHidden/>
    <w:unhideWhenUsed/>
    <w:rsid w:val="00B401F6"/>
  </w:style>
  <w:style w:type="numbering" w:customStyle="1" w:styleId="1441">
    <w:name w:val="無清單144"/>
    <w:next w:val="NoList"/>
    <w:uiPriority w:val="99"/>
    <w:semiHidden/>
    <w:unhideWhenUsed/>
    <w:rsid w:val="00B401F6"/>
  </w:style>
  <w:style w:type="numbering" w:customStyle="1" w:styleId="11341">
    <w:name w:val="無清單1134"/>
    <w:next w:val="NoList"/>
    <w:uiPriority w:val="99"/>
    <w:semiHidden/>
    <w:unhideWhenUsed/>
    <w:rsid w:val="00B401F6"/>
  </w:style>
  <w:style w:type="numbering" w:customStyle="1" w:styleId="224">
    <w:name w:val="无列表224"/>
    <w:next w:val="NoList"/>
    <w:uiPriority w:val="99"/>
    <w:semiHidden/>
    <w:unhideWhenUsed/>
    <w:rsid w:val="00B401F6"/>
  </w:style>
  <w:style w:type="numbering" w:customStyle="1" w:styleId="NoList1234">
    <w:name w:val="No List1234"/>
    <w:next w:val="NoList"/>
    <w:uiPriority w:val="99"/>
    <w:semiHidden/>
    <w:unhideWhenUsed/>
    <w:rsid w:val="00B401F6"/>
  </w:style>
  <w:style w:type="numbering" w:customStyle="1" w:styleId="11342">
    <w:name w:val="リストなし1134"/>
    <w:next w:val="NoList"/>
    <w:uiPriority w:val="99"/>
    <w:semiHidden/>
    <w:unhideWhenUsed/>
    <w:rsid w:val="00B401F6"/>
  </w:style>
  <w:style w:type="numbering" w:customStyle="1" w:styleId="11343">
    <w:name w:val="无列表1134"/>
    <w:next w:val="NoList"/>
    <w:semiHidden/>
    <w:rsid w:val="00B401F6"/>
  </w:style>
  <w:style w:type="numbering" w:customStyle="1" w:styleId="NoList2134">
    <w:name w:val="No List2134"/>
    <w:next w:val="NoList"/>
    <w:semiHidden/>
    <w:rsid w:val="00B401F6"/>
  </w:style>
  <w:style w:type="numbering" w:customStyle="1" w:styleId="NoList3134">
    <w:name w:val="No List3134"/>
    <w:next w:val="NoList"/>
    <w:uiPriority w:val="99"/>
    <w:semiHidden/>
    <w:rsid w:val="00B401F6"/>
  </w:style>
  <w:style w:type="numbering" w:customStyle="1" w:styleId="NoList11134">
    <w:name w:val="No List11134"/>
    <w:next w:val="NoList"/>
    <w:uiPriority w:val="99"/>
    <w:semiHidden/>
    <w:unhideWhenUsed/>
    <w:rsid w:val="00B401F6"/>
  </w:style>
  <w:style w:type="numbering" w:customStyle="1" w:styleId="12341">
    <w:name w:val="無清單1234"/>
    <w:next w:val="NoList"/>
    <w:uiPriority w:val="99"/>
    <w:semiHidden/>
    <w:unhideWhenUsed/>
    <w:rsid w:val="00B401F6"/>
  </w:style>
  <w:style w:type="numbering" w:customStyle="1" w:styleId="111340">
    <w:name w:val="無清單11134"/>
    <w:next w:val="NoList"/>
    <w:uiPriority w:val="99"/>
    <w:semiHidden/>
    <w:unhideWhenUsed/>
    <w:rsid w:val="00B401F6"/>
  </w:style>
  <w:style w:type="numbering" w:customStyle="1" w:styleId="NoList414">
    <w:name w:val="No List414"/>
    <w:next w:val="NoList"/>
    <w:uiPriority w:val="99"/>
    <w:semiHidden/>
    <w:unhideWhenUsed/>
    <w:rsid w:val="00B401F6"/>
  </w:style>
  <w:style w:type="numbering" w:customStyle="1" w:styleId="NoList12114">
    <w:name w:val="No List12114"/>
    <w:next w:val="NoList"/>
    <w:uiPriority w:val="99"/>
    <w:semiHidden/>
    <w:unhideWhenUsed/>
    <w:rsid w:val="00B401F6"/>
  </w:style>
  <w:style w:type="numbering" w:customStyle="1" w:styleId="111142">
    <w:name w:val="リストなし11114"/>
    <w:next w:val="NoList"/>
    <w:uiPriority w:val="99"/>
    <w:semiHidden/>
    <w:unhideWhenUsed/>
    <w:rsid w:val="00B401F6"/>
  </w:style>
  <w:style w:type="numbering" w:customStyle="1" w:styleId="111143">
    <w:name w:val="无列表11114"/>
    <w:next w:val="NoList"/>
    <w:semiHidden/>
    <w:rsid w:val="00B401F6"/>
  </w:style>
  <w:style w:type="numbering" w:customStyle="1" w:styleId="NoList21114">
    <w:name w:val="No List21114"/>
    <w:next w:val="NoList"/>
    <w:semiHidden/>
    <w:rsid w:val="00B401F6"/>
  </w:style>
  <w:style w:type="numbering" w:customStyle="1" w:styleId="NoList31114">
    <w:name w:val="No List31114"/>
    <w:next w:val="NoList"/>
    <w:uiPriority w:val="99"/>
    <w:semiHidden/>
    <w:rsid w:val="00B401F6"/>
  </w:style>
  <w:style w:type="numbering" w:customStyle="1" w:styleId="NoList111114">
    <w:name w:val="No List111114"/>
    <w:next w:val="NoList"/>
    <w:uiPriority w:val="99"/>
    <w:semiHidden/>
    <w:unhideWhenUsed/>
    <w:rsid w:val="00B401F6"/>
  </w:style>
  <w:style w:type="numbering" w:customStyle="1" w:styleId="12114">
    <w:name w:val="無清單12114"/>
    <w:next w:val="NoList"/>
    <w:uiPriority w:val="99"/>
    <w:semiHidden/>
    <w:unhideWhenUsed/>
    <w:rsid w:val="00B401F6"/>
  </w:style>
  <w:style w:type="numbering" w:customStyle="1" w:styleId="111114">
    <w:name w:val="無清單111114"/>
    <w:next w:val="NoList"/>
    <w:uiPriority w:val="99"/>
    <w:semiHidden/>
    <w:unhideWhenUsed/>
    <w:rsid w:val="00B401F6"/>
  </w:style>
  <w:style w:type="numbering" w:customStyle="1" w:styleId="NoList514">
    <w:name w:val="No List514"/>
    <w:next w:val="NoList"/>
    <w:uiPriority w:val="99"/>
    <w:semiHidden/>
    <w:unhideWhenUsed/>
    <w:rsid w:val="00B401F6"/>
  </w:style>
  <w:style w:type="numbering" w:customStyle="1" w:styleId="NoList1314">
    <w:name w:val="No List1314"/>
    <w:next w:val="NoList"/>
    <w:uiPriority w:val="99"/>
    <w:semiHidden/>
    <w:unhideWhenUsed/>
    <w:rsid w:val="00B401F6"/>
  </w:style>
  <w:style w:type="numbering" w:customStyle="1" w:styleId="12142">
    <w:name w:val="リストなし1214"/>
    <w:next w:val="NoList"/>
    <w:uiPriority w:val="99"/>
    <w:semiHidden/>
    <w:unhideWhenUsed/>
    <w:rsid w:val="00B401F6"/>
  </w:style>
  <w:style w:type="numbering" w:customStyle="1" w:styleId="12143">
    <w:name w:val="无列表1214"/>
    <w:next w:val="NoList"/>
    <w:semiHidden/>
    <w:rsid w:val="00B401F6"/>
  </w:style>
  <w:style w:type="numbering" w:customStyle="1" w:styleId="NoList2214">
    <w:name w:val="No List2214"/>
    <w:next w:val="NoList"/>
    <w:semiHidden/>
    <w:rsid w:val="00B401F6"/>
  </w:style>
  <w:style w:type="numbering" w:customStyle="1" w:styleId="NoList3214">
    <w:name w:val="No List3214"/>
    <w:next w:val="NoList"/>
    <w:uiPriority w:val="99"/>
    <w:semiHidden/>
    <w:rsid w:val="00B401F6"/>
  </w:style>
  <w:style w:type="numbering" w:customStyle="1" w:styleId="NoList11214">
    <w:name w:val="No List11214"/>
    <w:next w:val="NoList"/>
    <w:uiPriority w:val="99"/>
    <w:semiHidden/>
    <w:unhideWhenUsed/>
    <w:rsid w:val="00B401F6"/>
  </w:style>
  <w:style w:type="numbering" w:customStyle="1" w:styleId="1314">
    <w:name w:val="無清單1314"/>
    <w:next w:val="NoList"/>
    <w:uiPriority w:val="99"/>
    <w:semiHidden/>
    <w:unhideWhenUsed/>
    <w:rsid w:val="00B401F6"/>
  </w:style>
  <w:style w:type="numbering" w:customStyle="1" w:styleId="11214">
    <w:name w:val="無清單11214"/>
    <w:next w:val="NoList"/>
    <w:uiPriority w:val="99"/>
    <w:semiHidden/>
    <w:unhideWhenUsed/>
    <w:rsid w:val="00B401F6"/>
  </w:style>
  <w:style w:type="numbering" w:customStyle="1" w:styleId="2114">
    <w:name w:val="无列表2114"/>
    <w:next w:val="NoList"/>
    <w:uiPriority w:val="99"/>
    <w:semiHidden/>
    <w:unhideWhenUsed/>
    <w:rsid w:val="00B401F6"/>
  </w:style>
  <w:style w:type="numbering" w:customStyle="1" w:styleId="NoList12214">
    <w:name w:val="No List12214"/>
    <w:next w:val="NoList"/>
    <w:uiPriority w:val="99"/>
    <w:semiHidden/>
    <w:unhideWhenUsed/>
    <w:rsid w:val="00B401F6"/>
  </w:style>
  <w:style w:type="numbering" w:customStyle="1" w:styleId="112140">
    <w:name w:val="リストなし11214"/>
    <w:next w:val="NoList"/>
    <w:uiPriority w:val="99"/>
    <w:semiHidden/>
    <w:unhideWhenUsed/>
    <w:rsid w:val="00B401F6"/>
  </w:style>
  <w:style w:type="numbering" w:customStyle="1" w:styleId="112141">
    <w:name w:val="无列表11214"/>
    <w:next w:val="NoList"/>
    <w:semiHidden/>
    <w:rsid w:val="00B401F6"/>
  </w:style>
  <w:style w:type="numbering" w:customStyle="1" w:styleId="NoList21214">
    <w:name w:val="No List21214"/>
    <w:next w:val="NoList"/>
    <w:semiHidden/>
    <w:rsid w:val="00B401F6"/>
  </w:style>
  <w:style w:type="numbering" w:customStyle="1" w:styleId="NoList31214">
    <w:name w:val="No List31214"/>
    <w:next w:val="NoList"/>
    <w:uiPriority w:val="99"/>
    <w:semiHidden/>
    <w:rsid w:val="00B401F6"/>
  </w:style>
  <w:style w:type="numbering" w:customStyle="1" w:styleId="NoList111214">
    <w:name w:val="No List111214"/>
    <w:next w:val="NoList"/>
    <w:uiPriority w:val="99"/>
    <w:semiHidden/>
    <w:unhideWhenUsed/>
    <w:rsid w:val="00B401F6"/>
  </w:style>
  <w:style w:type="numbering" w:customStyle="1" w:styleId="122140">
    <w:name w:val="無清單12214"/>
    <w:next w:val="NoList"/>
    <w:uiPriority w:val="99"/>
    <w:semiHidden/>
    <w:unhideWhenUsed/>
    <w:rsid w:val="00B401F6"/>
  </w:style>
  <w:style w:type="numbering" w:customStyle="1" w:styleId="1112140">
    <w:name w:val="無清單111214"/>
    <w:next w:val="NoList"/>
    <w:uiPriority w:val="99"/>
    <w:semiHidden/>
    <w:unhideWhenUsed/>
    <w:rsid w:val="00B401F6"/>
  </w:style>
  <w:style w:type="numbering" w:customStyle="1" w:styleId="346">
    <w:name w:val="无列表34"/>
    <w:next w:val="NoList"/>
    <w:uiPriority w:val="99"/>
    <w:semiHidden/>
    <w:unhideWhenUsed/>
    <w:rsid w:val="00B401F6"/>
  </w:style>
  <w:style w:type="numbering" w:customStyle="1" w:styleId="13140">
    <w:name w:val="无列表1314"/>
    <w:next w:val="NoList"/>
    <w:semiHidden/>
    <w:rsid w:val="00B401F6"/>
  </w:style>
  <w:style w:type="numbering" w:customStyle="1" w:styleId="NoList11313">
    <w:name w:val="No List11313"/>
    <w:next w:val="NoList"/>
    <w:uiPriority w:val="99"/>
    <w:semiHidden/>
    <w:unhideWhenUsed/>
    <w:rsid w:val="00B401F6"/>
  </w:style>
  <w:style w:type="numbering" w:customStyle="1" w:styleId="NoList4114">
    <w:name w:val="No List4114"/>
    <w:next w:val="NoList"/>
    <w:uiPriority w:val="99"/>
    <w:semiHidden/>
    <w:unhideWhenUsed/>
    <w:rsid w:val="00B401F6"/>
  </w:style>
  <w:style w:type="numbering" w:customStyle="1" w:styleId="2214">
    <w:name w:val="无列表2214"/>
    <w:next w:val="NoList"/>
    <w:uiPriority w:val="99"/>
    <w:semiHidden/>
    <w:unhideWhenUsed/>
    <w:rsid w:val="00B401F6"/>
  </w:style>
  <w:style w:type="numbering" w:customStyle="1" w:styleId="NoList121114">
    <w:name w:val="No List121114"/>
    <w:next w:val="NoList"/>
    <w:uiPriority w:val="99"/>
    <w:semiHidden/>
    <w:unhideWhenUsed/>
    <w:rsid w:val="00B401F6"/>
  </w:style>
  <w:style w:type="numbering" w:customStyle="1" w:styleId="1111140">
    <w:name w:val="リストなし111114"/>
    <w:next w:val="NoList"/>
    <w:uiPriority w:val="99"/>
    <w:semiHidden/>
    <w:unhideWhenUsed/>
    <w:rsid w:val="00B401F6"/>
  </w:style>
  <w:style w:type="numbering" w:customStyle="1" w:styleId="1111141">
    <w:name w:val="无列表111114"/>
    <w:next w:val="NoList"/>
    <w:semiHidden/>
    <w:rsid w:val="00B401F6"/>
  </w:style>
  <w:style w:type="numbering" w:customStyle="1" w:styleId="NoList211114">
    <w:name w:val="No List211114"/>
    <w:next w:val="NoList"/>
    <w:semiHidden/>
    <w:rsid w:val="00B401F6"/>
  </w:style>
  <w:style w:type="numbering" w:customStyle="1" w:styleId="NoList311114">
    <w:name w:val="No List311114"/>
    <w:next w:val="NoList"/>
    <w:uiPriority w:val="99"/>
    <w:semiHidden/>
    <w:rsid w:val="00B401F6"/>
  </w:style>
  <w:style w:type="numbering" w:customStyle="1" w:styleId="NoList1111114">
    <w:name w:val="No List1111114"/>
    <w:next w:val="NoList"/>
    <w:uiPriority w:val="99"/>
    <w:semiHidden/>
    <w:unhideWhenUsed/>
    <w:rsid w:val="00B401F6"/>
  </w:style>
  <w:style w:type="numbering" w:customStyle="1" w:styleId="121114">
    <w:name w:val="無清單121114"/>
    <w:next w:val="NoList"/>
    <w:uiPriority w:val="99"/>
    <w:semiHidden/>
    <w:unhideWhenUsed/>
    <w:rsid w:val="00B401F6"/>
  </w:style>
  <w:style w:type="numbering" w:customStyle="1" w:styleId="1111114">
    <w:name w:val="無清單1111114"/>
    <w:next w:val="NoList"/>
    <w:uiPriority w:val="99"/>
    <w:semiHidden/>
    <w:unhideWhenUsed/>
    <w:rsid w:val="00B401F6"/>
  </w:style>
  <w:style w:type="numbering" w:customStyle="1" w:styleId="NoList13114">
    <w:name w:val="No List13114"/>
    <w:next w:val="NoList"/>
    <w:uiPriority w:val="99"/>
    <w:semiHidden/>
    <w:unhideWhenUsed/>
    <w:rsid w:val="00B401F6"/>
  </w:style>
  <w:style w:type="numbering" w:customStyle="1" w:styleId="121140">
    <w:name w:val="リストなし12114"/>
    <w:next w:val="NoList"/>
    <w:uiPriority w:val="99"/>
    <w:semiHidden/>
    <w:unhideWhenUsed/>
    <w:rsid w:val="00B401F6"/>
  </w:style>
  <w:style w:type="numbering" w:customStyle="1" w:styleId="121141">
    <w:name w:val="无列表12114"/>
    <w:next w:val="NoList"/>
    <w:semiHidden/>
    <w:rsid w:val="00B401F6"/>
  </w:style>
  <w:style w:type="numbering" w:customStyle="1" w:styleId="NoList22114">
    <w:name w:val="No List22114"/>
    <w:next w:val="NoList"/>
    <w:semiHidden/>
    <w:rsid w:val="00B401F6"/>
  </w:style>
  <w:style w:type="numbering" w:customStyle="1" w:styleId="NoList32114">
    <w:name w:val="No List32114"/>
    <w:next w:val="NoList"/>
    <w:uiPriority w:val="99"/>
    <w:semiHidden/>
    <w:rsid w:val="00B401F6"/>
  </w:style>
  <w:style w:type="numbering" w:customStyle="1" w:styleId="NoList112114">
    <w:name w:val="No List112114"/>
    <w:next w:val="NoList"/>
    <w:uiPriority w:val="99"/>
    <w:semiHidden/>
    <w:unhideWhenUsed/>
    <w:rsid w:val="00B401F6"/>
  </w:style>
  <w:style w:type="numbering" w:customStyle="1" w:styleId="13114">
    <w:name w:val="無清單13114"/>
    <w:next w:val="NoList"/>
    <w:uiPriority w:val="99"/>
    <w:semiHidden/>
    <w:unhideWhenUsed/>
    <w:rsid w:val="00B401F6"/>
  </w:style>
  <w:style w:type="numbering" w:customStyle="1" w:styleId="112114">
    <w:name w:val="無清單112114"/>
    <w:next w:val="NoList"/>
    <w:uiPriority w:val="99"/>
    <w:semiHidden/>
    <w:unhideWhenUsed/>
    <w:rsid w:val="00B401F6"/>
  </w:style>
  <w:style w:type="numbering" w:customStyle="1" w:styleId="21114">
    <w:name w:val="无列表21114"/>
    <w:next w:val="NoList"/>
    <w:uiPriority w:val="99"/>
    <w:semiHidden/>
    <w:unhideWhenUsed/>
    <w:rsid w:val="00B401F6"/>
  </w:style>
  <w:style w:type="numbering" w:customStyle="1" w:styleId="NoList122114">
    <w:name w:val="No List122114"/>
    <w:next w:val="NoList"/>
    <w:uiPriority w:val="99"/>
    <w:semiHidden/>
    <w:unhideWhenUsed/>
    <w:rsid w:val="00B401F6"/>
  </w:style>
  <w:style w:type="numbering" w:customStyle="1" w:styleId="1121140">
    <w:name w:val="リストなし112114"/>
    <w:next w:val="NoList"/>
    <w:uiPriority w:val="99"/>
    <w:semiHidden/>
    <w:unhideWhenUsed/>
    <w:rsid w:val="00B401F6"/>
  </w:style>
  <w:style w:type="numbering" w:customStyle="1" w:styleId="1121141">
    <w:name w:val="无列表112114"/>
    <w:next w:val="NoList"/>
    <w:semiHidden/>
    <w:rsid w:val="00B401F6"/>
  </w:style>
  <w:style w:type="numbering" w:customStyle="1" w:styleId="NoList212114">
    <w:name w:val="No List212114"/>
    <w:next w:val="NoList"/>
    <w:semiHidden/>
    <w:rsid w:val="00B401F6"/>
  </w:style>
  <w:style w:type="numbering" w:customStyle="1" w:styleId="NoList312114">
    <w:name w:val="No List312114"/>
    <w:next w:val="NoList"/>
    <w:uiPriority w:val="99"/>
    <w:semiHidden/>
    <w:rsid w:val="00B401F6"/>
  </w:style>
  <w:style w:type="numbering" w:customStyle="1" w:styleId="NoList1112114">
    <w:name w:val="No List1112114"/>
    <w:next w:val="NoList"/>
    <w:uiPriority w:val="99"/>
    <w:semiHidden/>
    <w:unhideWhenUsed/>
    <w:rsid w:val="00B401F6"/>
  </w:style>
  <w:style w:type="numbering" w:customStyle="1" w:styleId="1221140">
    <w:name w:val="無清單122114"/>
    <w:next w:val="NoList"/>
    <w:uiPriority w:val="99"/>
    <w:semiHidden/>
    <w:unhideWhenUsed/>
    <w:rsid w:val="00B401F6"/>
  </w:style>
  <w:style w:type="numbering" w:customStyle="1" w:styleId="1112114">
    <w:name w:val="無清單1112114"/>
    <w:next w:val="NoList"/>
    <w:uiPriority w:val="99"/>
    <w:semiHidden/>
    <w:unhideWhenUsed/>
    <w:rsid w:val="00B401F6"/>
  </w:style>
  <w:style w:type="numbering" w:customStyle="1" w:styleId="NoList5113">
    <w:name w:val="No List5113"/>
    <w:next w:val="NoList"/>
    <w:uiPriority w:val="99"/>
    <w:semiHidden/>
    <w:unhideWhenUsed/>
    <w:rsid w:val="00B401F6"/>
  </w:style>
  <w:style w:type="numbering" w:customStyle="1" w:styleId="NoList613">
    <w:name w:val="No List613"/>
    <w:next w:val="NoList"/>
    <w:uiPriority w:val="99"/>
    <w:semiHidden/>
    <w:unhideWhenUsed/>
    <w:rsid w:val="00B401F6"/>
  </w:style>
  <w:style w:type="numbering" w:customStyle="1" w:styleId="NoList1413">
    <w:name w:val="No List1413"/>
    <w:next w:val="NoList"/>
    <w:uiPriority w:val="99"/>
    <w:semiHidden/>
    <w:unhideWhenUsed/>
    <w:rsid w:val="00B401F6"/>
  </w:style>
  <w:style w:type="numbering" w:customStyle="1" w:styleId="13132">
    <w:name w:val="リストなし1313"/>
    <w:next w:val="NoList"/>
    <w:uiPriority w:val="99"/>
    <w:semiHidden/>
    <w:unhideWhenUsed/>
    <w:rsid w:val="00B401F6"/>
  </w:style>
  <w:style w:type="numbering" w:customStyle="1" w:styleId="NoList2313">
    <w:name w:val="No List2313"/>
    <w:next w:val="NoList"/>
    <w:semiHidden/>
    <w:rsid w:val="00B401F6"/>
  </w:style>
  <w:style w:type="numbering" w:customStyle="1" w:styleId="NoList3313">
    <w:name w:val="No List3313"/>
    <w:next w:val="NoList"/>
    <w:uiPriority w:val="99"/>
    <w:semiHidden/>
    <w:rsid w:val="00B401F6"/>
  </w:style>
  <w:style w:type="numbering" w:customStyle="1" w:styleId="NoList1143">
    <w:name w:val="No List1143"/>
    <w:next w:val="NoList"/>
    <w:uiPriority w:val="99"/>
    <w:semiHidden/>
    <w:unhideWhenUsed/>
    <w:rsid w:val="00B401F6"/>
  </w:style>
  <w:style w:type="numbering" w:customStyle="1" w:styleId="14130">
    <w:name w:val="無清單1413"/>
    <w:next w:val="NoList"/>
    <w:uiPriority w:val="99"/>
    <w:semiHidden/>
    <w:unhideWhenUsed/>
    <w:rsid w:val="00B401F6"/>
  </w:style>
  <w:style w:type="numbering" w:customStyle="1" w:styleId="113130">
    <w:name w:val="無清單11313"/>
    <w:next w:val="NoList"/>
    <w:uiPriority w:val="99"/>
    <w:semiHidden/>
    <w:unhideWhenUsed/>
    <w:rsid w:val="00B401F6"/>
  </w:style>
  <w:style w:type="numbering" w:customStyle="1" w:styleId="NoList423">
    <w:name w:val="No List423"/>
    <w:next w:val="NoList"/>
    <w:uiPriority w:val="99"/>
    <w:semiHidden/>
    <w:unhideWhenUsed/>
    <w:rsid w:val="00B401F6"/>
  </w:style>
  <w:style w:type="numbering" w:customStyle="1" w:styleId="NoList12313">
    <w:name w:val="No List12313"/>
    <w:next w:val="NoList"/>
    <w:uiPriority w:val="99"/>
    <w:semiHidden/>
    <w:unhideWhenUsed/>
    <w:rsid w:val="00B401F6"/>
  </w:style>
  <w:style w:type="numbering" w:customStyle="1" w:styleId="113131">
    <w:name w:val="リストなし11313"/>
    <w:next w:val="NoList"/>
    <w:uiPriority w:val="99"/>
    <w:semiHidden/>
    <w:unhideWhenUsed/>
    <w:rsid w:val="00B401F6"/>
  </w:style>
  <w:style w:type="numbering" w:customStyle="1" w:styleId="113132">
    <w:name w:val="无列表11313"/>
    <w:next w:val="NoList"/>
    <w:semiHidden/>
    <w:rsid w:val="00B401F6"/>
  </w:style>
  <w:style w:type="numbering" w:customStyle="1" w:styleId="NoList21313">
    <w:name w:val="No List21313"/>
    <w:next w:val="NoList"/>
    <w:semiHidden/>
    <w:rsid w:val="00B401F6"/>
  </w:style>
  <w:style w:type="numbering" w:customStyle="1" w:styleId="NoList31313">
    <w:name w:val="No List31313"/>
    <w:next w:val="NoList"/>
    <w:uiPriority w:val="99"/>
    <w:semiHidden/>
    <w:rsid w:val="00B401F6"/>
  </w:style>
  <w:style w:type="numbering" w:customStyle="1" w:styleId="NoList111313">
    <w:name w:val="No List111313"/>
    <w:next w:val="NoList"/>
    <w:uiPriority w:val="99"/>
    <w:semiHidden/>
    <w:unhideWhenUsed/>
    <w:rsid w:val="00B401F6"/>
  </w:style>
  <w:style w:type="numbering" w:customStyle="1" w:styleId="123130">
    <w:name w:val="無清單12313"/>
    <w:next w:val="NoList"/>
    <w:uiPriority w:val="99"/>
    <w:semiHidden/>
    <w:unhideWhenUsed/>
    <w:rsid w:val="00B401F6"/>
  </w:style>
  <w:style w:type="numbering" w:customStyle="1" w:styleId="111313">
    <w:name w:val="無清單111313"/>
    <w:next w:val="NoList"/>
    <w:uiPriority w:val="99"/>
    <w:semiHidden/>
    <w:unhideWhenUsed/>
    <w:rsid w:val="00B401F6"/>
  </w:style>
  <w:style w:type="numbering" w:customStyle="1" w:styleId="NoList12123">
    <w:name w:val="No List12123"/>
    <w:next w:val="NoList"/>
    <w:uiPriority w:val="99"/>
    <w:semiHidden/>
    <w:unhideWhenUsed/>
    <w:rsid w:val="00B401F6"/>
  </w:style>
  <w:style w:type="numbering" w:customStyle="1" w:styleId="111232">
    <w:name w:val="リストなし11123"/>
    <w:next w:val="NoList"/>
    <w:uiPriority w:val="99"/>
    <w:semiHidden/>
    <w:unhideWhenUsed/>
    <w:rsid w:val="00B401F6"/>
  </w:style>
  <w:style w:type="numbering" w:customStyle="1" w:styleId="111233">
    <w:name w:val="无列表11123"/>
    <w:next w:val="NoList"/>
    <w:semiHidden/>
    <w:rsid w:val="00B401F6"/>
  </w:style>
  <w:style w:type="numbering" w:customStyle="1" w:styleId="NoList21123">
    <w:name w:val="No List21123"/>
    <w:next w:val="NoList"/>
    <w:semiHidden/>
    <w:rsid w:val="00B401F6"/>
  </w:style>
  <w:style w:type="numbering" w:customStyle="1" w:styleId="NoList31123">
    <w:name w:val="No List31123"/>
    <w:next w:val="NoList"/>
    <w:uiPriority w:val="99"/>
    <w:semiHidden/>
    <w:rsid w:val="00B401F6"/>
  </w:style>
  <w:style w:type="numbering" w:customStyle="1" w:styleId="NoList111123">
    <w:name w:val="No List111123"/>
    <w:next w:val="NoList"/>
    <w:uiPriority w:val="99"/>
    <w:semiHidden/>
    <w:unhideWhenUsed/>
    <w:rsid w:val="00B401F6"/>
  </w:style>
  <w:style w:type="numbering" w:customStyle="1" w:styleId="121230">
    <w:name w:val="無清單12123"/>
    <w:next w:val="NoList"/>
    <w:uiPriority w:val="99"/>
    <w:semiHidden/>
    <w:unhideWhenUsed/>
    <w:rsid w:val="00B401F6"/>
  </w:style>
  <w:style w:type="numbering" w:customStyle="1" w:styleId="1111230">
    <w:name w:val="無清單111123"/>
    <w:next w:val="NoList"/>
    <w:uiPriority w:val="99"/>
    <w:semiHidden/>
    <w:unhideWhenUsed/>
    <w:rsid w:val="00B401F6"/>
  </w:style>
  <w:style w:type="numbering" w:customStyle="1" w:styleId="NoList523">
    <w:name w:val="No List523"/>
    <w:next w:val="NoList"/>
    <w:uiPriority w:val="99"/>
    <w:semiHidden/>
    <w:unhideWhenUsed/>
    <w:rsid w:val="00B401F6"/>
  </w:style>
  <w:style w:type="numbering" w:customStyle="1" w:styleId="NoList1323">
    <w:name w:val="No List1323"/>
    <w:next w:val="NoList"/>
    <w:uiPriority w:val="99"/>
    <w:semiHidden/>
    <w:unhideWhenUsed/>
    <w:rsid w:val="00B401F6"/>
  </w:style>
  <w:style w:type="numbering" w:customStyle="1" w:styleId="12233">
    <w:name w:val="リストなし1223"/>
    <w:next w:val="NoList"/>
    <w:uiPriority w:val="99"/>
    <w:semiHidden/>
    <w:unhideWhenUsed/>
    <w:rsid w:val="00B401F6"/>
  </w:style>
  <w:style w:type="numbering" w:customStyle="1" w:styleId="12242">
    <w:name w:val="无列表1224"/>
    <w:next w:val="NoList"/>
    <w:semiHidden/>
    <w:rsid w:val="00B401F6"/>
  </w:style>
  <w:style w:type="numbering" w:customStyle="1" w:styleId="NoList2223">
    <w:name w:val="No List2223"/>
    <w:next w:val="NoList"/>
    <w:semiHidden/>
    <w:rsid w:val="00B401F6"/>
  </w:style>
  <w:style w:type="numbering" w:customStyle="1" w:styleId="NoList3223">
    <w:name w:val="No List3223"/>
    <w:next w:val="NoList"/>
    <w:uiPriority w:val="99"/>
    <w:semiHidden/>
    <w:rsid w:val="00B401F6"/>
  </w:style>
  <w:style w:type="numbering" w:customStyle="1" w:styleId="NoList11223">
    <w:name w:val="No List11223"/>
    <w:next w:val="NoList"/>
    <w:uiPriority w:val="99"/>
    <w:semiHidden/>
    <w:unhideWhenUsed/>
    <w:rsid w:val="00B401F6"/>
  </w:style>
  <w:style w:type="numbering" w:customStyle="1" w:styleId="13230">
    <w:name w:val="無清單1323"/>
    <w:next w:val="NoList"/>
    <w:uiPriority w:val="99"/>
    <w:semiHidden/>
    <w:unhideWhenUsed/>
    <w:rsid w:val="00B401F6"/>
  </w:style>
  <w:style w:type="numbering" w:customStyle="1" w:styleId="112230">
    <w:name w:val="無清單11223"/>
    <w:next w:val="NoList"/>
    <w:uiPriority w:val="99"/>
    <w:semiHidden/>
    <w:unhideWhenUsed/>
    <w:rsid w:val="00B401F6"/>
  </w:style>
  <w:style w:type="numbering" w:customStyle="1" w:styleId="2123">
    <w:name w:val="无列表2123"/>
    <w:next w:val="NoList"/>
    <w:uiPriority w:val="99"/>
    <w:semiHidden/>
    <w:unhideWhenUsed/>
    <w:rsid w:val="00B401F6"/>
  </w:style>
  <w:style w:type="numbering" w:customStyle="1" w:styleId="NoList111223">
    <w:name w:val="No List111223"/>
    <w:next w:val="NoList"/>
    <w:uiPriority w:val="99"/>
    <w:semiHidden/>
    <w:unhideWhenUsed/>
    <w:rsid w:val="00B401F6"/>
  </w:style>
  <w:style w:type="numbering" w:customStyle="1" w:styleId="NoList73">
    <w:name w:val="No List73"/>
    <w:next w:val="NoList"/>
    <w:uiPriority w:val="99"/>
    <w:semiHidden/>
    <w:unhideWhenUsed/>
    <w:rsid w:val="00B401F6"/>
  </w:style>
  <w:style w:type="numbering" w:customStyle="1" w:styleId="NoList153">
    <w:name w:val="No List153"/>
    <w:next w:val="NoList"/>
    <w:uiPriority w:val="99"/>
    <w:semiHidden/>
    <w:unhideWhenUsed/>
    <w:rsid w:val="00B401F6"/>
  </w:style>
  <w:style w:type="numbering" w:customStyle="1" w:styleId="1432">
    <w:name w:val="リストなし143"/>
    <w:next w:val="NoList"/>
    <w:uiPriority w:val="99"/>
    <w:semiHidden/>
    <w:unhideWhenUsed/>
    <w:rsid w:val="00B401F6"/>
  </w:style>
  <w:style w:type="numbering" w:customStyle="1" w:styleId="1433">
    <w:name w:val="无列表143"/>
    <w:next w:val="NoList"/>
    <w:semiHidden/>
    <w:rsid w:val="00B401F6"/>
  </w:style>
  <w:style w:type="numbering" w:customStyle="1" w:styleId="NoList243">
    <w:name w:val="No List243"/>
    <w:next w:val="NoList"/>
    <w:semiHidden/>
    <w:rsid w:val="00B401F6"/>
  </w:style>
  <w:style w:type="numbering" w:customStyle="1" w:styleId="NoList343">
    <w:name w:val="No List343"/>
    <w:next w:val="NoList"/>
    <w:uiPriority w:val="99"/>
    <w:semiHidden/>
    <w:rsid w:val="00B401F6"/>
  </w:style>
  <w:style w:type="numbering" w:customStyle="1" w:styleId="NoList1153">
    <w:name w:val="No List1153"/>
    <w:next w:val="NoList"/>
    <w:uiPriority w:val="99"/>
    <w:semiHidden/>
    <w:unhideWhenUsed/>
    <w:rsid w:val="00B401F6"/>
  </w:style>
  <w:style w:type="numbering" w:customStyle="1" w:styleId="1531">
    <w:name w:val="無清單153"/>
    <w:next w:val="NoList"/>
    <w:uiPriority w:val="99"/>
    <w:semiHidden/>
    <w:unhideWhenUsed/>
    <w:rsid w:val="00B401F6"/>
  </w:style>
  <w:style w:type="numbering" w:customStyle="1" w:styleId="11430">
    <w:name w:val="無清單1143"/>
    <w:next w:val="NoList"/>
    <w:uiPriority w:val="99"/>
    <w:semiHidden/>
    <w:unhideWhenUsed/>
    <w:rsid w:val="00B401F6"/>
  </w:style>
  <w:style w:type="numbering" w:customStyle="1" w:styleId="NoList433">
    <w:name w:val="No List433"/>
    <w:next w:val="NoList"/>
    <w:uiPriority w:val="99"/>
    <w:semiHidden/>
    <w:unhideWhenUsed/>
    <w:rsid w:val="00B401F6"/>
  </w:style>
  <w:style w:type="numbering" w:customStyle="1" w:styleId="NoList1243">
    <w:name w:val="No List1243"/>
    <w:next w:val="NoList"/>
    <w:uiPriority w:val="99"/>
    <w:semiHidden/>
    <w:unhideWhenUsed/>
    <w:rsid w:val="00B401F6"/>
  </w:style>
  <w:style w:type="numbering" w:customStyle="1" w:styleId="11431">
    <w:name w:val="リストなし1143"/>
    <w:next w:val="NoList"/>
    <w:uiPriority w:val="99"/>
    <w:semiHidden/>
    <w:unhideWhenUsed/>
    <w:rsid w:val="00B401F6"/>
  </w:style>
  <w:style w:type="numbering" w:customStyle="1" w:styleId="11432">
    <w:name w:val="无列表1143"/>
    <w:next w:val="NoList"/>
    <w:semiHidden/>
    <w:rsid w:val="00B401F6"/>
  </w:style>
  <w:style w:type="numbering" w:customStyle="1" w:styleId="NoList2143">
    <w:name w:val="No List2143"/>
    <w:next w:val="NoList"/>
    <w:semiHidden/>
    <w:rsid w:val="00B401F6"/>
  </w:style>
  <w:style w:type="numbering" w:customStyle="1" w:styleId="NoList3143">
    <w:name w:val="No List3143"/>
    <w:next w:val="NoList"/>
    <w:uiPriority w:val="99"/>
    <w:semiHidden/>
    <w:rsid w:val="00B401F6"/>
  </w:style>
  <w:style w:type="numbering" w:customStyle="1" w:styleId="NoList11143">
    <w:name w:val="No List11143"/>
    <w:next w:val="NoList"/>
    <w:uiPriority w:val="99"/>
    <w:semiHidden/>
    <w:unhideWhenUsed/>
    <w:rsid w:val="00B401F6"/>
  </w:style>
  <w:style w:type="numbering" w:customStyle="1" w:styleId="12430">
    <w:name w:val="無清單1243"/>
    <w:next w:val="NoList"/>
    <w:uiPriority w:val="99"/>
    <w:semiHidden/>
    <w:unhideWhenUsed/>
    <w:rsid w:val="00B401F6"/>
  </w:style>
  <w:style w:type="numbering" w:customStyle="1" w:styleId="11143">
    <w:name w:val="無清單11143"/>
    <w:next w:val="NoList"/>
    <w:uiPriority w:val="99"/>
    <w:semiHidden/>
    <w:unhideWhenUsed/>
    <w:rsid w:val="00B401F6"/>
  </w:style>
  <w:style w:type="numbering" w:customStyle="1" w:styleId="233">
    <w:name w:val="无列表233"/>
    <w:next w:val="NoList"/>
    <w:uiPriority w:val="99"/>
    <w:semiHidden/>
    <w:unhideWhenUsed/>
    <w:rsid w:val="00B401F6"/>
  </w:style>
  <w:style w:type="numbering" w:customStyle="1" w:styleId="NoList12133">
    <w:name w:val="No List12133"/>
    <w:next w:val="NoList"/>
    <w:uiPriority w:val="99"/>
    <w:semiHidden/>
    <w:unhideWhenUsed/>
    <w:rsid w:val="00B401F6"/>
  </w:style>
  <w:style w:type="numbering" w:customStyle="1" w:styleId="111331">
    <w:name w:val="リストなし11133"/>
    <w:next w:val="NoList"/>
    <w:uiPriority w:val="99"/>
    <w:semiHidden/>
    <w:unhideWhenUsed/>
    <w:rsid w:val="00B401F6"/>
  </w:style>
  <w:style w:type="numbering" w:customStyle="1" w:styleId="111332">
    <w:name w:val="无列表11133"/>
    <w:next w:val="NoList"/>
    <w:semiHidden/>
    <w:rsid w:val="00B401F6"/>
  </w:style>
  <w:style w:type="numbering" w:customStyle="1" w:styleId="NoList21133">
    <w:name w:val="No List21133"/>
    <w:next w:val="NoList"/>
    <w:semiHidden/>
    <w:rsid w:val="00B401F6"/>
  </w:style>
  <w:style w:type="numbering" w:customStyle="1" w:styleId="NoList31133">
    <w:name w:val="No List31133"/>
    <w:next w:val="NoList"/>
    <w:uiPriority w:val="99"/>
    <w:semiHidden/>
    <w:rsid w:val="00B401F6"/>
  </w:style>
  <w:style w:type="numbering" w:customStyle="1" w:styleId="NoList111133">
    <w:name w:val="No List111133"/>
    <w:next w:val="NoList"/>
    <w:uiPriority w:val="99"/>
    <w:semiHidden/>
    <w:unhideWhenUsed/>
    <w:rsid w:val="00B401F6"/>
  </w:style>
  <w:style w:type="numbering" w:customStyle="1" w:styleId="121330">
    <w:name w:val="無清單12133"/>
    <w:next w:val="NoList"/>
    <w:uiPriority w:val="99"/>
    <w:semiHidden/>
    <w:unhideWhenUsed/>
    <w:rsid w:val="00B401F6"/>
  </w:style>
  <w:style w:type="numbering" w:customStyle="1" w:styleId="1111330">
    <w:name w:val="無清單111133"/>
    <w:next w:val="NoList"/>
    <w:uiPriority w:val="99"/>
    <w:semiHidden/>
    <w:unhideWhenUsed/>
    <w:rsid w:val="00B401F6"/>
  </w:style>
  <w:style w:type="numbering" w:customStyle="1" w:styleId="NoList533">
    <w:name w:val="No List533"/>
    <w:next w:val="NoList"/>
    <w:uiPriority w:val="99"/>
    <w:semiHidden/>
    <w:unhideWhenUsed/>
    <w:rsid w:val="00B401F6"/>
  </w:style>
  <w:style w:type="numbering" w:customStyle="1" w:styleId="NoList1333">
    <w:name w:val="No List1333"/>
    <w:next w:val="NoList"/>
    <w:uiPriority w:val="99"/>
    <w:semiHidden/>
    <w:unhideWhenUsed/>
    <w:rsid w:val="00B401F6"/>
  </w:style>
  <w:style w:type="numbering" w:customStyle="1" w:styleId="12332">
    <w:name w:val="リストなし1233"/>
    <w:next w:val="NoList"/>
    <w:uiPriority w:val="99"/>
    <w:semiHidden/>
    <w:unhideWhenUsed/>
    <w:rsid w:val="00B401F6"/>
  </w:style>
  <w:style w:type="numbering" w:customStyle="1" w:styleId="12333">
    <w:name w:val="无列表1233"/>
    <w:next w:val="NoList"/>
    <w:semiHidden/>
    <w:rsid w:val="00B401F6"/>
  </w:style>
  <w:style w:type="numbering" w:customStyle="1" w:styleId="NoList2233">
    <w:name w:val="No List2233"/>
    <w:next w:val="NoList"/>
    <w:semiHidden/>
    <w:rsid w:val="00B401F6"/>
  </w:style>
  <w:style w:type="numbering" w:customStyle="1" w:styleId="NoList3233">
    <w:name w:val="No List3233"/>
    <w:next w:val="NoList"/>
    <w:uiPriority w:val="99"/>
    <w:semiHidden/>
    <w:rsid w:val="00B401F6"/>
  </w:style>
  <w:style w:type="numbering" w:customStyle="1" w:styleId="NoList11233">
    <w:name w:val="No List11233"/>
    <w:next w:val="NoList"/>
    <w:uiPriority w:val="99"/>
    <w:semiHidden/>
    <w:unhideWhenUsed/>
    <w:rsid w:val="00B401F6"/>
  </w:style>
  <w:style w:type="numbering" w:customStyle="1" w:styleId="13330">
    <w:name w:val="無清單1333"/>
    <w:next w:val="NoList"/>
    <w:uiPriority w:val="99"/>
    <w:semiHidden/>
    <w:unhideWhenUsed/>
    <w:rsid w:val="00B401F6"/>
  </w:style>
  <w:style w:type="numbering" w:customStyle="1" w:styleId="112330">
    <w:name w:val="無清單11233"/>
    <w:next w:val="NoList"/>
    <w:uiPriority w:val="99"/>
    <w:semiHidden/>
    <w:unhideWhenUsed/>
    <w:rsid w:val="00B401F6"/>
  </w:style>
  <w:style w:type="numbering" w:customStyle="1" w:styleId="2133">
    <w:name w:val="无列表2133"/>
    <w:next w:val="NoList"/>
    <w:uiPriority w:val="99"/>
    <w:semiHidden/>
    <w:unhideWhenUsed/>
    <w:rsid w:val="00B401F6"/>
  </w:style>
  <w:style w:type="numbering" w:customStyle="1" w:styleId="NoList12223">
    <w:name w:val="No List12223"/>
    <w:next w:val="NoList"/>
    <w:uiPriority w:val="99"/>
    <w:semiHidden/>
    <w:unhideWhenUsed/>
    <w:rsid w:val="00B401F6"/>
  </w:style>
  <w:style w:type="numbering" w:customStyle="1" w:styleId="112231">
    <w:name w:val="リストなし11223"/>
    <w:next w:val="NoList"/>
    <w:uiPriority w:val="99"/>
    <w:semiHidden/>
    <w:unhideWhenUsed/>
    <w:rsid w:val="00B401F6"/>
  </w:style>
  <w:style w:type="numbering" w:customStyle="1" w:styleId="112232">
    <w:name w:val="无列表11223"/>
    <w:next w:val="NoList"/>
    <w:semiHidden/>
    <w:rsid w:val="00B401F6"/>
  </w:style>
  <w:style w:type="numbering" w:customStyle="1" w:styleId="NoList21223">
    <w:name w:val="No List21223"/>
    <w:next w:val="NoList"/>
    <w:semiHidden/>
    <w:rsid w:val="00B401F6"/>
  </w:style>
  <w:style w:type="numbering" w:customStyle="1" w:styleId="NoList31223">
    <w:name w:val="No List31223"/>
    <w:next w:val="NoList"/>
    <w:uiPriority w:val="99"/>
    <w:semiHidden/>
    <w:rsid w:val="00B401F6"/>
  </w:style>
  <w:style w:type="numbering" w:customStyle="1" w:styleId="NoList111233">
    <w:name w:val="No List111233"/>
    <w:next w:val="NoList"/>
    <w:uiPriority w:val="99"/>
    <w:semiHidden/>
    <w:unhideWhenUsed/>
    <w:rsid w:val="00B401F6"/>
  </w:style>
  <w:style w:type="numbering" w:customStyle="1" w:styleId="122230">
    <w:name w:val="無清單12223"/>
    <w:next w:val="NoList"/>
    <w:uiPriority w:val="99"/>
    <w:semiHidden/>
    <w:unhideWhenUsed/>
    <w:rsid w:val="00B401F6"/>
  </w:style>
  <w:style w:type="numbering" w:customStyle="1" w:styleId="1112230">
    <w:name w:val="無清單111223"/>
    <w:next w:val="NoList"/>
    <w:uiPriority w:val="99"/>
    <w:semiHidden/>
    <w:unhideWhenUsed/>
    <w:rsid w:val="00B401F6"/>
  </w:style>
  <w:style w:type="numbering" w:customStyle="1" w:styleId="NoList82">
    <w:name w:val="No List82"/>
    <w:next w:val="NoList"/>
    <w:uiPriority w:val="99"/>
    <w:semiHidden/>
    <w:unhideWhenUsed/>
    <w:rsid w:val="00B401F6"/>
  </w:style>
  <w:style w:type="numbering" w:customStyle="1" w:styleId="NoList162">
    <w:name w:val="No List162"/>
    <w:next w:val="NoList"/>
    <w:uiPriority w:val="99"/>
    <w:semiHidden/>
    <w:unhideWhenUsed/>
    <w:rsid w:val="00B401F6"/>
  </w:style>
  <w:style w:type="numbering" w:customStyle="1" w:styleId="1522">
    <w:name w:val="リストなし152"/>
    <w:next w:val="NoList"/>
    <w:uiPriority w:val="99"/>
    <w:semiHidden/>
    <w:unhideWhenUsed/>
    <w:rsid w:val="00B401F6"/>
  </w:style>
  <w:style w:type="numbering" w:customStyle="1" w:styleId="1523">
    <w:name w:val="无列表152"/>
    <w:next w:val="NoList"/>
    <w:semiHidden/>
    <w:rsid w:val="00B401F6"/>
  </w:style>
  <w:style w:type="numbering" w:customStyle="1" w:styleId="NoList252">
    <w:name w:val="No List252"/>
    <w:next w:val="NoList"/>
    <w:semiHidden/>
    <w:rsid w:val="00B401F6"/>
  </w:style>
  <w:style w:type="numbering" w:customStyle="1" w:styleId="NoList352">
    <w:name w:val="No List352"/>
    <w:next w:val="NoList"/>
    <w:uiPriority w:val="99"/>
    <w:semiHidden/>
    <w:rsid w:val="00B401F6"/>
  </w:style>
  <w:style w:type="numbering" w:customStyle="1" w:styleId="NoList1162">
    <w:name w:val="No List1162"/>
    <w:next w:val="NoList"/>
    <w:uiPriority w:val="99"/>
    <w:semiHidden/>
    <w:unhideWhenUsed/>
    <w:rsid w:val="00B401F6"/>
  </w:style>
  <w:style w:type="numbering" w:customStyle="1" w:styleId="1620">
    <w:name w:val="無清單162"/>
    <w:next w:val="NoList"/>
    <w:uiPriority w:val="99"/>
    <w:semiHidden/>
    <w:unhideWhenUsed/>
    <w:rsid w:val="00B401F6"/>
  </w:style>
  <w:style w:type="numbering" w:customStyle="1" w:styleId="11520">
    <w:name w:val="無清單1152"/>
    <w:next w:val="NoList"/>
    <w:uiPriority w:val="99"/>
    <w:semiHidden/>
    <w:unhideWhenUsed/>
    <w:rsid w:val="00B401F6"/>
  </w:style>
  <w:style w:type="numbering" w:customStyle="1" w:styleId="NoList442">
    <w:name w:val="No List442"/>
    <w:next w:val="NoList"/>
    <w:uiPriority w:val="99"/>
    <w:semiHidden/>
    <w:unhideWhenUsed/>
    <w:rsid w:val="00B401F6"/>
  </w:style>
  <w:style w:type="numbering" w:customStyle="1" w:styleId="NoList1252">
    <w:name w:val="No List1252"/>
    <w:next w:val="NoList"/>
    <w:uiPriority w:val="99"/>
    <w:semiHidden/>
    <w:unhideWhenUsed/>
    <w:rsid w:val="00B401F6"/>
  </w:style>
  <w:style w:type="numbering" w:customStyle="1" w:styleId="11521">
    <w:name w:val="リストなし1152"/>
    <w:next w:val="NoList"/>
    <w:uiPriority w:val="99"/>
    <w:semiHidden/>
    <w:unhideWhenUsed/>
    <w:rsid w:val="00B401F6"/>
  </w:style>
  <w:style w:type="numbering" w:customStyle="1" w:styleId="11522">
    <w:name w:val="无列表1152"/>
    <w:next w:val="NoList"/>
    <w:semiHidden/>
    <w:rsid w:val="00B401F6"/>
  </w:style>
  <w:style w:type="numbering" w:customStyle="1" w:styleId="NoList2152">
    <w:name w:val="No List2152"/>
    <w:next w:val="NoList"/>
    <w:semiHidden/>
    <w:rsid w:val="00B401F6"/>
  </w:style>
  <w:style w:type="numbering" w:customStyle="1" w:styleId="NoList3152">
    <w:name w:val="No List3152"/>
    <w:next w:val="NoList"/>
    <w:uiPriority w:val="99"/>
    <w:semiHidden/>
    <w:rsid w:val="00B401F6"/>
  </w:style>
  <w:style w:type="numbering" w:customStyle="1" w:styleId="NoList11152">
    <w:name w:val="No List11152"/>
    <w:next w:val="NoList"/>
    <w:uiPriority w:val="99"/>
    <w:semiHidden/>
    <w:unhideWhenUsed/>
    <w:rsid w:val="00B401F6"/>
  </w:style>
  <w:style w:type="numbering" w:customStyle="1" w:styleId="12520">
    <w:name w:val="無清單1252"/>
    <w:next w:val="NoList"/>
    <w:uiPriority w:val="99"/>
    <w:semiHidden/>
    <w:unhideWhenUsed/>
    <w:rsid w:val="00B401F6"/>
  </w:style>
  <w:style w:type="numbering" w:customStyle="1" w:styleId="111520">
    <w:name w:val="無清單11152"/>
    <w:next w:val="NoList"/>
    <w:uiPriority w:val="99"/>
    <w:semiHidden/>
    <w:unhideWhenUsed/>
    <w:rsid w:val="00B401F6"/>
  </w:style>
  <w:style w:type="numbering" w:customStyle="1" w:styleId="242">
    <w:name w:val="无列表242"/>
    <w:next w:val="NoList"/>
    <w:uiPriority w:val="99"/>
    <w:semiHidden/>
    <w:unhideWhenUsed/>
    <w:rsid w:val="00B401F6"/>
  </w:style>
  <w:style w:type="numbering" w:customStyle="1" w:styleId="NoList12142">
    <w:name w:val="No List12142"/>
    <w:next w:val="NoList"/>
    <w:uiPriority w:val="99"/>
    <w:semiHidden/>
    <w:unhideWhenUsed/>
    <w:rsid w:val="00B401F6"/>
  </w:style>
  <w:style w:type="numbering" w:customStyle="1" w:styleId="111421">
    <w:name w:val="リストなし11142"/>
    <w:next w:val="NoList"/>
    <w:uiPriority w:val="99"/>
    <w:semiHidden/>
    <w:unhideWhenUsed/>
    <w:rsid w:val="00B401F6"/>
  </w:style>
  <w:style w:type="numbering" w:customStyle="1" w:styleId="111422">
    <w:name w:val="无列表11142"/>
    <w:next w:val="NoList"/>
    <w:semiHidden/>
    <w:rsid w:val="00B401F6"/>
  </w:style>
  <w:style w:type="numbering" w:customStyle="1" w:styleId="NoList21142">
    <w:name w:val="No List21142"/>
    <w:next w:val="NoList"/>
    <w:semiHidden/>
    <w:rsid w:val="00B401F6"/>
  </w:style>
  <w:style w:type="numbering" w:customStyle="1" w:styleId="NoList31142">
    <w:name w:val="No List31142"/>
    <w:next w:val="NoList"/>
    <w:uiPriority w:val="99"/>
    <w:semiHidden/>
    <w:rsid w:val="00B401F6"/>
  </w:style>
  <w:style w:type="numbering" w:customStyle="1" w:styleId="NoList111142">
    <w:name w:val="No List111142"/>
    <w:next w:val="NoList"/>
    <w:uiPriority w:val="99"/>
    <w:semiHidden/>
    <w:unhideWhenUsed/>
    <w:rsid w:val="00B401F6"/>
  </w:style>
  <w:style w:type="numbering" w:customStyle="1" w:styleId="121420">
    <w:name w:val="無清單12142"/>
    <w:next w:val="NoList"/>
    <w:uiPriority w:val="99"/>
    <w:semiHidden/>
    <w:unhideWhenUsed/>
    <w:rsid w:val="00B401F6"/>
  </w:style>
  <w:style w:type="numbering" w:customStyle="1" w:styleId="1111420">
    <w:name w:val="無清單111142"/>
    <w:next w:val="NoList"/>
    <w:uiPriority w:val="99"/>
    <w:semiHidden/>
    <w:unhideWhenUsed/>
    <w:rsid w:val="00B401F6"/>
  </w:style>
  <w:style w:type="numbering" w:customStyle="1" w:styleId="NoList542">
    <w:name w:val="No List542"/>
    <w:next w:val="NoList"/>
    <w:uiPriority w:val="99"/>
    <w:semiHidden/>
    <w:unhideWhenUsed/>
    <w:rsid w:val="00B401F6"/>
  </w:style>
  <w:style w:type="numbering" w:customStyle="1" w:styleId="NoList1342">
    <w:name w:val="No List1342"/>
    <w:next w:val="NoList"/>
    <w:uiPriority w:val="99"/>
    <w:semiHidden/>
    <w:unhideWhenUsed/>
    <w:rsid w:val="00B401F6"/>
  </w:style>
  <w:style w:type="numbering" w:customStyle="1" w:styleId="12421">
    <w:name w:val="リストなし1242"/>
    <w:next w:val="NoList"/>
    <w:uiPriority w:val="99"/>
    <w:semiHidden/>
    <w:unhideWhenUsed/>
    <w:rsid w:val="00B401F6"/>
  </w:style>
  <w:style w:type="numbering" w:customStyle="1" w:styleId="12422">
    <w:name w:val="无列表1242"/>
    <w:next w:val="NoList"/>
    <w:semiHidden/>
    <w:rsid w:val="00B401F6"/>
  </w:style>
  <w:style w:type="numbering" w:customStyle="1" w:styleId="NoList2242">
    <w:name w:val="No List2242"/>
    <w:next w:val="NoList"/>
    <w:semiHidden/>
    <w:rsid w:val="00B401F6"/>
  </w:style>
  <w:style w:type="numbering" w:customStyle="1" w:styleId="NoList3242">
    <w:name w:val="No List3242"/>
    <w:next w:val="NoList"/>
    <w:uiPriority w:val="99"/>
    <w:semiHidden/>
    <w:rsid w:val="00B401F6"/>
  </w:style>
  <w:style w:type="numbering" w:customStyle="1" w:styleId="NoList11242">
    <w:name w:val="No List11242"/>
    <w:next w:val="NoList"/>
    <w:uiPriority w:val="99"/>
    <w:semiHidden/>
    <w:unhideWhenUsed/>
    <w:rsid w:val="00B401F6"/>
  </w:style>
  <w:style w:type="numbering" w:customStyle="1" w:styleId="13420">
    <w:name w:val="無清單1342"/>
    <w:next w:val="NoList"/>
    <w:uiPriority w:val="99"/>
    <w:semiHidden/>
    <w:unhideWhenUsed/>
    <w:rsid w:val="00B401F6"/>
  </w:style>
  <w:style w:type="numbering" w:customStyle="1" w:styleId="112420">
    <w:name w:val="無清單11242"/>
    <w:next w:val="NoList"/>
    <w:uiPriority w:val="99"/>
    <w:semiHidden/>
    <w:unhideWhenUsed/>
    <w:rsid w:val="00B401F6"/>
  </w:style>
  <w:style w:type="numbering" w:customStyle="1" w:styleId="2142">
    <w:name w:val="无列表2142"/>
    <w:next w:val="NoList"/>
    <w:uiPriority w:val="99"/>
    <w:semiHidden/>
    <w:unhideWhenUsed/>
    <w:rsid w:val="00B401F6"/>
  </w:style>
  <w:style w:type="numbering" w:customStyle="1" w:styleId="NoList12232">
    <w:name w:val="No List12232"/>
    <w:next w:val="NoList"/>
    <w:uiPriority w:val="99"/>
    <w:semiHidden/>
    <w:unhideWhenUsed/>
    <w:rsid w:val="00B401F6"/>
  </w:style>
  <w:style w:type="numbering" w:customStyle="1" w:styleId="112321">
    <w:name w:val="リストなし11232"/>
    <w:next w:val="NoList"/>
    <w:uiPriority w:val="99"/>
    <w:semiHidden/>
    <w:unhideWhenUsed/>
    <w:rsid w:val="00B401F6"/>
  </w:style>
  <w:style w:type="numbering" w:customStyle="1" w:styleId="112322">
    <w:name w:val="无列表11232"/>
    <w:next w:val="NoList"/>
    <w:semiHidden/>
    <w:rsid w:val="00B401F6"/>
  </w:style>
  <w:style w:type="numbering" w:customStyle="1" w:styleId="NoList21232">
    <w:name w:val="No List21232"/>
    <w:next w:val="NoList"/>
    <w:semiHidden/>
    <w:rsid w:val="00B401F6"/>
  </w:style>
  <w:style w:type="numbering" w:customStyle="1" w:styleId="NoList31232">
    <w:name w:val="No List31232"/>
    <w:next w:val="NoList"/>
    <w:uiPriority w:val="99"/>
    <w:semiHidden/>
    <w:rsid w:val="00B401F6"/>
  </w:style>
  <w:style w:type="numbering" w:customStyle="1" w:styleId="NoList111242">
    <w:name w:val="No List111242"/>
    <w:next w:val="NoList"/>
    <w:uiPriority w:val="99"/>
    <w:semiHidden/>
    <w:unhideWhenUsed/>
    <w:rsid w:val="00B401F6"/>
  </w:style>
  <w:style w:type="numbering" w:customStyle="1" w:styleId="122320">
    <w:name w:val="無清單12232"/>
    <w:next w:val="NoList"/>
    <w:uiPriority w:val="99"/>
    <w:semiHidden/>
    <w:unhideWhenUsed/>
    <w:rsid w:val="00B401F6"/>
  </w:style>
  <w:style w:type="numbering" w:customStyle="1" w:styleId="1112320">
    <w:name w:val="無清單111232"/>
    <w:next w:val="NoList"/>
    <w:uiPriority w:val="99"/>
    <w:semiHidden/>
    <w:unhideWhenUsed/>
    <w:rsid w:val="00B401F6"/>
  </w:style>
  <w:style w:type="numbering" w:customStyle="1" w:styleId="NoList621">
    <w:name w:val="No List621"/>
    <w:next w:val="NoList"/>
    <w:uiPriority w:val="99"/>
    <w:semiHidden/>
    <w:unhideWhenUsed/>
    <w:rsid w:val="00B401F6"/>
  </w:style>
  <w:style w:type="numbering" w:customStyle="1" w:styleId="NoList1421">
    <w:name w:val="No List1421"/>
    <w:next w:val="NoList"/>
    <w:uiPriority w:val="99"/>
    <w:semiHidden/>
    <w:unhideWhenUsed/>
    <w:rsid w:val="00B401F6"/>
  </w:style>
  <w:style w:type="numbering" w:customStyle="1" w:styleId="13212">
    <w:name w:val="リストなし1321"/>
    <w:next w:val="NoList"/>
    <w:uiPriority w:val="99"/>
    <w:semiHidden/>
    <w:unhideWhenUsed/>
    <w:rsid w:val="00B401F6"/>
  </w:style>
  <w:style w:type="numbering" w:customStyle="1" w:styleId="13221">
    <w:name w:val="无列表1322"/>
    <w:next w:val="NoList"/>
    <w:semiHidden/>
    <w:rsid w:val="00B401F6"/>
  </w:style>
  <w:style w:type="numbering" w:customStyle="1" w:styleId="NoList2321">
    <w:name w:val="No List2321"/>
    <w:next w:val="NoList"/>
    <w:semiHidden/>
    <w:rsid w:val="00B401F6"/>
  </w:style>
  <w:style w:type="numbering" w:customStyle="1" w:styleId="NoList3321">
    <w:name w:val="No List3321"/>
    <w:next w:val="NoList"/>
    <w:uiPriority w:val="99"/>
    <w:semiHidden/>
    <w:rsid w:val="00B401F6"/>
  </w:style>
  <w:style w:type="numbering" w:customStyle="1" w:styleId="NoList11322">
    <w:name w:val="No List11322"/>
    <w:next w:val="NoList"/>
    <w:uiPriority w:val="99"/>
    <w:semiHidden/>
    <w:unhideWhenUsed/>
    <w:rsid w:val="00B401F6"/>
  </w:style>
  <w:style w:type="numbering" w:customStyle="1" w:styleId="14210">
    <w:name w:val="無清單1421"/>
    <w:next w:val="NoList"/>
    <w:uiPriority w:val="99"/>
    <w:semiHidden/>
    <w:unhideWhenUsed/>
    <w:rsid w:val="00B401F6"/>
  </w:style>
  <w:style w:type="numbering" w:customStyle="1" w:styleId="113210">
    <w:name w:val="無清單11321"/>
    <w:next w:val="NoList"/>
    <w:uiPriority w:val="99"/>
    <w:semiHidden/>
    <w:unhideWhenUsed/>
    <w:rsid w:val="00B401F6"/>
  </w:style>
  <w:style w:type="numbering" w:customStyle="1" w:styleId="2222">
    <w:name w:val="无列表2222"/>
    <w:next w:val="NoList"/>
    <w:uiPriority w:val="99"/>
    <w:semiHidden/>
    <w:unhideWhenUsed/>
    <w:rsid w:val="00B401F6"/>
  </w:style>
  <w:style w:type="numbering" w:customStyle="1" w:styleId="NoList12321">
    <w:name w:val="No List12321"/>
    <w:next w:val="NoList"/>
    <w:uiPriority w:val="99"/>
    <w:semiHidden/>
    <w:unhideWhenUsed/>
    <w:rsid w:val="00B401F6"/>
  </w:style>
  <w:style w:type="numbering" w:customStyle="1" w:styleId="113211">
    <w:name w:val="リストなし11321"/>
    <w:next w:val="NoList"/>
    <w:uiPriority w:val="99"/>
    <w:semiHidden/>
    <w:unhideWhenUsed/>
    <w:rsid w:val="00B401F6"/>
  </w:style>
  <w:style w:type="numbering" w:customStyle="1" w:styleId="113212">
    <w:name w:val="无列表11321"/>
    <w:next w:val="NoList"/>
    <w:semiHidden/>
    <w:rsid w:val="00B401F6"/>
  </w:style>
  <w:style w:type="numbering" w:customStyle="1" w:styleId="NoList21321">
    <w:name w:val="No List21321"/>
    <w:next w:val="NoList"/>
    <w:semiHidden/>
    <w:rsid w:val="00B401F6"/>
  </w:style>
  <w:style w:type="numbering" w:customStyle="1" w:styleId="NoList31321">
    <w:name w:val="No List31321"/>
    <w:next w:val="NoList"/>
    <w:uiPriority w:val="99"/>
    <w:semiHidden/>
    <w:rsid w:val="00B401F6"/>
  </w:style>
  <w:style w:type="numbering" w:customStyle="1" w:styleId="NoList111321">
    <w:name w:val="No List111321"/>
    <w:next w:val="NoList"/>
    <w:uiPriority w:val="99"/>
    <w:semiHidden/>
    <w:unhideWhenUsed/>
    <w:rsid w:val="00B401F6"/>
  </w:style>
  <w:style w:type="numbering" w:customStyle="1" w:styleId="123210">
    <w:name w:val="無清單12321"/>
    <w:next w:val="NoList"/>
    <w:uiPriority w:val="99"/>
    <w:semiHidden/>
    <w:unhideWhenUsed/>
    <w:rsid w:val="00B401F6"/>
  </w:style>
  <w:style w:type="numbering" w:customStyle="1" w:styleId="1113210">
    <w:name w:val="無清單111321"/>
    <w:next w:val="NoList"/>
    <w:uiPriority w:val="99"/>
    <w:semiHidden/>
    <w:unhideWhenUsed/>
    <w:rsid w:val="00B401F6"/>
  </w:style>
  <w:style w:type="numbering" w:customStyle="1" w:styleId="NoList4122">
    <w:name w:val="No List4122"/>
    <w:next w:val="NoList"/>
    <w:uiPriority w:val="99"/>
    <w:semiHidden/>
    <w:unhideWhenUsed/>
    <w:rsid w:val="00B401F6"/>
  </w:style>
  <w:style w:type="numbering" w:customStyle="1" w:styleId="NoList121122">
    <w:name w:val="No List121122"/>
    <w:next w:val="NoList"/>
    <w:uiPriority w:val="99"/>
    <w:semiHidden/>
    <w:unhideWhenUsed/>
    <w:rsid w:val="00B401F6"/>
  </w:style>
  <w:style w:type="numbering" w:customStyle="1" w:styleId="1111221">
    <w:name w:val="リストなし111122"/>
    <w:next w:val="NoList"/>
    <w:uiPriority w:val="99"/>
    <w:semiHidden/>
    <w:unhideWhenUsed/>
    <w:rsid w:val="00B401F6"/>
  </w:style>
  <w:style w:type="numbering" w:customStyle="1" w:styleId="1111222">
    <w:name w:val="无列表111122"/>
    <w:next w:val="NoList"/>
    <w:semiHidden/>
    <w:rsid w:val="00B401F6"/>
  </w:style>
  <w:style w:type="numbering" w:customStyle="1" w:styleId="NoList211122">
    <w:name w:val="No List211122"/>
    <w:next w:val="NoList"/>
    <w:semiHidden/>
    <w:rsid w:val="00B401F6"/>
  </w:style>
  <w:style w:type="numbering" w:customStyle="1" w:styleId="NoList311122">
    <w:name w:val="No List311122"/>
    <w:next w:val="NoList"/>
    <w:uiPriority w:val="99"/>
    <w:semiHidden/>
    <w:rsid w:val="00B401F6"/>
  </w:style>
  <w:style w:type="numbering" w:customStyle="1" w:styleId="NoList1111122">
    <w:name w:val="No List1111122"/>
    <w:next w:val="NoList"/>
    <w:uiPriority w:val="99"/>
    <w:semiHidden/>
    <w:unhideWhenUsed/>
    <w:rsid w:val="00B401F6"/>
  </w:style>
  <w:style w:type="numbering" w:customStyle="1" w:styleId="1211220">
    <w:name w:val="無清單121122"/>
    <w:next w:val="NoList"/>
    <w:uiPriority w:val="99"/>
    <w:semiHidden/>
    <w:unhideWhenUsed/>
    <w:rsid w:val="00B401F6"/>
  </w:style>
  <w:style w:type="numbering" w:customStyle="1" w:styleId="11111220">
    <w:name w:val="無清單1111122"/>
    <w:next w:val="NoList"/>
    <w:uiPriority w:val="99"/>
    <w:semiHidden/>
    <w:unhideWhenUsed/>
    <w:rsid w:val="00B401F6"/>
  </w:style>
  <w:style w:type="numbering" w:customStyle="1" w:styleId="NoList5121">
    <w:name w:val="No List5121"/>
    <w:next w:val="NoList"/>
    <w:uiPriority w:val="99"/>
    <w:semiHidden/>
    <w:unhideWhenUsed/>
    <w:rsid w:val="00B401F6"/>
  </w:style>
  <w:style w:type="numbering" w:customStyle="1" w:styleId="NoList13122">
    <w:name w:val="No List13122"/>
    <w:next w:val="NoList"/>
    <w:uiPriority w:val="99"/>
    <w:semiHidden/>
    <w:unhideWhenUsed/>
    <w:rsid w:val="00B401F6"/>
  </w:style>
  <w:style w:type="numbering" w:customStyle="1" w:styleId="121221">
    <w:name w:val="リストなし12122"/>
    <w:next w:val="NoList"/>
    <w:uiPriority w:val="99"/>
    <w:semiHidden/>
    <w:unhideWhenUsed/>
    <w:rsid w:val="00B401F6"/>
  </w:style>
  <w:style w:type="numbering" w:customStyle="1" w:styleId="121222">
    <w:name w:val="无列表12122"/>
    <w:next w:val="NoList"/>
    <w:semiHidden/>
    <w:rsid w:val="00B401F6"/>
  </w:style>
  <w:style w:type="numbering" w:customStyle="1" w:styleId="NoList22122">
    <w:name w:val="No List22122"/>
    <w:next w:val="NoList"/>
    <w:semiHidden/>
    <w:rsid w:val="00B401F6"/>
  </w:style>
  <w:style w:type="numbering" w:customStyle="1" w:styleId="NoList32122">
    <w:name w:val="No List32122"/>
    <w:next w:val="NoList"/>
    <w:uiPriority w:val="99"/>
    <w:semiHidden/>
    <w:rsid w:val="00B401F6"/>
  </w:style>
  <w:style w:type="numbering" w:customStyle="1" w:styleId="NoList112122">
    <w:name w:val="No List112122"/>
    <w:next w:val="NoList"/>
    <w:uiPriority w:val="99"/>
    <w:semiHidden/>
    <w:unhideWhenUsed/>
    <w:rsid w:val="00B401F6"/>
  </w:style>
  <w:style w:type="numbering" w:customStyle="1" w:styleId="131220">
    <w:name w:val="無清單13122"/>
    <w:next w:val="NoList"/>
    <w:uiPriority w:val="99"/>
    <w:semiHidden/>
    <w:unhideWhenUsed/>
    <w:rsid w:val="00B401F6"/>
  </w:style>
  <w:style w:type="numbering" w:customStyle="1" w:styleId="1121220">
    <w:name w:val="無清單112122"/>
    <w:next w:val="NoList"/>
    <w:uiPriority w:val="99"/>
    <w:semiHidden/>
    <w:unhideWhenUsed/>
    <w:rsid w:val="00B401F6"/>
  </w:style>
  <w:style w:type="numbering" w:customStyle="1" w:styleId="21122">
    <w:name w:val="无列表21122"/>
    <w:next w:val="NoList"/>
    <w:uiPriority w:val="99"/>
    <w:semiHidden/>
    <w:unhideWhenUsed/>
    <w:rsid w:val="00B401F6"/>
  </w:style>
  <w:style w:type="numbering" w:customStyle="1" w:styleId="NoList122122">
    <w:name w:val="No List122122"/>
    <w:next w:val="NoList"/>
    <w:uiPriority w:val="99"/>
    <w:semiHidden/>
    <w:unhideWhenUsed/>
    <w:rsid w:val="00B401F6"/>
  </w:style>
  <w:style w:type="numbering" w:customStyle="1" w:styleId="1121221">
    <w:name w:val="リストなし112122"/>
    <w:next w:val="NoList"/>
    <w:uiPriority w:val="99"/>
    <w:semiHidden/>
    <w:unhideWhenUsed/>
    <w:rsid w:val="00B401F6"/>
  </w:style>
  <w:style w:type="numbering" w:customStyle="1" w:styleId="1121222">
    <w:name w:val="无列表112122"/>
    <w:next w:val="NoList"/>
    <w:semiHidden/>
    <w:rsid w:val="00B401F6"/>
  </w:style>
  <w:style w:type="numbering" w:customStyle="1" w:styleId="NoList212122">
    <w:name w:val="No List212122"/>
    <w:next w:val="NoList"/>
    <w:semiHidden/>
    <w:rsid w:val="00B401F6"/>
  </w:style>
  <w:style w:type="numbering" w:customStyle="1" w:styleId="NoList312122">
    <w:name w:val="No List312122"/>
    <w:next w:val="NoList"/>
    <w:uiPriority w:val="99"/>
    <w:semiHidden/>
    <w:rsid w:val="00B401F6"/>
  </w:style>
  <w:style w:type="numbering" w:customStyle="1" w:styleId="NoList1112122">
    <w:name w:val="No List1112122"/>
    <w:next w:val="NoList"/>
    <w:uiPriority w:val="99"/>
    <w:semiHidden/>
    <w:unhideWhenUsed/>
    <w:rsid w:val="00B401F6"/>
  </w:style>
  <w:style w:type="numbering" w:customStyle="1" w:styleId="122122">
    <w:name w:val="無清單122122"/>
    <w:next w:val="NoList"/>
    <w:uiPriority w:val="99"/>
    <w:semiHidden/>
    <w:unhideWhenUsed/>
    <w:rsid w:val="00B401F6"/>
  </w:style>
  <w:style w:type="numbering" w:customStyle="1" w:styleId="1112122">
    <w:name w:val="無清單1112122"/>
    <w:next w:val="NoList"/>
    <w:uiPriority w:val="99"/>
    <w:semiHidden/>
    <w:unhideWhenUsed/>
    <w:rsid w:val="00B401F6"/>
  </w:style>
  <w:style w:type="numbering" w:customStyle="1" w:styleId="3120">
    <w:name w:val="无列表312"/>
    <w:next w:val="NoList"/>
    <w:uiPriority w:val="99"/>
    <w:semiHidden/>
    <w:unhideWhenUsed/>
    <w:rsid w:val="00B401F6"/>
  </w:style>
  <w:style w:type="numbering" w:customStyle="1" w:styleId="131121">
    <w:name w:val="无列表13112"/>
    <w:next w:val="NoList"/>
    <w:semiHidden/>
    <w:rsid w:val="00B401F6"/>
  </w:style>
  <w:style w:type="numbering" w:customStyle="1" w:styleId="NoList113111">
    <w:name w:val="No List113111"/>
    <w:next w:val="NoList"/>
    <w:uiPriority w:val="99"/>
    <w:semiHidden/>
    <w:unhideWhenUsed/>
    <w:rsid w:val="00B401F6"/>
  </w:style>
  <w:style w:type="numbering" w:customStyle="1" w:styleId="NoList41112">
    <w:name w:val="No List41112"/>
    <w:next w:val="NoList"/>
    <w:uiPriority w:val="99"/>
    <w:semiHidden/>
    <w:unhideWhenUsed/>
    <w:rsid w:val="00B401F6"/>
  </w:style>
  <w:style w:type="numbering" w:customStyle="1" w:styleId="22112">
    <w:name w:val="无列表22112"/>
    <w:next w:val="NoList"/>
    <w:uiPriority w:val="99"/>
    <w:semiHidden/>
    <w:unhideWhenUsed/>
    <w:rsid w:val="00B401F6"/>
  </w:style>
  <w:style w:type="numbering" w:customStyle="1" w:styleId="NoList1211112">
    <w:name w:val="No List1211112"/>
    <w:next w:val="NoList"/>
    <w:uiPriority w:val="99"/>
    <w:semiHidden/>
    <w:unhideWhenUsed/>
    <w:rsid w:val="00B401F6"/>
  </w:style>
  <w:style w:type="numbering" w:customStyle="1" w:styleId="11111121">
    <w:name w:val="リストなし1111112"/>
    <w:next w:val="NoList"/>
    <w:uiPriority w:val="99"/>
    <w:semiHidden/>
    <w:unhideWhenUsed/>
    <w:rsid w:val="00B401F6"/>
  </w:style>
  <w:style w:type="numbering" w:customStyle="1" w:styleId="11111122">
    <w:name w:val="无列表1111112"/>
    <w:next w:val="NoList"/>
    <w:semiHidden/>
    <w:rsid w:val="00B401F6"/>
  </w:style>
  <w:style w:type="numbering" w:customStyle="1" w:styleId="NoList2111112">
    <w:name w:val="No List2111112"/>
    <w:next w:val="NoList"/>
    <w:semiHidden/>
    <w:rsid w:val="00B401F6"/>
  </w:style>
  <w:style w:type="numbering" w:customStyle="1" w:styleId="NoList3111112">
    <w:name w:val="No List3111112"/>
    <w:next w:val="NoList"/>
    <w:uiPriority w:val="99"/>
    <w:semiHidden/>
    <w:rsid w:val="00B401F6"/>
  </w:style>
  <w:style w:type="numbering" w:customStyle="1" w:styleId="NoList11111112">
    <w:name w:val="No List11111112"/>
    <w:next w:val="NoList"/>
    <w:uiPriority w:val="99"/>
    <w:semiHidden/>
    <w:unhideWhenUsed/>
    <w:rsid w:val="00B401F6"/>
  </w:style>
  <w:style w:type="numbering" w:customStyle="1" w:styleId="12111120">
    <w:name w:val="無清單1211112"/>
    <w:next w:val="NoList"/>
    <w:uiPriority w:val="99"/>
    <w:semiHidden/>
    <w:unhideWhenUsed/>
    <w:rsid w:val="00B401F6"/>
  </w:style>
  <w:style w:type="numbering" w:customStyle="1" w:styleId="111111120">
    <w:name w:val="無清單11111112"/>
    <w:next w:val="NoList"/>
    <w:uiPriority w:val="99"/>
    <w:semiHidden/>
    <w:unhideWhenUsed/>
    <w:rsid w:val="00B401F6"/>
  </w:style>
  <w:style w:type="numbering" w:customStyle="1" w:styleId="NoList131112">
    <w:name w:val="No List131112"/>
    <w:next w:val="NoList"/>
    <w:uiPriority w:val="99"/>
    <w:semiHidden/>
    <w:unhideWhenUsed/>
    <w:rsid w:val="00B401F6"/>
  </w:style>
  <w:style w:type="numbering" w:customStyle="1" w:styleId="1211121">
    <w:name w:val="リストなし121112"/>
    <w:next w:val="NoList"/>
    <w:uiPriority w:val="99"/>
    <w:semiHidden/>
    <w:unhideWhenUsed/>
    <w:rsid w:val="00B401F6"/>
  </w:style>
  <w:style w:type="numbering" w:customStyle="1" w:styleId="1211122">
    <w:name w:val="无列表121112"/>
    <w:next w:val="NoList"/>
    <w:semiHidden/>
    <w:rsid w:val="00B401F6"/>
  </w:style>
  <w:style w:type="numbering" w:customStyle="1" w:styleId="NoList221112">
    <w:name w:val="No List221112"/>
    <w:next w:val="NoList"/>
    <w:semiHidden/>
    <w:rsid w:val="00B401F6"/>
  </w:style>
  <w:style w:type="numbering" w:customStyle="1" w:styleId="NoList321112">
    <w:name w:val="No List321112"/>
    <w:next w:val="NoList"/>
    <w:uiPriority w:val="99"/>
    <w:semiHidden/>
    <w:rsid w:val="00B401F6"/>
  </w:style>
  <w:style w:type="numbering" w:customStyle="1" w:styleId="NoList1121112">
    <w:name w:val="No List1121112"/>
    <w:next w:val="NoList"/>
    <w:uiPriority w:val="99"/>
    <w:semiHidden/>
    <w:unhideWhenUsed/>
    <w:rsid w:val="00B401F6"/>
  </w:style>
  <w:style w:type="numbering" w:customStyle="1" w:styleId="131112">
    <w:name w:val="無清單131112"/>
    <w:next w:val="NoList"/>
    <w:uiPriority w:val="99"/>
    <w:semiHidden/>
    <w:unhideWhenUsed/>
    <w:rsid w:val="00B401F6"/>
  </w:style>
  <w:style w:type="numbering" w:customStyle="1" w:styleId="11211120">
    <w:name w:val="無清單1121112"/>
    <w:next w:val="NoList"/>
    <w:uiPriority w:val="99"/>
    <w:semiHidden/>
    <w:unhideWhenUsed/>
    <w:rsid w:val="00B401F6"/>
  </w:style>
  <w:style w:type="numbering" w:customStyle="1" w:styleId="211112">
    <w:name w:val="无列表211112"/>
    <w:next w:val="NoList"/>
    <w:uiPriority w:val="99"/>
    <w:semiHidden/>
    <w:unhideWhenUsed/>
    <w:rsid w:val="00B401F6"/>
  </w:style>
  <w:style w:type="numbering" w:customStyle="1" w:styleId="NoList1221112">
    <w:name w:val="No List1221112"/>
    <w:next w:val="NoList"/>
    <w:uiPriority w:val="99"/>
    <w:semiHidden/>
    <w:unhideWhenUsed/>
    <w:rsid w:val="00B401F6"/>
  </w:style>
  <w:style w:type="numbering" w:customStyle="1" w:styleId="11211121">
    <w:name w:val="リストなし1121112"/>
    <w:next w:val="NoList"/>
    <w:uiPriority w:val="99"/>
    <w:semiHidden/>
    <w:unhideWhenUsed/>
    <w:rsid w:val="00B401F6"/>
  </w:style>
  <w:style w:type="numbering" w:customStyle="1" w:styleId="11211122">
    <w:name w:val="无列表1121112"/>
    <w:next w:val="NoList"/>
    <w:semiHidden/>
    <w:rsid w:val="00B401F6"/>
  </w:style>
  <w:style w:type="numbering" w:customStyle="1" w:styleId="NoList2121112">
    <w:name w:val="No List2121112"/>
    <w:next w:val="NoList"/>
    <w:semiHidden/>
    <w:rsid w:val="00B401F6"/>
  </w:style>
  <w:style w:type="numbering" w:customStyle="1" w:styleId="NoList3121112">
    <w:name w:val="No List3121112"/>
    <w:next w:val="NoList"/>
    <w:uiPriority w:val="99"/>
    <w:semiHidden/>
    <w:rsid w:val="00B401F6"/>
  </w:style>
  <w:style w:type="numbering" w:customStyle="1" w:styleId="NoList11121112">
    <w:name w:val="No List11121112"/>
    <w:next w:val="NoList"/>
    <w:uiPriority w:val="99"/>
    <w:semiHidden/>
    <w:unhideWhenUsed/>
    <w:rsid w:val="00B401F6"/>
  </w:style>
  <w:style w:type="numbering" w:customStyle="1" w:styleId="1221112">
    <w:name w:val="無清單1221112"/>
    <w:next w:val="NoList"/>
    <w:uiPriority w:val="99"/>
    <w:semiHidden/>
    <w:unhideWhenUsed/>
    <w:rsid w:val="00B401F6"/>
  </w:style>
  <w:style w:type="numbering" w:customStyle="1" w:styleId="11121112">
    <w:name w:val="無清單11121112"/>
    <w:next w:val="NoList"/>
    <w:uiPriority w:val="99"/>
    <w:semiHidden/>
    <w:unhideWhenUsed/>
    <w:rsid w:val="00B401F6"/>
  </w:style>
  <w:style w:type="numbering" w:customStyle="1" w:styleId="NoList51111">
    <w:name w:val="No List51111"/>
    <w:next w:val="NoList"/>
    <w:uiPriority w:val="99"/>
    <w:semiHidden/>
    <w:unhideWhenUsed/>
    <w:rsid w:val="00B401F6"/>
  </w:style>
  <w:style w:type="numbering" w:customStyle="1" w:styleId="NoList6111">
    <w:name w:val="No List6111"/>
    <w:next w:val="NoList"/>
    <w:uiPriority w:val="99"/>
    <w:semiHidden/>
    <w:unhideWhenUsed/>
    <w:rsid w:val="00B401F6"/>
  </w:style>
  <w:style w:type="numbering" w:customStyle="1" w:styleId="NoList14111">
    <w:name w:val="No List14111"/>
    <w:next w:val="NoList"/>
    <w:uiPriority w:val="99"/>
    <w:semiHidden/>
    <w:unhideWhenUsed/>
    <w:rsid w:val="00B401F6"/>
  </w:style>
  <w:style w:type="numbering" w:customStyle="1" w:styleId="131113">
    <w:name w:val="リストなし13111"/>
    <w:next w:val="NoList"/>
    <w:uiPriority w:val="99"/>
    <w:semiHidden/>
    <w:unhideWhenUsed/>
    <w:rsid w:val="00B401F6"/>
  </w:style>
  <w:style w:type="numbering" w:customStyle="1" w:styleId="NoList23111">
    <w:name w:val="No List23111"/>
    <w:next w:val="NoList"/>
    <w:semiHidden/>
    <w:rsid w:val="00B401F6"/>
  </w:style>
  <w:style w:type="numbering" w:customStyle="1" w:styleId="NoList33111">
    <w:name w:val="No List33111"/>
    <w:next w:val="NoList"/>
    <w:uiPriority w:val="99"/>
    <w:semiHidden/>
    <w:rsid w:val="00B401F6"/>
  </w:style>
  <w:style w:type="numbering" w:customStyle="1" w:styleId="NoList11411">
    <w:name w:val="No List11411"/>
    <w:next w:val="NoList"/>
    <w:uiPriority w:val="99"/>
    <w:semiHidden/>
    <w:unhideWhenUsed/>
    <w:rsid w:val="00B401F6"/>
  </w:style>
  <w:style w:type="numbering" w:customStyle="1" w:styleId="141110">
    <w:name w:val="無清單14111"/>
    <w:next w:val="NoList"/>
    <w:uiPriority w:val="99"/>
    <w:semiHidden/>
    <w:unhideWhenUsed/>
    <w:rsid w:val="00B401F6"/>
  </w:style>
  <w:style w:type="numbering" w:customStyle="1" w:styleId="1131110">
    <w:name w:val="無清單113111"/>
    <w:next w:val="NoList"/>
    <w:uiPriority w:val="99"/>
    <w:semiHidden/>
    <w:unhideWhenUsed/>
    <w:rsid w:val="00B401F6"/>
  </w:style>
  <w:style w:type="numbering" w:customStyle="1" w:styleId="NoList4211">
    <w:name w:val="No List4211"/>
    <w:next w:val="NoList"/>
    <w:uiPriority w:val="99"/>
    <w:semiHidden/>
    <w:unhideWhenUsed/>
    <w:rsid w:val="00B401F6"/>
  </w:style>
  <w:style w:type="numbering" w:customStyle="1" w:styleId="NoList123111">
    <w:name w:val="No List123111"/>
    <w:next w:val="NoList"/>
    <w:uiPriority w:val="99"/>
    <w:semiHidden/>
    <w:unhideWhenUsed/>
    <w:rsid w:val="00B401F6"/>
  </w:style>
  <w:style w:type="numbering" w:customStyle="1" w:styleId="1131111">
    <w:name w:val="リストなし113111"/>
    <w:next w:val="NoList"/>
    <w:uiPriority w:val="99"/>
    <w:semiHidden/>
    <w:unhideWhenUsed/>
    <w:rsid w:val="00B401F6"/>
  </w:style>
  <w:style w:type="numbering" w:customStyle="1" w:styleId="1131112">
    <w:name w:val="无列表113111"/>
    <w:next w:val="NoList"/>
    <w:semiHidden/>
    <w:rsid w:val="00B401F6"/>
  </w:style>
  <w:style w:type="numbering" w:customStyle="1" w:styleId="NoList213111">
    <w:name w:val="No List213111"/>
    <w:next w:val="NoList"/>
    <w:semiHidden/>
    <w:rsid w:val="00B401F6"/>
  </w:style>
  <w:style w:type="numbering" w:customStyle="1" w:styleId="NoList313111">
    <w:name w:val="No List313111"/>
    <w:next w:val="NoList"/>
    <w:uiPriority w:val="99"/>
    <w:semiHidden/>
    <w:rsid w:val="00B401F6"/>
  </w:style>
  <w:style w:type="numbering" w:customStyle="1" w:styleId="NoList1113111">
    <w:name w:val="No List1113111"/>
    <w:next w:val="NoList"/>
    <w:uiPriority w:val="99"/>
    <w:semiHidden/>
    <w:unhideWhenUsed/>
    <w:rsid w:val="00B401F6"/>
  </w:style>
  <w:style w:type="numbering" w:customStyle="1" w:styleId="123111">
    <w:name w:val="無清單123111"/>
    <w:next w:val="NoList"/>
    <w:uiPriority w:val="99"/>
    <w:semiHidden/>
    <w:unhideWhenUsed/>
    <w:rsid w:val="00B401F6"/>
  </w:style>
  <w:style w:type="numbering" w:customStyle="1" w:styleId="1113111">
    <w:name w:val="無清單1113111"/>
    <w:next w:val="NoList"/>
    <w:uiPriority w:val="99"/>
    <w:semiHidden/>
    <w:unhideWhenUsed/>
    <w:rsid w:val="00B401F6"/>
  </w:style>
  <w:style w:type="numbering" w:customStyle="1" w:styleId="NoList121211">
    <w:name w:val="No List121211"/>
    <w:next w:val="NoList"/>
    <w:uiPriority w:val="99"/>
    <w:semiHidden/>
    <w:unhideWhenUsed/>
    <w:rsid w:val="00B401F6"/>
  </w:style>
  <w:style w:type="numbering" w:customStyle="1" w:styleId="1112110">
    <w:name w:val="リストなし111211"/>
    <w:next w:val="NoList"/>
    <w:uiPriority w:val="99"/>
    <w:semiHidden/>
    <w:unhideWhenUsed/>
    <w:rsid w:val="00B401F6"/>
  </w:style>
  <w:style w:type="numbering" w:customStyle="1" w:styleId="1112115">
    <w:name w:val="无列表111211"/>
    <w:next w:val="NoList"/>
    <w:semiHidden/>
    <w:rsid w:val="00B401F6"/>
  </w:style>
  <w:style w:type="numbering" w:customStyle="1" w:styleId="NoList211211">
    <w:name w:val="No List211211"/>
    <w:next w:val="NoList"/>
    <w:semiHidden/>
    <w:rsid w:val="00B401F6"/>
  </w:style>
  <w:style w:type="numbering" w:customStyle="1" w:styleId="NoList311211">
    <w:name w:val="No List311211"/>
    <w:next w:val="NoList"/>
    <w:uiPriority w:val="99"/>
    <w:semiHidden/>
    <w:rsid w:val="00B401F6"/>
  </w:style>
  <w:style w:type="numbering" w:customStyle="1" w:styleId="NoList1111211">
    <w:name w:val="No List1111211"/>
    <w:next w:val="NoList"/>
    <w:uiPriority w:val="99"/>
    <w:semiHidden/>
    <w:unhideWhenUsed/>
    <w:rsid w:val="00B401F6"/>
  </w:style>
  <w:style w:type="numbering" w:customStyle="1" w:styleId="1212110">
    <w:name w:val="無清單121211"/>
    <w:next w:val="NoList"/>
    <w:uiPriority w:val="99"/>
    <w:semiHidden/>
    <w:unhideWhenUsed/>
    <w:rsid w:val="00B401F6"/>
  </w:style>
  <w:style w:type="numbering" w:customStyle="1" w:styleId="11112110">
    <w:name w:val="無清單1111211"/>
    <w:next w:val="NoList"/>
    <w:uiPriority w:val="99"/>
    <w:semiHidden/>
    <w:unhideWhenUsed/>
    <w:rsid w:val="00B401F6"/>
  </w:style>
  <w:style w:type="numbering" w:customStyle="1" w:styleId="NoList5211">
    <w:name w:val="No List5211"/>
    <w:next w:val="NoList"/>
    <w:uiPriority w:val="99"/>
    <w:semiHidden/>
    <w:unhideWhenUsed/>
    <w:rsid w:val="00B401F6"/>
  </w:style>
  <w:style w:type="numbering" w:customStyle="1" w:styleId="NoList13211">
    <w:name w:val="No List13211"/>
    <w:next w:val="NoList"/>
    <w:uiPriority w:val="99"/>
    <w:semiHidden/>
    <w:unhideWhenUsed/>
    <w:rsid w:val="00B401F6"/>
  </w:style>
  <w:style w:type="numbering" w:customStyle="1" w:styleId="122115">
    <w:name w:val="リストなし12211"/>
    <w:next w:val="NoList"/>
    <w:uiPriority w:val="99"/>
    <w:semiHidden/>
    <w:unhideWhenUsed/>
    <w:rsid w:val="00B401F6"/>
  </w:style>
  <w:style w:type="numbering" w:customStyle="1" w:styleId="122123">
    <w:name w:val="无列表12212"/>
    <w:next w:val="NoList"/>
    <w:semiHidden/>
    <w:rsid w:val="00B401F6"/>
  </w:style>
  <w:style w:type="numbering" w:customStyle="1" w:styleId="NoList22211">
    <w:name w:val="No List22211"/>
    <w:next w:val="NoList"/>
    <w:semiHidden/>
    <w:rsid w:val="00B401F6"/>
  </w:style>
  <w:style w:type="numbering" w:customStyle="1" w:styleId="NoList32211">
    <w:name w:val="No List32211"/>
    <w:next w:val="NoList"/>
    <w:uiPriority w:val="99"/>
    <w:semiHidden/>
    <w:rsid w:val="00B401F6"/>
  </w:style>
  <w:style w:type="numbering" w:customStyle="1" w:styleId="NoList112211">
    <w:name w:val="No List112211"/>
    <w:next w:val="NoList"/>
    <w:uiPriority w:val="99"/>
    <w:semiHidden/>
    <w:unhideWhenUsed/>
    <w:rsid w:val="00B401F6"/>
  </w:style>
  <w:style w:type="numbering" w:customStyle="1" w:styleId="132110">
    <w:name w:val="無清單13211"/>
    <w:next w:val="NoList"/>
    <w:uiPriority w:val="99"/>
    <w:semiHidden/>
    <w:unhideWhenUsed/>
    <w:rsid w:val="00B401F6"/>
  </w:style>
  <w:style w:type="numbering" w:customStyle="1" w:styleId="1122110">
    <w:name w:val="無清單112211"/>
    <w:next w:val="NoList"/>
    <w:uiPriority w:val="99"/>
    <w:semiHidden/>
    <w:unhideWhenUsed/>
    <w:rsid w:val="00B401F6"/>
  </w:style>
  <w:style w:type="numbering" w:customStyle="1" w:styleId="21211">
    <w:name w:val="无列表21211"/>
    <w:next w:val="NoList"/>
    <w:uiPriority w:val="99"/>
    <w:semiHidden/>
    <w:unhideWhenUsed/>
    <w:rsid w:val="00B401F6"/>
  </w:style>
  <w:style w:type="numbering" w:customStyle="1" w:styleId="NoList1112211">
    <w:name w:val="No List1112211"/>
    <w:next w:val="NoList"/>
    <w:uiPriority w:val="99"/>
    <w:semiHidden/>
    <w:unhideWhenUsed/>
    <w:rsid w:val="00B401F6"/>
  </w:style>
  <w:style w:type="numbering" w:customStyle="1" w:styleId="NoList711">
    <w:name w:val="No List711"/>
    <w:next w:val="NoList"/>
    <w:uiPriority w:val="99"/>
    <w:semiHidden/>
    <w:unhideWhenUsed/>
    <w:rsid w:val="00B401F6"/>
  </w:style>
  <w:style w:type="numbering" w:customStyle="1" w:styleId="NoList1511">
    <w:name w:val="No List1511"/>
    <w:next w:val="NoList"/>
    <w:uiPriority w:val="99"/>
    <w:semiHidden/>
    <w:unhideWhenUsed/>
    <w:rsid w:val="00B401F6"/>
  </w:style>
  <w:style w:type="numbering" w:customStyle="1" w:styleId="14112">
    <w:name w:val="リストなし1411"/>
    <w:next w:val="NoList"/>
    <w:uiPriority w:val="99"/>
    <w:semiHidden/>
    <w:unhideWhenUsed/>
    <w:rsid w:val="00B401F6"/>
  </w:style>
  <w:style w:type="numbering" w:customStyle="1" w:styleId="14113">
    <w:name w:val="无列表1411"/>
    <w:next w:val="NoList"/>
    <w:semiHidden/>
    <w:rsid w:val="00B401F6"/>
  </w:style>
  <w:style w:type="numbering" w:customStyle="1" w:styleId="NoList2411">
    <w:name w:val="No List2411"/>
    <w:next w:val="NoList"/>
    <w:semiHidden/>
    <w:rsid w:val="00B401F6"/>
  </w:style>
  <w:style w:type="numbering" w:customStyle="1" w:styleId="NoList3411">
    <w:name w:val="No List3411"/>
    <w:next w:val="NoList"/>
    <w:uiPriority w:val="99"/>
    <w:semiHidden/>
    <w:rsid w:val="00B401F6"/>
  </w:style>
  <w:style w:type="numbering" w:customStyle="1" w:styleId="NoList11511">
    <w:name w:val="No List11511"/>
    <w:next w:val="NoList"/>
    <w:uiPriority w:val="99"/>
    <w:semiHidden/>
    <w:unhideWhenUsed/>
    <w:rsid w:val="00B401F6"/>
  </w:style>
  <w:style w:type="numbering" w:customStyle="1" w:styleId="15110">
    <w:name w:val="無清單1511"/>
    <w:next w:val="NoList"/>
    <w:uiPriority w:val="99"/>
    <w:semiHidden/>
    <w:unhideWhenUsed/>
    <w:rsid w:val="00B401F6"/>
  </w:style>
  <w:style w:type="numbering" w:customStyle="1" w:styleId="114110">
    <w:name w:val="無清單11411"/>
    <w:next w:val="NoList"/>
    <w:uiPriority w:val="99"/>
    <w:semiHidden/>
    <w:unhideWhenUsed/>
    <w:rsid w:val="00B401F6"/>
  </w:style>
  <w:style w:type="numbering" w:customStyle="1" w:styleId="NoList4311">
    <w:name w:val="No List4311"/>
    <w:next w:val="NoList"/>
    <w:uiPriority w:val="99"/>
    <w:semiHidden/>
    <w:unhideWhenUsed/>
    <w:rsid w:val="00B401F6"/>
  </w:style>
  <w:style w:type="numbering" w:customStyle="1" w:styleId="NoList12411">
    <w:name w:val="No List12411"/>
    <w:next w:val="NoList"/>
    <w:uiPriority w:val="99"/>
    <w:semiHidden/>
    <w:unhideWhenUsed/>
    <w:rsid w:val="00B401F6"/>
  </w:style>
  <w:style w:type="numbering" w:customStyle="1" w:styleId="114111">
    <w:name w:val="リストなし11411"/>
    <w:next w:val="NoList"/>
    <w:uiPriority w:val="99"/>
    <w:semiHidden/>
    <w:unhideWhenUsed/>
    <w:rsid w:val="00B401F6"/>
  </w:style>
  <w:style w:type="numbering" w:customStyle="1" w:styleId="114112">
    <w:name w:val="无列表11411"/>
    <w:next w:val="NoList"/>
    <w:semiHidden/>
    <w:rsid w:val="00B401F6"/>
  </w:style>
  <w:style w:type="numbering" w:customStyle="1" w:styleId="NoList21411">
    <w:name w:val="No List21411"/>
    <w:next w:val="NoList"/>
    <w:semiHidden/>
    <w:rsid w:val="00B401F6"/>
  </w:style>
  <w:style w:type="numbering" w:customStyle="1" w:styleId="NoList31411">
    <w:name w:val="No List31411"/>
    <w:next w:val="NoList"/>
    <w:uiPriority w:val="99"/>
    <w:semiHidden/>
    <w:rsid w:val="00B401F6"/>
  </w:style>
  <w:style w:type="numbering" w:customStyle="1" w:styleId="NoList111411">
    <w:name w:val="No List111411"/>
    <w:next w:val="NoList"/>
    <w:uiPriority w:val="99"/>
    <w:semiHidden/>
    <w:unhideWhenUsed/>
    <w:rsid w:val="00B401F6"/>
  </w:style>
  <w:style w:type="numbering" w:customStyle="1" w:styleId="124110">
    <w:name w:val="無清單12411"/>
    <w:next w:val="NoList"/>
    <w:uiPriority w:val="99"/>
    <w:semiHidden/>
    <w:unhideWhenUsed/>
    <w:rsid w:val="00B401F6"/>
  </w:style>
  <w:style w:type="numbering" w:customStyle="1" w:styleId="1114110">
    <w:name w:val="無清單111411"/>
    <w:next w:val="NoList"/>
    <w:uiPriority w:val="99"/>
    <w:semiHidden/>
    <w:unhideWhenUsed/>
    <w:rsid w:val="00B401F6"/>
  </w:style>
  <w:style w:type="numbering" w:customStyle="1" w:styleId="2311">
    <w:name w:val="无列表2311"/>
    <w:next w:val="NoList"/>
    <w:uiPriority w:val="99"/>
    <w:semiHidden/>
    <w:unhideWhenUsed/>
    <w:rsid w:val="00B401F6"/>
  </w:style>
  <w:style w:type="numbering" w:customStyle="1" w:styleId="NoList121311">
    <w:name w:val="No List121311"/>
    <w:next w:val="NoList"/>
    <w:uiPriority w:val="99"/>
    <w:semiHidden/>
    <w:unhideWhenUsed/>
    <w:rsid w:val="00B401F6"/>
  </w:style>
  <w:style w:type="numbering" w:customStyle="1" w:styleId="1113110">
    <w:name w:val="リストなし111311"/>
    <w:next w:val="NoList"/>
    <w:uiPriority w:val="99"/>
    <w:semiHidden/>
    <w:unhideWhenUsed/>
    <w:rsid w:val="00B401F6"/>
  </w:style>
  <w:style w:type="numbering" w:customStyle="1" w:styleId="1113112">
    <w:name w:val="无列表111311"/>
    <w:next w:val="NoList"/>
    <w:semiHidden/>
    <w:rsid w:val="00B401F6"/>
  </w:style>
  <w:style w:type="numbering" w:customStyle="1" w:styleId="NoList211311">
    <w:name w:val="No List211311"/>
    <w:next w:val="NoList"/>
    <w:semiHidden/>
    <w:rsid w:val="00B401F6"/>
  </w:style>
  <w:style w:type="numbering" w:customStyle="1" w:styleId="NoList311311">
    <w:name w:val="No List311311"/>
    <w:next w:val="NoList"/>
    <w:uiPriority w:val="99"/>
    <w:semiHidden/>
    <w:rsid w:val="00B401F6"/>
  </w:style>
  <w:style w:type="numbering" w:customStyle="1" w:styleId="NoList1111311">
    <w:name w:val="No List1111311"/>
    <w:next w:val="NoList"/>
    <w:uiPriority w:val="99"/>
    <w:semiHidden/>
    <w:unhideWhenUsed/>
    <w:rsid w:val="00B401F6"/>
  </w:style>
  <w:style w:type="numbering" w:customStyle="1" w:styleId="121311">
    <w:name w:val="無清單121311"/>
    <w:next w:val="NoList"/>
    <w:uiPriority w:val="99"/>
    <w:semiHidden/>
    <w:unhideWhenUsed/>
    <w:rsid w:val="00B401F6"/>
  </w:style>
  <w:style w:type="numbering" w:customStyle="1" w:styleId="1111311">
    <w:name w:val="無清單1111311"/>
    <w:next w:val="NoList"/>
    <w:uiPriority w:val="99"/>
    <w:semiHidden/>
    <w:unhideWhenUsed/>
    <w:rsid w:val="00B401F6"/>
  </w:style>
  <w:style w:type="numbering" w:customStyle="1" w:styleId="NoList5311">
    <w:name w:val="No List5311"/>
    <w:next w:val="NoList"/>
    <w:uiPriority w:val="99"/>
    <w:semiHidden/>
    <w:unhideWhenUsed/>
    <w:rsid w:val="00B401F6"/>
  </w:style>
  <w:style w:type="numbering" w:customStyle="1" w:styleId="NoList13311">
    <w:name w:val="No List13311"/>
    <w:next w:val="NoList"/>
    <w:uiPriority w:val="99"/>
    <w:semiHidden/>
    <w:unhideWhenUsed/>
    <w:rsid w:val="00B401F6"/>
  </w:style>
  <w:style w:type="numbering" w:customStyle="1" w:styleId="123110">
    <w:name w:val="リストなし12311"/>
    <w:next w:val="NoList"/>
    <w:uiPriority w:val="99"/>
    <w:semiHidden/>
    <w:unhideWhenUsed/>
    <w:rsid w:val="00B401F6"/>
  </w:style>
  <w:style w:type="numbering" w:customStyle="1" w:styleId="123112">
    <w:name w:val="无列表12311"/>
    <w:next w:val="NoList"/>
    <w:semiHidden/>
    <w:rsid w:val="00B401F6"/>
  </w:style>
  <w:style w:type="numbering" w:customStyle="1" w:styleId="NoList22311">
    <w:name w:val="No List22311"/>
    <w:next w:val="NoList"/>
    <w:semiHidden/>
    <w:rsid w:val="00B401F6"/>
  </w:style>
  <w:style w:type="numbering" w:customStyle="1" w:styleId="NoList32311">
    <w:name w:val="No List32311"/>
    <w:next w:val="NoList"/>
    <w:uiPriority w:val="99"/>
    <w:semiHidden/>
    <w:rsid w:val="00B401F6"/>
  </w:style>
  <w:style w:type="numbering" w:customStyle="1" w:styleId="NoList112311">
    <w:name w:val="No List112311"/>
    <w:next w:val="NoList"/>
    <w:uiPriority w:val="99"/>
    <w:semiHidden/>
    <w:unhideWhenUsed/>
    <w:rsid w:val="00B401F6"/>
  </w:style>
  <w:style w:type="numbering" w:customStyle="1" w:styleId="13311">
    <w:name w:val="無清單13311"/>
    <w:next w:val="NoList"/>
    <w:uiPriority w:val="99"/>
    <w:semiHidden/>
    <w:unhideWhenUsed/>
    <w:rsid w:val="00B401F6"/>
  </w:style>
  <w:style w:type="numbering" w:customStyle="1" w:styleId="1123110">
    <w:name w:val="無清單112311"/>
    <w:next w:val="NoList"/>
    <w:uiPriority w:val="99"/>
    <w:semiHidden/>
    <w:unhideWhenUsed/>
    <w:rsid w:val="00B401F6"/>
  </w:style>
  <w:style w:type="numbering" w:customStyle="1" w:styleId="21311">
    <w:name w:val="无列表21311"/>
    <w:next w:val="NoList"/>
    <w:uiPriority w:val="99"/>
    <w:semiHidden/>
    <w:unhideWhenUsed/>
    <w:rsid w:val="00B401F6"/>
  </w:style>
  <w:style w:type="numbering" w:customStyle="1" w:styleId="NoList122211">
    <w:name w:val="No List122211"/>
    <w:next w:val="NoList"/>
    <w:uiPriority w:val="99"/>
    <w:semiHidden/>
    <w:unhideWhenUsed/>
    <w:rsid w:val="00B401F6"/>
  </w:style>
  <w:style w:type="numbering" w:customStyle="1" w:styleId="1122111">
    <w:name w:val="リストなし112211"/>
    <w:next w:val="NoList"/>
    <w:uiPriority w:val="99"/>
    <w:semiHidden/>
    <w:unhideWhenUsed/>
    <w:rsid w:val="00B401F6"/>
  </w:style>
  <w:style w:type="numbering" w:customStyle="1" w:styleId="1122112">
    <w:name w:val="无列表112211"/>
    <w:next w:val="NoList"/>
    <w:semiHidden/>
    <w:rsid w:val="00B401F6"/>
  </w:style>
  <w:style w:type="numbering" w:customStyle="1" w:styleId="NoList212211">
    <w:name w:val="No List212211"/>
    <w:next w:val="NoList"/>
    <w:semiHidden/>
    <w:rsid w:val="00B401F6"/>
  </w:style>
  <w:style w:type="numbering" w:customStyle="1" w:styleId="NoList312211">
    <w:name w:val="No List312211"/>
    <w:next w:val="NoList"/>
    <w:uiPriority w:val="99"/>
    <w:semiHidden/>
    <w:rsid w:val="00B401F6"/>
  </w:style>
  <w:style w:type="numbering" w:customStyle="1" w:styleId="NoList1112311">
    <w:name w:val="No List1112311"/>
    <w:next w:val="NoList"/>
    <w:uiPriority w:val="99"/>
    <w:semiHidden/>
    <w:unhideWhenUsed/>
    <w:rsid w:val="00B401F6"/>
  </w:style>
  <w:style w:type="numbering" w:customStyle="1" w:styleId="122211">
    <w:name w:val="無清單122211"/>
    <w:next w:val="NoList"/>
    <w:uiPriority w:val="99"/>
    <w:semiHidden/>
    <w:unhideWhenUsed/>
    <w:rsid w:val="00B401F6"/>
  </w:style>
  <w:style w:type="numbering" w:customStyle="1" w:styleId="1112211">
    <w:name w:val="無清單1112211"/>
    <w:next w:val="NoList"/>
    <w:uiPriority w:val="99"/>
    <w:semiHidden/>
    <w:unhideWhenUsed/>
    <w:rsid w:val="00B401F6"/>
  </w:style>
  <w:style w:type="numbering" w:customStyle="1" w:styleId="418">
    <w:name w:val="无列表41"/>
    <w:next w:val="NoList"/>
    <w:uiPriority w:val="99"/>
    <w:semiHidden/>
    <w:unhideWhenUsed/>
    <w:rsid w:val="00B401F6"/>
  </w:style>
  <w:style w:type="numbering" w:customStyle="1" w:styleId="3210">
    <w:name w:val="无列表321"/>
    <w:next w:val="NoList"/>
    <w:uiPriority w:val="99"/>
    <w:semiHidden/>
    <w:unhideWhenUsed/>
    <w:rsid w:val="00B401F6"/>
  </w:style>
  <w:style w:type="numbering" w:customStyle="1" w:styleId="131211">
    <w:name w:val="无列表13121"/>
    <w:next w:val="NoList"/>
    <w:semiHidden/>
    <w:rsid w:val="00B401F6"/>
  </w:style>
  <w:style w:type="numbering" w:customStyle="1" w:styleId="NoList41121">
    <w:name w:val="No List41121"/>
    <w:next w:val="NoList"/>
    <w:uiPriority w:val="99"/>
    <w:semiHidden/>
    <w:unhideWhenUsed/>
    <w:rsid w:val="00B401F6"/>
  </w:style>
  <w:style w:type="numbering" w:customStyle="1" w:styleId="22121">
    <w:name w:val="无列表22121"/>
    <w:next w:val="NoList"/>
    <w:uiPriority w:val="99"/>
    <w:semiHidden/>
    <w:unhideWhenUsed/>
    <w:rsid w:val="00B401F6"/>
  </w:style>
  <w:style w:type="numbering" w:customStyle="1" w:styleId="NoList1211121">
    <w:name w:val="No List1211121"/>
    <w:next w:val="NoList"/>
    <w:uiPriority w:val="99"/>
    <w:semiHidden/>
    <w:unhideWhenUsed/>
    <w:rsid w:val="00B401F6"/>
  </w:style>
  <w:style w:type="numbering" w:customStyle="1" w:styleId="11111211">
    <w:name w:val="リストなし1111121"/>
    <w:next w:val="NoList"/>
    <w:uiPriority w:val="99"/>
    <w:semiHidden/>
    <w:unhideWhenUsed/>
    <w:rsid w:val="00B401F6"/>
  </w:style>
  <w:style w:type="numbering" w:customStyle="1" w:styleId="11111212">
    <w:name w:val="无列表1111121"/>
    <w:next w:val="NoList"/>
    <w:semiHidden/>
    <w:rsid w:val="00B401F6"/>
  </w:style>
  <w:style w:type="numbering" w:customStyle="1" w:styleId="NoList2111121">
    <w:name w:val="No List2111121"/>
    <w:next w:val="NoList"/>
    <w:semiHidden/>
    <w:rsid w:val="00B401F6"/>
  </w:style>
  <w:style w:type="numbering" w:customStyle="1" w:styleId="NoList3111121">
    <w:name w:val="No List3111121"/>
    <w:next w:val="NoList"/>
    <w:uiPriority w:val="99"/>
    <w:semiHidden/>
    <w:rsid w:val="00B401F6"/>
  </w:style>
  <w:style w:type="numbering" w:customStyle="1" w:styleId="NoList11111121">
    <w:name w:val="No List11111121"/>
    <w:next w:val="NoList"/>
    <w:uiPriority w:val="99"/>
    <w:semiHidden/>
    <w:unhideWhenUsed/>
    <w:rsid w:val="00B401F6"/>
  </w:style>
  <w:style w:type="numbering" w:customStyle="1" w:styleId="12111210">
    <w:name w:val="無清單1211121"/>
    <w:next w:val="NoList"/>
    <w:uiPriority w:val="99"/>
    <w:semiHidden/>
    <w:unhideWhenUsed/>
    <w:rsid w:val="00B401F6"/>
  </w:style>
  <w:style w:type="numbering" w:customStyle="1" w:styleId="111111210">
    <w:name w:val="無清單11111121"/>
    <w:next w:val="NoList"/>
    <w:uiPriority w:val="99"/>
    <w:semiHidden/>
    <w:unhideWhenUsed/>
    <w:rsid w:val="00B401F6"/>
  </w:style>
  <w:style w:type="numbering" w:customStyle="1" w:styleId="NoList131121">
    <w:name w:val="No List131121"/>
    <w:next w:val="NoList"/>
    <w:uiPriority w:val="99"/>
    <w:semiHidden/>
    <w:unhideWhenUsed/>
    <w:rsid w:val="00B401F6"/>
  </w:style>
  <w:style w:type="numbering" w:customStyle="1" w:styleId="1211211">
    <w:name w:val="リストなし121121"/>
    <w:next w:val="NoList"/>
    <w:uiPriority w:val="99"/>
    <w:semiHidden/>
    <w:unhideWhenUsed/>
    <w:rsid w:val="00B401F6"/>
  </w:style>
  <w:style w:type="numbering" w:customStyle="1" w:styleId="1211212">
    <w:name w:val="无列表121121"/>
    <w:next w:val="NoList"/>
    <w:semiHidden/>
    <w:rsid w:val="00B401F6"/>
  </w:style>
  <w:style w:type="numbering" w:customStyle="1" w:styleId="NoList221121">
    <w:name w:val="No List221121"/>
    <w:next w:val="NoList"/>
    <w:semiHidden/>
    <w:rsid w:val="00B401F6"/>
  </w:style>
  <w:style w:type="numbering" w:customStyle="1" w:styleId="NoList321121">
    <w:name w:val="No List321121"/>
    <w:next w:val="NoList"/>
    <w:uiPriority w:val="99"/>
    <w:semiHidden/>
    <w:rsid w:val="00B401F6"/>
  </w:style>
  <w:style w:type="numbering" w:customStyle="1" w:styleId="NoList1121121">
    <w:name w:val="No List1121121"/>
    <w:next w:val="NoList"/>
    <w:uiPriority w:val="99"/>
    <w:semiHidden/>
    <w:unhideWhenUsed/>
    <w:rsid w:val="00B401F6"/>
  </w:style>
  <w:style w:type="numbering" w:customStyle="1" w:styleId="1311210">
    <w:name w:val="無清單131121"/>
    <w:next w:val="NoList"/>
    <w:uiPriority w:val="99"/>
    <w:semiHidden/>
    <w:unhideWhenUsed/>
    <w:rsid w:val="00B401F6"/>
  </w:style>
  <w:style w:type="numbering" w:customStyle="1" w:styleId="11211210">
    <w:name w:val="無清單1121121"/>
    <w:next w:val="NoList"/>
    <w:uiPriority w:val="99"/>
    <w:semiHidden/>
    <w:unhideWhenUsed/>
    <w:rsid w:val="00B401F6"/>
  </w:style>
  <w:style w:type="numbering" w:customStyle="1" w:styleId="211121">
    <w:name w:val="无列表211121"/>
    <w:next w:val="NoList"/>
    <w:uiPriority w:val="99"/>
    <w:semiHidden/>
    <w:unhideWhenUsed/>
    <w:rsid w:val="00B401F6"/>
  </w:style>
  <w:style w:type="numbering" w:customStyle="1" w:styleId="NoList1221121">
    <w:name w:val="No List1221121"/>
    <w:next w:val="NoList"/>
    <w:uiPriority w:val="99"/>
    <w:semiHidden/>
    <w:unhideWhenUsed/>
    <w:rsid w:val="00B401F6"/>
  </w:style>
  <w:style w:type="numbering" w:customStyle="1" w:styleId="11211211">
    <w:name w:val="リストなし1121121"/>
    <w:next w:val="NoList"/>
    <w:uiPriority w:val="99"/>
    <w:semiHidden/>
    <w:unhideWhenUsed/>
    <w:rsid w:val="00B401F6"/>
  </w:style>
  <w:style w:type="numbering" w:customStyle="1" w:styleId="11211212">
    <w:name w:val="无列表1121121"/>
    <w:next w:val="NoList"/>
    <w:semiHidden/>
    <w:rsid w:val="00B401F6"/>
  </w:style>
  <w:style w:type="numbering" w:customStyle="1" w:styleId="NoList2121121">
    <w:name w:val="No List2121121"/>
    <w:next w:val="NoList"/>
    <w:semiHidden/>
    <w:rsid w:val="00B401F6"/>
  </w:style>
  <w:style w:type="numbering" w:customStyle="1" w:styleId="NoList3121121">
    <w:name w:val="No List3121121"/>
    <w:next w:val="NoList"/>
    <w:uiPriority w:val="99"/>
    <w:semiHidden/>
    <w:rsid w:val="00B401F6"/>
  </w:style>
  <w:style w:type="numbering" w:customStyle="1" w:styleId="NoList11121121">
    <w:name w:val="No List11121121"/>
    <w:next w:val="NoList"/>
    <w:uiPriority w:val="99"/>
    <w:semiHidden/>
    <w:unhideWhenUsed/>
    <w:rsid w:val="00B401F6"/>
  </w:style>
  <w:style w:type="numbering" w:customStyle="1" w:styleId="1221121">
    <w:name w:val="無清單1221121"/>
    <w:next w:val="NoList"/>
    <w:uiPriority w:val="99"/>
    <w:semiHidden/>
    <w:unhideWhenUsed/>
    <w:rsid w:val="00B401F6"/>
  </w:style>
  <w:style w:type="numbering" w:customStyle="1" w:styleId="11121121">
    <w:name w:val="無清單11121121"/>
    <w:next w:val="NoList"/>
    <w:uiPriority w:val="99"/>
    <w:semiHidden/>
    <w:unhideWhenUsed/>
    <w:rsid w:val="00B401F6"/>
  </w:style>
  <w:style w:type="numbering" w:customStyle="1" w:styleId="122212">
    <w:name w:val="无列表12221"/>
    <w:next w:val="NoList"/>
    <w:semiHidden/>
    <w:rsid w:val="00B401F6"/>
  </w:style>
  <w:style w:type="paragraph" w:customStyle="1" w:styleId="4b">
    <w:name w:val="修订4"/>
    <w:hidden/>
    <w:semiHidden/>
    <w:rsid w:val="00B401F6"/>
    <w:rPr>
      <w:rFonts w:ascii="Times New Roman" w:eastAsia="Batang" w:hAnsi="Times New Roman"/>
      <w:lang w:val="en-GB" w:eastAsia="en-US"/>
    </w:rPr>
  </w:style>
  <w:style w:type="numbering" w:customStyle="1" w:styleId="50">
    <w:name w:val="无列表5"/>
    <w:next w:val="NoList"/>
    <w:uiPriority w:val="99"/>
    <w:semiHidden/>
    <w:unhideWhenUsed/>
    <w:rsid w:val="00B401F6"/>
  </w:style>
  <w:style w:type="table" w:customStyle="1" w:styleId="6">
    <w:name w:val="网格型6"/>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3">
    <w:name w:val="No List1211113"/>
    <w:next w:val="NoList"/>
    <w:uiPriority w:val="99"/>
    <w:semiHidden/>
    <w:unhideWhenUsed/>
    <w:rsid w:val="00B401F6"/>
  </w:style>
  <w:style w:type="numbering" w:customStyle="1" w:styleId="11111130">
    <w:name w:val="リストなし1111113"/>
    <w:next w:val="NoList"/>
    <w:uiPriority w:val="99"/>
    <w:semiHidden/>
    <w:unhideWhenUsed/>
    <w:rsid w:val="00B401F6"/>
  </w:style>
  <w:style w:type="numbering" w:customStyle="1" w:styleId="11111131">
    <w:name w:val="无列表1111113"/>
    <w:next w:val="NoList"/>
    <w:semiHidden/>
    <w:rsid w:val="00B401F6"/>
  </w:style>
  <w:style w:type="numbering" w:customStyle="1" w:styleId="NoList2111113">
    <w:name w:val="No List2111113"/>
    <w:next w:val="NoList"/>
    <w:semiHidden/>
    <w:rsid w:val="00B401F6"/>
  </w:style>
  <w:style w:type="numbering" w:customStyle="1" w:styleId="NoList3111113">
    <w:name w:val="No List3111113"/>
    <w:next w:val="NoList"/>
    <w:uiPriority w:val="99"/>
    <w:semiHidden/>
    <w:rsid w:val="00B401F6"/>
  </w:style>
  <w:style w:type="numbering" w:customStyle="1" w:styleId="NoList11111113">
    <w:name w:val="No List11111113"/>
    <w:next w:val="NoList"/>
    <w:uiPriority w:val="99"/>
    <w:semiHidden/>
    <w:unhideWhenUsed/>
    <w:rsid w:val="00B401F6"/>
  </w:style>
  <w:style w:type="numbering" w:customStyle="1" w:styleId="1211113">
    <w:name w:val="無清單1211113"/>
    <w:next w:val="NoList"/>
    <w:uiPriority w:val="99"/>
    <w:semiHidden/>
    <w:unhideWhenUsed/>
    <w:rsid w:val="00B401F6"/>
  </w:style>
  <w:style w:type="numbering" w:customStyle="1" w:styleId="11111113">
    <w:name w:val="無清單11111113"/>
    <w:next w:val="NoList"/>
    <w:uiPriority w:val="99"/>
    <w:semiHidden/>
    <w:unhideWhenUsed/>
    <w:rsid w:val="00B401F6"/>
  </w:style>
  <w:style w:type="numbering" w:customStyle="1" w:styleId="1211131">
    <w:name w:val="无列表121113"/>
    <w:next w:val="NoList"/>
    <w:semiHidden/>
    <w:rsid w:val="00B401F6"/>
  </w:style>
  <w:style w:type="numbering" w:customStyle="1" w:styleId="211113">
    <w:name w:val="无列表211113"/>
    <w:next w:val="NoList"/>
    <w:uiPriority w:val="99"/>
    <w:semiHidden/>
    <w:unhideWhenUsed/>
    <w:rsid w:val="00B401F6"/>
  </w:style>
  <w:style w:type="character" w:customStyle="1" w:styleId="SubtitleChar3">
    <w:name w:val="Subtitle Char3"/>
    <w:basedOn w:val="DefaultParagraphFont"/>
    <w:rsid w:val="00B401F6"/>
    <w:rPr>
      <w:rFonts w:ascii="Calibri" w:eastAsia="Malgun Gothic" w:hAnsi="Calibri" w:cs="Times New Roman"/>
      <w:color w:val="5A5A5A"/>
      <w:spacing w:val="15"/>
      <w:sz w:val="22"/>
      <w:szCs w:val="22"/>
      <w:lang w:val="en-GB" w:eastAsia="en-US"/>
    </w:rPr>
  </w:style>
  <w:style w:type="numbering" w:customStyle="1" w:styleId="NoList19">
    <w:name w:val="No List19"/>
    <w:next w:val="NoList"/>
    <w:uiPriority w:val="99"/>
    <w:semiHidden/>
    <w:unhideWhenUsed/>
    <w:rsid w:val="00B401F6"/>
  </w:style>
  <w:style w:type="numbering" w:customStyle="1" w:styleId="182">
    <w:name w:val="无列表18"/>
    <w:next w:val="NoList"/>
    <w:semiHidden/>
    <w:unhideWhenUsed/>
    <w:rsid w:val="00B401F6"/>
  </w:style>
  <w:style w:type="table" w:customStyle="1" w:styleId="TableGrid11a">
    <w:name w:val="TableGrid11"/>
    <w:basedOn w:val="TableNormal"/>
    <w:next w:val="TableGrid"/>
    <w:qFormat/>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B401F6"/>
  </w:style>
  <w:style w:type="numbering" w:customStyle="1" w:styleId="183">
    <w:name w:val="リストなし18"/>
    <w:next w:val="NoList"/>
    <w:uiPriority w:val="99"/>
    <w:semiHidden/>
    <w:unhideWhenUsed/>
    <w:rsid w:val="00B401F6"/>
  </w:style>
  <w:style w:type="table" w:customStyle="1" w:styleId="TableGrid120">
    <w:name w:val="Table Grid120"/>
    <w:basedOn w:val="TableNormal"/>
    <w:next w:val="TableGrid"/>
    <w:qFormat/>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无列表118"/>
    <w:next w:val="NoList"/>
    <w:semiHidden/>
    <w:rsid w:val="00B401F6"/>
  </w:style>
  <w:style w:type="numbering" w:customStyle="1" w:styleId="NoList28">
    <w:name w:val="No List28"/>
    <w:next w:val="NoList"/>
    <w:semiHidden/>
    <w:rsid w:val="00B401F6"/>
  </w:style>
  <w:style w:type="numbering" w:customStyle="1" w:styleId="NoList38">
    <w:name w:val="No List38"/>
    <w:next w:val="NoList"/>
    <w:uiPriority w:val="99"/>
    <w:semiHidden/>
    <w:rsid w:val="00B401F6"/>
  </w:style>
  <w:style w:type="table" w:customStyle="1" w:styleId="TableGrid410">
    <w:name w:val="Table Grid410"/>
    <w:basedOn w:val="TableNormal"/>
    <w:next w:val="TableGrid"/>
    <w:rsid w:val="00B401F6"/>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B401F6"/>
  </w:style>
  <w:style w:type="numbering" w:customStyle="1" w:styleId="191">
    <w:name w:val="無清單19"/>
    <w:next w:val="NoList"/>
    <w:uiPriority w:val="99"/>
    <w:semiHidden/>
    <w:unhideWhenUsed/>
    <w:rsid w:val="00B401F6"/>
  </w:style>
  <w:style w:type="numbering" w:customStyle="1" w:styleId="1180">
    <w:name w:val="無清單118"/>
    <w:next w:val="NoList"/>
    <w:uiPriority w:val="99"/>
    <w:semiHidden/>
    <w:unhideWhenUsed/>
    <w:rsid w:val="00B401F6"/>
  </w:style>
  <w:style w:type="numbering" w:customStyle="1" w:styleId="27">
    <w:name w:val="无列表27"/>
    <w:next w:val="NoList"/>
    <w:uiPriority w:val="99"/>
    <w:semiHidden/>
    <w:unhideWhenUsed/>
    <w:rsid w:val="00B401F6"/>
  </w:style>
  <w:style w:type="paragraph" w:customStyle="1" w:styleId="B8">
    <w:name w:val="B8"/>
    <w:basedOn w:val="B7"/>
    <w:link w:val="B8Char"/>
    <w:qFormat/>
    <w:rsid w:val="00B401F6"/>
    <w:pPr>
      <w:ind w:left="2552"/>
    </w:pPr>
    <w:rPr>
      <w:lang w:val="x-none" w:eastAsia="x-none"/>
    </w:rPr>
  </w:style>
  <w:style w:type="paragraph" w:customStyle="1" w:styleId="B7">
    <w:name w:val="B7"/>
    <w:basedOn w:val="B6"/>
    <w:link w:val="B7Char"/>
    <w:qFormat/>
    <w:rsid w:val="00B401F6"/>
    <w:pPr>
      <w:ind w:left="2269"/>
      <w:textAlignment w:val="baseline"/>
    </w:pPr>
    <w:rPr>
      <w:rFonts w:eastAsia="MS Mincho"/>
      <w:lang w:eastAsia="ja-JP"/>
    </w:rPr>
  </w:style>
  <w:style w:type="character" w:customStyle="1" w:styleId="B7Char">
    <w:name w:val="B7 Char"/>
    <w:link w:val="B7"/>
    <w:rsid w:val="00B401F6"/>
    <w:rPr>
      <w:rFonts w:ascii="Times New Roman" w:eastAsia="MS Mincho" w:hAnsi="Times New Roman"/>
      <w:lang w:val="en-GB" w:eastAsia="ja-JP"/>
    </w:rPr>
  </w:style>
  <w:style w:type="character" w:customStyle="1" w:styleId="B8Char">
    <w:name w:val="B8 Char"/>
    <w:link w:val="B8"/>
    <w:rsid w:val="00B401F6"/>
    <w:rPr>
      <w:rFonts w:ascii="Times New Roman" w:eastAsia="MS Mincho" w:hAnsi="Times New Roman"/>
      <w:lang w:val="x-none" w:eastAsia="x-none"/>
    </w:rPr>
  </w:style>
  <w:style w:type="character" w:customStyle="1" w:styleId="CRCoverPageZchn">
    <w:name w:val="CR Cover Page Zchn"/>
    <w:rsid w:val="00B401F6"/>
    <w:rPr>
      <w:rFonts w:ascii="Arial" w:eastAsia="宋体" w:hAnsi="Arial"/>
      <w:lang w:eastAsia="en-US" w:bidi="ar-SA"/>
    </w:rPr>
  </w:style>
  <w:style w:type="character" w:customStyle="1" w:styleId="B2Car">
    <w:name w:val="B2 Car"/>
    <w:rsid w:val="00B401F6"/>
    <w:rPr>
      <w:rFonts w:ascii="Times New Roman" w:hAnsi="Times New Roman"/>
      <w:lang w:val="en-GB" w:eastAsia="en-US"/>
    </w:rPr>
  </w:style>
  <w:style w:type="character" w:customStyle="1" w:styleId="CommentTextChar1">
    <w:name w:val="Comment Text Char1"/>
    <w:uiPriority w:val="99"/>
    <w:rsid w:val="00B401F6"/>
    <w:rPr>
      <w:rFonts w:ascii="Times New Roman" w:eastAsia="Times New Roman" w:hAnsi="Times New Roman"/>
    </w:rPr>
  </w:style>
  <w:style w:type="character" w:customStyle="1" w:styleId="TALCharCharChar">
    <w:name w:val="TAL Char Char Char"/>
    <w:link w:val="TALCharChar"/>
    <w:rsid w:val="00B401F6"/>
    <w:rPr>
      <w:rFonts w:ascii="Arial" w:hAnsi="Arial"/>
      <w:sz w:val="18"/>
      <w:lang w:eastAsia="en-US"/>
    </w:rPr>
  </w:style>
  <w:style w:type="paragraph" w:customStyle="1" w:styleId="TALCharChar">
    <w:name w:val="TAL Char Char"/>
    <w:basedOn w:val="Normal"/>
    <w:link w:val="TALCharCharChar"/>
    <w:rsid w:val="00B401F6"/>
    <w:pPr>
      <w:keepNext/>
      <w:keepLines/>
      <w:overflowPunct w:val="0"/>
      <w:autoSpaceDE w:val="0"/>
      <w:autoSpaceDN w:val="0"/>
      <w:adjustRightInd w:val="0"/>
      <w:spacing w:after="0"/>
      <w:textAlignment w:val="baseline"/>
    </w:pPr>
    <w:rPr>
      <w:rFonts w:ascii="Arial" w:hAnsi="Arial"/>
      <w:sz w:val="18"/>
      <w:lang w:val="fr-FR"/>
    </w:rPr>
  </w:style>
  <w:style w:type="paragraph" w:customStyle="1" w:styleId="Comments">
    <w:name w:val="Comments"/>
    <w:basedOn w:val="Normal"/>
    <w:link w:val="CommentsChar"/>
    <w:qFormat/>
    <w:rsid w:val="00B401F6"/>
    <w:pPr>
      <w:overflowPunct w:val="0"/>
      <w:autoSpaceDE w:val="0"/>
      <w:autoSpaceDN w:val="0"/>
      <w:adjustRightInd w:val="0"/>
      <w:spacing w:before="40" w:after="0"/>
      <w:textAlignment w:val="baseline"/>
    </w:pPr>
    <w:rPr>
      <w:rFonts w:ascii="Arial" w:eastAsia="MS Mincho" w:hAnsi="Arial"/>
      <w:i/>
      <w:noProof/>
      <w:sz w:val="18"/>
      <w:szCs w:val="24"/>
      <w:lang w:val="x-none" w:eastAsia="x-none"/>
    </w:rPr>
  </w:style>
  <w:style w:type="character" w:customStyle="1" w:styleId="CommentsChar">
    <w:name w:val="Comments Char"/>
    <w:link w:val="Comments"/>
    <w:rsid w:val="00B401F6"/>
    <w:rPr>
      <w:rFonts w:ascii="Arial" w:eastAsia="MS Mincho" w:hAnsi="Arial"/>
      <w:i/>
      <w:noProof/>
      <w:sz w:val="18"/>
      <w:szCs w:val="24"/>
      <w:lang w:val="x-none" w:eastAsia="x-none"/>
    </w:rPr>
  </w:style>
  <w:style w:type="table" w:customStyle="1" w:styleId="174">
    <w:name w:val="网格型17"/>
    <w:basedOn w:val="TableNormal"/>
    <w:next w:val="TableGrid"/>
    <w:rsid w:val="00B401F6"/>
    <w:rPr>
      <w:rFonts w:ascii="Yu Mincho" w:eastAsia="Yu Mincho" w:hAnsi="Yu Mincho"/>
      <w:kern w:val="2"/>
      <w:sz w:val="21"/>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rsid w:val="00B401F6"/>
    <w:pPr>
      <w:spacing w:after="0"/>
    </w:pPr>
    <w:rPr>
      <w:rFonts w:ascii="Calibri" w:eastAsia="宋体" w:hAnsi="Calibri" w:cs="Calibri"/>
      <w:sz w:val="22"/>
      <w:szCs w:val="22"/>
      <w:lang w:val="en-US" w:eastAsia="zh-CN"/>
    </w:rPr>
  </w:style>
  <w:style w:type="numbering" w:customStyle="1" w:styleId="350">
    <w:name w:val="无列表35"/>
    <w:next w:val="NoList"/>
    <w:uiPriority w:val="99"/>
    <w:semiHidden/>
    <w:unhideWhenUsed/>
    <w:rsid w:val="00B401F6"/>
  </w:style>
  <w:style w:type="table" w:customStyle="1" w:styleId="260">
    <w:name w:val="网格型26"/>
    <w:basedOn w:val="TableNormal"/>
    <w:next w:val="TableGrid"/>
    <w:rsid w:val="00B401F6"/>
    <w:rPr>
      <w:rFonts w:ascii="Yu Mincho" w:eastAsia="Yu Mincho" w:hAnsi="Yu Mincho"/>
      <w:kern w:val="2"/>
      <w:sz w:val="21"/>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列表 字符"/>
    <w:rsid w:val="00B401F6"/>
    <w:rPr>
      <w:rFonts w:eastAsia="MS Mincho"/>
      <w:lang w:val="en-GB" w:eastAsia="en-US"/>
    </w:rPr>
  </w:style>
  <w:style w:type="character" w:customStyle="1" w:styleId="aa">
    <w:name w:val="列表项目符号 字符"/>
    <w:rsid w:val="00B401F6"/>
    <w:rPr>
      <w:rFonts w:eastAsia="MS Mincho"/>
      <w:lang w:val="en-GB" w:eastAsia="en-US"/>
    </w:rPr>
  </w:style>
  <w:style w:type="character" w:customStyle="1" w:styleId="3a">
    <w:name w:val="列表项目符号 3 字符"/>
    <w:rsid w:val="00B401F6"/>
    <w:rPr>
      <w:rFonts w:eastAsia="MS Mincho"/>
      <w:lang w:val="en-GB" w:eastAsia="en-US"/>
    </w:rPr>
  </w:style>
  <w:style w:type="character" w:customStyle="1" w:styleId="28">
    <w:name w:val="列表 2 字符"/>
    <w:rsid w:val="00B401F6"/>
    <w:rPr>
      <w:rFonts w:eastAsia="MS Mincho"/>
      <w:lang w:val="en-GB" w:eastAsia="en-US"/>
    </w:rPr>
  </w:style>
  <w:style w:type="numbering" w:customStyle="1" w:styleId="NoList1118">
    <w:name w:val="No List1118"/>
    <w:next w:val="NoList"/>
    <w:uiPriority w:val="99"/>
    <w:semiHidden/>
    <w:unhideWhenUsed/>
    <w:rsid w:val="00B401F6"/>
  </w:style>
  <w:style w:type="numbering" w:customStyle="1" w:styleId="NoList128">
    <w:name w:val="No List128"/>
    <w:next w:val="NoList"/>
    <w:uiPriority w:val="99"/>
    <w:semiHidden/>
    <w:unhideWhenUsed/>
    <w:rsid w:val="00B401F6"/>
  </w:style>
  <w:style w:type="numbering" w:customStyle="1" w:styleId="1181">
    <w:name w:val="リストなし118"/>
    <w:next w:val="NoList"/>
    <w:uiPriority w:val="99"/>
    <w:semiHidden/>
    <w:unhideWhenUsed/>
    <w:rsid w:val="00B401F6"/>
  </w:style>
  <w:style w:type="table" w:customStyle="1" w:styleId="TableGrid1110">
    <w:name w:val="Table Grid1110"/>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B401F6"/>
    <w:pPr>
      <w:overflowPunct w:val="0"/>
      <w:autoSpaceDE w:val="0"/>
      <w:autoSpaceDN w:val="0"/>
      <w:adjustRightInd w:val="0"/>
      <w:spacing w:after="180"/>
      <w:textAlignment w:val="baseline"/>
    </w:pPr>
    <w:rPr>
      <w:rFonts w:ascii="Times New Roman" w:eastAsia="宋体"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B401F6"/>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无列表127"/>
    <w:next w:val="NoList"/>
    <w:semiHidden/>
    <w:rsid w:val="00B401F6"/>
  </w:style>
  <w:style w:type="numbering" w:customStyle="1" w:styleId="NoList218">
    <w:name w:val="No List218"/>
    <w:next w:val="NoList"/>
    <w:semiHidden/>
    <w:rsid w:val="00B401F6"/>
  </w:style>
  <w:style w:type="numbering" w:customStyle="1" w:styleId="NoList318">
    <w:name w:val="No List318"/>
    <w:next w:val="NoList"/>
    <w:uiPriority w:val="99"/>
    <w:semiHidden/>
    <w:rsid w:val="00B401F6"/>
  </w:style>
  <w:style w:type="numbering" w:customStyle="1" w:styleId="128">
    <w:name w:val="無清單128"/>
    <w:next w:val="NoList"/>
    <w:uiPriority w:val="99"/>
    <w:semiHidden/>
    <w:unhideWhenUsed/>
    <w:rsid w:val="00B401F6"/>
  </w:style>
  <w:style w:type="numbering" w:customStyle="1" w:styleId="1118">
    <w:name w:val="無清單1118"/>
    <w:next w:val="NoList"/>
    <w:uiPriority w:val="99"/>
    <w:semiHidden/>
    <w:unhideWhenUsed/>
    <w:rsid w:val="00B401F6"/>
  </w:style>
  <w:style w:type="numbering" w:customStyle="1" w:styleId="NoList11117">
    <w:name w:val="No List11117"/>
    <w:next w:val="NoList"/>
    <w:uiPriority w:val="99"/>
    <w:semiHidden/>
    <w:unhideWhenUsed/>
    <w:rsid w:val="00B401F6"/>
  </w:style>
  <w:style w:type="numbering" w:customStyle="1" w:styleId="11170">
    <w:name w:val="无列表1117"/>
    <w:next w:val="NoList"/>
    <w:semiHidden/>
    <w:rsid w:val="00B401F6"/>
  </w:style>
  <w:style w:type="numbering" w:customStyle="1" w:styleId="217">
    <w:name w:val="无列表217"/>
    <w:next w:val="NoList"/>
    <w:uiPriority w:val="99"/>
    <w:semiHidden/>
    <w:unhideWhenUsed/>
    <w:rsid w:val="00B401F6"/>
  </w:style>
  <w:style w:type="numbering" w:customStyle="1" w:styleId="NoList1217">
    <w:name w:val="No List1217"/>
    <w:next w:val="NoList"/>
    <w:uiPriority w:val="99"/>
    <w:semiHidden/>
    <w:unhideWhenUsed/>
    <w:rsid w:val="00B401F6"/>
  </w:style>
  <w:style w:type="numbering" w:customStyle="1" w:styleId="11171">
    <w:name w:val="リストなし1117"/>
    <w:next w:val="NoList"/>
    <w:uiPriority w:val="99"/>
    <w:semiHidden/>
    <w:unhideWhenUsed/>
    <w:rsid w:val="00B401F6"/>
  </w:style>
  <w:style w:type="numbering" w:customStyle="1" w:styleId="12152">
    <w:name w:val="无列表1215"/>
    <w:next w:val="NoList"/>
    <w:semiHidden/>
    <w:rsid w:val="00B401F6"/>
  </w:style>
  <w:style w:type="numbering" w:customStyle="1" w:styleId="NoList2117">
    <w:name w:val="No List2117"/>
    <w:next w:val="NoList"/>
    <w:semiHidden/>
    <w:rsid w:val="00B401F6"/>
  </w:style>
  <w:style w:type="numbering" w:customStyle="1" w:styleId="NoList3117">
    <w:name w:val="No List3117"/>
    <w:next w:val="NoList"/>
    <w:uiPriority w:val="99"/>
    <w:semiHidden/>
    <w:rsid w:val="00B401F6"/>
  </w:style>
  <w:style w:type="numbering" w:customStyle="1" w:styleId="1217">
    <w:name w:val="無清單1217"/>
    <w:next w:val="NoList"/>
    <w:uiPriority w:val="99"/>
    <w:semiHidden/>
    <w:unhideWhenUsed/>
    <w:rsid w:val="00B401F6"/>
  </w:style>
  <w:style w:type="numbering" w:customStyle="1" w:styleId="11117">
    <w:name w:val="無清單11117"/>
    <w:next w:val="NoList"/>
    <w:uiPriority w:val="99"/>
    <w:semiHidden/>
    <w:unhideWhenUsed/>
    <w:rsid w:val="00B401F6"/>
  </w:style>
  <w:style w:type="numbering" w:customStyle="1" w:styleId="NoList47">
    <w:name w:val="No List47"/>
    <w:next w:val="NoList"/>
    <w:uiPriority w:val="99"/>
    <w:semiHidden/>
    <w:unhideWhenUsed/>
    <w:rsid w:val="00B401F6"/>
  </w:style>
  <w:style w:type="numbering" w:customStyle="1" w:styleId="NoList111115">
    <w:name w:val="No List111115"/>
    <w:next w:val="NoList"/>
    <w:uiPriority w:val="99"/>
    <w:semiHidden/>
    <w:unhideWhenUsed/>
    <w:rsid w:val="00B401F6"/>
  </w:style>
  <w:style w:type="numbering" w:customStyle="1" w:styleId="111150">
    <w:name w:val="无列表11115"/>
    <w:next w:val="NoList"/>
    <w:semiHidden/>
    <w:rsid w:val="00B401F6"/>
  </w:style>
  <w:style w:type="numbering" w:customStyle="1" w:styleId="2115">
    <w:name w:val="无列表2115"/>
    <w:next w:val="NoList"/>
    <w:uiPriority w:val="99"/>
    <w:semiHidden/>
    <w:unhideWhenUsed/>
    <w:rsid w:val="00B401F6"/>
  </w:style>
  <w:style w:type="numbering" w:customStyle="1" w:styleId="NoList12115">
    <w:name w:val="No List12115"/>
    <w:next w:val="NoList"/>
    <w:uiPriority w:val="99"/>
    <w:semiHidden/>
    <w:unhideWhenUsed/>
    <w:rsid w:val="00B401F6"/>
  </w:style>
  <w:style w:type="numbering" w:customStyle="1" w:styleId="111151">
    <w:name w:val="リストなし11115"/>
    <w:next w:val="NoList"/>
    <w:uiPriority w:val="99"/>
    <w:semiHidden/>
    <w:unhideWhenUsed/>
    <w:rsid w:val="00B401F6"/>
  </w:style>
  <w:style w:type="numbering" w:customStyle="1" w:styleId="12115">
    <w:name w:val="无列表12115"/>
    <w:next w:val="NoList"/>
    <w:semiHidden/>
    <w:rsid w:val="00B401F6"/>
  </w:style>
  <w:style w:type="numbering" w:customStyle="1" w:styleId="NoList21115">
    <w:name w:val="No List21115"/>
    <w:next w:val="NoList"/>
    <w:semiHidden/>
    <w:rsid w:val="00B401F6"/>
  </w:style>
  <w:style w:type="numbering" w:customStyle="1" w:styleId="NoList31115">
    <w:name w:val="No List31115"/>
    <w:next w:val="NoList"/>
    <w:uiPriority w:val="99"/>
    <w:semiHidden/>
    <w:rsid w:val="00B401F6"/>
  </w:style>
  <w:style w:type="numbering" w:customStyle="1" w:styleId="121150">
    <w:name w:val="無清單12115"/>
    <w:next w:val="NoList"/>
    <w:uiPriority w:val="99"/>
    <w:semiHidden/>
    <w:unhideWhenUsed/>
    <w:rsid w:val="00B401F6"/>
  </w:style>
  <w:style w:type="numbering" w:customStyle="1" w:styleId="111115">
    <w:name w:val="無清單111115"/>
    <w:next w:val="NoList"/>
    <w:uiPriority w:val="99"/>
    <w:semiHidden/>
    <w:unhideWhenUsed/>
    <w:rsid w:val="00B401F6"/>
  </w:style>
  <w:style w:type="numbering" w:customStyle="1" w:styleId="137">
    <w:name w:val="無清單137"/>
    <w:next w:val="NoList"/>
    <w:uiPriority w:val="99"/>
    <w:semiHidden/>
    <w:unhideWhenUsed/>
    <w:rsid w:val="00B401F6"/>
  </w:style>
  <w:style w:type="numbering" w:customStyle="1" w:styleId="NoList137">
    <w:name w:val="No List137"/>
    <w:next w:val="NoList"/>
    <w:uiPriority w:val="99"/>
    <w:semiHidden/>
    <w:unhideWhenUsed/>
    <w:rsid w:val="00B401F6"/>
  </w:style>
  <w:style w:type="numbering" w:customStyle="1" w:styleId="1272">
    <w:name w:val="リストなし127"/>
    <w:next w:val="NoList"/>
    <w:uiPriority w:val="99"/>
    <w:semiHidden/>
    <w:unhideWhenUsed/>
    <w:rsid w:val="00B401F6"/>
  </w:style>
  <w:style w:type="table" w:customStyle="1" w:styleId="TableGrid128">
    <w:name w:val="Table Grid128"/>
    <w:basedOn w:val="TableNormal"/>
    <w:next w:val="TableGrid"/>
    <w:uiPriority w:val="39"/>
    <w:rsid w:val="00B401F6"/>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2">
    <w:name w:val="无列表135"/>
    <w:next w:val="NoList"/>
    <w:semiHidden/>
    <w:rsid w:val="00B401F6"/>
  </w:style>
  <w:style w:type="numbering" w:customStyle="1" w:styleId="NoList227">
    <w:name w:val="No List227"/>
    <w:next w:val="NoList"/>
    <w:semiHidden/>
    <w:rsid w:val="00B401F6"/>
  </w:style>
  <w:style w:type="numbering" w:customStyle="1" w:styleId="NoList327">
    <w:name w:val="No List327"/>
    <w:next w:val="NoList"/>
    <w:uiPriority w:val="99"/>
    <w:semiHidden/>
    <w:rsid w:val="00B401F6"/>
  </w:style>
  <w:style w:type="numbering" w:customStyle="1" w:styleId="NoList1127">
    <w:name w:val="No List1127"/>
    <w:next w:val="NoList"/>
    <w:uiPriority w:val="99"/>
    <w:semiHidden/>
    <w:unhideWhenUsed/>
    <w:rsid w:val="00B401F6"/>
  </w:style>
  <w:style w:type="numbering" w:customStyle="1" w:styleId="1127">
    <w:name w:val="無清單1127"/>
    <w:next w:val="NoList"/>
    <w:uiPriority w:val="99"/>
    <w:semiHidden/>
    <w:unhideWhenUsed/>
    <w:rsid w:val="00B401F6"/>
  </w:style>
  <w:style w:type="numbering" w:customStyle="1" w:styleId="11126">
    <w:name w:val="無清單11126"/>
    <w:next w:val="NoList"/>
    <w:uiPriority w:val="99"/>
    <w:semiHidden/>
    <w:unhideWhenUsed/>
    <w:rsid w:val="00B401F6"/>
  </w:style>
  <w:style w:type="numbering" w:customStyle="1" w:styleId="NoList11127">
    <w:name w:val="No List11127"/>
    <w:next w:val="NoList"/>
    <w:uiPriority w:val="99"/>
    <w:semiHidden/>
    <w:unhideWhenUsed/>
    <w:rsid w:val="00B401F6"/>
  </w:style>
  <w:style w:type="numbering" w:customStyle="1" w:styleId="225">
    <w:name w:val="无列表225"/>
    <w:next w:val="NoList"/>
    <w:uiPriority w:val="99"/>
    <w:semiHidden/>
    <w:unhideWhenUsed/>
    <w:rsid w:val="00B401F6"/>
  </w:style>
  <w:style w:type="numbering" w:customStyle="1" w:styleId="NoList1226">
    <w:name w:val="No List1226"/>
    <w:next w:val="NoList"/>
    <w:uiPriority w:val="99"/>
    <w:semiHidden/>
    <w:unhideWhenUsed/>
    <w:rsid w:val="00B401F6"/>
  </w:style>
  <w:style w:type="numbering" w:customStyle="1" w:styleId="11260">
    <w:name w:val="リストなし1126"/>
    <w:next w:val="NoList"/>
    <w:uiPriority w:val="99"/>
    <w:semiHidden/>
    <w:unhideWhenUsed/>
    <w:rsid w:val="00B401F6"/>
  </w:style>
  <w:style w:type="numbering" w:customStyle="1" w:styleId="11261">
    <w:name w:val="无列表1126"/>
    <w:next w:val="NoList"/>
    <w:semiHidden/>
    <w:rsid w:val="00B401F6"/>
  </w:style>
  <w:style w:type="numbering" w:customStyle="1" w:styleId="NoList2126">
    <w:name w:val="No List2126"/>
    <w:next w:val="NoList"/>
    <w:semiHidden/>
    <w:rsid w:val="00B401F6"/>
  </w:style>
  <w:style w:type="numbering" w:customStyle="1" w:styleId="NoList3126">
    <w:name w:val="No List3126"/>
    <w:next w:val="NoList"/>
    <w:uiPriority w:val="99"/>
    <w:semiHidden/>
    <w:rsid w:val="00B401F6"/>
  </w:style>
  <w:style w:type="numbering" w:customStyle="1" w:styleId="12260">
    <w:name w:val="無清單1226"/>
    <w:next w:val="NoList"/>
    <w:uiPriority w:val="99"/>
    <w:semiHidden/>
    <w:unhideWhenUsed/>
    <w:rsid w:val="00B401F6"/>
  </w:style>
  <w:style w:type="numbering" w:customStyle="1" w:styleId="111124">
    <w:name w:val="無清單111124"/>
    <w:next w:val="NoList"/>
    <w:uiPriority w:val="99"/>
    <w:semiHidden/>
    <w:unhideWhenUsed/>
    <w:rsid w:val="00B401F6"/>
  </w:style>
  <w:style w:type="table" w:customStyle="1" w:styleId="TableGrid1117">
    <w:name w:val="Table Grid1117"/>
    <w:basedOn w:val="TableNormal"/>
    <w:next w:val="TableGrid"/>
    <w:uiPriority w:val="39"/>
    <w:rsid w:val="00B401F6"/>
    <w:rPr>
      <w:rFonts w:ascii="Calibri" w:eastAsia="宋体"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B401F6"/>
  </w:style>
  <w:style w:type="numbering" w:customStyle="1" w:styleId="NoList11215">
    <w:name w:val="No List11215"/>
    <w:next w:val="NoList"/>
    <w:uiPriority w:val="99"/>
    <w:semiHidden/>
    <w:unhideWhenUsed/>
    <w:rsid w:val="00B401F6"/>
  </w:style>
  <w:style w:type="table" w:customStyle="1" w:styleId="TableGrid58">
    <w:name w:val="Table Grid58"/>
    <w:basedOn w:val="TableNormal"/>
    <w:next w:val="TableGrid"/>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4">
    <w:name w:val="No List12124"/>
    <w:next w:val="NoList"/>
    <w:uiPriority w:val="99"/>
    <w:semiHidden/>
    <w:unhideWhenUsed/>
    <w:rsid w:val="00B401F6"/>
  </w:style>
  <w:style w:type="numbering" w:customStyle="1" w:styleId="111241">
    <w:name w:val="リストなし11124"/>
    <w:next w:val="NoList"/>
    <w:uiPriority w:val="99"/>
    <w:semiHidden/>
    <w:unhideWhenUsed/>
    <w:rsid w:val="00B401F6"/>
  </w:style>
  <w:style w:type="numbering" w:customStyle="1" w:styleId="111242">
    <w:name w:val="无列表11124"/>
    <w:next w:val="NoList"/>
    <w:semiHidden/>
    <w:rsid w:val="00B401F6"/>
  </w:style>
  <w:style w:type="numbering" w:customStyle="1" w:styleId="NoList21124">
    <w:name w:val="No List21124"/>
    <w:next w:val="NoList"/>
    <w:semiHidden/>
    <w:rsid w:val="00B401F6"/>
  </w:style>
  <w:style w:type="numbering" w:customStyle="1" w:styleId="NoList31124">
    <w:name w:val="No List31124"/>
    <w:next w:val="NoList"/>
    <w:uiPriority w:val="99"/>
    <w:semiHidden/>
    <w:rsid w:val="00B401F6"/>
  </w:style>
  <w:style w:type="numbering" w:customStyle="1" w:styleId="NoList111124">
    <w:name w:val="No List111124"/>
    <w:next w:val="NoList"/>
    <w:uiPriority w:val="99"/>
    <w:semiHidden/>
    <w:unhideWhenUsed/>
    <w:rsid w:val="00B401F6"/>
  </w:style>
  <w:style w:type="numbering" w:customStyle="1" w:styleId="12124">
    <w:name w:val="無清單12124"/>
    <w:next w:val="NoList"/>
    <w:uiPriority w:val="99"/>
    <w:semiHidden/>
    <w:unhideWhenUsed/>
    <w:rsid w:val="00B401F6"/>
  </w:style>
  <w:style w:type="numbering" w:customStyle="1" w:styleId="1111115">
    <w:name w:val="無清單1111115"/>
    <w:next w:val="NoList"/>
    <w:uiPriority w:val="99"/>
    <w:semiHidden/>
    <w:unhideWhenUsed/>
    <w:rsid w:val="00B401F6"/>
  </w:style>
  <w:style w:type="numbering" w:customStyle="1" w:styleId="NoList57">
    <w:name w:val="No List57"/>
    <w:next w:val="NoList"/>
    <w:uiPriority w:val="99"/>
    <w:semiHidden/>
    <w:unhideWhenUsed/>
    <w:rsid w:val="00B401F6"/>
  </w:style>
  <w:style w:type="table" w:customStyle="1" w:styleId="TableGrid68">
    <w:name w:val="Table Grid68"/>
    <w:basedOn w:val="TableNormal"/>
    <w:next w:val="TableGrid"/>
    <w:qFormat/>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uiPriority w:val="99"/>
    <w:semiHidden/>
    <w:unhideWhenUsed/>
    <w:rsid w:val="00B401F6"/>
  </w:style>
  <w:style w:type="numbering" w:customStyle="1" w:styleId="12153">
    <w:name w:val="リストなし1215"/>
    <w:next w:val="NoList"/>
    <w:uiPriority w:val="99"/>
    <w:semiHidden/>
    <w:unhideWhenUsed/>
    <w:rsid w:val="00B401F6"/>
  </w:style>
  <w:style w:type="numbering" w:customStyle="1" w:styleId="12251">
    <w:name w:val="无列表1225"/>
    <w:next w:val="NoList"/>
    <w:semiHidden/>
    <w:rsid w:val="00B401F6"/>
  </w:style>
  <w:style w:type="numbering" w:customStyle="1" w:styleId="NoList2215">
    <w:name w:val="No List2215"/>
    <w:next w:val="NoList"/>
    <w:semiHidden/>
    <w:rsid w:val="00B401F6"/>
  </w:style>
  <w:style w:type="numbering" w:customStyle="1" w:styleId="NoList3215">
    <w:name w:val="No List3215"/>
    <w:next w:val="NoList"/>
    <w:uiPriority w:val="99"/>
    <w:semiHidden/>
    <w:rsid w:val="00B401F6"/>
  </w:style>
  <w:style w:type="numbering" w:customStyle="1" w:styleId="1315">
    <w:name w:val="無清單1315"/>
    <w:next w:val="NoList"/>
    <w:uiPriority w:val="99"/>
    <w:semiHidden/>
    <w:unhideWhenUsed/>
    <w:rsid w:val="00B401F6"/>
  </w:style>
  <w:style w:type="numbering" w:customStyle="1" w:styleId="11215">
    <w:name w:val="無清單11215"/>
    <w:next w:val="NoList"/>
    <w:uiPriority w:val="99"/>
    <w:semiHidden/>
    <w:unhideWhenUsed/>
    <w:rsid w:val="00B401F6"/>
  </w:style>
  <w:style w:type="numbering" w:customStyle="1" w:styleId="2124">
    <w:name w:val="无列表2124"/>
    <w:next w:val="NoList"/>
    <w:uiPriority w:val="99"/>
    <w:semiHidden/>
    <w:unhideWhenUsed/>
    <w:rsid w:val="00B401F6"/>
  </w:style>
  <w:style w:type="numbering" w:customStyle="1" w:styleId="NoList12215">
    <w:name w:val="No List12215"/>
    <w:next w:val="NoList"/>
    <w:uiPriority w:val="99"/>
    <w:semiHidden/>
    <w:unhideWhenUsed/>
    <w:rsid w:val="00B401F6"/>
  </w:style>
  <w:style w:type="numbering" w:customStyle="1" w:styleId="112150">
    <w:name w:val="リストなし11215"/>
    <w:next w:val="NoList"/>
    <w:uiPriority w:val="99"/>
    <w:semiHidden/>
    <w:unhideWhenUsed/>
    <w:rsid w:val="00B401F6"/>
  </w:style>
  <w:style w:type="numbering" w:customStyle="1" w:styleId="112151">
    <w:name w:val="无列表11215"/>
    <w:next w:val="NoList"/>
    <w:semiHidden/>
    <w:rsid w:val="00B401F6"/>
  </w:style>
  <w:style w:type="numbering" w:customStyle="1" w:styleId="NoList21215">
    <w:name w:val="No List21215"/>
    <w:next w:val="NoList"/>
    <w:semiHidden/>
    <w:rsid w:val="00B401F6"/>
  </w:style>
  <w:style w:type="numbering" w:customStyle="1" w:styleId="NoList31215">
    <w:name w:val="No List31215"/>
    <w:next w:val="NoList"/>
    <w:uiPriority w:val="99"/>
    <w:semiHidden/>
    <w:rsid w:val="00B401F6"/>
  </w:style>
  <w:style w:type="numbering" w:customStyle="1" w:styleId="NoList111215">
    <w:name w:val="No List111215"/>
    <w:next w:val="NoList"/>
    <w:uiPriority w:val="99"/>
    <w:semiHidden/>
    <w:unhideWhenUsed/>
    <w:rsid w:val="00B401F6"/>
  </w:style>
  <w:style w:type="numbering" w:customStyle="1" w:styleId="12215">
    <w:name w:val="無清單12215"/>
    <w:next w:val="NoList"/>
    <w:uiPriority w:val="99"/>
    <w:semiHidden/>
    <w:unhideWhenUsed/>
    <w:rsid w:val="00B401F6"/>
  </w:style>
  <w:style w:type="numbering" w:customStyle="1" w:styleId="111215">
    <w:name w:val="無清單111215"/>
    <w:next w:val="NoList"/>
    <w:uiPriority w:val="99"/>
    <w:semiHidden/>
    <w:unhideWhenUsed/>
    <w:rsid w:val="00B401F6"/>
  </w:style>
  <w:style w:type="numbering" w:customStyle="1" w:styleId="3130">
    <w:name w:val="无列表313"/>
    <w:next w:val="NoList"/>
    <w:uiPriority w:val="99"/>
    <w:semiHidden/>
    <w:unhideWhenUsed/>
    <w:rsid w:val="00B401F6"/>
  </w:style>
  <w:style w:type="numbering" w:customStyle="1" w:styleId="13150">
    <w:name w:val="无列表1315"/>
    <w:next w:val="NoList"/>
    <w:semiHidden/>
    <w:rsid w:val="00B401F6"/>
  </w:style>
  <w:style w:type="numbering" w:customStyle="1" w:styleId="NoList1135">
    <w:name w:val="No List1135"/>
    <w:next w:val="NoList"/>
    <w:uiPriority w:val="99"/>
    <w:semiHidden/>
    <w:unhideWhenUsed/>
    <w:rsid w:val="00B401F6"/>
  </w:style>
  <w:style w:type="numbering" w:customStyle="1" w:styleId="NoList4115">
    <w:name w:val="No List4115"/>
    <w:next w:val="NoList"/>
    <w:uiPriority w:val="99"/>
    <w:semiHidden/>
    <w:unhideWhenUsed/>
    <w:rsid w:val="00B401F6"/>
  </w:style>
  <w:style w:type="numbering" w:customStyle="1" w:styleId="2215">
    <w:name w:val="无列表2215"/>
    <w:next w:val="NoList"/>
    <w:uiPriority w:val="99"/>
    <w:semiHidden/>
    <w:unhideWhenUsed/>
    <w:rsid w:val="00B401F6"/>
  </w:style>
  <w:style w:type="numbering" w:customStyle="1" w:styleId="NoList121115">
    <w:name w:val="No List121115"/>
    <w:next w:val="NoList"/>
    <w:uiPriority w:val="99"/>
    <w:semiHidden/>
    <w:unhideWhenUsed/>
    <w:rsid w:val="00B401F6"/>
  </w:style>
  <w:style w:type="numbering" w:customStyle="1" w:styleId="1111150">
    <w:name w:val="リストなし111115"/>
    <w:next w:val="NoList"/>
    <w:uiPriority w:val="99"/>
    <w:semiHidden/>
    <w:unhideWhenUsed/>
    <w:rsid w:val="00B401F6"/>
  </w:style>
  <w:style w:type="numbering" w:customStyle="1" w:styleId="1111151">
    <w:name w:val="无列表111115"/>
    <w:next w:val="NoList"/>
    <w:semiHidden/>
    <w:rsid w:val="00B401F6"/>
  </w:style>
  <w:style w:type="numbering" w:customStyle="1" w:styleId="NoList211115">
    <w:name w:val="No List211115"/>
    <w:next w:val="NoList"/>
    <w:semiHidden/>
    <w:rsid w:val="00B401F6"/>
  </w:style>
  <w:style w:type="numbering" w:customStyle="1" w:styleId="NoList311115">
    <w:name w:val="No List311115"/>
    <w:next w:val="NoList"/>
    <w:uiPriority w:val="99"/>
    <w:semiHidden/>
    <w:rsid w:val="00B401F6"/>
  </w:style>
  <w:style w:type="numbering" w:customStyle="1" w:styleId="NoList1111115">
    <w:name w:val="No List1111115"/>
    <w:next w:val="NoList"/>
    <w:uiPriority w:val="99"/>
    <w:semiHidden/>
    <w:unhideWhenUsed/>
    <w:rsid w:val="00B401F6"/>
  </w:style>
  <w:style w:type="numbering" w:customStyle="1" w:styleId="121115">
    <w:name w:val="無清單121115"/>
    <w:next w:val="NoList"/>
    <w:uiPriority w:val="99"/>
    <w:semiHidden/>
    <w:unhideWhenUsed/>
    <w:rsid w:val="00B401F6"/>
  </w:style>
  <w:style w:type="numbering" w:customStyle="1" w:styleId="11111114">
    <w:name w:val="無清單11111114"/>
    <w:next w:val="NoList"/>
    <w:uiPriority w:val="99"/>
    <w:semiHidden/>
    <w:unhideWhenUsed/>
    <w:rsid w:val="00B401F6"/>
  </w:style>
  <w:style w:type="numbering" w:customStyle="1" w:styleId="NoList13115">
    <w:name w:val="No List13115"/>
    <w:next w:val="NoList"/>
    <w:uiPriority w:val="99"/>
    <w:semiHidden/>
    <w:unhideWhenUsed/>
    <w:rsid w:val="00B401F6"/>
  </w:style>
  <w:style w:type="numbering" w:customStyle="1" w:styleId="121151">
    <w:name w:val="リストなし12115"/>
    <w:next w:val="NoList"/>
    <w:uiPriority w:val="99"/>
    <w:semiHidden/>
    <w:unhideWhenUsed/>
    <w:rsid w:val="00B401F6"/>
  </w:style>
  <w:style w:type="numbering" w:customStyle="1" w:styleId="121231">
    <w:name w:val="无列表12123"/>
    <w:next w:val="NoList"/>
    <w:semiHidden/>
    <w:rsid w:val="00B401F6"/>
  </w:style>
  <w:style w:type="numbering" w:customStyle="1" w:styleId="NoList22115">
    <w:name w:val="No List22115"/>
    <w:next w:val="NoList"/>
    <w:semiHidden/>
    <w:rsid w:val="00B401F6"/>
  </w:style>
  <w:style w:type="numbering" w:customStyle="1" w:styleId="NoList32115">
    <w:name w:val="No List32115"/>
    <w:next w:val="NoList"/>
    <w:uiPriority w:val="99"/>
    <w:semiHidden/>
    <w:rsid w:val="00B401F6"/>
  </w:style>
  <w:style w:type="numbering" w:customStyle="1" w:styleId="NoList112115">
    <w:name w:val="No List112115"/>
    <w:next w:val="NoList"/>
    <w:uiPriority w:val="99"/>
    <w:semiHidden/>
    <w:unhideWhenUsed/>
    <w:rsid w:val="00B401F6"/>
  </w:style>
  <w:style w:type="numbering" w:customStyle="1" w:styleId="13115">
    <w:name w:val="無清單13115"/>
    <w:next w:val="NoList"/>
    <w:uiPriority w:val="99"/>
    <w:semiHidden/>
    <w:unhideWhenUsed/>
    <w:rsid w:val="00B401F6"/>
  </w:style>
  <w:style w:type="numbering" w:customStyle="1" w:styleId="112115">
    <w:name w:val="無清單112115"/>
    <w:next w:val="NoList"/>
    <w:uiPriority w:val="99"/>
    <w:semiHidden/>
    <w:unhideWhenUsed/>
    <w:rsid w:val="00B401F6"/>
  </w:style>
  <w:style w:type="numbering" w:customStyle="1" w:styleId="21115">
    <w:name w:val="无列表21115"/>
    <w:next w:val="NoList"/>
    <w:uiPriority w:val="99"/>
    <w:semiHidden/>
    <w:unhideWhenUsed/>
    <w:rsid w:val="00B401F6"/>
  </w:style>
  <w:style w:type="numbering" w:customStyle="1" w:styleId="NoList122115">
    <w:name w:val="No List122115"/>
    <w:next w:val="NoList"/>
    <w:uiPriority w:val="99"/>
    <w:semiHidden/>
    <w:unhideWhenUsed/>
    <w:rsid w:val="00B401F6"/>
  </w:style>
  <w:style w:type="numbering" w:customStyle="1" w:styleId="1121150">
    <w:name w:val="リストなし112115"/>
    <w:next w:val="NoList"/>
    <w:uiPriority w:val="99"/>
    <w:semiHidden/>
    <w:unhideWhenUsed/>
    <w:rsid w:val="00B401F6"/>
  </w:style>
  <w:style w:type="numbering" w:customStyle="1" w:styleId="1121151">
    <w:name w:val="无列表112115"/>
    <w:next w:val="NoList"/>
    <w:semiHidden/>
    <w:rsid w:val="00B401F6"/>
  </w:style>
  <w:style w:type="numbering" w:customStyle="1" w:styleId="NoList212115">
    <w:name w:val="No List212115"/>
    <w:next w:val="NoList"/>
    <w:semiHidden/>
    <w:rsid w:val="00B401F6"/>
  </w:style>
  <w:style w:type="numbering" w:customStyle="1" w:styleId="NoList312115">
    <w:name w:val="No List312115"/>
    <w:next w:val="NoList"/>
    <w:uiPriority w:val="99"/>
    <w:semiHidden/>
    <w:rsid w:val="00B401F6"/>
  </w:style>
  <w:style w:type="numbering" w:customStyle="1" w:styleId="NoList1112115">
    <w:name w:val="No List1112115"/>
    <w:next w:val="NoList"/>
    <w:uiPriority w:val="99"/>
    <w:semiHidden/>
    <w:unhideWhenUsed/>
    <w:rsid w:val="00B401F6"/>
  </w:style>
  <w:style w:type="numbering" w:customStyle="1" w:styleId="1221150">
    <w:name w:val="無清單122115"/>
    <w:next w:val="NoList"/>
    <w:uiPriority w:val="99"/>
    <w:semiHidden/>
    <w:unhideWhenUsed/>
    <w:rsid w:val="00B401F6"/>
  </w:style>
  <w:style w:type="numbering" w:customStyle="1" w:styleId="11121150">
    <w:name w:val="無清單1112115"/>
    <w:next w:val="NoList"/>
    <w:uiPriority w:val="99"/>
    <w:semiHidden/>
    <w:unhideWhenUsed/>
    <w:rsid w:val="00B401F6"/>
  </w:style>
  <w:style w:type="table" w:customStyle="1" w:styleId="TableGrid761">
    <w:name w:val="Table Grid761"/>
    <w:basedOn w:val="TableNormal"/>
    <w:uiPriority w:val="39"/>
    <w:qFormat/>
    <w:rsid w:val="00B401F6"/>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B401F6"/>
  </w:style>
  <w:style w:type="numbering" w:customStyle="1" w:styleId="NoList145">
    <w:name w:val="No List145"/>
    <w:next w:val="NoList"/>
    <w:uiPriority w:val="99"/>
    <w:semiHidden/>
    <w:unhideWhenUsed/>
    <w:rsid w:val="00B401F6"/>
  </w:style>
  <w:style w:type="numbering" w:customStyle="1" w:styleId="1353">
    <w:name w:val="リストなし135"/>
    <w:next w:val="NoList"/>
    <w:uiPriority w:val="99"/>
    <w:semiHidden/>
    <w:unhideWhenUsed/>
    <w:rsid w:val="00B401F6"/>
  </w:style>
  <w:style w:type="numbering" w:customStyle="1" w:styleId="NoList235">
    <w:name w:val="No List235"/>
    <w:next w:val="NoList"/>
    <w:semiHidden/>
    <w:rsid w:val="00B401F6"/>
  </w:style>
  <w:style w:type="numbering" w:customStyle="1" w:styleId="NoList335">
    <w:name w:val="No List335"/>
    <w:next w:val="NoList"/>
    <w:uiPriority w:val="99"/>
    <w:semiHidden/>
    <w:rsid w:val="00B401F6"/>
  </w:style>
  <w:style w:type="numbering" w:customStyle="1" w:styleId="1450">
    <w:name w:val="無清單145"/>
    <w:next w:val="NoList"/>
    <w:uiPriority w:val="99"/>
    <w:semiHidden/>
    <w:unhideWhenUsed/>
    <w:rsid w:val="00B401F6"/>
  </w:style>
  <w:style w:type="numbering" w:customStyle="1" w:styleId="1135">
    <w:name w:val="無清單1135"/>
    <w:next w:val="NoList"/>
    <w:uiPriority w:val="99"/>
    <w:semiHidden/>
    <w:unhideWhenUsed/>
    <w:rsid w:val="00B401F6"/>
  </w:style>
  <w:style w:type="numbering" w:customStyle="1" w:styleId="NoList1235">
    <w:name w:val="No List1235"/>
    <w:next w:val="NoList"/>
    <w:uiPriority w:val="99"/>
    <w:semiHidden/>
    <w:unhideWhenUsed/>
    <w:rsid w:val="00B401F6"/>
  </w:style>
  <w:style w:type="numbering" w:customStyle="1" w:styleId="11350">
    <w:name w:val="リストなし1135"/>
    <w:next w:val="NoList"/>
    <w:uiPriority w:val="99"/>
    <w:semiHidden/>
    <w:unhideWhenUsed/>
    <w:rsid w:val="00B401F6"/>
  </w:style>
  <w:style w:type="numbering" w:customStyle="1" w:styleId="11351">
    <w:name w:val="无列表1135"/>
    <w:next w:val="NoList"/>
    <w:semiHidden/>
    <w:rsid w:val="00B401F6"/>
  </w:style>
  <w:style w:type="numbering" w:customStyle="1" w:styleId="NoList2135">
    <w:name w:val="No List2135"/>
    <w:next w:val="NoList"/>
    <w:semiHidden/>
    <w:rsid w:val="00B401F6"/>
  </w:style>
  <w:style w:type="numbering" w:customStyle="1" w:styleId="NoList3135">
    <w:name w:val="No List3135"/>
    <w:next w:val="NoList"/>
    <w:uiPriority w:val="99"/>
    <w:semiHidden/>
    <w:rsid w:val="00B401F6"/>
  </w:style>
  <w:style w:type="numbering" w:customStyle="1" w:styleId="NoList11135">
    <w:name w:val="No List11135"/>
    <w:next w:val="NoList"/>
    <w:uiPriority w:val="99"/>
    <w:semiHidden/>
    <w:unhideWhenUsed/>
    <w:rsid w:val="00B401F6"/>
  </w:style>
  <w:style w:type="numbering" w:customStyle="1" w:styleId="1235">
    <w:name w:val="無清單1235"/>
    <w:next w:val="NoList"/>
    <w:uiPriority w:val="99"/>
    <w:semiHidden/>
    <w:unhideWhenUsed/>
    <w:rsid w:val="00B401F6"/>
  </w:style>
  <w:style w:type="numbering" w:customStyle="1" w:styleId="11135">
    <w:name w:val="無清單11135"/>
    <w:next w:val="NoList"/>
    <w:uiPriority w:val="99"/>
    <w:semiHidden/>
    <w:unhideWhenUsed/>
    <w:rsid w:val="00B401F6"/>
  </w:style>
  <w:style w:type="numbering" w:customStyle="1" w:styleId="NoList515">
    <w:name w:val="No List515"/>
    <w:next w:val="NoList"/>
    <w:uiPriority w:val="99"/>
    <w:semiHidden/>
    <w:unhideWhenUsed/>
    <w:rsid w:val="00B401F6"/>
  </w:style>
  <w:style w:type="numbering" w:customStyle="1" w:styleId="131131">
    <w:name w:val="无列表13113"/>
    <w:next w:val="NoList"/>
    <w:semiHidden/>
    <w:rsid w:val="00B401F6"/>
  </w:style>
  <w:style w:type="numbering" w:customStyle="1" w:styleId="NoList11314">
    <w:name w:val="No List11314"/>
    <w:next w:val="NoList"/>
    <w:uiPriority w:val="99"/>
    <w:semiHidden/>
    <w:unhideWhenUsed/>
    <w:rsid w:val="00B401F6"/>
  </w:style>
  <w:style w:type="numbering" w:customStyle="1" w:styleId="NoList41113">
    <w:name w:val="No List41113"/>
    <w:next w:val="NoList"/>
    <w:uiPriority w:val="99"/>
    <w:semiHidden/>
    <w:unhideWhenUsed/>
    <w:rsid w:val="00B401F6"/>
  </w:style>
  <w:style w:type="numbering" w:customStyle="1" w:styleId="22113">
    <w:name w:val="无列表22113"/>
    <w:next w:val="NoList"/>
    <w:uiPriority w:val="99"/>
    <w:semiHidden/>
    <w:unhideWhenUsed/>
    <w:rsid w:val="00B401F6"/>
  </w:style>
  <w:style w:type="numbering" w:customStyle="1" w:styleId="NoList1211114">
    <w:name w:val="No List1211114"/>
    <w:next w:val="NoList"/>
    <w:uiPriority w:val="99"/>
    <w:semiHidden/>
    <w:unhideWhenUsed/>
    <w:rsid w:val="00B401F6"/>
  </w:style>
  <w:style w:type="numbering" w:customStyle="1" w:styleId="11111140">
    <w:name w:val="リストなし1111114"/>
    <w:next w:val="NoList"/>
    <w:uiPriority w:val="99"/>
    <w:semiHidden/>
    <w:unhideWhenUsed/>
    <w:rsid w:val="00B401F6"/>
  </w:style>
  <w:style w:type="numbering" w:customStyle="1" w:styleId="11111141">
    <w:name w:val="无列表1111114"/>
    <w:next w:val="NoList"/>
    <w:semiHidden/>
    <w:rsid w:val="00B401F6"/>
  </w:style>
  <w:style w:type="numbering" w:customStyle="1" w:styleId="NoList2111114">
    <w:name w:val="No List2111114"/>
    <w:next w:val="NoList"/>
    <w:semiHidden/>
    <w:rsid w:val="00B401F6"/>
  </w:style>
  <w:style w:type="numbering" w:customStyle="1" w:styleId="NoList3111114">
    <w:name w:val="No List3111114"/>
    <w:next w:val="NoList"/>
    <w:uiPriority w:val="99"/>
    <w:semiHidden/>
    <w:rsid w:val="00B401F6"/>
  </w:style>
  <w:style w:type="numbering" w:customStyle="1" w:styleId="NoList11111114">
    <w:name w:val="No List11111114"/>
    <w:next w:val="NoList"/>
    <w:uiPriority w:val="99"/>
    <w:semiHidden/>
    <w:unhideWhenUsed/>
    <w:rsid w:val="00B401F6"/>
  </w:style>
  <w:style w:type="numbering" w:customStyle="1" w:styleId="1211114">
    <w:name w:val="無清單1211114"/>
    <w:next w:val="NoList"/>
    <w:uiPriority w:val="99"/>
    <w:semiHidden/>
    <w:unhideWhenUsed/>
    <w:rsid w:val="00B401F6"/>
  </w:style>
  <w:style w:type="numbering" w:customStyle="1" w:styleId="1111111110">
    <w:name w:val="無清單111111111"/>
    <w:next w:val="NoList"/>
    <w:uiPriority w:val="99"/>
    <w:semiHidden/>
    <w:unhideWhenUsed/>
    <w:rsid w:val="00B401F6"/>
  </w:style>
  <w:style w:type="numbering" w:customStyle="1" w:styleId="NoList131113">
    <w:name w:val="No List131113"/>
    <w:next w:val="NoList"/>
    <w:uiPriority w:val="99"/>
    <w:semiHidden/>
    <w:unhideWhenUsed/>
    <w:rsid w:val="00B401F6"/>
  </w:style>
  <w:style w:type="numbering" w:customStyle="1" w:styleId="1211132">
    <w:name w:val="リストなし121113"/>
    <w:next w:val="NoList"/>
    <w:uiPriority w:val="99"/>
    <w:semiHidden/>
    <w:unhideWhenUsed/>
    <w:rsid w:val="00B401F6"/>
  </w:style>
  <w:style w:type="numbering" w:customStyle="1" w:styleId="1211140">
    <w:name w:val="无列表121114"/>
    <w:next w:val="NoList"/>
    <w:semiHidden/>
    <w:rsid w:val="00B401F6"/>
  </w:style>
  <w:style w:type="numbering" w:customStyle="1" w:styleId="NoList221113">
    <w:name w:val="No List221113"/>
    <w:next w:val="NoList"/>
    <w:semiHidden/>
    <w:rsid w:val="00B401F6"/>
  </w:style>
  <w:style w:type="numbering" w:customStyle="1" w:styleId="NoList321113">
    <w:name w:val="No List321113"/>
    <w:next w:val="NoList"/>
    <w:uiPriority w:val="99"/>
    <w:semiHidden/>
    <w:rsid w:val="00B401F6"/>
  </w:style>
  <w:style w:type="numbering" w:customStyle="1" w:styleId="NoList1121113">
    <w:name w:val="No List1121113"/>
    <w:next w:val="NoList"/>
    <w:uiPriority w:val="99"/>
    <w:semiHidden/>
    <w:unhideWhenUsed/>
    <w:rsid w:val="00B401F6"/>
  </w:style>
  <w:style w:type="numbering" w:customStyle="1" w:styleId="1311130">
    <w:name w:val="無清單131113"/>
    <w:next w:val="NoList"/>
    <w:uiPriority w:val="99"/>
    <w:semiHidden/>
    <w:unhideWhenUsed/>
    <w:rsid w:val="00B401F6"/>
  </w:style>
  <w:style w:type="numbering" w:customStyle="1" w:styleId="1121113">
    <w:name w:val="無清單1121113"/>
    <w:next w:val="NoList"/>
    <w:uiPriority w:val="99"/>
    <w:semiHidden/>
    <w:unhideWhenUsed/>
    <w:rsid w:val="00B401F6"/>
  </w:style>
  <w:style w:type="numbering" w:customStyle="1" w:styleId="211114">
    <w:name w:val="无列表211114"/>
    <w:next w:val="NoList"/>
    <w:uiPriority w:val="99"/>
    <w:semiHidden/>
    <w:unhideWhenUsed/>
    <w:rsid w:val="00B401F6"/>
  </w:style>
  <w:style w:type="numbering" w:customStyle="1" w:styleId="NoList1221113">
    <w:name w:val="No List1221113"/>
    <w:next w:val="NoList"/>
    <w:uiPriority w:val="99"/>
    <w:semiHidden/>
    <w:unhideWhenUsed/>
    <w:rsid w:val="00B401F6"/>
  </w:style>
  <w:style w:type="numbering" w:customStyle="1" w:styleId="11211130">
    <w:name w:val="リストなし1121113"/>
    <w:next w:val="NoList"/>
    <w:uiPriority w:val="99"/>
    <w:semiHidden/>
    <w:unhideWhenUsed/>
    <w:rsid w:val="00B401F6"/>
  </w:style>
  <w:style w:type="numbering" w:customStyle="1" w:styleId="11211131">
    <w:name w:val="无列表1121113"/>
    <w:next w:val="NoList"/>
    <w:semiHidden/>
    <w:rsid w:val="00B401F6"/>
  </w:style>
  <w:style w:type="numbering" w:customStyle="1" w:styleId="NoList2121113">
    <w:name w:val="No List2121113"/>
    <w:next w:val="NoList"/>
    <w:semiHidden/>
    <w:rsid w:val="00B401F6"/>
  </w:style>
  <w:style w:type="numbering" w:customStyle="1" w:styleId="NoList3121113">
    <w:name w:val="No List3121113"/>
    <w:next w:val="NoList"/>
    <w:uiPriority w:val="99"/>
    <w:semiHidden/>
    <w:rsid w:val="00B401F6"/>
  </w:style>
  <w:style w:type="numbering" w:customStyle="1" w:styleId="NoList11121113">
    <w:name w:val="No List11121113"/>
    <w:next w:val="NoList"/>
    <w:uiPriority w:val="99"/>
    <w:semiHidden/>
    <w:unhideWhenUsed/>
    <w:rsid w:val="00B401F6"/>
  </w:style>
  <w:style w:type="numbering" w:customStyle="1" w:styleId="1221113">
    <w:name w:val="無清單1221113"/>
    <w:next w:val="NoList"/>
    <w:uiPriority w:val="99"/>
    <w:semiHidden/>
    <w:unhideWhenUsed/>
    <w:rsid w:val="00B401F6"/>
  </w:style>
  <w:style w:type="numbering" w:customStyle="1" w:styleId="11121113">
    <w:name w:val="無清單11121113"/>
    <w:next w:val="NoList"/>
    <w:uiPriority w:val="99"/>
    <w:semiHidden/>
    <w:unhideWhenUsed/>
    <w:rsid w:val="00B401F6"/>
  </w:style>
  <w:style w:type="numbering" w:customStyle="1" w:styleId="NoList5114">
    <w:name w:val="No List5114"/>
    <w:next w:val="NoList"/>
    <w:uiPriority w:val="99"/>
    <w:semiHidden/>
    <w:unhideWhenUsed/>
    <w:rsid w:val="00B401F6"/>
  </w:style>
  <w:style w:type="numbering" w:customStyle="1" w:styleId="NoList614">
    <w:name w:val="No List614"/>
    <w:next w:val="NoList"/>
    <w:uiPriority w:val="99"/>
    <w:semiHidden/>
    <w:unhideWhenUsed/>
    <w:rsid w:val="00B401F6"/>
  </w:style>
  <w:style w:type="numbering" w:customStyle="1" w:styleId="NoList1414">
    <w:name w:val="No List1414"/>
    <w:next w:val="NoList"/>
    <w:uiPriority w:val="99"/>
    <w:semiHidden/>
    <w:unhideWhenUsed/>
    <w:rsid w:val="00B401F6"/>
  </w:style>
  <w:style w:type="numbering" w:customStyle="1" w:styleId="13141">
    <w:name w:val="リストなし1314"/>
    <w:next w:val="NoList"/>
    <w:uiPriority w:val="99"/>
    <w:semiHidden/>
    <w:unhideWhenUsed/>
    <w:rsid w:val="00B401F6"/>
  </w:style>
  <w:style w:type="numbering" w:customStyle="1" w:styleId="NoList2314">
    <w:name w:val="No List2314"/>
    <w:next w:val="NoList"/>
    <w:semiHidden/>
    <w:rsid w:val="00B401F6"/>
  </w:style>
  <w:style w:type="numbering" w:customStyle="1" w:styleId="NoList3314">
    <w:name w:val="No List3314"/>
    <w:next w:val="NoList"/>
    <w:uiPriority w:val="99"/>
    <w:semiHidden/>
    <w:rsid w:val="00B401F6"/>
  </w:style>
  <w:style w:type="numbering" w:customStyle="1" w:styleId="NoList1144">
    <w:name w:val="No List1144"/>
    <w:next w:val="NoList"/>
    <w:uiPriority w:val="99"/>
    <w:semiHidden/>
    <w:unhideWhenUsed/>
    <w:rsid w:val="00B401F6"/>
  </w:style>
  <w:style w:type="numbering" w:customStyle="1" w:styleId="14140">
    <w:name w:val="無清單1414"/>
    <w:next w:val="NoList"/>
    <w:uiPriority w:val="99"/>
    <w:semiHidden/>
    <w:unhideWhenUsed/>
    <w:rsid w:val="00B401F6"/>
  </w:style>
  <w:style w:type="numbering" w:customStyle="1" w:styleId="11314">
    <w:name w:val="無清單11314"/>
    <w:next w:val="NoList"/>
    <w:uiPriority w:val="99"/>
    <w:semiHidden/>
    <w:unhideWhenUsed/>
    <w:rsid w:val="00B401F6"/>
  </w:style>
  <w:style w:type="numbering" w:customStyle="1" w:styleId="NoList424">
    <w:name w:val="No List424"/>
    <w:next w:val="NoList"/>
    <w:uiPriority w:val="99"/>
    <w:semiHidden/>
    <w:unhideWhenUsed/>
    <w:rsid w:val="00B401F6"/>
  </w:style>
  <w:style w:type="numbering" w:customStyle="1" w:styleId="NoList12314">
    <w:name w:val="No List12314"/>
    <w:next w:val="NoList"/>
    <w:uiPriority w:val="99"/>
    <w:semiHidden/>
    <w:unhideWhenUsed/>
    <w:rsid w:val="00B401F6"/>
  </w:style>
  <w:style w:type="numbering" w:customStyle="1" w:styleId="113140">
    <w:name w:val="リストなし11314"/>
    <w:next w:val="NoList"/>
    <w:uiPriority w:val="99"/>
    <w:semiHidden/>
    <w:unhideWhenUsed/>
    <w:rsid w:val="00B401F6"/>
  </w:style>
  <w:style w:type="numbering" w:customStyle="1" w:styleId="113141">
    <w:name w:val="无列表11314"/>
    <w:next w:val="NoList"/>
    <w:semiHidden/>
    <w:rsid w:val="00B401F6"/>
  </w:style>
  <w:style w:type="numbering" w:customStyle="1" w:styleId="NoList21314">
    <w:name w:val="No List21314"/>
    <w:next w:val="NoList"/>
    <w:semiHidden/>
    <w:rsid w:val="00B401F6"/>
  </w:style>
  <w:style w:type="numbering" w:customStyle="1" w:styleId="NoList31314">
    <w:name w:val="No List31314"/>
    <w:next w:val="NoList"/>
    <w:uiPriority w:val="99"/>
    <w:semiHidden/>
    <w:rsid w:val="00B401F6"/>
  </w:style>
  <w:style w:type="numbering" w:customStyle="1" w:styleId="NoList111314">
    <w:name w:val="No List111314"/>
    <w:next w:val="NoList"/>
    <w:uiPriority w:val="99"/>
    <w:semiHidden/>
    <w:unhideWhenUsed/>
    <w:rsid w:val="00B401F6"/>
  </w:style>
  <w:style w:type="numbering" w:customStyle="1" w:styleId="12314">
    <w:name w:val="無清單12314"/>
    <w:next w:val="NoList"/>
    <w:uiPriority w:val="99"/>
    <w:semiHidden/>
    <w:unhideWhenUsed/>
    <w:rsid w:val="00B401F6"/>
  </w:style>
  <w:style w:type="numbering" w:customStyle="1" w:styleId="111314">
    <w:name w:val="無清單111314"/>
    <w:next w:val="NoList"/>
    <w:uiPriority w:val="99"/>
    <w:semiHidden/>
    <w:unhideWhenUsed/>
    <w:rsid w:val="00B401F6"/>
  </w:style>
  <w:style w:type="numbering" w:customStyle="1" w:styleId="NoList121212">
    <w:name w:val="No List121212"/>
    <w:next w:val="NoList"/>
    <w:uiPriority w:val="99"/>
    <w:semiHidden/>
    <w:unhideWhenUsed/>
    <w:rsid w:val="00B401F6"/>
  </w:style>
  <w:style w:type="numbering" w:customStyle="1" w:styleId="1112120">
    <w:name w:val="リストなし111212"/>
    <w:next w:val="NoList"/>
    <w:uiPriority w:val="99"/>
    <w:semiHidden/>
    <w:unhideWhenUsed/>
    <w:rsid w:val="00B401F6"/>
  </w:style>
  <w:style w:type="numbering" w:customStyle="1" w:styleId="1112123">
    <w:name w:val="无列表111212"/>
    <w:next w:val="NoList"/>
    <w:semiHidden/>
    <w:rsid w:val="00B401F6"/>
  </w:style>
  <w:style w:type="numbering" w:customStyle="1" w:styleId="NoList211212">
    <w:name w:val="No List211212"/>
    <w:next w:val="NoList"/>
    <w:semiHidden/>
    <w:rsid w:val="00B401F6"/>
  </w:style>
  <w:style w:type="numbering" w:customStyle="1" w:styleId="NoList311212">
    <w:name w:val="No List311212"/>
    <w:next w:val="NoList"/>
    <w:uiPriority w:val="99"/>
    <w:semiHidden/>
    <w:rsid w:val="00B401F6"/>
  </w:style>
  <w:style w:type="numbering" w:customStyle="1" w:styleId="NoList1111212">
    <w:name w:val="No List1111212"/>
    <w:next w:val="NoList"/>
    <w:uiPriority w:val="99"/>
    <w:semiHidden/>
    <w:unhideWhenUsed/>
    <w:rsid w:val="00B401F6"/>
  </w:style>
  <w:style w:type="numbering" w:customStyle="1" w:styleId="1212120">
    <w:name w:val="無清單121212"/>
    <w:next w:val="NoList"/>
    <w:uiPriority w:val="99"/>
    <w:semiHidden/>
    <w:unhideWhenUsed/>
    <w:rsid w:val="00B401F6"/>
  </w:style>
  <w:style w:type="numbering" w:customStyle="1" w:styleId="11112120">
    <w:name w:val="無清單1111212"/>
    <w:next w:val="NoList"/>
    <w:uiPriority w:val="99"/>
    <w:semiHidden/>
    <w:unhideWhenUsed/>
    <w:rsid w:val="00B401F6"/>
  </w:style>
  <w:style w:type="numbering" w:customStyle="1" w:styleId="NoList524">
    <w:name w:val="No List524"/>
    <w:next w:val="NoList"/>
    <w:uiPriority w:val="99"/>
    <w:semiHidden/>
    <w:unhideWhenUsed/>
    <w:rsid w:val="00B401F6"/>
  </w:style>
  <w:style w:type="numbering" w:customStyle="1" w:styleId="NoList1324">
    <w:name w:val="No List1324"/>
    <w:next w:val="NoList"/>
    <w:uiPriority w:val="99"/>
    <w:semiHidden/>
    <w:unhideWhenUsed/>
    <w:rsid w:val="00B401F6"/>
  </w:style>
  <w:style w:type="numbering" w:customStyle="1" w:styleId="12243">
    <w:name w:val="リストなし1224"/>
    <w:next w:val="NoList"/>
    <w:uiPriority w:val="99"/>
    <w:semiHidden/>
    <w:unhideWhenUsed/>
    <w:rsid w:val="00B401F6"/>
  </w:style>
  <w:style w:type="numbering" w:customStyle="1" w:styleId="122131">
    <w:name w:val="无列表12213"/>
    <w:next w:val="NoList"/>
    <w:semiHidden/>
    <w:rsid w:val="00B401F6"/>
  </w:style>
  <w:style w:type="numbering" w:customStyle="1" w:styleId="NoList2224">
    <w:name w:val="No List2224"/>
    <w:next w:val="NoList"/>
    <w:semiHidden/>
    <w:rsid w:val="00B401F6"/>
  </w:style>
  <w:style w:type="numbering" w:customStyle="1" w:styleId="NoList3224">
    <w:name w:val="No List3224"/>
    <w:next w:val="NoList"/>
    <w:uiPriority w:val="99"/>
    <w:semiHidden/>
    <w:rsid w:val="00B401F6"/>
  </w:style>
  <w:style w:type="numbering" w:customStyle="1" w:styleId="NoList11224">
    <w:name w:val="No List11224"/>
    <w:next w:val="NoList"/>
    <w:uiPriority w:val="99"/>
    <w:semiHidden/>
    <w:unhideWhenUsed/>
    <w:rsid w:val="00B401F6"/>
  </w:style>
  <w:style w:type="numbering" w:customStyle="1" w:styleId="1324">
    <w:name w:val="無清單1324"/>
    <w:next w:val="NoList"/>
    <w:uiPriority w:val="99"/>
    <w:semiHidden/>
    <w:unhideWhenUsed/>
    <w:rsid w:val="00B401F6"/>
  </w:style>
  <w:style w:type="numbering" w:customStyle="1" w:styleId="11224">
    <w:name w:val="無清單11224"/>
    <w:next w:val="NoList"/>
    <w:uiPriority w:val="99"/>
    <w:semiHidden/>
    <w:unhideWhenUsed/>
    <w:rsid w:val="00B401F6"/>
  </w:style>
  <w:style w:type="numbering" w:customStyle="1" w:styleId="21212">
    <w:name w:val="无列表21212"/>
    <w:next w:val="NoList"/>
    <w:uiPriority w:val="99"/>
    <w:semiHidden/>
    <w:unhideWhenUsed/>
    <w:rsid w:val="00B401F6"/>
  </w:style>
  <w:style w:type="numbering" w:customStyle="1" w:styleId="NoList111224">
    <w:name w:val="No List111224"/>
    <w:next w:val="NoList"/>
    <w:uiPriority w:val="99"/>
    <w:semiHidden/>
    <w:unhideWhenUsed/>
    <w:rsid w:val="00B401F6"/>
  </w:style>
  <w:style w:type="numbering" w:customStyle="1" w:styleId="NoList74">
    <w:name w:val="No List74"/>
    <w:next w:val="NoList"/>
    <w:uiPriority w:val="99"/>
    <w:semiHidden/>
    <w:unhideWhenUsed/>
    <w:rsid w:val="00B401F6"/>
  </w:style>
  <w:style w:type="numbering" w:customStyle="1" w:styleId="NoList154">
    <w:name w:val="No List154"/>
    <w:next w:val="NoList"/>
    <w:uiPriority w:val="99"/>
    <w:semiHidden/>
    <w:unhideWhenUsed/>
    <w:rsid w:val="00B401F6"/>
  </w:style>
  <w:style w:type="numbering" w:customStyle="1" w:styleId="1442">
    <w:name w:val="リストなし144"/>
    <w:next w:val="NoList"/>
    <w:uiPriority w:val="99"/>
    <w:semiHidden/>
    <w:unhideWhenUsed/>
    <w:rsid w:val="00B401F6"/>
  </w:style>
  <w:style w:type="numbering" w:customStyle="1" w:styleId="1443">
    <w:name w:val="无列表144"/>
    <w:next w:val="NoList"/>
    <w:semiHidden/>
    <w:rsid w:val="00B401F6"/>
  </w:style>
  <w:style w:type="numbering" w:customStyle="1" w:styleId="NoList244">
    <w:name w:val="No List244"/>
    <w:next w:val="NoList"/>
    <w:semiHidden/>
    <w:rsid w:val="00B401F6"/>
  </w:style>
  <w:style w:type="numbering" w:customStyle="1" w:styleId="NoList344">
    <w:name w:val="No List344"/>
    <w:next w:val="NoList"/>
    <w:uiPriority w:val="99"/>
    <w:semiHidden/>
    <w:rsid w:val="00B401F6"/>
  </w:style>
  <w:style w:type="numbering" w:customStyle="1" w:styleId="NoList1154">
    <w:name w:val="No List1154"/>
    <w:next w:val="NoList"/>
    <w:uiPriority w:val="99"/>
    <w:semiHidden/>
    <w:unhideWhenUsed/>
    <w:rsid w:val="00B401F6"/>
  </w:style>
  <w:style w:type="numbering" w:customStyle="1" w:styleId="1541">
    <w:name w:val="無清單154"/>
    <w:next w:val="NoList"/>
    <w:uiPriority w:val="99"/>
    <w:semiHidden/>
    <w:unhideWhenUsed/>
    <w:rsid w:val="00B401F6"/>
  </w:style>
  <w:style w:type="numbering" w:customStyle="1" w:styleId="11440">
    <w:name w:val="無清單1144"/>
    <w:next w:val="NoList"/>
    <w:uiPriority w:val="99"/>
    <w:semiHidden/>
    <w:unhideWhenUsed/>
    <w:rsid w:val="00B401F6"/>
  </w:style>
  <w:style w:type="numbering" w:customStyle="1" w:styleId="NoList434">
    <w:name w:val="No List434"/>
    <w:next w:val="NoList"/>
    <w:uiPriority w:val="99"/>
    <w:semiHidden/>
    <w:unhideWhenUsed/>
    <w:rsid w:val="00B401F6"/>
  </w:style>
  <w:style w:type="numbering" w:customStyle="1" w:styleId="NoList1244">
    <w:name w:val="No List1244"/>
    <w:next w:val="NoList"/>
    <w:uiPriority w:val="99"/>
    <w:semiHidden/>
    <w:unhideWhenUsed/>
    <w:rsid w:val="00B401F6"/>
  </w:style>
  <w:style w:type="numbering" w:customStyle="1" w:styleId="11441">
    <w:name w:val="リストなし1144"/>
    <w:next w:val="NoList"/>
    <w:uiPriority w:val="99"/>
    <w:semiHidden/>
    <w:unhideWhenUsed/>
    <w:rsid w:val="00B401F6"/>
  </w:style>
  <w:style w:type="numbering" w:customStyle="1" w:styleId="11442">
    <w:name w:val="无列表1144"/>
    <w:next w:val="NoList"/>
    <w:semiHidden/>
    <w:rsid w:val="00B401F6"/>
  </w:style>
  <w:style w:type="numbering" w:customStyle="1" w:styleId="NoList2144">
    <w:name w:val="No List2144"/>
    <w:next w:val="NoList"/>
    <w:semiHidden/>
    <w:rsid w:val="00B401F6"/>
  </w:style>
  <w:style w:type="numbering" w:customStyle="1" w:styleId="NoList3144">
    <w:name w:val="No List3144"/>
    <w:next w:val="NoList"/>
    <w:uiPriority w:val="99"/>
    <w:semiHidden/>
    <w:rsid w:val="00B401F6"/>
  </w:style>
  <w:style w:type="numbering" w:customStyle="1" w:styleId="NoList11144">
    <w:name w:val="No List11144"/>
    <w:next w:val="NoList"/>
    <w:uiPriority w:val="99"/>
    <w:semiHidden/>
    <w:unhideWhenUsed/>
    <w:rsid w:val="00B401F6"/>
  </w:style>
  <w:style w:type="numbering" w:customStyle="1" w:styleId="1244">
    <w:name w:val="無清單1244"/>
    <w:next w:val="NoList"/>
    <w:uiPriority w:val="99"/>
    <w:semiHidden/>
    <w:unhideWhenUsed/>
    <w:rsid w:val="00B401F6"/>
  </w:style>
  <w:style w:type="numbering" w:customStyle="1" w:styleId="11144">
    <w:name w:val="無清單11144"/>
    <w:next w:val="NoList"/>
    <w:uiPriority w:val="99"/>
    <w:semiHidden/>
    <w:unhideWhenUsed/>
    <w:rsid w:val="00B401F6"/>
  </w:style>
  <w:style w:type="numbering" w:customStyle="1" w:styleId="234">
    <w:name w:val="无列表234"/>
    <w:next w:val="NoList"/>
    <w:uiPriority w:val="99"/>
    <w:semiHidden/>
    <w:unhideWhenUsed/>
    <w:rsid w:val="00B401F6"/>
  </w:style>
  <w:style w:type="numbering" w:customStyle="1" w:styleId="NoList12134">
    <w:name w:val="No List12134"/>
    <w:next w:val="NoList"/>
    <w:uiPriority w:val="99"/>
    <w:semiHidden/>
    <w:unhideWhenUsed/>
    <w:rsid w:val="00B401F6"/>
  </w:style>
  <w:style w:type="numbering" w:customStyle="1" w:styleId="111341">
    <w:name w:val="リストなし11134"/>
    <w:next w:val="NoList"/>
    <w:uiPriority w:val="99"/>
    <w:semiHidden/>
    <w:unhideWhenUsed/>
    <w:rsid w:val="00B401F6"/>
  </w:style>
  <w:style w:type="numbering" w:customStyle="1" w:styleId="111342">
    <w:name w:val="无列表11134"/>
    <w:next w:val="NoList"/>
    <w:semiHidden/>
    <w:rsid w:val="00B401F6"/>
  </w:style>
  <w:style w:type="numbering" w:customStyle="1" w:styleId="NoList21134">
    <w:name w:val="No List21134"/>
    <w:next w:val="NoList"/>
    <w:semiHidden/>
    <w:rsid w:val="00B401F6"/>
  </w:style>
  <w:style w:type="numbering" w:customStyle="1" w:styleId="NoList31134">
    <w:name w:val="No List31134"/>
    <w:next w:val="NoList"/>
    <w:uiPriority w:val="99"/>
    <w:semiHidden/>
    <w:rsid w:val="00B401F6"/>
  </w:style>
  <w:style w:type="numbering" w:customStyle="1" w:styleId="NoList111134">
    <w:name w:val="No List111134"/>
    <w:next w:val="NoList"/>
    <w:uiPriority w:val="99"/>
    <w:semiHidden/>
    <w:unhideWhenUsed/>
    <w:rsid w:val="00B401F6"/>
  </w:style>
  <w:style w:type="numbering" w:customStyle="1" w:styleId="12134">
    <w:name w:val="無清單12134"/>
    <w:next w:val="NoList"/>
    <w:uiPriority w:val="99"/>
    <w:semiHidden/>
    <w:unhideWhenUsed/>
    <w:rsid w:val="00B401F6"/>
  </w:style>
  <w:style w:type="numbering" w:customStyle="1" w:styleId="111134">
    <w:name w:val="無清單111134"/>
    <w:next w:val="NoList"/>
    <w:uiPriority w:val="99"/>
    <w:semiHidden/>
    <w:unhideWhenUsed/>
    <w:rsid w:val="00B401F6"/>
  </w:style>
  <w:style w:type="numbering" w:customStyle="1" w:styleId="NoList534">
    <w:name w:val="No List534"/>
    <w:next w:val="NoList"/>
    <w:uiPriority w:val="99"/>
    <w:semiHidden/>
    <w:unhideWhenUsed/>
    <w:rsid w:val="00B401F6"/>
  </w:style>
  <w:style w:type="numbering" w:customStyle="1" w:styleId="NoList1334">
    <w:name w:val="No List1334"/>
    <w:next w:val="NoList"/>
    <w:uiPriority w:val="99"/>
    <w:semiHidden/>
    <w:unhideWhenUsed/>
    <w:rsid w:val="00B401F6"/>
  </w:style>
  <w:style w:type="numbering" w:customStyle="1" w:styleId="12342">
    <w:name w:val="リストなし1234"/>
    <w:next w:val="NoList"/>
    <w:uiPriority w:val="99"/>
    <w:semiHidden/>
    <w:unhideWhenUsed/>
    <w:rsid w:val="00B401F6"/>
  </w:style>
  <w:style w:type="numbering" w:customStyle="1" w:styleId="12343">
    <w:name w:val="无列表1234"/>
    <w:next w:val="NoList"/>
    <w:semiHidden/>
    <w:rsid w:val="00B401F6"/>
  </w:style>
  <w:style w:type="numbering" w:customStyle="1" w:styleId="NoList2234">
    <w:name w:val="No List2234"/>
    <w:next w:val="NoList"/>
    <w:semiHidden/>
    <w:rsid w:val="00B401F6"/>
  </w:style>
  <w:style w:type="numbering" w:customStyle="1" w:styleId="NoList3234">
    <w:name w:val="No List3234"/>
    <w:next w:val="NoList"/>
    <w:uiPriority w:val="99"/>
    <w:semiHidden/>
    <w:rsid w:val="00B401F6"/>
  </w:style>
  <w:style w:type="numbering" w:customStyle="1" w:styleId="NoList11234">
    <w:name w:val="No List11234"/>
    <w:next w:val="NoList"/>
    <w:uiPriority w:val="99"/>
    <w:semiHidden/>
    <w:unhideWhenUsed/>
    <w:rsid w:val="00B401F6"/>
  </w:style>
  <w:style w:type="numbering" w:customStyle="1" w:styleId="1334">
    <w:name w:val="無清單1334"/>
    <w:next w:val="NoList"/>
    <w:uiPriority w:val="99"/>
    <w:semiHidden/>
    <w:unhideWhenUsed/>
    <w:rsid w:val="00B401F6"/>
  </w:style>
  <w:style w:type="numbering" w:customStyle="1" w:styleId="11234">
    <w:name w:val="無清單11234"/>
    <w:next w:val="NoList"/>
    <w:uiPriority w:val="99"/>
    <w:semiHidden/>
    <w:unhideWhenUsed/>
    <w:rsid w:val="00B401F6"/>
  </w:style>
  <w:style w:type="numbering" w:customStyle="1" w:styleId="2134">
    <w:name w:val="无列表2134"/>
    <w:next w:val="NoList"/>
    <w:uiPriority w:val="99"/>
    <w:semiHidden/>
    <w:unhideWhenUsed/>
    <w:rsid w:val="00B401F6"/>
  </w:style>
  <w:style w:type="numbering" w:customStyle="1" w:styleId="NoList12224">
    <w:name w:val="No List12224"/>
    <w:next w:val="NoList"/>
    <w:uiPriority w:val="99"/>
    <w:semiHidden/>
    <w:unhideWhenUsed/>
    <w:rsid w:val="00B401F6"/>
  </w:style>
  <w:style w:type="numbering" w:customStyle="1" w:styleId="112240">
    <w:name w:val="リストなし11224"/>
    <w:next w:val="NoList"/>
    <w:uiPriority w:val="99"/>
    <w:semiHidden/>
    <w:unhideWhenUsed/>
    <w:rsid w:val="00B401F6"/>
  </w:style>
  <w:style w:type="numbering" w:customStyle="1" w:styleId="112241">
    <w:name w:val="无列表11224"/>
    <w:next w:val="NoList"/>
    <w:semiHidden/>
    <w:rsid w:val="00B401F6"/>
  </w:style>
  <w:style w:type="numbering" w:customStyle="1" w:styleId="NoList21224">
    <w:name w:val="No List21224"/>
    <w:next w:val="NoList"/>
    <w:semiHidden/>
    <w:rsid w:val="00B401F6"/>
  </w:style>
  <w:style w:type="numbering" w:customStyle="1" w:styleId="NoList31224">
    <w:name w:val="No List31224"/>
    <w:next w:val="NoList"/>
    <w:uiPriority w:val="99"/>
    <w:semiHidden/>
    <w:rsid w:val="00B401F6"/>
  </w:style>
  <w:style w:type="numbering" w:customStyle="1" w:styleId="NoList111234">
    <w:name w:val="No List111234"/>
    <w:next w:val="NoList"/>
    <w:uiPriority w:val="99"/>
    <w:semiHidden/>
    <w:unhideWhenUsed/>
    <w:rsid w:val="00B401F6"/>
  </w:style>
  <w:style w:type="numbering" w:customStyle="1" w:styleId="12224">
    <w:name w:val="無清單12224"/>
    <w:next w:val="NoList"/>
    <w:uiPriority w:val="99"/>
    <w:semiHidden/>
    <w:unhideWhenUsed/>
    <w:rsid w:val="00B401F6"/>
  </w:style>
  <w:style w:type="numbering" w:customStyle="1" w:styleId="111224">
    <w:name w:val="無清單111224"/>
    <w:next w:val="NoList"/>
    <w:uiPriority w:val="99"/>
    <w:semiHidden/>
    <w:unhideWhenUsed/>
    <w:rsid w:val="00B401F6"/>
  </w:style>
  <w:style w:type="numbering" w:customStyle="1" w:styleId="NoList83">
    <w:name w:val="No List83"/>
    <w:next w:val="NoList"/>
    <w:uiPriority w:val="99"/>
    <w:semiHidden/>
    <w:unhideWhenUsed/>
    <w:rsid w:val="00B401F6"/>
  </w:style>
  <w:style w:type="numbering" w:customStyle="1" w:styleId="NoList163">
    <w:name w:val="No List163"/>
    <w:next w:val="NoList"/>
    <w:uiPriority w:val="99"/>
    <w:semiHidden/>
    <w:unhideWhenUsed/>
    <w:rsid w:val="00B401F6"/>
  </w:style>
  <w:style w:type="numbering" w:customStyle="1" w:styleId="1532">
    <w:name w:val="リストなし153"/>
    <w:next w:val="NoList"/>
    <w:uiPriority w:val="99"/>
    <w:semiHidden/>
    <w:unhideWhenUsed/>
    <w:rsid w:val="00B401F6"/>
  </w:style>
  <w:style w:type="numbering" w:customStyle="1" w:styleId="1533">
    <w:name w:val="无列表153"/>
    <w:next w:val="NoList"/>
    <w:semiHidden/>
    <w:rsid w:val="00B401F6"/>
  </w:style>
  <w:style w:type="numbering" w:customStyle="1" w:styleId="NoList253">
    <w:name w:val="No List253"/>
    <w:next w:val="NoList"/>
    <w:semiHidden/>
    <w:rsid w:val="00B401F6"/>
  </w:style>
  <w:style w:type="numbering" w:customStyle="1" w:styleId="NoList353">
    <w:name w:val="No List353"/>
    <w:next w:val="NoList"/>
    <w:uiPriority w:val="99"/>
    <w:semiHidden/>
    <w:rsid w:val="00B401F6"/>
  </w:style>
  <w:style w:type="numbering" w:customStyle="1" w:styleId="NoList1163">
    <w:name w:val="No List1163"/>
    <w:next w:val="NoList"/>
    <w:uiPriority w:val="99"/>
    <w:semiHidden/>
    <w:unhideWhenUsed/>
    <w:rsid w:val="00B401F6"/>
  </w:style>
  <w:style w:type="numbering" w:customStyle="1" w:styleId="1630">
    <w:name w:val="無清單163"/>
    <w:next w:val="NoList"/>
    <w:uiPriority w:val="99"/>
    <w:semiHidden/>
    <w:unhideWhenUsed/>
    <w:rsid w:val="00B401F6"/>
  </w:style>
  <w:style w:type="numbering" w:customStyle="1" w:styleId="1153">
    <w:name w:val="無清單1153"/>
    <w:next w:val="NoList"/>
    <w:uiPriority w:val="99"/>
    <w:semiHidden/>
    <w:unhideWhenUsed/>
    <w:rsid w:val="00B401F6"/>
  </w:style>
  <w:style w:type="numbering" w:customStyle="1" w:styleId="NoList11153">
    <w:name w:val="No List11153"/>
    <w:next w:val="NoList"/>
    <w:uiPriority w:val="99"/>
    <w:semiHidden/>
    <w:unhideWhenUsed/>
    <w:rsid w:val="00B401F6"/>
  </w:style>
  <w:style w:type="numbering" w:customStyle="1" w:styleId="243">
    <w:name w:val="无列表243"/>
    <w:next w:val="NoList"/>
    <w:uiPriority w:val="99"/>
    <w:semiHidden/>
    <w:unhideWhenUsed/>
    <w:rsid w:val="00B401F6"/>
  </w:style>
  <w:style w:type="numbering" w:customStyle="1" w:styleId="NoList1253">
    <w:name w:val="No List1253"/>
    <w:next w:val="NoList"/>
    <w:uiPriority w:val="99"/>
    <w:semiHidden/>
    <w:unhideWhenUsed/>
    <w:rsid w:val="00B401F6"/>
  </w:style>
  <w:style w:type="numbering" w:customStyle="1" w:styleId="11530">
    <w:name w:val="リストなし1153"/>
    <w:next w:val="NoList"/>
    <w:uiPriority w:val="99"/>
    <w:semiHidden/>
    <w:unhideWhenUsed/>
    <w:rsid w:val="00B401F6"/>
  </w:style>
  <w:style w:type="numbering" w:customStyle="1" w:styleId="11531">
    <w:name w:val="无列表1153"/>
    <w:next w:val="NoList"/>
    <w:semiHidden/>
    <w:rsid w:val="00B401F6"/>
  </w:style>
  <w:style w:type="numbering" w:customStyle="1" w:styleId="NoList2153">
    <w:name w:val="No List2153"/>
    <w:next w:val="NoList"/>
    <w:semiHidden/>
    <w:rsid w:val="00B401F6"/>
  </w:style>
  <w:style w:type="numbering" w:customStyle="1" w:styleId="NoList3153">
    <w:name w:val="No List3153"/>
    <w:next w:val="NoList"/>
    <w:uiPriority w:val="99"/>
    <w:semiHidden/>
    <w:rsid w:val="00B401F6"/>
  </w:style>
  <w:style w:type="numbering" w:customStyle="1" w:styleId="1253">
    <w:name w:val="無清單1253"/>
    <w:next w:val="NoList"/>
    <w:uiPriority w:val="99"/>
    <w:semiHidden/>
    <w:unhideWhenUsed/>
    <w:rsid w:val="00B401F6"/>
  </w:style>
  <w:style w:type="numbering" w:customStyle="1" w:styleId="11153">
    <w:name w:val="無清單11153"/>
    <w:next w:val="NoList"/>
    <w:uiPriority w:val="99"/>
    <w:semiHidden/>
    <w:unhideWhenUsed/>
    <w:rsid w:val="00B401F6"/>
  </w:style>
  <w:style w:type="numbering" w:customStyle="1" w:styleId="NoList443">
    <w:name w:val="No List443"/>
    <w:next w:val="NoList"/>
    <w:uiPriority w:val="99"/>
    <w:semiHidden/>
    <w:unhideWhenUsed/>
    <w:rsid w:val="00B401F6"/>
  </w:style>
  <w:style w:type="numbering" w:customStyle="1" w:styleId="NoList11243">
    <w:name w:val="No List11243"/>
    <w:next w:val="NoList"/>
    <w:uiPriority w:val="99"/>
    <w:semiHidden/>
    <w:unhideWhenUsed/>
    <w:rsid w:val="00B401F6"/>
  </w:style>
  <w:style w:type="numbering" w:customStyle="1" w:styleId="NoList12143">
    <w:name w:val="No List12143"/>
    <w:next w:val="NoList"/>
    <w:uiPriority w:val="99"/>
    <w:semiHidden/>
    <w:unhideWhenUsed/>
    <w:rsid w:val="00B401F6"/>
  </w:style>
  <w:style w:type="numbering" w:customStyle="1" w:styleId="111430">
    <w:name w:val="リストなし11143"/>
    <w:next w:val="NoList"/>
    <w:uiPriority w:val="99"/>
    <w:semiHidden/>
    <w:unhideWhenUsed/>
    <w:rsid w:val="00B401F6"/>
  </w:style>
  <w:style w:type="numbering" w:customStyle="1" w:styleId="111431">
    <w:name w:val="无列表11143"/>
    <w:next w:val="NoList"/>
    <w:semiHidden/>
    <w:rsid w:val="00B401F6"/>
  </w:style>
  <w:style w:type="numbering" w:customStyle="1" w:styleId="NoList21143">
    <w:name w:val="No List21143"/>
    <w:next w:val="NoList"/>
    <w:semiHidden/>
    <w:rsid w:val="00B401F6"/>
  </w:style>
  <w:style w:type="numbering" w:customStyle="1" w:styleId="NoList31143">
    <w:name w:val="No List31143"/>
    <w:next w:val="NoList"/>
    <w:uiPriority w:val="99"/>
    <w:semiHidden/>
    <w:rsid w:val="00B401F6"/>
  </w:style>
  <w:style w:type="numbering" w:customStyle="1" w:styleId="NoList111143">
    <w:name w:val="No List111143"/>
    <w:next w:val="NoList"/>
    <w:uiPriority w:val="99"/>
    <w:semiHidden/>
    <w:unhideWhenUsed/>
    <w:rsid w:val="00B401F6"/>
  </w:style>
  <w:style w:type="numbering" w:customStyle="1" w:styleId="121430">
    <w:name w:val="無清單12143"/>
    <w:next w:val="NoList"/>
    <w:uiPriority w:val="99"/>
    <w:semiHidden/>
    <w:unhideWhenUsed/>
    <w:rsid w:val="00B401F6"/>
  </w:style>
  <w:style w:type="numbering" w:customStyle="1" w:styleId="1111430">
    <w:name w:val="無清單111143"/>
    <w:next w:val="NoList"/>
    <w:uiPriority w:val="99"/>
    <w:semiHidden/>
    <w:unhideWhenUsed/>
    <w:rsid w:val="00B401F6"/>
  </w:style>
  <w:style w:type="numbering" w:customStyle="1" w:styleId="NoList543">
    <w:name w:val="No List543"/>
    <w:next w:val="NoList"/>
    <w:uiPriority w:val="99"/>
    <w:semiHidden/>
    <w:unhideWhenUsed/>
    <w:rsid w:val="00B401F6"/>
  </w:style>
  <w:style w:type="numbering" w:customStyle="1" w:styleId="NoList1343">
    <w:name w:val="No List1343"/>
    <w:next w:val="NoList"/>
    <w:uiPriority w:val="99"/>
    <w:semiHidden/>
    <w:unhideWhenUsed/>
    <w:rsid w:val="00B401F6"/>
  </w:style>
  <w:style w:type="numbering" w:customStyle="1" w:styleId="12431">
    <w:name w:val="リストなし1243"/>
    <w:next w:val="NoList"/>
    <w:uiPriority w:val="99"/>
    <w:semiHidden/>
    <w:unhideWhenUsed/>
    <w:rsid w:val="00B401F6"/>
  </w:style>
  <w:style w:type="numbering" w:customStyle="1" w:styleId="12432">
    <w:name w:val="无列表1243"/>
    <w:next w:val="NoList"/>
    <w:semiHidden/>
    <w:rsid w:val="00B401F6"/>
  </w:style>
  <w:style w:type="numbering" w:customStyle="1" w:styleId="NoList2243">
    <w:name w:val="No List2243"/>
    <w:next w:val="NoList"/>
    <w:semiHidden/>
    <w:rsid w:val="00B401F6"/>
  </w:style>
  <w:style w:type="numbering" w:customStyle="1" w:styleId="NoList3243">
    <w:name w:val="No List3243"/>
    <w:next w:val="NoList"/>
    <w:uiPriority w:val="99"/>
    <w:semiHidden/>
    <w:rsid w:val="00B401F6"/>
  </w:style>
  <w:style w:type="numbering" w:customStyle="1" w:styleId="13430">
    <w:name w:val="無清單1343"/>
    <w:next w:val="NoList"/>
    <w:uiPriority w:val="99"/>
    <w:semiHidden/>
    <w:unhideWhenUsed/>
    <w:rsid w:val="00B401F6"/>
  </w:style>
  <w:style w:type="numbering" w:customStyle="1" w:styleId="11243">
    <w:name w:val="無清單11243"/>
    <w:next w:val="NoList"/>
    <w:uiPriority w:val="99"/>
    <w:semiHidden/>
    <w:unhideWhenUsed/>
    <w:rsid w:val="00B401F6"/>
  </w:style>
  <w:style w:type="numbering" w:customStyle="1" w:styleId="2143">
    <w:name w:val="无列表2143"/>
    <w:next w:val="NoList"/>
    <w:uiPriority w:val="99"/>
    <w:semiHidden/>
    <w:unhideWhenUsed/>
    <w:rsid w:val="00B401F6"/>
  </w:style>
  <w:style w:type="numbering" w:customStyle="1" w:styleId="NoList12233">
    <w:name w:val="No List12233"/>
    <w:next w:val="NoList"/>
    <w:uiPriority w:val="99"/>
    <w:semiHidden/>
    <w:unhideWhenUsed/>
    <w:rsid w:val="00B401F6"/>
  </w:style>
  <w:style w:type="numbering" w:customStyle="1" w:styleId="112331">
    <w:name w:val="リストなし11233"/>
    <w:next w:val="NoList"/>
    <w:uiPriority w:val="99"/>
    <w:semiHidden/>
    <w:unhideWhenUsed/>
    <w:rsid w:val="00B401F6"/>
  </w:style>
  <w:style w:type="numbering" w:customStyle="1" w:styleId="112332">
    <w:name w:val="无列表11233"/>
    <w:next w:val="NoList"/>
    <w:semiHidden/>
    <w:rsid w:val="00B401F6"/>
  </w:style>
  <w:style w:type="numbering" w:customStyle="1" w:styleId="NoList21233">
    <w:name w:val="No List21233"/>
    <w:next w:val="NoList"/>
    <w:semiHidden/>
    <w:rsid w:val="00B401F6"/>
  </w:style>
  <w:style w:type="numbering" w:customStyle="1" w:styleId="NoList31233">
    <w:name w:val="No List31233"/>
    <w:next w:val="NoList"/>
    <w:uiPriority w:val="99"/>
    <w:semiHidden/>
    <w:rsid w:val="00B401F6"/>
  </w:style>
  <w:style w:type="numbering" w:customStyle="1" w:styleId="NoList111243">
    <w:name w:val="No List111243"/>
    <w:next w:val="NoList"/>
    <w:uiPriority w:val="99"/>
    <w:semiHidden/>
    <w:unhideWhenUsed/>
    <w:rsid w:val="00B401F6"/>
  </w:style>
  <w:style w:type="numbering" w:customStyle="1" w:styleId="122330">
    <w:name w:val="無清單12233"/>
    <w:next w:val="NoList"/>
    <w:uiPriority w:val="99"/>
    <w:semiHidden/>
    <w:unhideWhenUsed/>
    <w:rsid w:val="00B401F6"/>
  </w:style>
  <w:style w:type="numbering" w:customStyle="1" w:styleId="1112330">
    <w:name w:val="無清單111233"/>
    <w:next w:val="NoList"/>
    <w:uiPriority w:val="99"/>
    <w:semiHidden/>
    <w:unhideWhenUsed/>
    <w:rsid w:val="00B401F6"/>
  </w:style>
  <w:style w:type="numbering" w:customStyle="1" w:styleId="31110">
    <w:name w:val="无列表3111"/>
    <w:next w:val="NoList"/>
    <w:uiPriority w:val="99"/>
    <w:semiHidden/>
    <w:unhideWhenUsed/>
    <w:rsid w:val="00B401F6"/>
  </w:style>
  <w:style w:type="numbering" w:customStyle="1" w:styleId="13231">
    <w:name w:val="无列表1323"/>
    <w:next w:val="NoList"/>
    <w:semiHidden/>
    <w:rsid w:val="00B401F6"/>
  </w:style>
  <w:style w:type="numbering" w:customStyle="1" w:styleId="NoList11323">
    <w:name w:val="No List11323"/>
    <w:next w:val="NoList"/>
    <w:uiPriority w:val="99"/>
    <w:semiHidden/>
    <w:unhideWhenUsed/>
    <w:rsid w:val="00B401F6"/>
  </w:style>
  <w:style w:type="numbering" w:customStyle="1" w:styleId="NoList4123">
    <w:name w:val="No List4123"/>
    <w:next w:val="NoList"/>
    <w:uiPriority w:val="99"/>
    <w:semiHidden/>
    <w:unhideWhenUsed/>
    <w:rsid w:val="00B401F6"/>
  </w:style>
  <w:style w:type="numbering" w:customStyle="1" w:styleId="2223">
    <w:name w:val="无列表2223"/>
    <w:next w:val="NoList"/>
    <w:uiPriority w:val="99"/>
    <w:semiHidden/>
    <w:unhideWhenUsed/>
    <w:rsid w:val="00B401F6"/>
  </w:style>
  <w:style w:type="numbering" w:customStyle="1" w:styleId="NoList121123">
    <w:name w:val="No List121123"/>
    <w:next w:val="NoList"/>
    <w:uiPriority w:val="99"/>
    <w:semiHidden/>
    <w:unhideWhenUsed/>
    <w:rsid w:val="00B401F6"/>
  </w:style>
  <w:style w:type="numbering" w:customStyle="1" w:styleId="1111231">
    <w:name w:val="リストなし111123"/>
    <w:next w:val="NoList"/>
    <w:uiPriority w:val="99"/>
    <w:semiHidden/>
    <w:unhideWhenUsed/>
    <w:rsid w:val="00B401F6"/>
  </w:style>
  <w:style w:type="numbering" w:customStyle="1" w:styleId="1111232">
    <w:name w:val="无列表111123"/>
    <w:next w:val="NoList"/>
    <w:semiHidden/>
    <w:rsid w:val="00B401F6"/>
  </w:style>
  <w:style w:type="numbering" w:customStyle="1" w:styleId="NoList211123">
    <w:name w:val="No List211123"/>
    <w:next w:val="NoList"/>
    <w:semiHidden/>
    <w:rsid w:val="00B401F6"/>
  </w:style>
  <w:style w:type="numbering" w:customStyle="1" w:styleId="NoList311123">
    <w:name w:val="No List311123"/>
    <w:next w:val="NoList"/>
    <w:uiPriority w:val="99"/>
    <w:semiHidden/>
    <w:rsid w:val="00B401F6"/>
  </w:style>
  <w:style w:type="numbering" w:customStyle="1" w:styleId="NoList1111123">
    <w:name w:val="No List1111123"/>
    <w:next w:val="NoList"/>
    <w:uiPriority w:val="99"/>
    <w:semiHidden/>
    <w:unhideWhenUsed/>
    <w:rsid w:val="00B401F6"/>
  </w:style>
  <w:style w:type="numbering" w:customStyle="1" w:styleId="1211230">
    <w:name w:val="無清單121123"/>
    <w:next w:val="NoList"/>
    <w:uiPriority w:val="99"/>
    <w:semiHidden/>
    <w:unhideWhenUsed/>
    <w:rsid w:val="00B401F6"/>
  </w:style>
  <w:style w:type="numbering" w:customStyle="1" w:styleId="1111123">
    <w:name w:val="無清單1111123"/>
    <w:next w:val="NoList"/>
    <w:uiPriority w:val="99"/>
    <w:semiHidden/>
    <w:unhideWhenUsed/>
    <w:rsid w:val="00B401F6"/>
  </w:style>
  <w:style w:type="numbering" w:customStyle="1" w:styleId="NoList13123">
    <w:name w:val="No List13123"/>
    <w:next w:val="NoList"/>
    <w:uiPriority w:val="99"/>
    <w:semiHidden/>
    <w:unhideWhenUsed/>
    <w:rsid w:val="00B401F6"/>
  </w:style>
  <w:style w:type="numbering" w:customStyle="1" w:styleId="121232">
    <w:name w:val="リストなし12123"/>
    <w:next w:val="NoList"/>
    <w:uiPriority w:val="99"/>
    <w:semiHidden/>
    <w:unhideWhenUsed/>
    <w:rsid w:val="00B401F6"/>
  </w:style>
  <w:style w:type="numbering" w:customStyle="1" w:styleId="1212111">
    <w:name w:val="无列表121211"/>
    <w:next w:val="NoList"/>
    <w:semiHidden/>
    <w:rsid w:val="00B401F6"/>
  </w:style>
  <w:style w:type="numbering" w:customStyle="1" w:styleId="NoList22123">
    <w:name w:val="No List22123"/>
    <w:next w:val="NoList"/>
    <w:semiHidden/>
    <w:rsid w:val="00B401F6"/>
  </w:style>
  <w:style w:type="numbering" w:customStyle="1" w:styleId="NoList32123">
    <w:name w:val="No List32123"/>
    <w:next w:val="NoList"/>
    <w:uiPriority w:val="99"/>
    <w:semiHidden/>
    <w:rsid w:val="00B401F6"/>
  </w:style>
  <w:style w:type="numbering" w:customStyle="1" w:styleId="NoList112123">
    <w:name w:val="No List112123"/>
    <w:next w:val="NoList"/>
    <w:uiPriority w:val="99"/>
    <w:semiHidden/>
    <w:unhideWhenUsed/>
    <w:rsid w:val="00B401F6"/>
  </w:style>
  <w:style w:type="numbering" w:customStyle="1" w:styleId="131230">
    <w:name w:val="無清單13123"/>
    <w:next w:val="NoList"/>
    <w:uiPriority w:val="99"/>
    <w:semiHidden/>
    <w:unhideWhenUsed/>
    <w:rsid w:val="00B401F6"/>
  </w:style>
  <w:style w:type="numbering" w:customStyle="1" w:styleId="1121230">
    <w:name w:val="無清單112123"/>
    <w:next w:val="NoList"/>
    <w:uiPriority w:val="99"/>
    <w:semiHidden/>
    <w:unhideWhenUsed/>
    <w:rsid w:val="00B401F6"/>
  </w:style>
  <w:style w:type="numbering" w:customStyle="1" w:styleId="21123">
    <w:name w:val="无列表21123"/>
    <w:next w:val="NoList"/>
    <w:uiPriority w:val="99"/>
    <w:semiHidden/>
    <w:unhideWhenUsed/>
    <w:rsid w:val="00B401F6"/>
  </w:style>
  <w:style w:type="numbering" w:customStyle="1" w:styleId="NoList122123">
    <w:name w:val="No List122123"/>
    <w:next w:val="NoList"/>
    <w:uiPriority w:val="99"/>
    <w:semiHidden/>
    <w:unhideWhenUsed/>
    <w:rsid w:val="00B401F6"/>
  </w:style>
  <w:style w:type="numbering" w:customStyle="1" w:styleId="1121231">
    <w:name w:val="リストなし112123"/>
    <w:next w:val="NoList"/>
    <w:uiPriority w:val="99"/>
    <w:semiHidden/>
    <w:unhideWhenUsed/>
    <w:rsid w:val="00B401F6"/>
  </w:style>
  <w:style w:type="numbering" w:customStyle="1" w:styleId="1121232">
    <w:name w:val="无列表112123"/>
    <w:next w:val="NoList"/>
    <w:semiHidden/>
    <w:rsid w:val="00B401F6"/>
  </w:style>
  <w:style w:type="numbering" w:customStyle="1" w:styleId="NoList212123">
    <w:name w:val="No List212123"/>
    <w:next w:val="NoList"/>
    <w:semiHidden/>
    <w:rsid w:val="00B401F6"/>
  </w:style>
  <w:style w:type="numbering" w:customStyle="1" w:styleId="NoList312123">
    <w:name w:val="No List312123"/>
    <w:next w:val="NoList"/>
    <w:uiPriority w:val="99"/>
    <w:semiHidden/>
    <w:rsid w:val="00B401F6"/>
  </w:style>
  <w:style w:type="numbering" w:customStyle="1" w:styleId="NoList1112123">
    <w:name w:val="No List1112123"/>
    <w:next w:val="NoList"/>
    <w:uiPriority w:val="99"/>
    <w:semiHidden/>
    <w:unhideWhenUsed/>
    <w:rsid w:val="00B401F6"/>
  </w:style>
  <w:style w:type="numbering" w:customStyle="1" w:styleId="1221230">
    <w:name w:val="無清單122123"/>
    <w:next w:val="NoList"/>
    <w:uiPriority w:val="99"/>
    <w:semiHidden/>
    <w:unhideWhenUsed/>
    <w:rsid w:val="00B401F6"/>
  </w:style>
  <w:style w:type="numbering" w:customStyle="1" w:styleId="11121230">
    <w:name w:val="無清單1112123"/>
    <w:next w:val="NoList"/>
    <w:uiPriority w:val="99"/>
    <w:semiHidden/>
    <w:unhideWhenUsed/>
    <w:rsid w:val="00B401F6"/>
  </w:style>
  <w:style w:type="numbering" w:customStyle="1" w:styleId="1311111">
    <w:name w:val="无列表131111"/>
    <w:next w:val="NoList"/>
    <w:semiHidden/>
    <w:rsid w:val="00B401F6"/>
  </w:style>
  <w:style w:type="numbering" w:customStyle="1" w:styleId="NoList411111">
    <w:name w:val="No List411111"/>
    <w:next w:val="NoList"/>
    <w:uiPriority w:val="99"/>
    <w:semiHidden/>
    <w:unhideWhenUsed/>
    <w:rsid w:val="00B401F6"/>
  </w:style>
  <w:style w:type="numbering" w:customStyle="1" w:styleId="221111">
    <w:name w:val="无列表221111"/>
    <w:next w:val="NoList"/>
    <w:uiPriority w:val="99"/>
    <w:semiHidden/>
    <w:unhideWhenUsed/>
    <w:rsid w:val="00B401F6"/>
  </w:style>
  <w:style w:type="numbering" w:customStyle="1" w:styleId="NoList12111111">
    <w:name w:val="No List12111111"/>
    <w:next w:val="NoList"/>
    <w:uiPriority w:val="99"/>
    <w:semiHidden/>
    <w:unhideWhenUsed/>
    <w:rsid w:val="00B401F6"/>
  </w:style>
  <w:style w:type="numbering" w:customStyle="1" w:styleId="111111112">
    <w:name w:val="リストなし11111111"/>
    <w:next w:val="NoList"/>
    <w:uiPriority w:val="99"/>
    <w:semiHidden/>
    <w:unhideWhenUsed/>
    <w:rsid w:val="00B401F6"/>
  </w:style>
  <w:style w:type="numbering" w:customStyle="1" w:styleId="1111111111">
    <w:name w:val="无列表111111111"/>
    <w:next w:val="NoList"/>
    <w:semiHidden/>
    <w:rsid w:val="00B401F6"/>
  </w:style>
  <w:style w:type="numbering" w:customStyle="1" w:styleId="NoList21111111">
    <w:name w:val="No List21111111"/>
    <w:next w:val="NoList"/>
    <w:semiHidden/>
    <w:rsid w:val="00B401F6"/>
  </w:style>
  <w:style w:type="numbering" w:customStyle="1" w:styleId="NoList31111111">
    <w:name w:val="No List31111111"/>
    <w:next w:val="NoList"/>
    <w:uiPriority w:val="99"/>
    <w:semiHidden/>
    <w:rsid w:val="00B401F6"/>
  </w:style>
  <w:style w:type="numbering" w:customStyle="1" w:styleId="NoList111111111">
    <w:name w:val="No List111111111"/>
    <w:next w:val="NoList"/>
    <w:uiPriority w:val="99"/>
    <w:semiHidden/>
    <w:unhideWhenUsed/>
    <w:rsid w:val="00B401F6"/>
  </w:style>
  <w:style w:type="numbering" w:customStyle="1" w:styleId="12111111">
    <w:name w:val="無清單12111111"/>
    <w:next w:val="NoList"/>
    <w:uiPriority w:val="99"/>
    <w:semiHidden/>
    <w:unhideWhenUsed/>
    <w:rsid w:val="00B401F6"/>
  </w:style>
  <w:style w:type="numbering" w:customStyle="1" w:styleId="11111111110">
    <w:name w:val="無清單1111111111"/>
    <w:next w:val="NoList"/>
    <w:uiPriority w:val="99"/>
    <w:semiHidden/>
    <w:unhideWhenUsed/>
    <w:rsid w:val="00B401F6"/>
  </w:style>
  <w:style w:type="numbering" w:customStyle="1" w:styleId="NoList1311111">
    <w:name w:val="No List1311111"/>
    <w:next w:val="NoList"/>
    <w:uiPriority w:val="99"/>
    <w:semiHidden/>
    <w:unhideWhenUsed/>
    <w:rsid w:val="00B401F6"/>
  </w:style>
  <w:style w:type="numbering" w:customStyle="1" w:styleId="12111110">
    <w:name w:val="リストなし1211111"/>
    <w:next w:val="NoList"/>
    <w:uiPriority w:val="99"/>
    <w:semiHidden/>
    <w:unhideWhenUsed/>
    <w:rsid w:val="00B401F6"/>
  </w:style>
  <w:style w:type="numbering" w:customStyle="1" w:styleId="12111112">
    <w:name w:val="无列表1211111"/>
    <w:next w:val="NoList"/>
    <w:semiHidden/>
    <w:rsid w:val="00B401F6"/>
  </w:style>
  <w:style w:type="numbering" w:customStyle="1" w:styleId="NoList2211111">
    <w:name w:val="No List2211111"/>
    <w:next w:val="NoList"/>
    <w:semiHidden/>
    <w:rsid w:val="00B401F6"/>
  </w:style>
  <w:style w:type="numbering" w:customStyle="1" w:styleId="NoList3211111">
    <w:name w:val="No List3211111"/>
    <w:next w:val="NoList"/>
    <w:uiPriority w:val="99"/>
    <w:semiHidden/>
    <w:rsid w:val="00B401F6"/>
  </w:style>
  <w:style w:type="numbering" w:customStyle="1" w:styleId="NoList11211111">
    <w:name w:val="No List11211111"/>
    <w:next w:val="NoList"/>
    <w:uiPriority w:val="99"/>
    <w:semiHidden/>
    <w:unhideWhenUsed/>
    <w:rsid w:val="00B401F6"/>
  </w:style>
  <w:style w:type="numbering" w:customStyle="1" w:styleId="13111110">
    <w:name w:val="無清單1311111"/>
    <w:next w:val="NoList"/>
    <w:uiPriority w:val="99"/>
    <w:semiHidden/>
    <w:unhideWhenUsed/>
    <w:rsid w:val="00B401F6"/>
  </w:style>
  <w:style w:type="numbering" w:customStyle="1" w:styleId="112111110">
    <w:name w:val="無清單11211111"/>
    <w:next w:val="NoList"/>
    <w:uiPriority w:val="99"/>
    <w:semiHidden/>
    <w:unhideWhenUsed/>
    <w:rsid w:val="00B401F6"/>
  </w:style>
  <w:style w:type="numbering" w:customStyle="1" w:styleId="2111111">
    <w:name w:val="无列表2111111"/>
    <w:next w:val="NoList"/>
    <w:uiPriority w:val="99"/>
    <w:semiHidden/>
    <w:unhideWhenUsed/>
    <w:rsid w:val="00B401F6"/>
  </w:style>
  <w:style w:type="numbering" w:customStyle="1" w:styleId="NoList12211111">
    <w:name w:val="No List12211111"/>
    <w:next w:val="NoList"/>
    <w:uiPriority w:val="99"/>
    <w:semiHidden/>
    <w:unhideWhenUsed/>
    <w:rsid w:val="00B401F6"/>
  </w:style>
  <w:style w:type="numbering" w:customStyle="1" w:styleId="112111111">
    <w:name w:val="リストなし11211111"/>
    <w:next w:val="NoList"/>
    <w:uiPriority w:val="99"/>
    <w:semiHidden/>
    <w:unhideWhenUsed/>
    <w:rsid w:val="00B401F6"/>
  </w:style>
  <w:style w:type="numbering" w:customStyle="1" w:styleId="112111112">
    <w:name w:val="无列表11211111"/>
    <w:next w:val="NoList"/>
    <w:semiHidden/>
    <w:rsid w:val="00B401F6"/>
  </w:style>
  <w:style w:type="numbering" w:customStyle="1" w:styleId="NoList21211111">
    <w:name w:val="No List21211111"/>
    <w:next w:val="NoList"/>
    <w:semiHidden/>
    <w:rsid w:val="00B401F6"/>
  </w:style>
  <w:style w:type="numbering" w:customStyle="1" w:styleId="NoList31211111">
    <w:name w:val="No List31211111"/>
    <w:next w:val="NoList"/>
    <w:uiPriority w:val="99"/>
    <w:semiHidden/>
    <w:rsid w:val="00B401F6"/>
  </w:style>
  <w:style w:type="numbering" w:customStyle="1" w:styleId="NoList111211111">
    <w:name w:val="No List111211111"/>
    <w:next w:val="NoList"/>
    <w:uiPriority w:val="99"/>
    <w:semiHidden/>
    <w:unhideWhenUsed/>
    <w:rsid w:val="00B401F6"/>
  </w:style>
  <w:style w:type="numbering" w:customStyle="1" w:styleId="12211111">
    <w:name w:val="無清單12211111"/>
    <w:next w:val="NoList"/>
    <w:uiPriority w:val="99"/>
    <w:semiHidden/>
    <w:unhideWhenUsed/>
    <w:rsid w:val="00B401F6"/>
  </w:style>
  <w:style w:type="numbering" w:customStyle="1" w:styleId="111211111">
    <w:name w:val="無清單111211111"/>
    <w:next w:val="NoList"/>
    <w:uiPriority w:val="99"/>
    <w:semiHidden/>
    <w:unhideWhenUsed/>
    <w:rsid w:val="00B401F6"/>
  </w:style>
  <w:style w:type="numbering" w:customStyle="1" w:styleId="1221110">
    <w:name w:val="无列表122111"/>
    <w:next w:val="NoList"/>
    <w:semiHidden/>
    <w:rsid w:val="00B401F6"/>
  </w:style>
  <w:style w:type="numbering" w:customStyle="1" w:styleId="NoList622">
    <w:name w:val="No List622"/>
    <w:next w:val="NoList"/>
    <w:uiPriority w:val="99"/>
    <w:semiHidden/>
    <w:unhideWhenUsed/>
    <w:rsid w:val="00B401F6"/>
  </w:style>
  <w:style w:type="numbering" w:customStyle="1" w:styleId="NoList1422">
    <w:name w:val="No List1422"/>
    <w:next w:val="NoList"/>
    <w:uiPriority w:val="99"/>
    <w:semiHidden/>
    <w:unhideWhenUsed/>
    <w:rsid w:val="00B401F6"/>
  </w:style>
  <w:style w:type="numbering" w:customStyle="1" w:styleId="13222">
    <w:name w:val="リストなし1322"/>
    <w:next w:val="NoList"/>
    <w:uiPriority w:val="99"/>
    <w:semiHidden/>
    <w:unhideWhenUsed/>
    <w:rsid w:val="00B401F6"/>
  </w:style>
  <w:style w:type="numbering" w:customStyle="1" w:styleId="NoList2322">
    <w:name w:val="No List2322"/>
    <w:next w:val="NoList"/>
    <w:semiHidden/>
    <w:rsid w:val="00B401F6"/>
  </w:style>
  <w:style w:type="numbering" w:customStyle="1" w:styleId="NoList3322">
    <w:name w:val="No List3322"/>
    <w:next w:val="NoList"/>
    <w:uiPriority w:val="99"/>
    <w:semiHidden/>
    <w:rsid w:val="00B401F6"/>
  </w:style>
  <w:style w:type="numbering" w:customStyle="1" w:styleId="14220">
    <w:name w:val="無清單1422"/>
    <w:next w:val="NoList"/>
    <w:uiPriority w:val="99"/>
    <w:semiHidden/>
    <w:unhideWhenUsed/>
    <w:rsid w:val="00B401F6"/>
  </w:style>
  <w:style w:type="numbering" w:customStyle="1" w:styleId="113220">
    <w:name w:val="無清單11322"/>
    <w:next w:val="NoList"/>
    <w:uiPriority w:val="99"/>
    <w:semiHidden/>
    <w:unhideWhenUsed/>
    <w:rsid w:val="00B401F6"/>
  </w:style>
  <w:style w:type="numbering" w:customStyle="1" w:styleId="NoList12322">
    <w:name w:val="No List12322"/>
    <w:next w:val="NoList"/>
    <w:uiPriority w:val="99"/>
    <w:semiHidden/>
    <w:unhideWhenUsed/>
    <w:rsid w:val="00B401F6"/>
  </w:style>
  <w:style w:type="numbering" w:customStyle="1" w:styleId="113221">
    <w:name w:val="リストなし11322"/>
    <w:next w:val="NoList"/>
    <w:uiPriority w:val="99"/>
    <w:semiHidden/>
    <w:unhideWhenUsed/>
    <w:rsid w:val="00B401F6"/>
  </w:style>
  <w:style w:type="numbering" w:customStyle="1" w:styleId="113222">
    <w:name w:val="无列表11322"/>
    <w:next w:val="NoList"/>
    <w:semiHidden/>
    <w:rsid w:val="00B401F6"/>
  </w:style>
  <w:style w:type="numbering" w:customStyle="1" w:styleId="NoList21322">
    <w:name w:val="No List21322"/>
    <w:next w:val="NoList"/>
    <w:semiHidden/>
    <w:rsid w:val="00B401F6"/>
  </w:style>
  <w:style w:type="numbering" w:customStyle="1" w:styleId="NoList31322">
    <w:name w:val="No List31322"/>
    <w:next w:val="NoList"/>
    <w:uiPriority w:val="99"/>
    <w:semiHidden/>
    <w:rsid w:val="00B401F6"/>
  </w:style>
  <w:style w:type="numbering" w:customStyle="1" w:styleId="NoList111322">
    <w:name w:val="No List111322"/>
    <w:next w:val="NoList"/>
    <w:uiPriority w:val="99"/>
    <w:semiHidden/>
    <w:unhideWhenUsed/>
    <w:rsid w:val="00B401F6"/>
  </w:style>
  <w:style w:type="numbering" w:customStyle="1" w:styleId="123220">
    <w:name w:val="無清單12322"/>
    <w:next w:val="NoList"/>
    <w:uiPriority w:val="99"/>
    <w:semiHidden/>
    <w:unhideWhenUsed/>
    <w:rsid w:val="00B401F6"/>
  </w:style>
  <w:style w:type="numbering" w:customStyle="1" w:styleId="1113220">
    <w:name w:val="無清單111322"/>
    <w:next w:val="NoList"/>
    <w:uiPriority w:val="99"/>
    <w:semiHidden/>
    <w:unhideWhenUsed/>
    <w:rsid w:val="00B401F6"/>
  </w:style>
  <w:style w:type="numbering" w:customStyle="1" w:styleId="NoList5122">
    <w:name w:val="No List5122"/>
    <w:next w:val="NoList"/>
    <w:uiPriority w:val="99"/>
    <w:semiHidden/>
    <w:unhideWhenUsed/>
    <w:rsid w:val="00B401F6"/>
  </w:style>
  <w:style w:type="numbering" w:customStyle="1" w:styleId="NoList113112">
    <w:name w:val="No List113112"/>
    <w:next w:val="NoList"/>
    <w:uiPriority w:val="99"/>
    <w:semiHidden/>
    <w:unhideWhenUsed/>
    <w:rsid w:val="00B401F6"/>
  </w:style>
  <w:style w:type="numbering" w:customStyle="1" w:styleId="NoList51112">
    <w:name w:val="No List51112"/>
    <w:next w:val="NoList"/>
    <w:uiPriority w:val="99"/>
    <w:semiHidden/>
    <w:unhideWhenUsed/>
    <w:rsid w:val="00B401F6"/>
  </w:style>
  <w:style w:type="numbering" w:customStyle="1" w:styleId="NoList6112">
    <w:name w:val="No List6112"/>
    <w:next w:val="NoList"/>
    <w:uiPriority w:val="99"/>
    <w:semiHidden/>
    <w:unhideWhenUsed/>
    <w:rsid w:val="00B401F6"/>
  </w:style>
  <w:style w:type="numbering" w:customStyle="1" w:styleId="NoList14112">
    <w:name w:val="No List14112"/>
    <w:next w:val="NoList"/>
    <w:uiPriority w:val="99"/>
    <w:semiHidden/>
    <w:unhideWhenUsed/>
    <w:rsid w:val="00B401F6"/>
  </w:style>
  <w:style w:type="numbering" w:customStyle="1" w:styleId="131122">
    <w:name w:val="リストなし13112"/>
    <w:next w:val="NoList"/>
    <w:uiPriority w:val="99"/>
    <w:semiHidden/>
    <w:unhideWhenUsed/>
    <w:rsid w:val="00B401F6"/>
  </w:style>
  <w:style w:type="numbering" w:customStyle="1" w:styleId="NoList23112">
    <w:name w:val="No List23112"/>
    <w:next w:val="NoList"/>
    <w:semiHidden/>
    <w:rsid w:val="00B401F6"/>
  </w:style>
  <w:style w:type="numbering" w:customStyle="1" w:styleId="NoList33112">
    <w:name w:val="No List33112"/>
    <w:next w:val="NoList"/>
    <w:uiPriority w:val="99"/>
    <w:semiHidden/>
    <w:rsid w:val="00B401F6"/>
  </w:style>
  <w:style w:type="numbering" w:customStyle="1" w:styleId="NoList11412">
    <w:name w:val="No List11412"/>
    <w:next w:val="NoList"/>
    <w:uiPriority w:val="99"/>
    <w:semiHidden/>
    <w:unhideWhenUsed/>
    <w:rsid w:val="00B401F6"/>
  </w:style>
  <w:style w:type="numbering" w:customStyle="1" w:styleId="141120">
    <w:name w:val="無清單14112"/>
    <w:next w:val="NoList"/>
    <w:uiPriority w:val="99"/>
    <w:semiHidden/>
    <w:unhideWhenUsed/>
    <w:rsid w:val="00B401F6"/>
  </w:style>
  <w:style w:type="numbering" w:customStyle="1" w:styleId="1131120">
    <w:name w:val="無清單113112"/>
    <w:next w:val="NoList"/>
    <w:uiPriority w:val="99"/>
    <w:semiHidden/>
    <w:unhideWhenUsed/>
    <w:rsid w:val="00B401F6"/>
  </w:style>
  <w:style w:type="numbering" w:customStyle="1" w:styleId="NoList4212">
    <w:name w:val="No List4212"/>
    <w:next w:val="NoList"/>
    <w:uiPriority w:val="99"/>
    <w:semiHidden/>
    <w:unhideWhenUsed/>
    <w:rsid w:val="00B401F6"/>
  </w:style>
  <w:style w:type="numbering" w:customStyle="1" w:styleId="NoList123112">
    <w:name w:val="No List123112"/>
    <w:next w:val="NoList"/>
    <w:uiPriority w:val="99"/>
    <w:semiHidden/>
    <w:unhideWhenUsed/>
    <w:rsid w:val="00B401F6"/>
  </w:style>
  <w:style w:type="numbering" w:customStyle="1" w:styleId="1131121">
    <w:name w:val="リストなし113112"/>
    <w:next w:val="NoList"/>
    <w:uiPriority w:val="99"/>
    <w:semiHidden/>
    <w:unhideWhenUsed/>
    <w:rsid w:val="00B401F6"/>
  </w:style>
  <w:style w:type="numbering" w:customStyle="1" w:styleId="1131122">
    <w:name w:val="无列表113112"/>
    <w:next w:val="NoList"/>
    <w:semiHidden/>
    <w:rsid w:val="00B401F6"/>
  </w:style>
  <w:style w:type="numbering" w:customStyle="1" w:styleId="NoList213112">
    <w:name w:val="No List213112"/>
    <w:next w:val="NoList"/>
    <w:semiHidden/>
    <w:rsid w:val="00B401F6"/>
  </w:style>
  <w:style w:type="numbering" w:customStyle="1" w:styleId="NoList313112">
    <w:name w:val="No List313112"/>
    <w:next w:val="NoList"/>
    <w:uiPriority w:val="99"/>
    <w:semiHidden/>
    <w:rsid w:val="00B401F6"/>
  </w:style>
  <w:style w:type="numbering" w:customStyle="1" w:styleId="NoList1113112">
    <w:name w:val="No List1113112"/>
    <w:next w:val="NoList"/>
    <w:uiPriority w:val="99"/>
    <w:semiHidden/>
    <w:unhideWhenUsed/>
    <w:rsid w:val="00B401F6"/>
  </w:style>
  <w:style w:type="numbering" w:customStyle="1" w:styleId="1231120">
    <w:name w:val="無清單123112"/>
    <w:next w:val="NoList"/>
    <w:uiPriority w:val="99"/>
    <w:semiHidden/>
    <w:unhideWhenUsed/>
    <w:rsid w:val="00B401F6"/>
  </w:style>
  <w:style w:type="numbering" w:customStyle="1" w:styleId="11131120">
    <w:name w:val="無清單1113112"/>
    <w:next w:val="NoList"/>
    <w:uiPriority w:val="99"/>
    <w:semiHidden/>
    <w:unhideWhenUsed/>
    <w:rsid w:val="00B401F6"/>
  </w:style>
  <w:style w:type="numbering" w:customStyle="1" w:styleId="NoList1212111">
    <w:name w:val="No List1212111"/>
    <w:next w:val="NoList"/>
    <w:uiPriority w:val="99"/>
    <w:semiHidden/>
    <w:unhideWhenUsed/>
    <w:rsid w:val="00B401F6"/>
  </w:style>
  <w:style w:type="numbering" w:customStyle="1" w:styleId="11121110">
    <w:name w:val="リストなし1112111"/>
    <w:next w:val="NoList"/>
    <w:uiPriority w:val="99"/>
    <w:semiHidden/>
    <w:unhideWhenUsed/>
    <w:rsid w:val="00B401F6"/>
  </w:style>
  <w:style w:type="numbering" w:customStyle="1" w:styleId="11121114">
    <w:name w:val="无列表1112111"/>
    <w:next w:val="NoList"/>
    <w:semiHidden/>
    <w:rsid w:val="00B401F6"/>
  </w:style>
  <w:style w:type="numbering" w:customStyle="1" w:styleId="NoList2112111">
    <w:name w:val="No List2112111"/>
    <w:next w:val="NoList"/>
    <w:semiHidden/>
    <w:rsid w:val="00B401F6"/>
  </w:style>
  <w:style w:type="numbering" w:customStyle="1" w:styleId="NoList3112111">
    <w:name w:val="No List3112111"/>
    <w:next w:val="NoList"/>
    <w:uiPriority w:val="99"/>
    <w:semiHidden/>
    <w:rsid w:val="00B401F6"/>
  </w:style>
  <w:style w:type="numbering" w:customStyle="1" w:styleId="NoList11112111">
    <w:name w:val="No List11112111"/>
    <w:next w:val="NoList"/>
    <w:uiPriority w:val="99"/>
    <w:semiHidden/>
    <w:unhideWhenUsed/>
    <w:rsid w:val="00B401F6"/>
  </w:style>
  <w:style w:type="numbering" w:customStyle="1" w:styleId="12121110">
    <w:name w:val="無清單1212111"/>
    <w:next w:val="NoList"/>
    <w:uiPriority w:val="99"/>
    <w:semiHidden/>
    <w:unhideWhenUsed/>
    <w:rsid w:val="00B401F6"/>
  </w:style>
  <w:style w:type="numbering" w:customStyle="1" w:styleId="11112111">
    <w:name w:val="無清單11112111"/>
    <w:next w:val="NoList"/>
    <w:uiPriority w:val="99"/>
    <w:semiHidden/>
    <w:unhideWhenUsed/>
    <w:rsid w:val="00B401F6"/>
  </w:style>
  <w:style w:type="numbering" w:customStyle="1" w:styleId="NoList5212">
    <w:name w:val="No List5212"/>
    <w:next w:val="NoList"/>
    <w:uiPriority w:val="99"/>
    <w:semiHidden/>
    <w:unhideWhenUsed/>
    <w:rsid w:val="00B401F6"/>
  </w:style>
  <w:style w:type="numbering" w:customStyle="1" w:styleId="NoList13212">
    <w:name w:val="No List13212"/>
    <w:next w:val="NoList"/>
    <w:uiPriority w:val="99"/>
    <w:semiHidden/>
    <w:unhideWhenUsed/>
    <w:rsid w:val="00B401F6"/>
  </w:style>
  <w:style w:type="numbering" w:customStyle="1" w:styleId="122124">
    <w:name w:val="リストなし12212"/>
    <w:next w:val="NoList"/>
    <w:uiPriority w:val="99"/>
    <w:semiHidden/>
    <w:unhideWhenUsed/>
    <w:rsid w:val="00B401F6"/>
  </w:style>
  <w:style w:type="numbering" w:customStyle="1" w:styleId="NoList22212">
    <w:name w:val="No List22212"/>
    <w:next w:val="NoList"/>
    <w:semiHidden/>
    <w:rsid w:val="00B401F6"/>
  </w:style>
  <w:style w:type="numbering" w:customStyle="1" w:styleId="NoList32212">
    <w:name w:val="No List32212"/>
    <w:next w:val="NoList"/>
    <w:uiPriority w:val="99"/>
    <w:semiHidden/>
    <w:rsid w:val="00B401F6"/>
  </w:style>
  <w:style w:type="numbering" w:customStyle="1" w:styleId="NoList112212">
    <w:name w:val="No List112212"/>
    <w:next w:val="NoList"/>
    <w:uiPriority w:val="99"/>
    <w:semiHidden/>
    <w:unhideWhenUsed/>
    <w:rsid w:val="00B401F6"/>
  </w:style>
  <w:style w:type="numbering" w:customStyle="1" w:styleId="132120">
    <w:name w:val="無清單13212"/>
    <w:next w:val="NoList"/>
    <w:uiPriority w:val="99"/>
    <w:semiHidden/>
    <w:unhideWhenUsed/>
    <w:rsid w:val="00B401F6"/>
  </w:style>
  <w:style w:type="numbering" w:customStyle="1" w:styleId="1122120">
    <w:name w:val="無清單112212"/>
    <w:next w:val="NoList"/>
    <w:uiPriority w:val="99"/>
    <w:semiHidden/>
    <w:unhideWhenUsed/>
    <w:rsid w:val="00B401F6"/>
  </w:style>
  <w:style w:type="numbering" w:customStyle="1" w:styleId="212111">
    <w:name w:val="无列表212111"/>
    <w:next w:val="NoList"/>
    <w:uiPriority w:val="99"/>
    <w:semiHidden/>
    <w:unhideWhenUsed/>
    <w:rsid w:val="00B401F6"/>
  </w:style>
  <w:style w:type="numbering" w:customStyle="1" w:styleId="NoList1112212">
    <w:name w:val="No List1112212"/>
    <w:next w:val="NoList"/>
    <w:uiPriority w:val="99"/>
    <w:semiHidden/>
    <w:unhideWhenUsed/>
    <w:rsid w:val="00B401F6"/>
  </w:style>
  <w:style w:type="numbering" w:customStyle="1" w:styleId="NoList712">
    <w:name w:val="No List712"/>
    <w:next w:val="NoList"/>
    <w:uiPriority w:val="99"/>
    <w:semiHidden/>
    <w:unhideWhenUsed/>
    <w:rsid w:val="00B401F6"/>
  </w:style>
  <w:style w:type="numbering" w:customStyle="1" w:styleId="NoList1512">
    <w:name w:val="No List1512"/>
    <w:next w:val="NoList"/>
    <w:uiPriority w:val="99"/>
    <w:semiHidden/>
    <w:unhideWhenUsed/>
    <w:rsid w:val="00B401F6"/>
  </w:style>
  <w:style w:type="numbering" w:customStyle="1" w:styleId="14121">
    <w:name w:val="リストなし1412"/>
    <w:next w:val="NoList"/>
    <w:uiPriority w:val="99"/>
    <w:semiHidden/>
    <w:unhideWhenUsed/>
    <w:rsid w:val="00B401F6"/>
  </w:style>
  <w:style w:type="numbering" w:customStyle="1" w:styleId="14122">
    <w:name w:val="无列表1412"/>
    <w:next w:val="NoList"/>
    <w:semiHidden/>
    <w:rsid w:val="00B401F6"/>
  </w:style>
  <w:style w:type="numbering" w:customStyle="1" w:styleId="NoList2412">
    <w:name w:val="No List2412"/>
    <w:next w:val="NoList"/>
    <w:semiHidden/>
    <w:rsid w:val="00B401F6"/>
  </w:style>
  <w:style w:type="numbering" w:customStyle="1" w:styleId="NoList3412">
    <w:name w:val="No List3412"/>
    <w:next w:val="NoList"/>
    <w:uiPriority w:val="99"/>
    <w:semiHidden/>
    <w:rsid w:val="00B401F6"/>
  </w:style>
  <w:style w:type="numbering" w:customStyle="1" w:styleId="NoList11512">
    <w:name w:val="No List11512"/>
    <w:next w:val="NoList"/>
    <w:uiPriority w:val="99"/>
    <w:semiHidden/>
    <w:unhideWhenUsed/>
    <w:rsid w:val="00B401F6"/>
  </w:style>
  <w:style w:type="numbering" w:customStyle="1" w:styleId="15120">
    <w:name w:val="無清單1512"/>
    <w:next w:val="NoList"/>
    <w:uiPriority w:val="99"/>
    <w:semiHidden/>
    <w:unhideWhenUsed/>
    <w:rsid w:val="00B401F6"/>
  </w:style>
  <w:style w:type="numbering" w:customStyle="1" w:styleId="114120">
    <w:name w:val="無清單11412"/>
    <w:next w:val="NoList"/>
    <w:uiPriority w:val="99"/>
    <w:semiHidden/>
    <w:unhideWhenUsed/>
    <w:rsid w:val="00B401F6"/>
  </w:style>
  <w:style w:type="numbering" w:customStyle="1" w:styleId="NoList4312">
    <w:name w:val="No List4312"/>
    <w:next w:val="NoList"/>
    <w:uiPriority w:val="99"/>
    <w:semiHidden/>
    <w:unhideWhenUsed/>
    <w:rsid w:val="00B401F6"/>
  </w:style>
  <w:style w:type="numbering" w:customStyle="1" w:styleId="NoList12412">
    <w:name w:val="No List12412"/>
    <w:next w:val="NoList"/>
    <w:uiPriority w:val="99"/>
    <w:semiHidden/>
    <w:unhideWhenUsed/>
    <w:rsid w:val="00B401F6"/>
  </w:style>
  <w:style w:type="numbering" w:customStyle="1" w:styleId="114121">
    <w:name w:val="リストなし11412"/>
    <w:next w:val="NoList"/>
    <w:uiPriority w:val="99"/>
    <w:semiHidden/>
    <w:unhideWhenUsed/>
    <w:rsid w:val="00B401F6"/>
  </w:style>
  <w:style w:type="numbering" w:customStyle="1" w:styleId="114122">
    <w:name w:val="无列表11412"/>
    <w:next w:val="NoList"/>
    <w:semiHidden/>
    <w:rsid w:val="00B401F6"/>
  </w:style>
  <w:style w:type="numbering" w:customStyle="1" w:styleId="NoList21412">
    <w:name w:val="No List21412"/>
    <w:next w:val="NoList"/>
    <w:semiHidden/>
    <w:rsid w:val="00B401F6"/>
  </w:style>
  <w:style w:type="numbering" w:customStyle="1" w:styleId="NoList31412">
    <w:name w:val="No List31412"/>
    <w:next w:val="NoList"/>
    <w:uiPriority w:val="99"/>
    <w:semiHidden/>
    <w:rsid w:val="00B401F6"/>
  </w:style>
  <w:style w:type="numbering" w:customStyle="1" w:styleId="NoList111412">
    <w:name w:val="No List111412"/>
    <w:next w:val="NoList"/>
    <w:uiPriority w:val="99"/>
    <w:semiHidden/>
    <w:unhideWhenUsed/>
    <w:rsid w:val="00B401F6"/>
  </w:style>
  <w:style w:type="numbering" w:customStyle="1" w:styleId="124120">
    <w:name w:val="無清單12412"/>
    <w:next w:val="NoList"/>
    <w:uiPriority w:val="99"/>
    <w:semiHidden/>
    <w:unhideWhenUsed/>
    <w:rsid w:val="00B401F6"/>
  </w:style>
  <w:style w:type="numbering" w:customStyle="1" w:styleId="1114120">
    <w:name w:val="無清單111412"/>
    <w:next w:val="NoList"/>
    <w:uiPriority w:val="99"/>
    <w:semiHidden/>
    <w:unhideWhenUsed/>
    <w:rsid w:val="00B401F6"/>
  </w:style>
  <w:style w:type="numbering" w:customStyle="1" w:styleId="2312">
    <w:name w:val="无列表2312"/>
    <w:next w:val="NoList"/>
    <w:uiPriority w:val="99"/>
    <w:semiHidden/>
    <w:unhideWhenUsed/>
    <w:rsid w:val="00B401F6"/>
  </w:style>
  <w:style w:type="numbering" w:customStyle="1" w:styleId="NoList121312">
    <w:name w:val="No List121312"/>
    <w:next w:val="NoList"/>
    <w:uiPriority w:val="99"/>
    <w:semiHidden/>
    <w:unhideWhenUsed/>
    <w:rsid w:val="00B401F6"/>
  </w:style>
  <w:style w:type="numbering" w:customStyle="1" w:styleId="1113121">
    <w:name w:val="リストなし111312"/>
    <w:next w:val="NoList"/>
    <w:uiPriority w:val="99"/>
    <w:semiHidden/>
    <w:unhideWhenUsed/>
    <w:rsid w:val="00B401F6"/>
  </w:style>
  <w:style w:type="numbering" w:customStyle="1" w:styleId="1113122">
    <w:name w:val="无列表111312"/>
    <w:next w:val="NoList"/>
    <w:semiHidden/>
    <w:rsid w:val="00B401F6"/>
  </w:style>
  <w:style w:type="numbering" w:customStyle="1" w:styleId="NoList211312">
    <w:name w:val="No List211312"/>
    <w:next w:val="NoList"/>
    <w:semiHidden/>
    <w:rsid w:val="00B401F6"/>
  </w:style>
  <w:style w:type="numbering" w:customStyle="1" w:styleId="NoList311312">
    <w:name w:val="No List311312"/>
    <w:next w:val="NoList"/>
    <w:uiPriority w:val="99"/>
    <w:semiHidden/>
    <w:rsid w:val="00B401F6"/>
  </w:style>
  <w:style w:type="numbering" w:customStyle="1" w:styleId="NoList1111312">
    <w:name w:val="No List1111312"/>
    <w:next w:val="NoList"/>
    <w:uiPriority w:val="99"/>
    <w:semiHidden/>
    <w:unhideWhenUsed/>
    <w:rsid w:val="00B401F6"/>
  </w:style>
  <w:style w:type="numbering" w:customStyle="1" w:styleId="121312">
    <w:name w:val="無清單121312"/>
    <w:next w:val="NoList"/>
    <w:uiPriority w:val="99"/>
    <w:semiHidden/>
    <w:unhideWhenUsed/>
    <w:rsid w:val="00B401F6"/>
  </w:style>
  <w:style w:type="numbering" w:customStyle="1" w:styleId="1111312">
    <w:name w:val="無清單1111312"/>
    <w:next w:val="NoList"/>
    <w:uiPriority w:val="99"/>
    <w:semiHidden/>
    <w:unhideWhenUsed/>
    <w:rsid w:val="00B401F6"/>
  </w:style>
  <w:style w:type="numbering" w:customStyle="1" w:styleId="NoList5312">
    <w:name w:val="No List5312"/>
    <w:next w:val="NoList"/>
    <w:uiPriority w:val="99"/>
    <w:semiHidden/>
    <w:unhideWhenUsed/>
    <w:rsid w:val="00B401F6"/>
  </w:style>
  <w:style w:type="numbering" w:customStyle="1" w:styleId="NoList13312">
    <w:name w:val="No List13312"/>
    <w:next w:val="NoList"/>
    <w:uiPriority w:val="99"/>
    <w:semiHidden/>
    <w:unhideWhenUsed/>
    <w:rsid w:val="00B401F6"/>
  </w:style>
  <w:style w:type="numbering" w:customStyle="1" w:styleId="123121">
    <w:name w:val="リストなし12312"/>
    <w:next w:val="NoList"/>
    <w:uiPriority w:val="99"/>
    <w:semiHidden/>
    <w:unhideWhenUsed/>
    <w:rsid w:val="00B401F6"/>
  </w:style>
  <w:style w:type="numbering" w:customStyle="1" w:styleId="123122">
    <w:name w:val="无列表12312"/>
    <w:next w:val="NoList"/>
    <w:semiHidden/>
    <w:rsid w:val="00B401F6"/>
  </w:style>
  <w:style w:type="numbering" w:customStyle="1" w:styleId="NoList22312">
    <w:name w:val="No List22312"/>
    <w:next w:val="NoList"/>
    <w:semiHidden/>
    <w:rsid w:val="00B401F6"/>
  </w:style>
  <w:style w:type="numbering" w:customStyle="1" w:styleId="NoList32312">
    <w:name w:val="No List32312"/>
    <w:next w:val="NoList"/>
    <w:uiPriority w:val="99"/>
    <w:semiHidden/>
    <w:rsid w:val="00B401F6"/>
  </w:style>
  <w:style w:type="numbering" w:customStyle="1" w:styleId="NoList112312">
    <w:name w:val="No List112312"/>
    <w:next w:val="NoList"/>
    <w:uiPriority w:val="99"/>
    <w:semiHidden/>
    <w:unhideWhenUsed/>
    <w:rsid w:val="00B401F6"/>
  </w:style>
  <w:style w:type="numbering" w:customStyle="1" w:styleId="13312">
    <w:name w:val="無清單13312"/>
    <w:next w:val="NoList"/>
    <w:uiPriority w:val="99"/>
    <w:semiHidden/>
    <w:unhideWhenUsed/>
    <w:rsid w:val="00B401F6"/>
  </w:style>
  <w:style w:type="numbering" w:customStyle="1" w:styleId="1123120">
    <w:name w:val="無清單112312"/>
    <w:next w:val="NoList"/>
    <w:uiPriority w:val="99"/>
    <w:semiHidden/>
    <w:unhideWhenUsed/>
    <w:rsid w:val="00B401F6"/>
  </w:style>
  <w:style w:type="numbering" w:customStyle="1" w:styleId="21312">
    <w:name w:val="无列表21312"/>
    <w:next w:val="NoList"/>
    <w:uiPriority w:val="99"/>
    <w:semiHidden/>
    <w:unhideWhenUsed/>
    <w:rsid w:val="00B401F6"/>
  </w:style>
  <w:style w:type="numbering" w:customStyle="1" w:styleId="NoList122212">
    <w:name w:val="No List122212"/>
    <w:next w:val="NoList"/>
    <w:uiPriority w:val="99"/>
    <w:semiHidden/>
    <w:unhideWhenUsed/>
    <w:rsid w:val="00B401F6"/>
  </w:style>
  <w:style w:type="numbering" w:customStyle="1" w:styleId="1122121">
    <w:name w:val="リストなし112212"/>
    <w:next w:val="NoList"/>
    <w:uiPriority w:val="99"/>
    <w:semiHidden/>
    <w:unhideWhenUsed/>
    <w:rsid w:val="00B401F6"/>
  </w:style>
  <w:style w:type="numbering" w:customStyle="1" w:styleId="1122122">
    <w:name w:val="无列表112212"/>
    <w:next w:val="NoList"/>
    <w:semiHidden/>
    <w:rsid w:val="00B401F6"/>
  </w:style>
  <w:style w:type="numbering" w:customStyle="1" w:styleId="NoList212212">
    <w:name w:val="No List212212"/>
    <w:next w:val="NoList"/>
    <w:semiHidden/>
    <w:rsid w:val="00B401F6"/>
  </w:style>
  <w:style w:type="numbering" w:customStyle="1" w:styleId="NoList312212">
    <w:name w:val="No List312212"/>
    <w:next w:val="NoList"/>
    <w:uiPriority w:val="99"/>
    <w:semiHidden/>
    <w:rsid w:val="00B401F6"/>
  </w:style>
  <w:style w:type="numbering" w:customStyle="1" w:styleId="NoList1112312">
    <w:name w:val="No List1112312"/>
    <w:next w:val="NoList"/>
    <w:uiPriority w:val="99"/>
    <w:semiHidden/>
    <w:unhideWhenUsed/>
    <w:rsid w:val="00B401F6"/>
  </w:style>
  <w:style w:type="numbering" w:customStyle="1" w:styleId="1222120">
    <w:name w:val="無清單122212"/>
    <w:next w:val="NoList"/>
    <w:uiPriority w:val="99"/>
    <w:semiHidden/>
    <w:unhideWhenUsed/>
    <w:rsid w:val="00B401F6"/>
  </w:style>
  <w:style w:type="numbering" w:customStyle="1" w:styleId="1112212">
    <w:name w:val="無清單1112212"/>
    <w:next w:val="NoList"/>
    <w:uiPriority w:val="99"/>
    <w:semiHidden/>
    <w:unhideWhenUsed/>
    <w:rsid w:val="00B401F6"/>
  </w:style>
  <w:style w:type="numbering" w:customStyle="1" w:styleId="420">
    <w:name w:val="无列表42"/>
    <w:next w:val="NoList"/>
    <w:uiPriority w:val="99"/>
    <w:semiHidden/>
    <w:unhideWhenUsed/>
    <w:rsid w:val="00B401F6"/>
  </w:style>
  <w:style w:type="numbering" w:customStyle="1" w:styleId="3220">
    <w:name w:val="无列表322"/>
    <w:next w:val="NoList"/>
    <w:uiPriority w:val="99"/>
    <w:semiHidden/>
    <w:unhideWhenUsed/>
    <w:rsid w:val="00B401F6"/>
  </w:style>
  <w:style w:type="numbering" w:customStyle="1" w:styleId="131221">
    <w:name w:val="无列表13122"/>
    <w:next w:val="NoList"/>
    <w:semiHidden/>
    <w:rsid w:val="00B401F6"/>
  </w:style>
  <w:style w:type="numbering" w:customStyle="1" w:styleId="NoList41122">
    <w:name w:val="No List41122"/>
    <w:next w:val="NoList"/>
    <w:uiPriority w:val="99"/>
    <w:semiHidden/>
    <w:unhideWhenUsed/>
    <w:rsid w:val="00B401F6"/>
  </w:style>
  <w:style w:type="numbering" w:customStyle="1" w:styleId="22122">
    <w:name w:val="无列表22122"/>
    <w:next w:val="NoList"/>
    <w:uiPriority w:val="99"/>
    <w:semiHidden/>
    <w:unhideWhenUsed/>
    <w:rsid w:val="00B401F6"/>
  </w:style>
  <w:style w:type="numbering" w:customStyle="1" w:styleId="NoList1211122">
    <w:name w:val="No List1211122"/>
    <w:next w:val="NoList"/>
    <w:uiPriority w:val="99"/>
    <w:semiHidden/>
    <w:unhideWhenUsed/>
    <w:rsid w:val="00B401F6"/>
  </w:style>
  <w:style w:type="numbering" w:customStyle="1" w:styleId="11111221">
    <w:name w:val="リストなし1111122"/>
    <w:next w:val="NoList"/>
    <w:uiPriority w:val="99"/>
    <w:semiHidden/>
    <w:unhideWhenUsed/>
    <w:rsid w:val="00B401F6"/>
  </w:style>
  <w:style w:type="numbering" w:customStyle="1" w:styleId="11111222">
    <w:name w:val="无列表1111122"/>
    <w:next w:val="NoList"/>
    <w:semiHidden/>
    <w:rsid w:val="00B401F6"/>
  </w:style>
  <w:style w:type="numbering" w:customStyle="1" w:styleId="NoList2111122">
    <w:name w:val="No List2111122"/>
    <w:next w:val="NoList"/>
    <w:semiHidden/>
    <w:rsid w:val="00B401F6"/>
  </w:style>
  <w:style w:type="numbering" w:customStyle="1" w:styleId="NoList3111122">
    <w:name w:val="No List3111122"/>
    <w:next w:val="NoList"/>
    <w:uiPriority w:val="99"/>
    <w:semiHidden/>
    <w:rsid w:val="00B401F6"/>
  </w:style>
  <w:style w:type="numbering" w:customStyle="1" w:styleId="NoList11111122">
    <w:name w:val="No List11111122"/>
    <w:next w:val="NoList"/>
    <w:uiPriority w:val="99"/>
    <w:semiHidden/>
    <w:unhideWhenUsed/>
    <w:rsid w:val="00B401F6"/>
  </w:style>
  <w:style w:type="numbering" w:customStyle="1" w:styleId="12111220">
    <w:name w:val="無清單1211122"/>
    <w:next w:val="NoList"/>
    <w:uiPriority w:val="99"/>
    <w:semiHidden/>
    <w:unhideWhenUsed/>
    <w:rsid w:val="00B401F6"/>
  </w:style>
  <w:style w:type="numbering" w:customStyle="1" w:styleId="111111220">
    <w:name w:val="無清單11111122"/>
    <w:next w:val="NoList"/>
    <w:uiPriority w:val="99"/>
    <w:semiHidden/>
    <w:unhideWhenUsed/>
    <w:rsid w:val="00B401F6"/>
  </w:style>
  <w:style w:type="numbering" w:customStyle="1" w:styleId="NoList131122">
    <w:name w:val="No List131122"/>
    <w:next w:val="NoList"/>
    <w:uiPriority w:val="99"/>
    <w:semiHidden/>
    <w:unhideWhenUsed/>
    <w:rsid w:val="00B401F6"/>
  </w:style>
  <w:style w:type="numbering" w:customStyle="1" w:styleId="1211221">
    <w:name w:val="リストなし121122"/>
    <w:next w:val="NoList"/>
    <w:uiPriority w:val="99"/>
    <w:semiHidden/>
    <w:unhideWhenUsed/>
    <w:rsid w:val="00B401F6"/>
  </w:style>
  <w:style w:type="numbering" w:customStyle="1" w:styleId="1211222">
    <w:name w:val="无列表121122"/>
    <w:next w:val="NoList"/>
    <w:semiHidden/>
    <w:rsid w:val="00B401F6"/>
  </w:style>
  <w:style w:type="numbering" w:customStyle="1" w:styleId="NoList221122">
    <w:name w:val="No List221122"/>
    <w:next w:val="NoList"/>
    <w:semiHidden/>
    <w:rsid w:val="00B401F6"/>
  </w:style>
  <w:style w:type="numbering" w:customStyle="1" w:styleId="NoList321122">
    <w:name w:val="No List321122"/>
    <w:next w:val="NoList"/>
    <w:uiPriority w:val="99"/>
    <w:semiHidden/>
    <w:rsid w:val="00B401F6"/>
  </w:style>
  <w:style w:type="numbering" w:customStyle="1" w:styleId="NoList1121122">
    <w:name w:val="No List1121122"/>
    <w:next w:val="NoList"/>
    <w:uiPriority w:val="99"/>
    <w:semiHidden/>
    <w:unhideWhenUsed/>
    <w:rsid w:val="00B401F6"/>
  </w:style>
  <w:style w:type="numbering" w:customStyle="1" w:styleId="1311220">
    <w:name w:val="無清單131122"/>
    <w:next w:val="NoList"/>
    <w:uiPriority w:val="99"/>
    <w:semiHidden/>
    <w:unhideWhenUsed/>
    <w:rsid w:val="00B401F6"/>
  </w:style>
  <w:style w:type="numbering" w:customStyle="1" w:styleId="11211220">
    <w:name w:val="無清單1121122"/>
    <w:next w:val="NoList"/>
    <w:uiPriority w:val="99"/>
    <w:semiHidden/>
    <w:unhideWhenUsed/>
    <w:rsid w:val="00B401F6"/>
  </w:style>
  <w:style w:type="numbering" w:customStyle="1" w:styleId="211122">
    <w:name w:val="无列表211122"/>
    <w:next w:val="NoList"/>
    <w:uiPriority w:val="99"/>
    <w:semiHidden/>
    <w:unhideWhenUsed/>
    <w:rsid w:val="00B401F6"/>
  </w:style>
  <w:style w:type="numbering" w:customStyle="1" w:styleId="NoList1221122">
    <w:name w:val="No List1221122"/>
    <w:next w:val="NoList"/>
    <w:uiPriority w:val="99"/>
    <w:semiHidden/>
    <w:unhideWhenUsed/>
    <w:rsid w:val="00B401F6"/>
  </w:style>
  <w:style w:type="numbering" w:customStyle="1" w:styleId="11211221">
    <w:name w:val="リストなし1121122"/>
    <w:next w:val="NoList"/>
    <w:uiPriority w:val="99"/>
    <w:semiHidden/>
    <w:unhideWhenUsed/>
    <w:rsid w:val="00B401F6"/>
  </w:style>
  <w:style w:type="numbering" w:customStyle="1" w:styleId="11211222">
    <w:name w:val="无列表1121122"/>
    <w:next w:val="NoList"/>
    <w:semiHidden/>
    <w:rsid w:val="00B401F6"/>
  </w:style>
  <w:style w:type="numbering" w:customStyle="1" w:styleId="NoList2121122">
    <w:name w:val="No List2121122"/>
    <w:next w:val="NoList"/>
    <w:semiHidden/>
    <w:rsid w:val="00B401F6"/>
  </w:style>
  <w:style w:type="numbering" w:customStyle="1" w:styleId="NoList3121122">
    <w:name w:val="No List3121122"/>
    <w:next w:val="NoList"/>
    <w:uiPriority w:val="99"/>
    <w:semiHidden/>
    <w:rsid w:val="00B401F6"/>
  </w:style>
  <w:style w:type="numbering" w:customStyle="1" w:styleId="NoList11121122">
    <w:name w:val="No List11121122"/>
    <w:next w:val="NoList"/>
    <w:uiPriority w:val="99"/>
    <w:semiHidden/>
    <w:unhideWhenUsed/>
    <w:rsid w:val="00B401F6"/>
  </w:style>
  <w:style w:type="numbering" w:customStyle="1" w:styleId="1221122">
    <w:name w:val="無清單1221122"/>
    <w:next w:val="NoList"/>
    <w:uiPriority w:val="99"/>
    <w:semiHidden/>
    <w:unhideWhenUsed/>
    <w:rsid w:val="00B401F6"/>
  </w:style>
  <w:style w:type="numbering" w:customStyle="1" w:styleId="11121122">
    <w:name w:val="無清單11121122"/>
    <w:next w:val="NoList"/>
    <w:uiPriority w:val="99"/>
    <w:semiHidden/>
    <w:unhideWhenUsed/>
    <w:rsid w:val="00B401F6"/>
  </w:style>
  <w:style w:type="numbering" w:customStyle="1" w:styleId="122221">
    <w:name w:val="无列表12222"/>
    <w:next w:val="NoList"/>
    <w:semiHidden/>
    <w:rsid w:val="00B401F6"/>
  </w:style>
  <w:style w:type="numbering" w:customStyle="1" w:styleId="NoList91">
    <w:name w:val="No List91"/>
    <w:next w:val="NoList"/>
    <w:uiPriority w:val="99"/>
    <w:semiHidden/>
    <w:unhideWhenUsed/>
    <w:rsid w:val="00B401F6"/>
  </w:style>
  <w:style w:type="numbering" w:customStyle="1" w:styleId="NoList171">
    <w:name w:val="No List171"/>
    <w:next w:val="NoList"/>
    <w:uiPriority w:val="99"/>
    <w:semiHidden/>
    <w:unhideWhenUsed/>
    <w:rsid w:val="00B401F6"/>
  </w:style>
  <w:style w:type="numbering" w:customStyle="1" w:styleId="1611">
    <w:name w:val="リストなし161"/>
    <w:next w:val="NoList"/>
    <w:uiPriority w:val="99"/>
    <w:semiHidden/>
    <w:unhideWhenUsed/>
    <w:rsid w:val="00B401F6"/>
  </w:style>
  <w:style w:type="numbering" w:customStyle="1" w:styleId="1612">
    <w:name w:val="无列表161"/>
    <w:next w:val="NoList"/>
    <w:semiHidden/>
    <w:rsid w:val="00B401F6"/>
  </w:style>
  <w:style w:type="numbering" w:customStyle="1" w:styleId="NoList261">
    <w:name w:val="No List261"/>
    <w:next w:val="NoList"/>
    <w:semiHidden/>
    <w:rsid w:val="00B401F6"/>
  </w:style>
  <w:style w:type="numbering" w:customStyle="1" w:styleId="NoList361">
    <w:name w:val="No List361"/>
    <w:next w:val="NoList"/>
    <w:uiPriority w:val="99"/>
    <w:semiHidden/>
    <w:rsid w:val="00B401F6"/>
  </w:style>
  <w:style w:type="numbering" w:customStyle="1" w:styleId="NoList1171">
    <w:name w:val="No List1171"/>
    <w:next w:val="NoList"/>
    <w:uiPriority w:val="99"/>
    <w:semiHidden/>
    <w:unhideWhenUsed/>
    <w:rsid w:val="00B401F6"/>
  </w:style>
  <w:style w:type="numbering" w:customStyle="1" w:styleId="1710">
    <w:name w:val="無清單171"/>
    <w:next w:val="NoList"/>
    <w:uiPriority w:val="99"/>
    <w:semiHidden/>
    <w:unhideWhenUsed/>
    <w:rsid w:val="00B401F6"/>
  </w:style>
  <w:style w:type="numbering" w:customStyle="1" w:styleId="11610">
    <w:name w:val="無清單1161"/>
    <w:next w:val="NoList"/>
    <w:uiPriority w:val="99"/>
    <w:semiHidden/>
    <w:unhideWhenUsed/>
    <w:rsid w:val="00B401F6"/>
  </w:style>
  <w:style w:type="numbering" w:customStyle="1" w:styleId="NoList11161">
    <w:name w:val="No List11161"/>
    <w:next w:val="NoList"/>
    <w:uiPriority w:val="99"/>
    <w:semiHidden/>
    <w:unhideWhenUsed/>
    <w:rsid w:val="00B401F6"/>
  </w:style>
  <w:style w:type="numbering" w:customStyle="1" w:styleId="251">
    <w:name w:val="无列表251"/>
    <w:next w:val="NoList"/>
    <w:uiPriority w:val="99"/>
    <w:semiHidden/>
    <w:unhideWhenUsed/>
    <w:rsid w:val="00B401F6"/>
  </w:style>
  <w:style w:type="numbering" w:customStyle="1" w:styleId="NoList1261">
    <w:name w:val="No List1261"/>
    <w:next w:val="NoList"/>
    <w:uiPriority w:val="99"/>
    <w:semiHidden/>
    <w:unhideWhenUsed/>
    <w:rsid w:val="00B401F6"/>
  </w:style>
  <w:style w:type="numbering" w:customStyle="1" w:styleId="11611">
    <w:name w:val="リストなし1161"/>
    <w:next w:val="NoList"/>
    <w:uiPriority w:val="99"/>
    <w:semiHidden/>
    <w:unhideWhenUsed/>
    <w:rsid w:val="00B401F6"/>
  </w:style>
  <w:style w:type="numbering" w:customStyle="1" w:styleId="11612">
    <w:name w:val="无列表1161"/>
    <w:next w:val="NoList"/>
    <w:semiHidden/>
    <w:rsid w:val="00B401F6"/>
  </w:style>
  <w:style w:type="numbering" w:customStyle="1" w:styleId="NoList2161">
    <w:name w:val="No List2161"/>
    <w:next w:val="NoList"/>
    <w:semiHidden/>
    <w:rsid w:val="00B401F6"/>
  </w:style>
  <w:style w:type="numbering" w:customStyle="1" w:styleId="NoList3161">
    <w:name w:val="No List3161"/>
    <w:next w:val="NoList"/>
    <w:uiPriority w:val="99"/>
    <w:semiHidden/>
    <w:rsid w:val="00B401F6"/>
  </w:style>
  <w:style w:type="numbering" w:customStyle="1" w:styleId="12610">
    <w:name w:val="無清單1261"/>
    <w:next w:val="NoList"/>
    <w:uiPriority w:val="99"/>
    <w:semiHidden/>
    <w:unhideWhenUsed/>
    <w:rsid w:val="00B401F6"/>
  </w:style>
  <w:style w:type="numbering" w:customStyle="1" w:styleId="111610">
    <w:name w:val="無清單11161"/>
    <w:next w:val="NoList"/>
    <w:uiPriority w:val="99"/>
    <w:semiHidden/>
    <w:unhideWhenUsed/>
    <w:rsid w:val="00B401F6"/>
  </w:style>
  <w:style w:type="numbering" w:customStyle="1" w:styleId="NoList451">
    <w:name w:val="No List451"/>
    <w:next w:val="NoList"/>
    <w:uiPriority w:val="99"/>
    <w:semiHidden/>
    <w:unhideWhenUsed/>
    <w:rsid w:val="00B401F6"/>
  </w:style>
  <w:style w:type="numbering" w:customStyle="1" w:styleId="NoList11251">
    <w:name w:val="No List11251"/>
    <w:next w:val="NoList"/>
    <w:uiPriority w:val="99"/>
    <w:semiHidden/>
    <w:unhideWhenUsed/>
    <w:rsid w:val="00B401F6"/>
  </w:style>
  <w:style w:type="numbering" w:customStyle="1" w:styleId="NoList12151">
    <w:name w:val="No List12151"/>
    <w:next w:val="NoList"/>
    <w:uiPriority w:val="99"/>
    <w:semiHidden/>
    <w:unhideWhenUsed/>
    <w:rsid w:val="00B401F6"/>
  </w:style>
  <w:style w:type="numbering" w:customStyle="1" w:styleId="111511">
    <w:name w:val="リストなし11151"/>
    <w:next w:val="NoList"/>
    <w:uiPriority w:val="99"/>
    <w:semiHidden/>
    <w:unhideWhenUsed/>
    <w:rsid w:val="00B401F6"/>
  </w:style>
  <w:style w:type="numbering" w:customStyle="1" w:styleId="111512">
    <w:name w:val="无列表11151"/>
    <w:next w:val="NoList"/>
    <w:semiHidden/>
    <w:rsid w:val="00B401F6"/>
  </w:style>
  <w:style w:type="numbering" w:customStyle="1" w:styleId="NoList21151">
    <w:name w:val="No List21151"/>
    <w:next w:val="NoList"/>
    <w:semiHidden/>
    <w:rsid w:val="00B401F6"/>
  </w:style>
  <w:style w:type="numbering" w:customStyle="1" w:styleId="NoList31151">
    <w:name w:val="No List31151"/>
    <w:next w:val="NoList"/>
    <w:uiPriority w:val="99"/>
    <w:semiHidden/>
    <w:rsid w:val="00B401F6"/>
  </w:style>
  <w:style w:type="numbering" w:customStyle="1" w:styleId="NoList111151">
    <w:name w:val="No List111151"/>
    <w:next w:val="NoList"/>
    <w:uiPriority w:val="99"/>
    <w:semiHidden/>
    <w:unhideWhenUsed/>
    <w:rsid w:val="00B401F6"/>
  </w:style>
  <w:style w:type="numbering" w:customStyle="1" w:styleId="121510">
    <w:name w:val="無清單12151"/>
    <w:next w:val="NoList"/>
    <w:uiPriority w:val="99"/>
    <w:semiHidden/>
    <w:unhideWhenUsed/>
    <w:rsid w:val="00B401F6"/>
  </w:style>
  <w:style w:type="numbering" w:customStyle="1" w:styleId="1111510">
    <w:name w:val="無清單111151"/>
    <w:next w:val="NoList"/>
    <w:uiPriority w:val="99"/>
    <w:semiHidden/>
    <w:unhideWhenUsed/>
    <w:rsid w:val="00B401F6"/>
  </w:style>
  <w:style w:type="numbering" w:customStyle="1" w:styleId="NoList551">
    <w:name w:val="No List551"/>
    <w:next w:val="NoList"/>
    <w:uiPriority w:val="99"/>
    <w:semiHidden/>
    <w:unhideWhenUsed/>
    <w:rsid w:val="00B401F6"/>
  </w:style>
  <w:style w:type="numbering" w:customStyle="1" w:styleId="NoList1351">
    <w:name w:val="No List1351"/>
    <w:next w:val="NoList"/>
    <w:uiPriority w:val="99"/>
    <w:semiHidden/>
    <w:unhideWhenUsed/>
    <w:rsid w:val="00B401F6"/>
  </w:style>
  <w:style w:type="numbering" w:customStyle="1" w:styleId="12511">
    <w:name w:val="リストなし1251"/>
    <w:next w:val="NoList"/>
    <w:uiPriority w:val="99"/>
    <w:semiHidden/>
    <w:unhideWhenUsed/>
    <w:rsid w:val="00B401F6"/>
  </w:style>
  <w:style w:type="numbering" w:customStyle="1" w:styleId="12512">
    <w:name w:val="无列表1251"/>
    <w:next w:val="NoList"/>
    <w:semiHidden/>
    <w:rsid w:val="00B401F6"/>
  </w:style>
  <w:style w:type="numbering" w:customStyle="1" w:styleId="NoList2251">
    <w:name w:val="No List2251"/>
    <w:next w:val="NoList"/>
    <w:semiHidden/>
    <w:rsid w:val="00B401F6"/>
  </w:style>
  <w:style w:type="numbering" w:customStyle="1" w:styleId="NoList3251">
    <w:name w:val="No List3251"/>
    <w:next w:val="NoList"/>
    <w:uiPriority w:val="99"/>
    <w:semiHidden/>
    <w:rsid w:val="00B401F6"/>
  </w:style>
  <w:style w:type="numbering" w:customStyle="1" w:styleId="13510">
    <w:name w:val="無清單1351"/>
    <w:next w:val="NoList"/>
    <w:uiPriority w:val="99"/>
    <w:semiHidden/>
    <w:unhideWhenUsed/>
    <w:rsid w:val="00B401F6"/>
  </w:style>
  <w:style w:type="numbering" w:customStyle="1" w:styleId="112510">
    <w:name w:val="無清單11251"/>
    <w:next w:val="NoList"/>
    <w:uiPriority w:val="99"/>
    <w:semiHidden/>
    <w:unhideWhenUsed/>
    <w:rsid w:val="00B401F6"/>
  </w:style>
  <w:style w:type="numbering" w:customStyle="1" w:styleId="2151">
    <w:name w:val="无列表2151"/>
    <w:next w:val="NoList"/>
    <w:uiPriority w:val="99"/>
    <w:semiHidden/>
    <w:unhideWhenUsed/>
    <w:rsid w:val="00B401F6"/>
  </w:style>
  <w:style w:type="numbering" w:customStyle="1" w:styleId="NoList12241">
    <w:name w:val="No List12241"/>
    <w:next w:val="NoList"/>
    <w:uiPriority w:val="99"/>
    <w:semiHidden/>
    <w:unhideWhenUsed/>
    <w:rsid w:val="00B401F6"/>
  </w:style>
  <w:style w:type="numbering" w:customStyle="1" w:styleId="112411">
    <w:name w:val="リストなし11241"/>
    <w:next w:val="NoList"/>
    <w:uiPriority w:val="99"/>
    <w:semiHidden/>
    <w:unhideWhenUsed/>
    <w:rsid w:val="00B401F6"/>
  </w:style>
  <w:style w:type="numbering" w:customStyle="1" w:styleId="112412">
    <w:name w:val="无列表11241"/>
    <w:next w:val="NoList"/>
    <w:semiHidden/>
    <w:rsid w:val="00B401F6"/>
  </w:style>
  <w:style w:type="numbering" w:customStyle="1" w:styleId="NoList21241">
    <w:name w:val="No List21241"/>
    <w:next w:val="NoList"/>
    <w:semiHidden/>
    <w:rsid w:val="00B401F6"/>
  </w:style>
  <w:style w:type="numbering" w:customStyle="1" w:styleId="NoList31241">
    <w:name w:val="No List31241"/>
    <w:next w:val="NoList"/>
    <w:uiPriority w:val="99"/>
    <w:semiHidden/>
    <w:rsid w:val="00B401F6"/>
  </w:style>
  <w:style w:type="numbering" w:customStyle="1" w:styleId="NoList111251">
    <w:name w:val="No List111251"/>
    <w:next w:val="NoList"/>
    <w:uiPriority w:val="99"/>
    <w:semiHidden/>
    <w:unhideWhenUsed/>
    <w:rsid w:val="00B401F6"/>
  </w:style>
  <w:style w:type="numbering" w:customStyle="1" w:styleId="122410">
    <w:name w:val="無清單12241"/>
    <w:next w:val="NoList"/>
    <w:uiPriority w:val="99"/>
    <w:semiHidden/>
    <w:unhideWhenUsed/>
    <w:rsid w:val="00B401F6"/>
  </w:style>
  <w:style w:type="numbering" w:customStyle="1" w:styleId="1112410">
    <w:name w:val="無清單111241"/>
    <w:next w:val="NoList"/>
    <w:uiPriority w:val="99"/>
    <w:semiHidden/>
    <w:unhideWhenUsed/>
    <w:rsid w:val="00B401F6"/>
  </w:style>
  <w:style w:type="numbering" w:customStyle="1" w:styleId="3310">
    <w:name w:val="无列表331"/>
    <w:next w:val="NoList"/>
    <w:uiPriority w:val="99"/>
    <w:semiHidden/>
    <w:unhideWhenUsed/>
    <w:rsid w:val="00B401F6"/>
  </w:style>
  <w:style w:type="numbering" w:customStyle="1" w:styleId="13313">
    <w:name w:val="无列表1331"/>
    <w:next w:val="NoList"/>
    <w:semiHidden/>
    <w:rsid w:val="00B401F6"/>
  </w:style>
  <w:style w:type="numbering" w:customStyle="1" w:styleId="NoList11331">
    <w:name w:val="No List11331"/>
    <w:next w:val="NoList"/>
    <w:uiPriority w:val="99"/>
    <w:semiHidden/>
    <w:unhideWhenUsed/>
    <w:rsid w:val="00B401F6"/>
  </w:style>
  <w:style w:type="numbering" w:customStyle="1" w:styleId="NoList4131">
    <w:name w:val="No List4131"/>
    <w:next w:val="NoList"/>
    <w:uiPriority w:val="99"/>
    <w:semiHidden/>
    <w:unhideWhenUsed/>
    <w:rsid w:val="00B401F6"/>
  </w:style>
  <w:style w:type="numbering" w:customStyle="1" w:styleId="2231">
    <w:name w:val="无列表2231"/>
    <w:next w:val="NoList"/>
    <w:uiPriority w:val="99"/>
    <w:semiHidden/>
    <w:unhideWhenUsed/>
    <w:rsid w:val="00B401F6"/>
  </w:style>
  <w:style w:type="numbering" w:customStyle="1" w:styleId="NoList121131">
    <w:name w:val="No List121131"/>
    <w:next w:val="NoList"/>
    <w:uiPriority w:val="99"/>
    <w:semiHidden/>
    <w:unhideWhenUsed/>
    <w:rsid w:val="00B401F6"/>
  </w:style>
  <w:style w:type="numbering" w:customStyle="1" w:styleId="1111310">
    <w:name w:val="リストなし111131"/>
    <w:next w:val="NoList"/>
    <w:uiPriority w:val="99"/>
    <w:semiHidden/>
    <w:unhideWhenUsed/>
    <w:rsid w:val="00B401F6"/>
  </w:style>
  <w:style w:type="numbering" w:customStyle="1" w:styleId="1111313">
    <w:name w:val="无列表111131"/>
    <w:next w:val="NoList"/>
    <w:semiHidden/>
    <w:rsid w:val="00B401F6"/>
  </w:style>
  <w:style w:type="numbering" w:customStyle="1" w:styleId="NoList211131">
    <w:name w:val="No List211131"/>
    <w:next w:val="NoList"/>
    <w:semiHidden/>
    <w:rsid w:val="00B401F6"/>
  </w:style>
  <w:style w:type="numbering" w:customStyle="1" w:styleId="NoList311131">
    <w:name w:val="No List311131"/>
    <w:next w:val="NoList"/>
    <w:uiPriority w:val="99"/>
    <w:semiHidden/>
    <w:rsid w:val="00B401F6"/>
  </w:style>
  <w:style w:type="numbering" w:customStyle="1" w:styleId="NoList1111131">
    <w:name w:val="No List1111131"/>
    <w:next w:val="NoList"/>
    <w:uiPriority w:val="99"/>
    <w:semiHidden/>
    <w:unhideWhenUsed/>
    <w:rsid w:val="00B401F6"/>
  </w:style>
  <w:style w:type="numbering" w:customStyle="1" w:styleId="1211310">
    <w:name w:val="無清單121131"/>
    <w:next w:val="NoList"/>
    <w:uiPriority w:val="99"/>
    <w:semiHidden/>
    <w:unhideWhenUsed/>
    <w:rsid w:val="00B401F6"/>
  </w:style>
  <w:style w:type="numbering" w:customStyle="1" w:styleId="11111310">
    <w:name w:val="無清單1111131"/>
    <w:next w:val="NoList"/>
    <w:uiPriority w:val="99"/>
    <w:semiHidden/>
    <w:unhideWhenUsed/>
    <w:rsid w:val="00B401F6"/>
  </w:style>
  <w:style w:type="numbering" w:customStyle="1" w:styleId="NoList13131">
    <w:name w:val="No List13131"/>
    <w:next w:val="NoList"/>
    <w:uiPriority w:val="99"/>
    <w:semiHidden/>
    <w:unhideWhenUsed/>
    <w:rsid w:val="00B401F6"/>
  </w:style>
  <w:style w:type="numbering" w:customStyle="1" w:styleId="121313">
    <w:name w:val="リストなし12131"/>
    <w:next w:val="NoList"/>
    <w:uiPriority w:val="99"/>
    <w:semiHidden/>
    <w:unhideWhenUsed/>
    <w:rsid w:val="00B401F6"/>
  </w:style>
  <w:style w:type="numbering" w:customStyle="1" w:styleId="121314">
    <w:name w:val="无列表12131"/>
    <w:next w:val="NoList"/>
    <w:semiHidden/>
    <w:rsid w:val="00B401F6"/>
  </w:style>
  <w:style w:type="numbering" w:customStyle="1" w:styleId="NoList22131">
    <w:name w:val="No List22131"/>
    <w:next w:val="NoList"/>
    <w:semiHidden/>
    <w:rsid w:val="00B401F6"/>
  </w:style>
  <w:style w:type="numbering" w:customStyle="1" w:styleId="NoList32131">
    <w:name w:val="No List32131"/>
    <w:next w:val="NoList"/>
    <w:uiPriority w:val="99"/>
    <w:semiHidden/>
    <w:rsid w:val="00B401F6"/>
  </w:style>
  <w:style w:type="numbering" w:customStyle="1" w:styleId="NoList112131">
    <w:name w:val="No List112131"/>
    <w:next w:val="NoList"/>
    <w:uiPriority w:val="99"/>
    <w:semiHidden/>
    <w:unhideWhenUsed/>
    <w:rsid w:val="00B401F6"/>
  </w:style>
  <w:style w:type="numbering" w:customStyle="1" w:styleId="131310">
    <w:name w:val="無清單13131"/>
    <w:next w:val="NoList"/>
    <w:uiPriority w:val="99"/>
    <w:semiHidden/>
    <w:unhideWhenUsed/>
    <w:rsid w:val="00B401F6"/>
  </w:style>
  <w:style w:type="numbering" w:customStyle="1" w:styleId="1121310">
    <w:name w:val="無清單112131"/>
    <w:next w:val="NoList"/>
    <w:uiPriority w:val="99"/>
    <w:semiHidden/>
    <w:unhideWhenUsed/>
    <w:rsid w:val="00B401F6"/>
  </w:style>
  <w:style w:type="numbering" w:customStyle="1" w:styleId="21131">
    <w:name w:val="无列表21131"/>
    <w:next w:val="NoList"/>
    <w:uiPriority w:val="99"/>
    <w:semiHidden/>
    <w:unhideWhenUsed/>
    <w:rsid w:val="00B401F6"/>
  </w:style>
  <w:style w:type="numbering" w:customStyle="1" w:styleId="NoList122131">
    <w:name w:val="No List122131"/>
    <w:next w:val="NoList"/>
    <w:uiPriority w:val="99"/>
    <w:semiHidden/>
    <w:unhideWhenUsed/>
    <w:rsid w:val="00B401F6"/>
  </w:style>
  <w:style w:type="numbering" w:customStyle="1" w:styleId="1121311">
    <w:name w:val="リストなし112131"/>
    <w:next w:val="NoList"/>
    <w:uiPriority w:val="99"/>
    <w:semiHidden/>
    <w:unhideWhenUsed/>
    <w:rsid w:val="00B401F6"/>
  </w:style>
  <w:style w:type="numbering" w:customStyle="1" w:styleId="1121312">
    <w:name w:val="无列表112131"/>
    <w:next w:val="NoList"/>
    <w:semiHidden/>
    <w:rsid w:val="00B401F6"/>
  </w:style>
  <w:style w:type="numbering" w:customStyle="1" w:styleId="NoList212131">
    <w:name w:val="No List212131"/>
    <w:next w:val="NoList"/>
    <w:semiHidden/>
    <w:rsid w:val="00B401F6"/>
  </w:style>
  <w:style w:type="numbering" w:customStyle="1" w:styleId="NoList312131">
    <w:name w:val="No List312131"/>
    <w:next w:val="NoList"/>
    <w:uiPriority w:val="99"/>
    <w:semiHidden/>
    <w:rsid w:val="00B401F6"/>
  </w:style>
  <w:style w:type="numbering" w:customStyle="1" w:styleId="NoList1112131">
    <w:name w:val="No List1112131"/>
    <w:next w:val="NoList"/>
    <w:uiPriority w:val="99"/>
    <w:semiHidden/>
    <w:unhideWhenUsed/>
    <w:rsid w:val="00B401F6"/>
  </w:style>
  <w:style w:type="numbering" w:customStyle="1" w:styleId="1221310">
    <w:name w:val="無清單122131"/>
    <w:next w:val="NoList"/>
    <w:uiPriority w:val="99"/>
    <w:semiHidden/>
    <w:unhideWhenUsed/>
    <w:rsid w:val="00B401F6"/>
  </w:style>
  <w:style w:type="numbering" w:customStyle="1" w:styleId="1112131">
    <w:name w:val="無清單1112131"/>
    <w:next w:val="NoList"/>
    <w:uiPriority w:val="99"/>
    <w:semiHidden/>
    <w:unhideWhenUsed/>
    <w:rsid w:val="00B401F6"/>
  </w:style>
  <w:style w:type="numbering" w:customStyle="1" w:styleId="NoList631">
    <w:name w:val="No List631"/>
    <w:next w:val="NoList"/>
    <w:uiPriority w:val="99"/>
    <w:semiHidden/>
    <w:unhideWhenUsed/>
    <w:rsid w:val="00B401F6"/>
  </w:style>
  <w:style w:type="numbering" w:customStyle="1" w:styleId="NoList1431">
    <w:name w:val="No List1431"/>
    <w:next w:val="NoList"/>
    <w:uiPriority w:val="99"/>
    <w:semiHidden/>
    <w:unhideWhenUsed/>
    <w:rsid w:val="00B401F6"/>
  </w:style>
  <w:style w:type="numbering" w:customStyle="1" w:styleId="13314">
    <w:name w:val="リストなし1331"/>
    <w:next w:val="NoList"/>
    <w:uiPriority w:val="99"/>
    <w:semiHidden/>
    <w:unhideWhenUsed/>
    <w:rsid w:val="00B401F6"/>
  </w:style>
  <w:style w:type="numbering" w:customStyle="1" w:styleId="NoList2331">
    <w:name w:val="No List2331"/>
    <w:next w:val="NoList"/>
    <w:semiHidden/>
    <w:rsid w:val="00B401F6"/>
  </w:style>
  <w:style w:type="numbering" w:customStyle="1" w:styleId="NoList3331">
    <w:name w:val="No List3331"/>
    <w:next w:val="NoList"/>
    <w:uiPriority w:val="99"/>
    <w:semiHidden/>
    <w:rsid w:val="00B401F6"/>
  </w:style>
  <w:style w:type="numbering" w:customStyle="1" w:styleId="14310">
    <w:name w:val="無清單1431"/>
    <w:next w:val="NoList"/>
    <w:uiPriority w:val="99"/>
    <w:semiHidden/>
    <w:unhideWhenUsed/>
    <w:rsid w:val="00B401F6"/>
  </w:style>
  <w:style w:type="numbering" w:customStyle="1" w:styleId="113310">
    <w:name w:val="無清單11331"/>
    <w:next w:val="NoList"/>
    <w:uiPriority w:val="99"/>
    <w:semiHidden/>
    <w:unhideWhenUsed/>
    <w:rsid w:val="00B401F6"/>
  </w:style>
  <w:style w:type="numbering" w:customStyle="1" w:styleId="NoList12331">
    <w:name w:val="No List12331"/>
    <w:next w:val="NoList"/>
    <w:uiPriority w:val="99"/>
    <w:semiHidden/>
    <w:unhideWhenUsed/>
    <w:rsid w:val="00B401F6"/>
  </w:style>
  <w:style w:type="numbering" w:customStyle="1" w:styleId="113311">
    <w:name w:val="リストなし11331"/>
    <w:next w:val="NoList"/>
    <w:uiPriority w:val="99"/>
    <w:semiHidden/>
    <w:unhideWhenUsed/>
    <w:rsid w:val="00B401F6"/>
  </w:style>
  <w:style w:type="numbering" w:customStyle="1" w:styleId="113312">
    <w:name w:val="无列表11331"/>
    <w:next w:val="NoList"/>
    <w:semiHidden/>
    <w:rsid w:val="00B401F6"/>
  </w:style>
  <w:style w:type="numbering" w:customStyle="1" w:styleId="NoList21331">
    <w:name w:val="No List21331"/>
    <w:next w:val="NoList"/>
    <w:semiHidden/>
    <w:rsid w:val="00B401F6"/>
  </w:style>
  <w:style w:type="numbering" w:customStyle="1" w:styleId="NoList31331">
    <w:name w:val="No List31331"/>
    <w:next w:val="NoList"/>
    <w:uiPriority w:val="99"/>
    <w:semiHidden/>
    <w:rsid w:val="00B401F6"/>
  </w:style>
  <w:style w:type="numbering" w:customStyle="1" w:styleId="NoList111331">
    <w:name w:val="No List111331"/>
    <w:next w:val="NoList"/>
    <w:uiPriority w:val="99"/>
    <w:semiHidden/>
    <w:unhideWhenUsed/>
    <w:rsid w:val="00B401F6"/>
  </w:style>
  <w:style w:type="numbering" w:customStyle="1" w:styleId="123310">
    <w:name w:val="無清單12331"/>
    <w:next w:val="NoList"/>
    <w:uiPriority w:val="99"/>
    <w:semiHidden/>
    <w:unhideWhenUsed/>
    <w:rsid w:val="00B401F6"/>
  </w:style>
  <w:style w:type="numbering" w:customStyle="1" w:styleId="1113310">
    <w:name w:val="無清單111331"/>
    <w:next w:val="NoList"/>
    <w:uiPriority w:val="99"/>
    <w:semiHidden/>
    <w:unhideWhenUsed/>
    <w:rsid w:val="00B401F6"/>
  </w:style>
  <w:style w:type="numbering" w:customStyle="1" w:styleId="NoList5131">
    <w:name w:val="No List5131"/>
    <w:next w:val="NoList"/>
    <w:uiPriority w:val="99"/>
    <w:semiHidden/>
    <w:unhideWhenUsed/>
    <w:rsid w:val="00B401F6"/>
  </w:style>
  <w:style w:type="numbering" w:customStyle="1" w:styleId="131311">
    <w:name w:val="无列表13131"/>
    <w:next w:val="NoList"/>
    <w:semiHidden/>
    <w:rsid w:val="00B401F6"/>
  </w:style>
  <w:style w:type="numbering" w:customStyle="1" w:styleId="NoList113121">
    <w:name w:val="No List113121"/>
    <w:next w:val="NoList"/>
    <w:uiPriority w:val="99"/>
    <w:semiHidden/>
    <w:unhideWhenUsed/>
    <w:rsid w:val="00B401F6"/>
  </w:style>
  <w:style w:type="numbering" w:customStyle="1" w:styleId="NoList41131">
    <w:name w:val="No List41131"/>
    <w:next w:val="NoList"/>
    <w:uiPriority w:val="99"/>
    <w:semiHidden/>
    <w:unhideWhenUsed/>
    <w:rsid w:val="00B401F6"/>
  </w:style>
  <w:style w:type="numbering" w:customStyle="1" w:styleId="22131">
    <w:name w:val="无列表22131"/>
    <w:next w:val="NoList"/>
    <w:uiPriority w:val="99"/>
    <w:semiHidden/>
    <w:unhideWhenUsed/>
    <w:rsid w:val="00B401F6"/>
  </w:style>
  <w:style w:type="numbering" w:customStyle="1" w:styleId="NoList1211131">
    <w:name w:val="No List1211131"/>
    <w:next w:val="NoList"/>
    <w:uiPriority w:val="99"/>
    <w:semiHidden/>
    <w:unhideWhenUsed/>
    <w:rsid w:val="00B401F6"/>
  </w:style>
  <w:style w:type="numbering" w:customStyle="1" w:styleId="11111311">
    <w:name w:val="リストなし1111131"/>
    <w:next w:val="NoList"/>
    <w:uiPriority w:val="99"/>
    <w:semiHidden/>
    <w:unhideWhenUsed/>
    <w:rsid w:val="00B401F6"/>
  </w:style>
  <w:style w:type="numbering" w:customStyle="1" w:styleId="11111312">
    <w:name w:val="无列表1111131"/>
    <w:next w:val="NoList"/>
    <w:semiHidden/>
    <w:rsid w:val="00B401F6"/>
  </w:style>
  <w:style w:type="numbering" w:customStyle="1" w:styleId="NoList2111131">
    <w:name w:val="No List2111131"/>
    <w:next w:val="NoList"/>
    <w:semiHidden/>
    <w:rsid w:val="00B401F6"/>
  </w:style>
  <w:style w:type="numbering" w:customStyle="1" w:styleId="NoList3111131">
    <w:name w:val="No List3111131"/>
    <w:next w:val="NoList"/>
    <w:uiPriority w:val="99"/>
    <w:semiHidden/>
    <w:rsid w:val="00B401F6"/>
  </w:style>
  <w:style w:type="numbering" w:customStyle="1" w:styleId="NoList11111131">
    <w:name w:val="No List11111131"/>
    <w:next w:val="NoList"/>
    <w:uiPriority w:val="99"/>
    <w:semiHidden/>
    <w:unhideWhenUsed/>
    <w:rsid w:val="00B401F6"/>
  </w:style>
  <w:style w:type="numbering" w:customStyle="1" w:styleId="12111310">
    <w:name w:val="無清單1211131"/>
    <w:next w:val="NoList"/>
    <w:uiPriority w:val="99"/>
    <w:semiHidden/>
    <w:unhideWhenUsed/>
    <w:rsid w:val="00B401F6"/>
  </w:style>
  <w:style w:type="numbering" w:customStyle="1" w:styleId="111111310">
    <w:name w:val="無清單11111131"/>
    <w:next w:val="NoList"/>
    <w:uiPriority w:val="99"/>
    <w:semiHidden/>
    <w:unhideWhenUsed/>
    <w:rsid w:val="00B401F6"/>
  </w:style>
  <w:style w:type="numbering" w:customStyle="1" w:styleId="NoList131131">
    <w:name w:val="No List131131"/>
    <w:next w:val="NoList"/>
    <w:uiPriority w:val="99"/>
    <w:semiHidden/>
    <w:unhideWhenUsed/>
    <w:rsid w:val="00B401F6"/>
  </w:style>
  <w:style w:type="numbering" w:customStyle="1" w:styleId="1211311">
    <w:name w:val="リストなし121131"/>
    <w:next w:val="NoList"/>
    <w:uiPriority w:val="99"/>
    <w:semiHidden/>
    <w:unhideWhenUsed/>
    <w:rsid w:val="00B401F6"/>
  </w:style>
  <w:style w:type="numbering" w:customStyle="1" w:styleId="1211312">
    <w:name w:val="无列表121131"/>
    <w:next w:val="NoList"/>
    <w:semiHidden/>
    <w:rsid w:val="00B401F6"/>
  </w:style>
  <w:style w:type="numbering" w:customStyle="1" w:styleId="NoList221131">
    <w:name w:val="No List221131"/>
    <w:next w:val="NoList"/>
    <w:semiHidden/>
    <w:rsid w:val="00B401F6"/>
  </w:style>
  <w:style w:type="numbering" w:customStyle="1" w:styleId="NoList321131">
    <w:name w:val="No List321131"/>
    <w:next w:val="NoList"/>
    <w:uiPriority w:val="99"/>
    <w:semiHidden/>
    <w:rsid w:val="00B401F6"/>
  </w:style>
  <w:style w:type="numbering" w:customStyle="1" w:styleId="NoList1121131">
    <w:name w:val="No List1121131"/>
    <w:next w:val="NoList"/>
    <w:uiPriority w:val="99"/>
    <w:semiHidden/>
    <w:unhideWhenUsed/>
    <w:rsid w:val="00B401F6"/>
  </w:style>
  <w:style w:type="numbering" w:customStyle="1" w:styleId="1311310">
    <w:name w:val="無清單131131"/>
    <w:next w:val="NoList"/>
    <w:uiPriority w:val="99"/>
    <w:semiHidden/>
    <w:unhideWhenUsed/>
    <w:rsid w:val="00B401F6"/>
  </w:style>
  <w:style w:type="numbering" w:customStyle="1" w:styleId="11211310">
    <w:name w:val="無清單1121131"/>
    <w:next w:val="NoList"/>
    <w:uiPriority w:val="99"/>
    <w:semiHidden/>
    <w:unhideWhenUsed/>
    <w:rsid w:val="00B401F6"/>
  </w:style>
  <w:style w:type="numbering" w:customStyle="1" w:styleId="211131">
    <w:name w:val="无列表211131"/>
    <w:next w:val="NoList"/>
    <w:uiPriority w:val="99"/>
    <w:semiHidden/>
    <w:unhideWhenUsed/>
    <w:rsid w:val="00B401F6"/>
  </w:style>
  <w:style w:type="numbering" w:customStyle="1" w:styleId="NoList1221131">
    <w:name w:val="No List1221131"/>
    <w:next w:val="NoList"/>
    <w:uiPriority w:val="99"/>
    <w:semiHidden/>
    <w:unhideWhenUsed/>
    <w:rsid w:val="00B401F6"/>
  </w:style>
  <w:style w:type="numbering" w:customStyle="1" w:styleId="11211311">
    <w:name w:val="リストなし1121131"/>
    <w:next w:val="NoList"/>
    <w:uiPriority w:val="99"/>
    <w:semiHidden/>
    <w:unhideWhenUsed/>
    <w:rsid w:val="00B401F6"/>
  </w:style>
  <w:style w:type="numbering" w:customStyle="1" w:styleId="11211312">
    <w:name w:val="无列表1121131"/>
    <w:next w:val="NoList"/>
    <w:semiHidden/>
    <w:rsid w:val="00B401F6"/>
  </w:style>
  <w:style w:type="numbering" w:customStyle="1" w:styleId="NoList2121131">
    <w:name w:val="No List2121131"/>
    <w:next w:val="NoList"/>
    <w:semiHidden/>
    <w:rsid w:val="00B401F6"/>
  </w:style>
  <w:style w:type="numbering" w:customStyle="1" w:styleId="NoList3121131">
    <w:name w:val="No List3121131"/>
    <w:next w:val="NoList"/>
    <w:uiPriority w:val="99"/>
    <w:semiHidden/>
    <w:rsid w:val="00B401F6"/>
  </w:style>
  <w:style w:type="numbering" w:customStyle="1" w:styleId="NoList11121131">
    <w:name w:val="No List11121131"/>
    <w:next w:val="NoList"/>
    <w:uiPriority w:val="99"/>
    <w:semiHidden/>
    <w:unhideWhenUsed/>
    <w:rsid w:val="00B401F6"/>
  </w:style>
  <w:style w:type="numbering" w:customStyle="1" w:styleId="1221131">
    <w:name w:val="無清單1221131"/>
    <w:next w:val="NoList"/>
    <w:uiPriority w:val="99"/>
    <w:semiHidden/>
    <w:unhideWhenUsed/>
    <w:rsid w:val="00B401F6"/>
  </w:style>
  <w:style w:type="numbering" w:customStyle="1" w:styleId="11121131">
    <w:name w:val="無清單11121131"/>
    <w:next w:val="NoList"/>
    <w:uiPriority w:val="99"/>
    <w:semiHidden/>
    <w:unhideWhenUsed/>
    <w:rsid w:val="00B401F6"/>
  </w:style>
  <w:style w:type="numbering" w:customStyle="1" w:styleId="NoList51121">
    <w:name w:val="No List51121"/>
    <w:next w:val="NoList"/>
    <w:uiPriority w:val="99"/>
    <w:semiHidden/>
    <w:unhideWhenUsed/>
    <w:rsid w:val="00B401F6"/>
  </w:style>
  <w:style w:type="numbering" w:customStyle="1" w:styleId="NoList6121">
    <w:name w:val="No List6121"/>
    <w:next w:val="NoList"/>
    <w:uiPriority w:val="99"/>
    <w:semiHidden/>
    <w:unhideWhenUsed/>
    <w:rsid w:val="00B401F6"/>
  </w:style>
  <w:style w:type="numbering" w:customStyle="1" w:styleId="NoList14121">
    <w:name w:val="No List14121"/>
    <w:next w:val="NoList"/>
    <w:uiPriority w:val="99"/>
    <w:semiHidden/>
    <w:unhideWhenUsed/>
    <w:rsid w:val="00B401F6"/>
  </w:style>
  <w:style w:type="numbering" w:customStyle="1" w:styleId="131212">
    <w:name w:val="リストなし13121"/>
    <w:next w:val="NoList"/>
    <w:uiPriority w:val="99"/>
    <w:semiHidden/>
    <w:unhideWhenUsed/>
    <w:rsid w:val="00B401F6"/>
  </w:style>
  <w:style w:type="numbering" w:customStyle="1" w:styleId="NoList23121">
    <w:name w:val="No List23121"/>
    <w:next w:val="NoList"/>
    <w:semiHidden/>
    <w:rsid w:val="00B401F6"/>
  </w:style>
  <w:style w:type="numbering" w:customStyle="1" w:styleId="NoList33121">
    <w:name w:val="No List33121"/>
    <w:next w:val="NoList"/>
    <w:uiPriority w:val="99"/>
    <w:semiHidden/>
    <w:rsid w:val="00B401F6"/>
  </w:style>
  <w:style w:type="numbering" w:customStyle="1" w:styleId="NoList11421">
    <w:name w:val="No List11421"/>
    <w:next w:val="NoList"/>
    <w:uiPriority w:val="99"/>
    <w:semiHidden/>
    <w:unhideWhenUsed/>
    <w:rsid w:val="00B401F6"/>
  </w:style>
  <w:style w:type="numbering" w:customStyle="1" w:styleId="141210">
    <w:name w:val="無清單14121"/>
    <w:next w:val="NoList"/>
    <w:uiPriority w:val="99"/>
    <w:semiHidden/>
    <w:unhideWhenUsed/>
    <w:rsid w:val="00B401F6"/>
  </w:style>
  <w:style w:type="numbering" w:customStyle="1" w:styleId="1131210">
    <w:name w:val="無清單113121"/>
    <w:next w:val="NoList"/>
    <w:uiPriority w:val="99"/>
    <w:semiHidden/>
    <w:unhideWhenUsed/>
    <w:rsid w:val="00B401F6"/>
  </w:style>
  <w:style w:type="numbering" w:customStyle="1" w:styleId="NoList4221">
    <w:name w:val="No List4221"/>
    <w:next w:val="NoList"/>
    <w:uiPriority w:val="99"/>
    <w:semiHidden/>
    <w:unhideWhenUsed/>
    <w:rsid w:val="00B401F6"/>
  </w:style>
  <w:style w:type="numbering" w:customStyle="1" w:styleId="NoList123121">
    <w:name w:val="No List123121"/>
    <w:next w:val="NoList"/>
    <w:uiPriority w:val="99"/>
    <w:semiHidden/>
    <w:unhideWhenUsed/>
    <w:rsid w:val="00B401F6"/>
  </w:style>
  <w:style w:type="numbering" w:customStyle="1" w:styleId="1131211">
    <w:name w:val="リストなし113121"/>
    <w:next w:val="NoList"/>
    <w:uiPriority w:val="99"/>
    <w:semiHidden/>
    <w:unhideWhenUsed/>
    <w:rsid w:val="00B401F6"/>
  </w:style>
  <w:style w:type="numbering" w:customStyle="1" w:styleId="1131212">
    <w:name w:val="无列表113121"/>
    <w:next w:val="NoList"/>
    <w:semiHidden/>
    <w:rsid w:val="00B401F6"/>
  </w:style>
  <w:style w:type="numbering" w:customStyle="1" w:styleId="NoList213121">
    <w:name w:val="No List213121"/>
    <w:next w:val="NoList"/>
    <w:semiHidden/>
    <w:rsid w:val="00B401F6"/>
  </w:style>
  <w:style w:type="numbering" w:customStyle="1" w:styleId="NoList313121">
    <w:name w:val="No List313121"/>
    <w:next w:val="NoList"/>
    <w:uiPriority w:val="99"/>
    <w:semiHidden/>
    <w:rsid w:val="00B401F6"/>
  </w:style>
  <w:style w:type="numbering" w:customStyle="1" w:styleId="NoList1113121">
    <w:name w:val="No List1113121"/>
    <w:next w:val="NoList"/>
    <w:uiPriority w:val="99"/>
    <w:semiHidden/>
    <w:unhideWhenUsed/>
    <w:rsid w:val="00B401F6"/>
  </w:style>
  <w:style w:type="numbering" w:customStyle="1" w:styleId="1231210">
    <w:name w:val="無清單123121"/>
    <w:next w:val="NoList"/>
    <w:uiPriority w:val="99"/>
    <w:semiHidden/>
    <w:unhideWhenUsed/>
    <w:rsid w:val="00B401F6"/>
  </w:style>
  <w:style w:type="numbering" w:customStyle="1" w:styleId="11131210">
    <w:name w:val="無清單1113121"/>
    <w:next w:val="NoList"/>
    <w:uiPriority w:val="99"/>
    <w:semiHidden/>
    <w:unhideWhenUsed/>
    <w:rsid w:val="00B401F6"/>
  </w:style>
  <w:style w:type="numbering" w:customStyle="1" w:styleId="NoList121221">
    <w:name w:val="No List121221"/>
    <w:next w:val="NoList"/>
    <w:uiPriority w:val="99"/>
    <w:semiHidden/>
    <w:unhideWhenUsed/>
    <w:rsid w:val="00B401F6"/>
  </w:style>
  <w:style w:type="numbering" w:customStyle="1" w:styleId="1112213">
    <w:name w:val="リストなし111221"/>
    <w:next w:val="NoList"/>
    <w:uiPriority w:val="99"/>
    <w:semiHidden/>
    <w:unhideWhenUsed/>
    <w:rsid w:val="00B401F6"/>
  </w:style>
  <w:style w:type="numbering" w:customStyle="1" w:styleId="1112214">
    <w:name w:val="无列表111221"/>
    <w:next w:val="NoList"/>
    <w:semiHidden/>
    <w:rsid w:val="00B401F6"/>
  </w:style>
  <w:style w:type="numbering" w:customStyle="1" w:styleId="NoList211221">
    <w:name w:val="No List211221"/>
    <w:next w:val="NoList"/>
    <w:semiHidden/>
    <w:rsid w:val="00B401F6"/>
  </w:style>
  <w:style w:type="numbering" w:customStyle="1" w:styleId="NoList311221">
    <w:name w:val="No List311221"/>
    <w:next w:val="NoList"/>
    <w:uiPriority w:val="99"/>
    <w:semiHidden/>
    <w:rsid w:val="00B401F6"/>
  </w:style>
  <w:style w:type="numbering" w:customStyle="1" w:styleId="NoList1111221">
    <w:name w:val="No List1111221"/>
    <w:next w:val="NoList"/>
    <w:uiPriority w:val="99"/>
    <w:semiHidden/>
    <w:unhideWhenUsed/>
    <w:rsid w:val="00B401F6"/>
  </w:style>
  <w:style w:type="numbering" w:customStyle="1" w:styleId="1212210">
    <w:name w:val="無清單121221"/>
    <w:next w:val="NoList"/>
    <w:uiPriority w:val="99"/>
    <w:semiHidden/>
    <w:unhideWhenUsed/>
    <w:rsid w:val="00B401F6"/>
  </w:style>
  <w:style w:type="numbering" w:customStyle="1" w:styleId="11112210">
    <w:name w:val="無清單1111221"/>
    <w:next w:val="NoList"/>
    <w:uiPriority w:val="99"/>
    <w:semiHidden/>
    <w:unhideWhenUsed/>
    <w:rsid w:val="00B401F6"/>
  </w:style>
  <w:style w:type="numbering" w:customStyle="1" w:styleId="NoList5221">
    <w:name w:val="No List5221"/>
    <w:next w:val="NoList"/>
    <w:uiPriority w:val="99"/>
    <w:semiHidden/>
    <w:unhideWhenUsed/>
    <w:rsid w:val="00B401F6"/>
  </w:style>
  <w:style w:type="numbering" w:customStyle="1" w:styleId="NoList13221">
    <w:name w:val="No List13221"/>
    <w:next w:val="NoList"/>
    <w:uiPriority w:val="99"/>
    <w:semiHidden/>
    <w:unhideWhenUsed/>
    <w:rsid w:val="00B401F6"/>
  </w:style>
  <w:style w:type="numbering" w:customStyle="1" w:styleId="122213">
    <w:name w:val="リストなし12221"/>
    <w:next w:val="NoList"/>
    <w:uiPriority w:val="99"/>
    <w:semiHidden/>
    <w:unhideWhenUsed/>
    <w:rsid w:val="00B401F6"/>
  </w:style>
  <w:style w:type="numbering" w:customStyle="1" w:styleId="122311">
    <w:name w:val="无列表12231"/>
    <w:next w:val="NoList"/>
    <w:semiHidden/>
    <w:rsid w:val="00B401F6"/>
  </w:style>
  <w:style w:type="numbering" w:customStyle="1" w:styleId="NoList22221">
    <w:name w:val="No List22221"/>
    <w:next w:val="NoList"/>
    <w:semiHidden/>
    <w:rsid w:val="00B401F6"/>
  </w:style>
  <w:style w:type="numbering" w:customStyle="1" w:styleId="NoList32221">
    <w:name w:val="No List32221"/>
    <w:next w:val="NoList"/>
    <w:uiPriority w:val="99"/>
    <w:semiHidden/>
    <w:rsid w:val="00B401F6"/>
  </w:style>
  <w:style w:type="numbering" w:customStyle="1" w:styleId="NoList112221">
    <w:name w:val="No List112221"/>
    <w:next w:val="NoList"/>
    <w:uiPriority w:val="99"/>
    <w:semiHidden/>
    <w:unhideWhenUsed/>
    <w:rsid w:val="00B401F6"/>
  </w:style>
  <w:style w:type="numbering" w:customStyle="1" w:styleId="132210">
    <w:name w:val="無清單13221"/>
    <w:next w:val="NoList"/>
    <w:uiPriority w:val="99"/>
    <w:semiHidden/>
    <w:unhideWhenUsed/>
    <w:rsid w:val="00B401F6"/>
  </w:style>
  <w:style w:type="numbering" w:customStyle="1" w:styleId="1122210">
    <w:name w:val="無清單112221"/>
    <w:next w:val="NoList"/>
    <w:uiPriority w:val="99"/>
    <w:semiHidden/>
    <w:unhideWhenUsed/>
    <w:rsid w:val="00B401F6"/>
  </w:style>
  <w:style w:type="numbering" w:customStyle="1" w:styleId="21221">
    <w:name w:val="无列表21221"/>
    <w:next w:val="NoList"/>
    <w:uiPriority w:val="99"/>
    <w:semiHidden/>
    <w:unhideWhenUsed/>
    <w:rsid w:val="00B401F6"/>
  </w:style>
  <w:style w:type="numbering" w:customStyle="1" w:styleId="NoList1112221">
    <w:name w:val="No List1112221"/>
    <w:next w:val="NoList"/>
    <w:uiPriority w:val="99"/>
    <w:semiHidden/>
    <w:unhideWhenUsed/>
    <w:rsid w:val="00B401F6"/>
  </w:style>
  <w:style w:type="numbering" w:customStyle="1" w:styleId="NoList721">
    <w:name w:val="No List721"/>
    <w:next w:val="NoList"/>
    <w:uiPriority w:val="99"/>
    <w:semiHidden/>
    <w:unhideWhenUsed/>
    <w:rsid w:val="00B401F6"/>
  </w:style>
  <w:style w:type="numbering" w:customStyle="1" w:styleId="NoList1521">
    <w:name w:val="No List1521"/>
    <w:next w:val="NoList"/>
    <w:uiPriority w:val="99"/>
    <w:semiHidden/>
    <w:unhideWhenUsed/>
    <w:rsid w:val="00B401F6"/>
  </w:style>
  <w:style w:type="numbering" w:customStyle="1" w:styleId="14211">
    <w:name w:val="リストなし1421"/>
    <w:next w:val="NoList"/>
    <w:uiPriority w:val="99"/>
    <w:semiHidden/>
    <w:unhideWhenUsed/>
    <w:rsid w:val="00B401F6"/>
  </w:style>
  <w:style w:type="numbering" w:customStyle="1" w:styleId="14212">
    <w:name w:val="无列表1421"/>
    <w:next w:val="NoList"/>
    <w:semiHidden/>
    <w:rsid w:val="00B401F6"/>
  </w:style>
  <w:style w:type="numbering" w:customStyle="1" w:styleId="NoList2421">
    <w:name w:val="No List2421"/>
    <w:next w:val="NoList"/>
    <w:semiHidden/>
    <w:rsid w:val="00B401F6"/>
  </w:style>
  <w:style w:type="numbering" w:customStyle="1" w:styleId="NoList3421">
    <w:name w:val="No List3421"/>
    <w:next w:val="NoList"/>
    <w:uiPriority w:val="99"/>
    <w:semiHidden/>
    <w:rsid w:val="00B401F6"/>
  </w:style>
  <w:style w:type="numbering" w:customStyle="1" w:styleId="NoList11521">
    <w:name w:val="No List11521"/>
    <w:next w:val="NoList"/>
    <w:uiPriority w:val="99"/>
    <w:semiHidden/>
    <w:unhideWhenUsed/>
    <w:rsid w:val="00B401F6"/>
  </w:style>
  <w:style w:type="numbering" w:customStyle="1" w:styleId="15210">
    <w:name w:val="無清單1521"/>
    <w:next w:val="NoList"/>
    <w:uiPriority w:val="99"/>
    <w:semiHidden/>
    <w:unhideWhenUsed/>
    <w:rsid w:val="00B401F6"/>
  </w:style>
  <w:style w:type="numbering" w:customStyle="1" w:styleId="114210">
    <w:name w:val="無清單11421"/>
    <w:next w:val="NoList"/>
    <w:uiPriority w:val="99"/>
    <w:semiHidden/>
    <w:unhideWhenUsed/>
    <w:rsid w:val="00B401F6"/>
  </w:style>
  <w:style w:type="numbering" w:customStyle="1" w:styleId="NoList4321">
    <w:name w:val="No List4321"/>
    <w:next w:val="NoList"/>
    <w:uiPriority w:val="99"/>
    <w:semiHidden/>
    <w:unhideWhenUsed/>
    <w:rsid w:val="00B401F6"/>
  </w:style>
  <w:style w:type="numbering" w:customStyle="1" w:styleId="NoList12421">
    <w:name w:val="No List12421"/>
    <w:next w:val="NoList"/>
    <w:uiPriority w:val="99"/>
    <w:semiHidden/>
    <w:unhideWhenUsed/>
    <w:rsid w:val="00B401F6"/>
  </w:style>
  <w:style w:type="numbering" w:customStyle="1" w:styleId="114211">
    <w:name w:val="リストなし11421"/>
    <w:next w:val="NoList"/>
    <w:uiPriority w:val="99"/>
    <w:semiHidden/>
    <w:unhideWhenUsed/>
    <w:rsid w:val="00B401F6"/>
  </w:style>
  <w:style w:type="numbering" w:customStyle="1" w:styleId="114212">
    <w:name w:val="无列表11421"/>
    <w:next w:val="NoList"/>
    <w:semiHidden/>
    <w:rsid w:val="00B401F6"/>
  </w:style>
  <w:style w:type="numbering" w:customStyle="1" w:styleId="NoList21421">
    <w:name w:val="No List21421"/>
    <w:next w:val="NoList"/>
    <w:semiHidden/>
    <w:rsid w:val="00B401F6"/>
  </w:style>
  <w:style w:type="numbering" w:customStyle="1" w:styleId="NoList31421">
    <w:name w:val="No List31421"/>
    <w:next w:val="NoList"/>
    <w:uiPriority w:val="99"/>
    <w:semiHidden/>
    <w:rsid w:val="00B401F6"/>
  </w:style>
  <w:style w:type="numbering" w:customStyle="1" w:styleId="NoList111421">
    <w:name w:val="No List111421"/>
    <w:next w:val="NoList"/>
    <w:uiPriority w:val="99"/>
    <w:semiHidden/>
    <w:unhideWhenUsed/>
    <w:rsid w:val="00B401F6"/>
  </w:style>
  <w:style w:type="numbering" w:customStyle="1" w:styleId="124210">
    <w:name w:val="無清單12421"/>
    <w:next w:val="NoList"/>
    <w:uiPriority w:val="99"/>
    <w:semiHidden/>
    <w:unhideWhenUsed/>
    <w:rsid w:val="00B401F6"/>
  </w:style>
  <w:style w:type="numbering" w:customStyle="1" w:styleId="1114210">
    <w:name w:val="無清單111421"/>
    <w:next w:val="NoList"/>
    <w:uiPriority w:val="99"/>
    <w:semiHidden/>
    <w:unhideWhenUsed/>
    <w:rsid w:val="00B401F6"/>
  </w:style>
  <w:style w:type="numbering" w:customStyle="1" w:styleId="2321">
    <w:name w:val="无列表2321"/>
    <w:next w:val="NoList"/>
    <w:uiPriority w:val="99"/>
    <w:semiHidden/>
    <w:unhideWhenUsed/>
    <w:rsid w:val="00B401F6"/>
  </w:style>
  <w:style w:type="numbering" w:customStyle="1" w:styleId="NoList121321">
    <w:name w:val="No List121321"/>
    <w:next w:val="NoList"/>
    <w:uiPriority w:val="99"/>
    <w:semiHidden/>
    <w:unhideWhenUsed/>
    <w:rsid w:val="00B401F6"/>
  </w:style>
  <w:style w:type="numbering" w:customStyle="1" w:styleId="1113211">
    <w:name w:val="リストなし111321"/>
    <w:next w:val="NoList"/>
    <w:uiPriority w:val="99"/>
    <w:semiHidden/>
    <w:unhideWhenUsed/>
    <w:rsid w:val="00B401F6"/>
  </w:style>
  <w:style w:type="numbering" w:customStyle="1" w:styleId="1113212">
    <w:name w:val="无列表111321"/>
    <w:next w:val="NoList"/>
    <w:semiHidden/>
    <w:rsid w:val="00B401F6"/>
  </w:style>
  <w:style w:type="numbering" w:customStyle="1" w:styleId="NoList211321">
    <w:name w:val="No List211321"/>
    <w:next w:val="NoList"/>
    <w:semiHidden/>
    <w:rsid w:val="00B401F6"/>
  </w:style>
  <w:style w:type="numbering" w:customStyle="1" w:styleId="NoList311321">
    <w:name w:val="No List311321"/>
    <w:next w:val="NoList"/>
    <w:uiPriority w:val="99"/>
    <w:semiHidden/>
    <w:rsid w:val="00B401F6"/>
  </w:style>
  <w:style w:type="numbering" w:customStyle="1" w:styleId="NoList1111321">
    <w:name w:val="No List1111321"/>
    <w:next w:val="NoList"/>
    <w:uiPriority w:val="99"/>
    <w:semiHidden/>
    <w:unhideWhenUsed/>
    <w:rsid w:val="00B401F6"/>
  </w:style>
  <w:style w:type="numbering" w:customStyle="1" w:styleId="121321">
    <w:name w:val="無清單121321"/>
    <w:next w:val="NoList"/>
    <w:uiPriority w:val="99"/>
    <w:semiHidden/>
    <w:unhideWhenUsed/>
    <w:rsid w:val="00B401F6"/>
  </w:style>
  <w:style w:type="numbering" w:customStyle="1" w:styleId="1111321">
    <w:name w:val="無清單1111321"/>
    <w:next w:val="NoList"/>
    <w:uiPriority w:val="99"/>
    <w:semiHidden/>
    <w:unhideWhenUsed/>
    <w:rsid w:val="00B401F6"/>
  </w:style>
  <w:style w:type="numbering" w:customStyle="1" w:styleId="NoList5321">
    <w:name w:val="No List5321"/>
    <w:next w:val="NoList"/>
    <w:uiPriority w:val="99"/>
    <w:semiHidden/>
    <w:unhideWhenUsed/>
    <w:rsid w:val="00B401F6"/>
  </w:style>
  <w:style w:type="numbering" w:customStyle="1" w:styleId="NoList13321">
    <w:name w:val="No List13321"/>
    <w:next w:val="NoList"/>
    <w:uiPriority w:val="99"/>
    <w:semiHidden/>
    <w:unhideWhenUsed/>
    <w:rsid w:val="00B401F6"/>
  </w:style>
  <w:style w:type="numbering" w:customStyle="1" w:styleId="123211">
    <w:name w:val="リストなし12321"/>
    <w:next w:val="NoList"/>
    <w:uiPriority w:val="99"/>
    <w:semiHidden/>
    <w:unhideWhenUsed/>
    <w:rsid w:val="00B401F6"/>
  </w:style>
  <w:style w:type="numbering" w:customStyle="1" w:styleId="123212">
    <w:name w:val="无列表12321"/>
    <w:next w:val="NoList"/>
    <w:semiHidden/>
    <w:rsid w:val="00B401F6"/>
  </w:style>
  <w:style w:type="numbering" w:customStyle="1" w:styleId="NoList22321">
    <w:name w:val="No List22321"/>
    <w:next w:val="NoList"/>
    <w:semiHidden/>
    <w:rsid w:val="00B401F6"/>
  </w:style>
  <w:style w:type="numbering" w:customStyle="1" w:styleId="NoList32321">
    <w:name w:val="No List32321"/>
    <w:next w:val="NoList"/>
    <w:uiPriority w:val="99"/>
    <w:semiHidden/>
    <w:rsid w:val="00B401F6"/>
  </w:style>
  <w:style w:type="numbering" w:customStyle="1" w:styleId="NoList112321">
    <w:name w:val="No List112321"/>
    <w:next w:val="NoList"/>
    <w:uiPriority w:val="99"/>
    <w:semiHidden/>
    <w:unhideWhenUsed/>
    <w:rsid w:val="00B401F6"/>
  </w:style>
  <w:style w:type="numbering" w:customStyle="1" w:styleId="13321">
    <w:name w:val="無清單13321"/>
    <w:next w:val="NoList"/>
    <w:uiPriority w:val="99"/>
    <w:semiHidden/>
    <w:unhideWhenUsed/>
    <w:rsid w:val="00B401F6"/>
  </w:style>
  <w:style w:type="numbering" w:customStyle="1" w:styleId="1123210">
    <w:name w:val="無清單112321"/>
    <w:next w:val="NoList"/>
    <w:uiPriority w:val="99"/>
    <w:semiHidden/>
    <w:unhideWhenUsed/>
    <w:rsid w:val="00B401F6"/>
  </w:style>
  <w:style w:type="numbering" w:customStyle="1" w:styleId="21321">
    <w:name w:val="无列表21321"/>
    <w:next w:val="NoList"/>
    <w:uiPriority w:val="99"/>
    <w:semiHidden/>
    <w:unhideWhenUsed/>
    <w:rsid w:val="00B401F6"/>
  </w:style>
  <w:style w:type="numbering" w:customStyle="1" w:styleId="NoList122221">
    <w:name w:val="No List122221"/>
    <w:next w:val="NoList"/>
    <w:uiPriority w:val="99"/>
    <w:semiHidden/>
    <w:unhideWhenUsed/>
    <w:rsid w:val="00B401F6"/>
  </w:style>
  <w:style w:type="numbering" w:customStyle="1" w:styleId="1122211">
    <w:name w:val="リストなし112221"/>
    <w:next w:val="NoList"/>
    <w:uiPriority w:val="99"/>
    <w:semiHidden/>
    <w:unhideWhenUsed/>
    <w:rsid w:val="00B401F6"/>
  </w:style>
  <w:style w:type="numbering" w:customStyle="1" w:styleId="1122212">
    <w:name w:val="无列表112221"/>
    <w:next w:val="NoList"/>
    <w:semiHidden/>
    <w:rsid w:val="00B401F6"/>
  </w:style>
  <w:style w:type="numbering" w:customStyle="1" w:styleId="NoList212221">
    <w:name w:val="No List212221"/>
    <w:next w:val="NoList"/>
    <w:semiHidden/>
    <w:rsid w:val="00B401F6"/>
  </w:style>
  <w:style w:type="numbering" w:customStyle="1" w:styleId="NoList312221">
    <w:name w:val="No List312221"/>
    <w:next w:val="NoList"/>
    <w:uiPriority w:val="99"/>
    <w:semiHidden/>
    <w:rsid w:val="00B401F6"/>
  </w:style>
  <w:style w:type="numbering" w:customStyle="1" w:styleId="NoList1112321">
    <w:name w:val="No List1112321"/>
    <w:next w:val="NoList"/>
    <w:uiPriority w:val="99"/>
    <w:semiHidden/>
    <w:unhideWhenUsed/>
    <w:rsid w:val="00B401F6"/>
  </w:style>
  <w:style w:type="numbering" w:customStyle="1" w:styleId="1222210">
    <w:name w:val="無清單122221"/>
    <w:next w:val="NoList"/>
    <w:uiPriority w:val="99"/>
    <w:semiHidden/>
    <w:unhideWhenUsed/>
    <w:rsid w:val="00B401F6"/>
  </w:style>
  <w:style w:type="numbering" w:customStyle="1" w:styleId="1112221">
    <w:name w:val="無清單1112221"/>
    <w:next w:val="NoList"/>
    <w:uiPriority w:val="99"/>
    <w:semiHidden/>
    <w:unhideWhenUsed/>
    <w:rsid w:val="00B401F6"/>
  </w:style>
  <w:style w:type="numbering" w:customStyle="1" w:styleId="NoList811">
    <w:name w:val="No List811"/>
    <w:next w:val="NoList"/>
    <w:uiPriority w:val="99"/>
    <w:semiHidden/>
    <w:unhideWhenUsed/>
    <w:rsid w:val="00B401F6"/>
  </w:style>
  <w:style w:type="numbering" w:customStyle="1" w:styleId="NoList1611">
    <w:name w:val="No List1611"/>
    <w:next w:val="NoList"/>
    <w:uiPriority w:val="99"/>
    <w:semiHidden/>
    <w:unhideWhenUsed/>
    <w:rsid w:val="00B401F6"/>
  </w:style>
  <w:style w:type="numbering" w:customStyle="1" w:styleId="15111">
    <w:name w:val="リストなし1511"/>
    <w:next w:val="NoList"/>
    <w:uiPriority w:val="99"/>
    <w:semiHidden/>
    <w:unhideWhenUsed/>
    <w:rsid w:val="00B401F6"/>
  </w:style>
  <w:style w:type="numbering" w:customStyle="1" w:styleId="15112">
    <w:name w:val="无列表1511"/>
    <w:next w:val="NoList"/>
    <w:semiHidden/>
    <w:rsid w:val="00B401F6"/>
  </w:style>
  <w:style w:type="numbering" w:customStyle="1" w:styleId="NoList2511">
    <w:name w:val="No List2511"/>
    <w:next w:val="NoList"/>
    <w:semiHidden/>
    <w:rsid w:val="00B401F6"/>
  </w:style>
  <w:style w:type="numbering" w:customStyle="1" w:styleId="NoList3511">
    <w:name w:val="No List3511"/>
    <w:next w:val="NoList"/>
    <w:uiPriority w:val="99"/>
    <w:semiHidden/>
    <w:rsid w:val="00B401F6"/>
  </w:style>
  <w:style w:type="numbering" w:customStyle="1" w:styleId="NoList11611">
    <w:name w:val="No List11611"/>
    <w:next w:val="NoList"/>
    <w:uiPriority w:val="99"/>
    <w:semiHidden/>
    <w:unhideWhenUsed/>
    <w:rsid w:val="00B401F6"/>
  </w:style>
  <w:style w:type="numbering" w:customStyle="1" w:styleId="16110">
    <w:name w:val="無清單1611"/>
    <w:next w:val="NoList"/>
    <w:uiPriority w:val="99"/>
    <w:semiHidden/>
    <w:unhideWhenUsed/>
    <w:rsid w:val="00B401F6"/>
  </w:style>
  <w:style w:type="numbering" w:customStyle="1" w:styleId="115110">
    <w:name w:val="無清單11511"/>
    <w:next w:val="NoList"/>
    <w:uiPriority w:val="99"/>
    <w:semiHidden/>
    <w:unhideWhenUsed/>
    <w:rsid w:val="00B401F6"/>
  </w:style>
  <w:style w:type="numbering" w:customStyle="1" w:styleId="NoList111511">
    <w:name w:val="No List111511"/>
    <w:next w:val="NoList"/>
    <w:uiPriority w:val="99"/>
    <w:semiHidden/>
    <w:unhideWhenUsed/>
    <w:rsid w:val="00B401F6"/>
  </w:style>
  <w:style w:type="numbering" w:customStyle="1" w:styleId="2411">
    <w:name w:val="无列表2411"/>
    <w:next w:val="NoList"/>
    <w:uiPriority w:val="99"/>
    <w:semiHidden/>
    <w:unhideWhenUsed/>
    <w:rsid w:val="00B401F6"/>
  </w:style>
  <w:style w:type="numbering" w:customStyle="1" w:styleId="NoList12511">
    <w:name w:val="No List12511"/>
    <w:next w:val="NoList"/>
    <w:uiPriority w:val="99"/>
    <w:semiHidden/>
    <w:unhideWhenUsed/>
    <w:rsid w:val="00B401F6"/>
  </w:style>
  <w:style w:type="numbering" w:customStyle="1" w:styleId="115111">
    <w:name w:val="リストなし11511"/>
    <w:next w:val="NoList"/>
    <w:uiPriority w:val="99"/>
    <w:semiHidden/>
    <w:unhideWhenUsed/>
    <w:rsid w:val="00B401F6"/>
  </w:style>
  <w:style w:type="numbering" w:customStyle="1" w:styleId="115112">
    <w:name w:val="无列表11511"/>
    <w:next w:val="NoList"/>
    <w:semiHidden/>
    <w:rsid w:val="00B401F6"/>
  </w:style>
  <w:style w:type="numbering" w:customStyle="1" w:styleId="NoList21511">
    <w:name w:val="No List21511"/>
    <w:next w:val="NoList"/>
    <w:semiHidden/>
    <w:rsid w:val="00B401F6"/>
  </w:style>
  <w:style w:type="numbering" w:customStyle="1" w:styleId="NoList31511">
    <w:name w:val="No List31511"/>
    <w:next w:val="NoList"/>
    <w:uiPriority w:val="99"/>
    <w:semiHidden/>
    <w:rsid w:val="00B401F6"/>
  </w:style>
  <w:style w:type="numbering" w:customStyle="1" w:styleId="125110">
    <w:name w:val="無清單12511"/>
    <w:next w:val="NoList"/>
    <w:uiPriority w:val="99"/>
    <w:semiHidden/>
    <w:unhideWhenUsed/>
    <w:rsid w:val="00B401F6"/>
  </w:style>
  <w:style w:type="numbering" w:customStyle="1" w:styleId="1115110">
    <w:name w:val="無清單111511"/>
    <w:next w:val="NoList"/>
    <w:uiPriority w:val="99"/>
    <w:semiHidden/>
    <w:unhideWhenUsed/>
    <w:rsid w:val="00B401F6"/>
  </w:style>
  <w:style w:type="numbering" w:customStyle="1" w:styleId="NoList4411">
    <w:name w:val="No List4411"/>
    <w:next w:val="NoList"/>
    <w:uiPriority w:val="99"/>
    <w:semiHidden/>
    <w:unhideWhenUsed/>
    <w:rsid w:val="00B401F6"/>
  </w:style>
  <w:style w:type="numbering" w:customStyle="1" w:styleId="NoList112411">
    <w:name w:val="No List112411"/>
    <w:next w:val="NoList"/>
    <w:uiPriority w:val="99"/>
    <w:semiHidden/>
    <w:unhideWhenUsed/>
    <w:rsid w:val="00B401F6"/>
  </w:style>
  <w:style w:type="numbering" w:customStyle="1" w:styleId="NoList121411">
    <w:name w:val="No List121411"/>
    <w:next w:val="NoList"/>
    <w:uiPriority w:val="99"/>
    <w:semiHidden/>
    <w:unhideWhenUsed/>
    <w:rsid w:val="00B401F6"/>
  </w:style>
  <w:style w:type="numbering" w:customStyle="1" w:styleId="1114111">
    <w:name w:val="リストなし111411"/>
    <w:next w:val="NoList"/>
    <w:uiPriority w:val="99"/>
    <w:semiHidden/>
    <w:unhideWhenUsed/>
    <w:rsid w:val="00B401F6"/>
  </w:style>
  <w:style w:type="numbering" w:customStyle="1" w:styleId="1114112">
    <w:name w:val="无列表111411"/>
    <w:next w:val="NoList"/>
    <w:semiHidden/>
    <w:rsid w:val="00B401F6"/>
  </w:style>
  <w:style w:type="numbering" w:customStyle="1" w:styleId="NoList211411">
    <w:name w:val="No List211411"/>
    <w:next w:val="NoList"/>
    <w:semiHidden/>
    <w:rsid w:val="00B401F6"/>
  </w:style>
  <w:style w:type="numbering" w:customStyle="1" w:styleId="NoList311411">
    <w:name w:val="No List311411"/>
    <w:next w:val="NoList"/>
    <w:uiPriority w:val="99"/>
    <w:semiHidden/>
    <w:rsid w:val="00B401F6"/>
  </w:style>
  <w:style w:type="numbering" w:customStyle="1" w:styleId="NoList1111411">
    <w:name w:val="No List1111411"/>
    <w:next w:val="NoList"/>
    <w:uiPriority w:val="99"/>
    <w:semiHidden/>
    <w:unhideWhenUsed/>
    <w:rsid w:val="00B401F6"/>
  </w:style>
  <w:style w:type="numbering" w:customStyle="1" w:styleId="121411">
    <w:name w:val="無清單121411"/>
    <w:next w:val="NoList"/>
    <w:uiPriority w:val="99"/>
    <w:semiHidden/>
    <w:unhideWhenUsed/>
    <w:rsid w:val="00B401F6"/>
  </w:style>
  <w:style w:type="numbering" w:customStyle="1" w:styleId="1111411">
    <w:name w:val="無清單1111411"/>
    <w:next w:val="NoList"/>
    <w:uiPriority w:val="99"/>
    <w:semiHidden/>
    <w:unhideWhenUsed/>
    <w:rsid w:val="00B401F6"/>
  </w:style>
  <w:style w:type="numbering" w:customStyle="1" w:styleId="NoList5411">
    <w:name w:val="No List5411"/>
    <w:next w:val="NoList"/>
    <w:uiPriority w:val="99"/>
    <w:semiHidden/>
    <w:unhideWhenUsed/>
    <w:rsid w:val="00B401F6"/>
  </w:style>
  <w:style w:type="numbering" w:customStyle="1" w:styleId="NoList13411">
    <w:name w:val="No List13411"/>
    <w:next w:val="NoList"/>
    <w:uiPriority w:val="99"/>
    <w:semiHidden/>
    <w:unhideWhenUsed/>
    <w:rsid w:val="00B401F6"/>
  </w:style>
  <w:style w:type="numbering" w:customStyle="1" w:styleId="124111">
    <w:name w:val="リストなし12411"/>
    <w:next w:val="NoList"/>
    <w:uiPriority w:val="99"/>
    <w:semiHidden/>
    <w:unhideWhenUsed/>
    <w:rsid w:val="00B401F6"/>
  </w:style>
  <w:style w:type="numbering" w:customStyle="1" w:styleId="124112">
    <w:name w:val="无列表12411"/>
    <w:next w:val="NoList"/>
    <w:semiHidden/>
    <w:rsid w:val="00B401F6"/>
  </w:style>
  <w:style w:type="numbering" w:customStyle="1" w:styleId="NoList22411">
    <w:name w:val="No List22411"/>
    <w:next w:val="NoList"/>
    <w:semiHidden/>
    <w:rsid w:val="00B401F6"/>
  </w:style>
  <w:style w:type="numbering" w:customStyle="1" w:styleId="NoList32411">
    <w:name w:val="No List32411"/>
    <w:next w:val="NoList"/>
    <w:uiPriority w:val="99"/>
    <w:semiHidden/>
    <w:rsid w:val="00B401F6"/>
  </w:style>
  <w:style w:type="numbering" w:customStyle="1" w:styleId="13411">
    <w:name w:val="無清單13411"/>
    <w:next w:val="NoList"/>
    <w:uiPriority w:val="99"/>
    <w:semiHidden/>
    <w:unhideWhenUsed/>
    <w:rsid w:val="00B401F6"/>
  </w:style>
  <w:style w:type="numbering" w:customStyle="1" w:styleId="1124110">
    <w:name w:val="無清單112411"/>
    <w:next w:val="NoList"/>
    <w:uiPriority w:val="99"/>
    <w:semiHidden/>
    <w:unhideWhenUsed/>
    <w:rsid w:val="00B401F6"/>
  </w:style>
  <w:style w:type="numbering" w:customStyle="1" w:styleId="21411">
    <w:name w:val="无列表21411"/>
    <w:next w:val="NoList"/>
    <w:uiPriority w:val="99"/>
    <w:semiHidden/>
    <w:unhideWhenUsed/>
    <w:rsid w:val="00B401F6"/>
  </w:style>
  <w:style w:type="numbering" w:customStyle="1" w:styleId="NoList122311">
    <w:name w:val="No List122311"/>
    <w:next w:val="NoList"/>
    <w:uiPriority w:val="99"/>
    <w:semiHidden/>
    <w:unhideWhenUsed/>
    <w:rsid w:val="00B401F6"/>
  </w:style>
  <w:style w:type="numbering" w:customStyle="1" w:styleId="1123111">
    <w:name w:val="リストなし112311"/>
    <w:next w:val="NoList"/>
    <w:uiPriority w:val="99"/>
    <w:semiHidden/>
    <w:unhideWhenUsed/>
    <w:rsid w:val="00B401F6"/>
  </w:style>
  <w:style w:type="numbering" w:customStyle="1" w:styleId="1123112">
    <w:name w:val="无列表112311"/>
    <w:next w:val="NoList"/>
    <w:semiHidden/>
    <w:rsid w:val="00B401F6"/>
  </w:style>
  <w:style w:type="numbering" w:customStyle="1" w:styleId="NoList212311">
    <w:name w:val="No List212311"/>
    <w:next w:val="NoList"/>
    <w:semiHidden/>
    <w:rsid w:val="00B401F6"/>
  </w:style>
  <w:style w:type="numbering" w:customStyle="1" w:styleId="NoList312311">
    <w:name w:val="No List312311"/>
    <w:next w:val="NoList"/>
    <w:uiPriority w:val="99"/>
    <w:semiHidden/>
    <w:rsid w:val="00B401F6"/>
  </w:style>
  <w:style w:type="numbering" w:customStyle="1" w:styleId="NoList1112411">
    <w:name w:val="No List1112411"/>
    <w:next w:val="NoList"/>
    <w:uiPriority w:val="99"/>
    <w:semiHidden/>
    <w:unhideWhenUsed/>
    <w:rsid w:val="00B401F6"/>
  </w:style>
  <w:style w:type="numbering" w:customStyle="1" w:styleId="1223110">
    <w:name w:val="無清單122311"/>
    <w:next w:val="NoList"/>
    <w:uiPriority w:val="99"/>
    <w:semiHidden/>
    <w:unhideWhenUsed/>
    <w:rsid w:val="00B401F6"/>
  </w:style>
  <w:style w:type="numbering" w:customStyle="1" w:styleId="1112311">
    <w:name w:val="無清單1112311"/>
    <w:next w:val="NoList"/>
    <w:uiPriority w:val="99"/>
    <w:semiHidden/>
    <w:unhideWhenUsed/>
    <w:rsid w:val="00B401F6"/>
  </w:style>
  <w:style w:type="numbering" w:customStyle="1" w:styleId="311110">
    <w:name w:val="无列表31111"/>
    <w:next w:val="NoList"/>
    <w:uiPriority w:val="99"/>
    <w:semiHidden/>
    <w:unhideWhenUsed/>
    <w:rsid w:val="00B401F6"/>
  </w:style>
  <w:style w:type="numbering" w:customStyle="1" w:styleId="132111">
    <w:name w:val="无列表13211"/>
    <w:next w:val="NoList"/>
    <w:semiHidden/>
    <w:rsid w:val="00B401F6"/>
  </w:style>
  <w:style w:type="numbering" w:customStyle="1" w:styleId="NoList113211">
    <w:name w:val="No List113211"/>
    <w:next w:val="NoList"/>
    <w:uiPriority w:val="99"/>
    <w:semiHidden/>
    <w:unhideWhenUsed/>
    <w:rsid w:val="00B401F6"/>
  </w:style>
  <w:style w:type="numbering" w:customStyle="1" w:styleId="NoList41211">
    <w:name w:val="No List41211"/>
    <w:next w:val="NoList"/>
    <w:uiPriority w:val="99"/>
    <w:semiHidden/>
    <w:unhideWhenUsed/>
    <w:rsid w:val="00B401F6"/>
  </w:style>
  <w:style w:type="numbering" w:customStyle="1" w:styleId="22211">
    <w:name w:val="无列表22211"/>
    <w:next w:val="NoList"/>
    <w:uiPriority w:val="99"/>
    <w:semiHidden/>
    <w:unhideWhenUsed/>
    <w:rsid w:val="00B401F6"/>
  </w:style>
  <w:style w:type="numbering" w:customStyle="1" w:styleId="NoList1211211">
    <w:name w:val="No List1211211"/>
    <w:next w:val="NoList"/>
    <w:uiPriority w:val="99"/>
    <w:semiHidden/>
    <w:unhideWhenUsed/>
    <w:rsid w:val="00B401F6"/>
  </w:style>
  <w:style w:type="numbering" w:customStyle="1" w:styleId="11112112">
    <w:name w:val="リストなし1111211"/>
    <w:next w:val="NoList"/>
    <w:uiPriority w:val="99"/>
    <w:semiHidden/>
    <w:unhideWhenUsed/>
    <w:rsid w:val="00B401F6"/>
  </w:style>
  <w:style w:type="numbering" w:customStyle="1" w:styleId="11112113">
    <w:name w:val="无列表1111211"/>
    <w:next w:val="NoList"/>
    <w:semiHidden/>
    <w:rsid w:val="00B401F6"/>
  </w:style>
  <w:style w:type="numbering" w:customStyle="1" w:styleId="NoList2111211">
    <w:name w:val="No List2111211"/>
    <w:next w:val="NoList"/>
    <w:semiHidden/>
    <w:rsid w:val="00B401F6"/>
  </w:style>
  <w:style w:type="numbering" w:customStyle="1" w:styleId="NoList3111211">
    <w:name w:val="No List3111211"/>
    <w:next w:val="NoList"/>
    <w:uiPriority w:val="99"/>
    <w:semiHidden/>
    <w:rsid w:val="00B401F6"/>
  </w:style>
  <w:style w:type="numbering" w:customStyle="1" w:styleId="NoList11111211">
    <w:name w:val="No List11111211"/>
    <w:next w:val="NoList"/>
    <w:uiPriority w:val="99"/>
    <w:semiHidden/>
    <w:unhideWhenUsed/>
    <w:rsid w:val="00B401F6"/>
  </w:style>
  <w:style w:type="numbering" w:customStyle="1" w:styleId="12112110">
    <w:name w:val="無清單1211211"/>
    <w:next w:val="NoList"/>
    <w:uiPriority w:val="99"/>
    <w:semiHidden/>
    <w:unhideWhenUsed/>
    <w:rsid w:val="00B401F6"/>
  </w:style>
  <w:style w:type="numbering" w:customStyle="1" w:styleId="111112110">
    <w:name w:val="無清單11111211"/>
    <w:next w:val="NoList"/>
    <w:uiPriority w:val="99"/>
    <w:semiHidden/>
    <w:unhideWhenUsed/>
    <w:rsid w:val="00B401F6"/>
  </w:style>
  <w:style w:type="numbering" w:customStyle="1" w:styleId="NoList131211">
    <w:name w:val="No List131211"/>
    <w:next w:val="NoList"/>
    <w:uiPriority w:val="99"/>
    <w:semiHidden/>
    <w:unhideWhenUsed/>
    <w:rsid w:val="00B401F6"/>
  </w:style>
  <w:style w:type="numbering" w:customStyle="1" w:styleId="1212112">
    <w:name w:val="リストなし121211"/>
    <w:next w:val="NoList"/>
    <w:uiPriority w:val="99"/>
    <w:semiHidden/>
    <w:unhideWhenUsed/>
    <w:rsid w:val="00B401F6"/>
  </w:style>
  <w:style w:type="numbering" w:customStyle="1" w:styleId="12121111">
    <w:name w:val="无列表1212111"/>
    <w:next w:val="NoList"/>
    <w:semiHidden/>
    <w:rsid w:val="00B401F6"/>
  </w:style>
  <w:style w:type="numbering" w:customStyle="1" w:styleId="NoList221211">
    <w:name w:val="No List221211"/>
    <w:next w:val="NoList"/>
    <w:semiHidden/>
    <w:rsid w:val="00B401F6"/>
  </w:style>
  <w:style w:type="numbering" w:customStyle="1" w:styleId="NoList321211">
    <w:name w:val="No List321211"/>
    <w:next w:val="NoList"/>
    <w:uiPriority w:val="99"/>
    <w:semiHidden/>
    <w:rsid w:val="00B401F6"/>
  </w:style>
  <w:style w:type="numbering" w:customStyle="1" w:styleId="NoList1121211">
    <w:name w:val="No List1121211"/>
    <w:next w:val="NoList"/>
    <w:uiPriority w:val="99"/>
    <w:semiHidden/>
    <w:unhideWhenUsed/>
    <w:rsid w:val="00B401F6"/>
  </w:style>
  <w:style w:type="numbering" w:customStyle="1" w:styleId="1312110">
    <w:name w:val="無清單131211"/>
    <w:next w:val="NoList"/>
    <w:uiPriority w:val="99"/>
    <w:semiHidden/>
    <w:unhideWhenUsed/>
    <w:rsid w:val="00B401F6"/>
  </w:style>
  <w:style w:type="numbering" w:customStyle="1" w:styleId="11212110">
    <w:name w:val="無清單1121211"/>
    <w:next w:val="NoList"/>
    <w:uiPriority w:val="99"/>
    <w:semiHidden/>
    <w:unhideWhenUsed/>
    <w:rsid w:val="00B401F6"/>
  </w:style>
  <w:style w:type="numbering" w:customStyle="1" w:styleId="211211">
    <w:name w:val="无列表211211"/>
    <w:next w:val="NoList"/>
    <w:uiPriority w:val="99"/>
    <w:semiHidden/>
    <w:unhideWhenUsed/>
    <w:rsid w:val="00B401F6"/>
  </w:style>
  <w:style w:type="numbering" w:customStyle="1" w:styleId="NoList1221211">
    <w:name w:val="No List1221211"/>
    <w:next w:val="NoList"/>
    <w:uiPriority w:val="99"/>
    <w:semiHidden/>
    <w:unhideWhenUsed/>
    <w:rsid w:val="00B401F6"/>
  </w:style>
  <w:style w:type="numbering" w:customStyle="1" w:styleId="11212111">
    <w:name w:val="リストなし1121211"/>
    <w:next w:val="NoList"/>
    <w:uiPriority w:val="99"/>
    <w:semiHidden/>
    <w:unhideWhenUsed/>
    <w:rsid w:val="00B401F6"/>
  </w:style>
  <w:style w:type="numbering" w:customStyle="1" w:styleId="11212112">
    <w:name w:val="无列表1121211"/>
    <w:next w:val="NoList"/>
    <w:semiHidden/>
    <w:rsid w:val="00B401F6"/>
  </w:style>
  <w:style w:type="numbering" w:customStyle="1" w:styleId="NoList2121211">
    <w:name w:val="No List2121211"/>
    <w:next w:val="NoList"/>
    <w:semiHidden/>
    <w:rsid w:val="00B401F6"/>
  </w:style>
  <w:style w:type="numbering" w:customStyle="1" w:styleId="NoList3121211">
    <w:name w:val="No List3121211"/>
    <w:next w:val="NoList"/>
    <w:uiPriority w:val="99"/>
    <w:semiHidden/>
    <w:rsid w:val="00B401F6"/>
  </w:style>
  <w:style w:type="numbering" w:customStyle="1" w:styleId="NoList11121211">
    <w:name w:val="No List11121211"/>
    <w:next w:val="NoList"/>
    <w:uiPriority w:val="99"/>
    <w:semiHidden/>
    <w:unhideWhenUsed/>
    <w:rsid w:val="00B401F6"/>
  </w:style>
  <w:style w:type="numbering" w:customStyle="1" w:styleId="1221211">
    <w:name w:val="無清單1221211"/>
    <w:next w:val="NoList"/>
    <w:uiPriority w:val="99"/>
    <w:semiHidden/>
    <w:unhideWhenUsed/>
    <w:rsid w:val="00B401F6"/>
  </w:style>
  <w:style w:type="numbering" w:customStyle="1" w:styleId="11121211">
    <w:name w:val="無清單11121211"/>
    <w:next w:val="NoList"/>
    <w:uiPriority w:val="99"/>
    <w:semiHidden/>
    <w:unhideWhenUsed/>
    <w:rsid w:val="00B401F6"/>
  </w:style>
  <w:style w:type="numbering" w:customStyle="1" w:styleId="13111111">
    <w:name w:val="无列表1311111"/>
    <w:next w:val="NoList"/>
    <w:semiHidden/>
    <w:rsid w:val="00B401F6"/>
  </w:style>
  <w:style w:type="numbering" w:customStyle="1" w:styleId="NoList4111111">
    <w:name w:val="No List4111111"/>
    <w:next w:val="NoList"/>
    <w:uiPriority w:val="99"/>
    <w:semiHidden/>
    <w:unhideWhenUsed/>
    <w:rsid w:val="00B401F6"/>
  </w:style>
  <w:style w:type="numbering" w:customStyle="1" w:styleId="2211111">
    <w:name w:val="无列表2211111"/>
    <w:next w:val="NoList"/>
    <w:uiPriority w:val="99"/>
    <w:semiHidden/>
    <w:unhideWhenUsed/>
    <w:rsid w:val="00B401F6"/>
  </w:style>
  <w:style w:type="numbering" w:customStyle="1" w:styleId="NoList121111111">
    <w:name w:val="No List121111111"/>
    <w:next w:val="NoList"/>
    <w:uiPriority w:val="99"/>
    <w:semiHidden/>
    <w:unhideWhenUsed/>
    <w:rsid w:val="00B401F6"/>
  </w:style>
  <w:style w:type="numbering" w:customStyle="1" w:styleId="1111111112">
    <w:name w:val="リストなし111111111"/>
    <w:next w:val="NoList"/>
    <w:uiPriority w:val="99"/>
    <w:semiHidden/>
    <w:unhideWhenUsed/>
    <w:rsid w:val="00B401F6"/>
  </w:style>
  <w:style w:type="numbering" w:customStyle="1" w:styleId="11111111111">
    <w:name w:val="无列表1111111111"/>
    <w:next w:val="NoList"/>
    <w:semiHidden/>
    <w:rsid w:val="00B401F6"/>
  </w:style>
  <w:style w:type="numbering" w:customStyle="1" w:styleId="NoList211111111">
    <w:name w:val="No List211111111"/>
    <w:next w:val="NoList"/>
    <w:semiHidden/>
    <w:rsid w:val="00B401F6"/>
  </w:style>
  <w:style w:type="numbering" w:customStyle="1" w:styleId="NoList311111111">
    <w:name w:val="No List311111111"/>
    <w:next w:val="NoList"/>
    <w:uiPriority w:val="99"/>
    <w:semiHidden/>
    <w:rsid w:val="00B401F6"/>
  </w:style>
  <w:style w:type="numbering" w:customStyle="1" w:styleId="NoList1111111111">
    <w:name w:val="No List1111111111"/>
    <w:next w:val="NoList"/>
    <w:uiPriority w:val="99"/>
    <w:semiHidden/>
    <w:unhideWhenUsed/>
    <w:rsid w:val="00B401F6"/>
  </w:style>
  <w:style w:type="numbering" w:customStyle="1" w:styleId="121111111">
    <w:name w:val="無清單121111111"/>
    <w:next w:val="NoList"/>
    <w:uiPriority w:val="99"/>
    <w:semiHidden/>
    <w:unhideWhenUsed/>
    <w:rsid w:val="00B401F6"/>
  </w:style>
  <w:style w:type="numbering" w:customStyle="1" w:styleId="111111111110">
    <w:name w:val="無清單11111111111"/>
    <w:next w:val="NoList"/>
    <w:uiPriority w:val="99"/>
    <w:semiHidden/>
    <w:unhideWhenUsed/>
    <w:rsid w:val="00B401F6"/>
  </w:style>
  <w:style w:type="numbering" w:customStyle="1" w:styleId="NoList13111111">
    <w:name w:val="No List13111111"/>
    <w:next w:val="NoList"/>
    <w:uiPriority w:val="99"/>
    <w:semiHidden/>
    <w:unhideWhenUsed/>
    <w:rsid w:val="00B401F6"/>
  </w:style>
  <w:style w:type="numbering" w:customStyle="1" w:styleId="121111110">
    <w:name w:val="リストなし12111111"/>
    <w:next w:val="NoList"/>
    <w:uiPriority w:val="99"/>
    <w:semiHidden/>
    <w:unhideWhenUsed/>
    <w:rsid w:val="00B401F6"/>
  </w:style>
  <w:style w:type="numbering" w:customStyle="1" w:styleId="121111112">
    <w:name w:val="无列表12111111"/>
    <w:next w:val="NoList"/>
    <w:semiHidden/>
    <w:rsid w:val="00B401F6"/>
  </w:style>
  <w:style w:type="numbering" w:customStyle="1" w:styleId="NoList22111111">
    <w:name w:val="No List22111111"/>
    <w:next w:val="NoList"/>
    <w:semiHidden/>
    <w:rsid w:val="00B401F6"/>
  </w:style>
  <w:style w:type="numbering" w:customStyle="1" w:styleId="NoList32111111">
    <w:name w:val="No List32111111"/>
    <w:next w:val="NoList"/>
    <w:uiPriority w:val="99"/>
    <w:semiHidden/>
    <w:rsid w:val="00B401F6"/>
  </w:style>
  <w:style w:type="numbering" w:customStyle="1" w:styleId="NoList112111111">
    <w:name w:val="No List112111111"/>
    <w:next w:val="NoList"/>
    <w:uiPriority w:val="99"/>
    <w:semiHidden/>
    <w:unhideWhenUsed/>
    <w:rsid w:val="00B401F6"/>
  </w:style>
  <w:style w:type="numbering" w:customStyle="1" w:styleId="131111110">
    <w:name w:val="無清單13111111"/>
    <w:next w:val="NoList"/>
    <w:uiPriority w:val="99"/>
    <w:semiHidden/>
    <w:unhideWhenUsed/>
    <w:rsid w:val="00B401F6"/>
  </w:style>
  <w:style w:type="numbering" w:customStyle="1" w:styleId="1121111110">
    <w:name w:val="無清單112111111"/>
    <w:next w:val="NoList"/>
    <w:uiPriority w:val="99"/>
    <w:semiHidden/>
    <w:unhideWhenUsed/>
    <w:rsid w:val="00B401F6"/>
  </w:style>
  <w:style w:type="numbering" w:customStyle="1" w:styleId="21111111">
    <w:name w:val="无列表21111111"/>
    <w:next w:val="NoList"/>
    <w:uiPriority w:val="99"/>
    <w:semiHidden/>
    <w:unhideWhenUsed/>
    <w:rsid w:val="00B401F6"/>
  </w:style>
  <w:style w:type="numbering" w:customStyle="1" w:styleId="NoList122111111">
    <w:name w:val="No List122111111"/>
    <w:next w:val="NoList"/>
    <w:uiPriority w:val="99"/>
    <w:semiHidden/>
    <w:unhideWhenUsed/>
    <w:rsid w:val="00B401F6"/>
  </w:style>
  <w:style w:type="numbering" w:customStyle="1" w:styleId="1121111111">
    <w:name w:val="リストなし112111111"/>
    <w:next w:val="NoList"/>
    <w:uiPriority w:val="99"/>
    <w:semiHidden/>
    <w:unhideWhenUsed/>
    <w:rsid w:val="00B401F6"/>
  </w:style>
  <w:style w:type="numbering" w:customStyle="1" w:styleId="1121111112">
    <w:name w:val="无列表112111111"/>
    <w:next w:val="NoList"/>
    <w:semiHidden/>
    <w:rsid w:val="00B401F6"/>
  </w:style>
  <w:style w:type="numbering" w:customStyle="1" w:styleId="NoList212111111">
    <w:name w:val="No List212111111"/>
    <w:next w:val="NoList"/>
    <w:semiHidden/>
    <w:rsid w:val="00B401F6"/>
  </w:style>
  <w:style w:type="numbering" w:customStyle="1" w:styleId="NoList312111111">
    <w:name w:val="No List312111111"/>
    <w:next w:val="NoList"/>
    <w:uiPriority w:val="99"/>
    <w:semiHidden/>
    <w:rsid w:val="00B401F6"/>
  </w:style>
  <w:style w:type="numbering" w:customStyle="1" w:styleId="NoList1112111111">
    <w:name w:val="No List1112111111"/>
    <w:next w:val="NoList"/>
    <w:uiPriority w:val="99"/>
    <w:semiHidden/>
    <w:unhideWhenUsed/>
    <w:rsid w:val="00B401F6"/>
  </w:style>
  <w:style w:type="numbering" w:customStyle="1" w:styleId="122111111">
    <w:name w:val="無清單122111111"/>
    <w:next w:val="NoList"/>
    <w:uiPriority w:val="99"/>
    <w:semiHidden/>
    <w:unhideWhenUsed/>
    <w:rsid w:val="00B401F6"/>
  </w:style>
  <w:style w:type="numbering" w:customStyle="1" w:styleId="1112111111">
    <w:name w:val="無清單1112111111"/>
    <w:next w:val="NoList"/>
    <w:uiPriority w:val="99"/>
    <w:semiHidden/>
    <w:unhideWhenUsed/>
    <w:rsid w:val="00B401F6"/>
  </w:style>
  <w:style w:type="numbering" w:customStyle="1" w:styleId="12211110">
    <w:name w:val="无列表1221111"/>
    <w:next w:val="NoList"/>
    <w:semiHidden/>
    <w:rsid w:val="00B401F6"/>
  </w:style>
  <w:style w:type="numbering" w:customStyle="1" w:styleId="NoList101">
    <w:name w:val="No List101"/>
    <w:next w:val="NoList"/>
    <w:uiPriority w:val="99"/>
    <w:semiHidden/>
    <w:unhideWhenUsed/>
    <w:rsid w:val="00B401F6"/>
  </w:style>
  <w:style w:type="numbering" w:customStyle="1" w:styleId="NoList181">
    <w:name w:val="No List181"/>
    <w:next w:val="NoList"/>
    <w:uiPriority w:val="99"/>
    <w:semiHidden/>
    <w:unhideWhenUsed/>
    <w:rsid w:val="00B401F6"/>
  </w:style>
  <w:style w:type="numbering" w:customStyle="1" w:styleId="1711">
    <w:name w:val="リストなし171"/>
    <w:next w:val="NoList"/>
    <w:uiPriority w:val="99"/>
    <w:semiHidden/>
    <w:unhideWhenUsed/>
    <w:rsid w:val="00B401F6"/>
  </w:style>
  <w:style w:type="numbering" w:customStyle="1" w:styleId="1712">
    <w:name w:val="无列表171"/>
    <w:next w:val="NoList"/>
    <w:semiHidden/>
    <w:rsid w:val="00B401F6"/>
  </w:style>
  <w:style w:type="numbering" w:customStyle="1" w:styleId="NoList271">
    <w:name w:val="No List271"/>
    <w:next w:val="NoList"/>
    <w:semiHidden/>
    <w:rsid w:val="00B401F6"/>
  </w:style>
  <w:style w:type="numbering" w:customStyle="1" w:styleId="NoList371">
    <w:name w:val="No List371"/>
    <w:next w:val="NoList"/>
    <w:uiPriority w:val="99"/>
    <w:semiHidden/>
    <w:rsid w:val="00B401F6"/>
  </w:style>
  <w:style w:type="numbering" w:customStyle="1" w:styleId="NoList1181">
    <w:name w:val="No List1181"/>
    <w:next w:val="NoList"/>
    <w:uiPriority w:val="99"/>
    <w:semiHidden/>
    <w:unhideWhenUsed/>
    <w:rsid w:val="00B401F6"/>
  </w:style>
  <w:style w:type="numbering" w:customStyle="1" w:styleId="1810">
    <w:name w:val="無清單181"/>
    <w:next w:val="NoList"/>
    <w:uiPriority w:val="99"/>
    <w:semiHidden/>
    <w:unhideWhenUsed/>
    <w:rsid w:val="00B401F6"/>
  </w:style>
  <w:style w:type="numbering" w:customStyle="1" w:styleId="11710">
    <w:name w:val="無清單1171"/>
    <w:next w:val="NoList"/>
    <w:uiPriority w:val="99"/>
    <w:semiHidden/>
    <w:unhideWhenUsed/>
    <w:rsid w:val="00B401F6"/>
  </w:style>
  <w:style w:type="numbering" w:customStyle="1" w:styleId="NoList461">
    <w:name w:val="No List461"/>
    <w:next w:val="NoList"/>
    <w:uiPriority w:val="99"/>
    <w:semiHidden/>
    <w:unhideWhenUsed/>
    <w:rsid w:val="00B401F6"/>
  </w:style>
  <w:style w:type="numbering" w:customStyle="1" w:styleId="NoList1271">
    <w:name w:val="No List1271"/>
    <w:next w:val="NoList"/>
    <w:uiPriority w:val="99"/>
    <w:semiHidden/>
    <w:unhideWhenUsed/>
    <w:rsid w:val="00B401F6"/>
  </w:style>
  <w:style w:type="numbering" w:customStyle="1" w:styleId="11711">
    <w:name w:val="リストなし1171"/>
    <w:next w:val="NoList"/>
    <w:uiPriority w:val="99"/>
    <w:semiHidden/>
    <w:unhideWhenUsed/>
    <w:rsid w:val="00B401F6"/>
  </w:style>
  <w:style w:type="numbering" w:customStyle="1" w:styleId="11712">
    <w:name w:val="无列表1171"/>
    <w:next w:val="NoList"/>
    <w:semiHidden/>
    <w:rsid w:val="00B401F6"/>
  </w:style>
  <w:style w:type="numbering" w:customStyle="1" w:styleId="NoList2171">
    <w:name w:val="No List2171"/>
    <w:next w:val="NoList"/>
    <w:semiHidden/>
    <w:rsid w:val="00B401F6"/>
  </w:style>
  <w:style w:type="numbering" w:customStyle="1" w:styleId="NoList3171">
    <w:name w:val="No List3171"/>
    <w:next w:val="NoList"/>
    <w:uiPriority w:val="99"/>
    <w:semiHidden/>
    <w:rsid w:val="00B401F6"/>
  </w:style>
  <w:style w:type="numbering" w:customStyle="1" w:styleId="NoList11171">
    <w:name w:val="No List11171"/>
    <w:next w:val="NoList"/>
    <w:uiPriority w:val="99"/>
    <w:semiHidden/>
    <w:unhideWhenUsed/>
    <w:rsid w:val="00B401F6"/>
  </w:style>
  <w:style w:type="numbering" w:customStyle="1" w:styleId="12710">
    <w:name w:val="無清單1271"/>
    <w:next w:val="NoList"/>
    <w:uiPriority w:val="99"/>
    <w:semiHidden/>
    <w:unhideWhenUsed/>
    <w:rsid w:val="00B401F6"/>
  </w:style>
  <w:style w:type="numbering" w:customStyle="1" w:styleId="111710">
    <w:name w:val="無清單11171"/>
    <w:next w:val="NoList"/>
    <w:uiPriority w:val="99"/>
    <w:semiHidden/>
    <w:unhideWhenUsed/>
    <w:rsid w:val="00B401F6"/>
  </w:style>
  <w:style w:type="numbering" w:customStyle="1" w:styleId="261">
    <w:name w:val="无列表261"/>
    <w:next w:val="NoList"/>
    <w:uiPriority w:val="99"/>
    <w:semiHidden/>
    <w:unhideWhenUsed/>
    <w:rsid w:val="00B401F6"/>
  </w:style>
  <w:style w:type="numbering" w:customStyle="1" w:styleId="NoList12161">
    <w:name w:val="No List12161"/>
    <w:next w:val="NoList"/>
    <w:uiPriority w:val="99"/>
    <w:semiHidden/>
    <w:unhideWhenUsed/>
    <w:rsid w:val="00B401F6"/>
  </w:style>
  <w:style w:type="numbering" w:customStyle="1" w:styleId="111611">
    <w:name w:val="リストなし11161"/>
    <w:next w:val="NoList"/>
    <w:uiPriority w:val="99"/>
    <w:semiHidden/>
    <w:unhideWhenUsed/>
    <w:rsid w:val="00B401F6"/>
  </w:style>
  <w:style w:type="numbering" w:customStyle="1" w:styleId="111612">
    <w:name w:val="无列表11161"/>
    <w:next w:val="NoList"/>
    <w:semiHidden/>
    <w:rsid w:val="00B401F6"/>
  </w:style>
  <w:style w:type="numbering" w:customStyle="1" w:styleId="NoList21161">
    <w:name w:val="No List21161"/>
    <w:next w:val="NoList"/>
    <w:semiHidden/>
    <w:rsid w:val="00B401F6"/>
  </w:style>
  <w:style w:type="numbering" w:customStyle="1" w:styleId="NoList31161">
    <w:name w:val="No List31161"/>
    <w:next w:val="NoList"/>
    <w:uiPriority w:val="99"/>
    <w:semiHidden/>
    <w:rsid w:val="00B401F6"/>
  </w:style>
  <w:style w:type="numbering" w:customStyle="1" w:styleId="NoList111161">
    <w:name w:val="No List111161"/>
    <w:next w:val="NoList"/>
    <w:uiPriority w:val="99"/>
    <w:semiHidden/>
    <w:unhideWhenUsed/>
    <w:rsid w:val="00B401F6"/>
  </w:style>
  <w:style w:type="numbering" w:customStyle="1" w:styleId="12161">
    <w:name w:val="無清單12161"/>
    <w:next w:val="NoList"/>
    <w:uiPriority w:val="99"/>
    <w:semiHidden/>
    <w:unhideWhenUsed/>
    <w:rsid w:val="00B401F6"/>
  </w:style>
  <w:style w:type="numbering" w:customStyle="1" w:styleId="111161">
    <w:name w:val="無清單111161"/>
    <w:next w:val="NoList"/>
    <w:uiPriority w:val="99"/>
    <w:semiHidden/>
    <w:unhideWhenUsed/>
    <w:rsid w:val="00B401F6"/>
  </w:style>
  <w:style w:type="numbering" w:customStyle="1" w:styleId="NoList561">
    <w:name w:val="No List561"/>
    <w:next w:val="NoList"/>
    <w:uiPriority w:val="99"/>
    <w:semiHidden/>
    <w:unhideWhenUsed/>
    <w:rsid w:val="00B401F6"/>
  </w:style>
  <w:style w:type="numbering" w:customStyle="1" w:styleId="NoList1361">
    <w:name w:val="No List1361"/>
    <w:next w:val="NoList"/>
    <w:uiPriority w:val="99"/>
    <w:semiHidden/>
    <w:unhideWhenUsed/>
    <w:rsid w:val="00B401F6"/>
  </w:style>
  <w:style w:type="numbering" w:customStyle="1" w:styleId="12611">
    <w:name w:val="リストなし1261"/>
    <w:next w:val="NoList"/>
    <w:uiPriority w:val="99"/>
    <w:semiHidden/>
    <w:unhideWhenUsed/>
    <w:rsid w:val="00B401F6"/>
  </w:style>
  <w:style w:type="numbering" w:customStyle="1" w:styleId="12612">
    <w:name w:val="无列表1261"/>
    <w:next w:val="NoList"/>
    <w:semiHidden/>
    <w:rsid w:val="00B401F6"/>
  </w:style>
  <w:style w:type="numbering" w:customStyle="1" w:styleId="NoList2261">
    <w:name w:val="No List2261"/>
    <w:next w:val="NoList"/>
    <w:semiHidden/>
    <w:rsid w:val="00B401F6"/>
  </w:style>
  <w:style w:type="numbering" w:customStyle="1" w:styleId="NoList3261">
    <w:name w:val="No List3261"/>
    <w:next w:val="NoList"/>
    <w:uiPriority w:val="99"/>
    <w:semiHidden/>
    <w:rsid w:val="00B401F6"/>
  </w:style>
  <w:style w:type="numbering" w:customStyle="1" w:styleId="NoList11261">
    <w:name w:val="No List11261"/>
    <w:next w:val="NoList"/>
    <w:uiPriority w:val="99"/>
    <w:semiHidden/>
    <w:unhideWhenUsed/>
    <w:rsid w:val="00B401F6"/>
  </w:style>
  <w:style w:type="numbering" w:customStyle="1" w:styleId="1361">
    <w:name w:val="無清單1361"/>
    <w:next w:val="NoList"/>
    <w:uiPriority w:val="99"/>
    <w:semiHidden/>
    <w:unhideWhenUsed/>
    <w:rsid w:val="00B401F6"/>
  </w:style>
  <w:style w:type="numbering" w:customStyle="1" w:styleId="112610">
    <w:name w:val="無清單11261"/>
    <w:next w:val="NoList"/>
    <w:uiPriority w:val="99"/>
    <w:semiHidden/>
    <w:unhideWhenUsed/>
    <w:rsid w:val="00B401F6"/>
  </w:style>
  <w:style w:type="numbering" w:customStyle="1" w:styleId="2161">
    <w:name w:val="无列表2161"/>
    <w:next w:val="NoList"/>
    <w:uiPriority w:val="99"/>
    <w:semiHidden/>
    <w:unhideWhenUsed/>
    <w:rsid w:val="00B401F6"/>
  </w:style>
  <w:style w:type="numbering" w:customStyle="1" w:styleId="NoList12251">
    <w:name w:val="No List12251"/>
    <w:next w:val="NoList"/>
    <w:uiPriority w:val="99"/>
    <w:semiHidden/>
    <w:unhideWhenUsed/>
    <w:rsid w:val="00B401F6"/>
  </w:style>
  <w:style w:type="numbering" w:customStyle="1" w:styleId="112511">
    <w:name w:val="リストなし11251"/>
    <w:next w:val="NoList"/>
    <w:uiPriority w:val="99"/>
    <w:semiHidden/>
    <w:unhideWhenUsed/>
    <w:rsid w:val="00B401F6"/>
  </w:style>
  <w:style w:type="numbering" w:customStyle="1" w:styleId="112512">
    <w:name w:val="无列表11251"/>
    <w:next w:val="NoList"/>
    <w:semiHidden/>
    <w:rsid w:val="00B401F6"/>
  </w:style>
  <w:style w:type="numbering" w:customStyle="1" w:styleId="NoList21251">
    <w:name w:val="No List21251"/>
    <w:next w:val="NoList"/>
    <w:semiHidden/>
    <w:rsid w:val="00B401F6"/>
  </w:style>
  <w:style w:type="numbering" w:customStyle="1" w:styleId="NoList31251">
    <w:name w:val="No List31251"/>
    <w:next w:val="NoList"/>
    <w:uiPriority w:val="99"/>
    <w:semiHidden/>
    <w:rsid w:val="00B401F6"/>
  </w:style>
  <w:style w:type="numbering" w:customStyle="1" w:styleId="NoList111261">
    <w:name w:val="No List111261"/>
    <w:next w:val="NoList"/>
    <w:uiPriority w:val="99"/>
    <w:semiHidden/>
    <w:unhideWhenUsed/>
    <w:rsid w:val="00B401F6"/>
  </w:style>
  <w:style w:type="numbering" w:customStyle="1" w:styleId="122510">
    <w:name w:val="無清單12251"/>
    <w:next w:val="NoList"/>
    <w:uiPriority w:val="99"/>
    <w:semiHidden/>
    <w:unhideWhenUsed/>
    <w:rsid w:val="00B401F6"/>
  </w:style>
  <w:style w:type="numbering" w:customStyle="1" w:styleId="111251">
    <w:name w:val="無清單111251"/>
    <w:next w:val="NoList"/>
    <w:uiPriority w:val="99"/>
    <w:semiHidden/>
    <w:unhideWhenUsed/>
    <w:rsid w:val="00B401F6"/>
  </w:style>
  <w:style w:type="numbering" w:customStyle="1" w:styleId="NoList641">
    <w:name w:val="No List641"/>
    <w:next w:val="NoList"/>
    <w:uiPriority w:val="99"/>
    <w:semiHidden/>
    <w:unhideWhenUsed/>
    <w:rsid w:val="00B401F6"/>
  </w:style>
  <w:style w:type="numbering" w:customStyle="1" w:styleId="NoList1441">
    <w:name w:val="No List1441"/>
    <w:next w:val="NoList"/>
    <w:uiPriority w:val="99"/>
    <w:semiHidden/>
    <w:unhideWhenUsed/>
    <w:rsid w:val="00B401F6"/>
  </w:style>
  <w:style w:type="numbering" w:customStyle="1" w:styleId="13410">
    <w:name w:val="リストなし1341"/>
    <w:next w:val="NoList"/>
    <w:uiPriority w:val="99"/>
    <w:semiHidden/>
    <w:unhideWhenUsed/>
    <w:rsid w:val="00B401F6"/>
  </w:style>
  <w:style w:type="numbering" w:customStyle="1" w:styleId="13412">
    <w:name w:val="无列表1341"/>
    <w:next w:val="NoList"/>
    <w:semiHidden/>
    <w:rsid w:val="00B401F6"/>
  </w:style>
  <w:style w:type="numbering" w:customStyle="1" w:styleId="NoList2341">
    <w:name w:val="No List2341"/>
    <w:next w:val="NoList"/>
    <w:semiHidden/>
    <w:rsid w:val="00B401F6"/>
  </w:style>
  <w:style w:type="numbering" w:customStyle="1" w:styleId="NoList3341">
    <w:name w:val="No List3341"/>
    <w:next w:val="NoList"/>
    <w:uiPriority w:val="99"/>
    <w:semiHidden/>
    <w:rsid w:val="00B401F6"/>
  </w:style>
  <w:style w:type="numbering" w:customStyle="1" w:styleId="NoList11341">
    <w:name w:val="No List11341"/>
    <w:next w:val="NoList"/>
    <w:uiPriority w:val="99"/>
    <w:semiHidden/>
    <w:unhideWhenUsed/>
    <w:rsid w:val="00B401F6"/>
  </w:style>
  <w:style w:type="numbering" w:customStyle="1" w:styleId="14410">
    <w:name w:val="無清單1441"/>
    <w:next w:val="NoList"/>
    <w:uiPriority w:val="99"/>
    <w:semiHidden/>
    <w:unhideWhenUsed/>
    <w:rsid w:val="00B401F6"/>
  </w:style>
  <w:style w:type="numbering" w:customStyle="1" w:styleId="113410">
    <w:name w:val="無清單11341"/>
    <w:next w:val="NoList"/>
    <w:uiPriority w:val="99"/>
    <w:semiHidden/>
    <w:unhideWhenUsed/>
    <w:rsid w:val="00B401F6"/>
  </w:style>
  <w:style w:type="numbering" w:customStyle="1" w:styleId="2241">
    <w:name w:val="无列表2241"/>
    <w:next w:val="NoList"/>
    <w:uiPriority w:val="99"/>
    <w:semiHidden/>
    <w:unhideWhenUsed/>
    <w:rsid w:val="00B401F6"/>
  </w:style>
  <w:style w:type="numbering" w:customStyle="1" w:styleId="NoList12341">
    <w:name w:val="No List12341"/>
    <w:next w:val="NoList"/>
    <w:uiPriority w:val="99"/>
    <w:semiHidden/>
    <w:unhideWhenUsed/>
    <w:rsid w:val="00B401F6"/>
  </w:style>
  <w:style w:type="numbering" w:customStyle="1" w:styleId="113411">
    <w:name w:val="リストなし11341"/>
    <w:next w:val="NoList"/>
    <w:uiPriority w:val="99"/>
    <w:semiHidden/>
    <w:unhideWhenUsed/>
    <w:rsid w:val="00B401F6"/>
  </w:style>
  <w:style w:type="numbering" w:customStyle="1" w:styleId="113412">
    <w:name w:val="无列表11341"/>
    <w:next w:val="NoList"/>
    <w:semiHidden/>
    <w:rsid w:val="00B401F6"/>
  </w:style>
  <w:style w:type="numbering" w:customStyle="1" w:styleId="NoList21341">
    <w:name w:val="No List21341"/>
    <w:next w:val="NoList"/>
    <w:semiHidden/>
    <w:rsid w:val="00B401F6"/>
  </w:style>
  <w:style w:type="numbering" w:customStyle="1" w:styleId="NoList31341">
    <w:name w:val="No List31341"/>
    <w:next w:val="NoList"/>
    <w:uiPriority w:val="99"/>
    <w:semiHidden/>
    <w:rsid w:val="00B401F6"/>
  </w:style>
  <w:style w:type="numbering" w:customStyle="1" w:styleId="NoList111341">
    <w:name w:val="No List111341"/>
    <w:next w:val="NoList"/>
    <w:uiPriority w:val="99"/>
    <w:semiHidden/>
    <w:unhideWhenUsed/>
    <w:rsid w:val="00B401F6"/>
  </w:style>
  <w:style w:type="numbering" w:customStyle="1" w:styleId="123410">
    <w:name w:val="無清單12341"/>
    <w:next w:val="NoList"/>
    <w:uiPriority w:val="99"/>
    <w:semiHidden/>
    <w:unhideWhenUsed/>
    <w:rsid w:val="00B401F6"/>
  </w:style>
  <w:style w:type="numbering" w:customStyle="1" w:styleId="1113410">
    <w:name w:val="無清單111341"/>
    <w:next w:val="NoList"/>
    <w:uiPriority w:val="99"/>
    <w:semiHidden/>
    <w:unhideWhenUsed/>
    <w:rsid w:val="00B401F6"/>
  </w:style>
  <w:style w:type="numbering" w:customStyle="1" w:styleId="NoList4141">
    <w:name w:val="No List4141"/>
    <w:next w:val="NoList"/>
    <w:uiPriority w:val="99"/>
    <w:semiHidden/>
    <w:unhideWhenUsed/>
    <w:rsid w:val="00B401F6"/>
  </w:style>
  <w:style w:type="numbering" w:customStyle="1" w:styleId="NoList121141">
    <w:name w:val="No List121141"/>
    <w:next w:val="NoList"/>
    <w:uiPriority w:val="99"/>
    <w:semiHidden/>
    <w:unhideWhenUsed/>
    <w:rsid w:val="00B401F6"/>
  </w:style>
  <w:style w:type="numbering" w:customStyle="1" w:styleId="1111412">
    <w:name w:val="リストなし111141"/>
    <w:next w:val="NoList"/>
    <w:uiPriority w:val="99"/>
    <w:semiHidden/>
    <w:unhideWhenUsed/>
    <w:rsid w:val="00B401F6"/>
  </w:style>
  <w:style w:type="numbering" w:customStyle="1" w:styleId="1111413">
    <w:name w:val="无列表111141"/>
    <w:next w:val="NoList"/>
    <w:semiHidden/>
    <w:rsid w:val="00B401F6"/>
  </w:style>
  <w:style w:type="numbering" w:customStyle="1" w:styleId="NoList211141">
    <w:name w:val="No List211141"/>
    <w:next w:val="NoList"/>
    <w:semiHidden/>
    <w:rsid w:val="00B401F6"/>
  </w:style>
  <w:style w:type="numbering" w:customStyle="1" w:styleId="NoList311141">
    <w:name w:val="No List311141"/>
    <w:next w:val="NoList"/>
    <w:uiPriority w:val="99"/>
    <w:semiHidden/>
    <w:rsid w:val="00B401F6"/>
  </w:style>
  <w:style w:type="numbering" w:customStyle="1" w:styleId="NoList1111141">
    <w:name w:val="No List1111141"/>
    <w:next w:val="NoList"/>
    <w:uiPriority w:val="99"/>
    <w:semiHidden/>
    <w:unhideWhenUsed/>
    <w:rsid w:val="00B401F6"/>
  </w:style>
  <w:style w:type="numbering" w:customStyle="1" w:styleId="1211410">
    <w:name w:val="無清單121141"/>
    <w:next w:val="NoList"/>
    <w:uiPriority w:val="99"/>
    <w:semiHidden/>
    <w:unhideWhenUsed/>
    <w:rsid w:val="00B401F6"/>
  </w:style>
  <w:style w:type="numbering" w:customStyle="1" w:styleId="11111410">
    <w:name w:val="無清單1111141"/>
    <w:next w:val="NoList"/>
    <w:uiPriority w:val="99"/>
    <w:semiHidden/>
    <w:unhideWhenUsed/>
    <w:rsid w:val="00B401F6"/>
  </w:style>
  <w:style w:type="numbering" w:customStyle="1" w:styleId="NoList5141">
    <w:name w:val="No List5141"/>
    <w:next w:val="NoList"/>
    <w:uiPriority w:val="99"/>
    <w:semiHidden/>
    <w:unhideWhenUsed/>
    <w:rsid w:val="00B401F6"/>
  </w:style>
  <w:style w:type="numbering" w:customStyle="1" w:styleId="NoList13141">
    <w:name w:val="No List13141"/>
    <w:next w:val="NoList"/>
    <w:uiPriority w:val="99"/>
    <w:semiHidden/>
    <w:unhideWhenUsed/>
    <w:rsid w:val="00B401F6"/>
  </w:style>
  <w:style w:type="numbering" w:customStyle="1" w:styleId="121410">
    <w:name w:val="リストなし12141"/>
    <w:next w:val="NoList"/>
    <w:uiPriority w:val="99"/>
    <w:semiHidden/>
    <w:unhideWhenUsed/>
    <w:rsid w:val="00B401F6"/>
  </w:style>
  <w:style w:type="numbering" w:customStyle="1" w:styleId="121412">
    <w:name w:val="无列表12141"/>
    <w:next w:val="NoList"/>
    <w:semiHidden/>
    <w:rsid w:val="00B401F6"/>
  </w:style>
  <w:style w:type="numbering" w:customStyle="1" w:styleId="NoList22141">
    <w:name w:val="No List22141"/>
    <w:next w:val="NoList"/>
    <w:semiHidden/>
    <w:rsid w:val="00B401F6"/>
  </w:style>
  <w:style w:type="numbering" w:customStyle="1" w:styleId="NoList32141">
    <w:name w:val="No List32141"/>
    <w:next w:val="NoList"/>
    <w:uiPriority w:val="99"/>
    <w:semiHidden/>
    <w:rsid w:val="00B401F6"/>
  </w:style>
  <w:style w:type="numbering" w:customStyle="1" w:styleId="NoList112141">
    <w:name w:val="No List112141"/>
    <w:next w:val="NoList"/>
    <w:uiPriority w:val="99"/>
    <w:semiHidden/>
    <w:unhideWhenUsed/>
    <w:rsid w:val="00B401F6"/>
  </w:style>
  <w:style w:type="numbering" w:customStyle="1" w:styleId="131410">
    <w:name w:val="無清單13141"/>
    <w:next w:val="NoList"/>
    <w:uiPriority w:val="99"/>
    <w:semiHidden/>
    <w:unhideWhenUsed/>
    <w:rsid w:val="00B401F6"/>
  </w:style>
  <w:style w:type="numbering" w:customStyle="1" w:styleId="1121410">
    <w:name w:val="無清單112141"/>
    <w:next w:val="NoList"/>
    <w:uiPriority w:val="99"/>
    <w:semiHidden/>
    <w:unhideWhenUsed/>
    <w:rsid w:val="00B401F6"/>
  </w:style>
  <w:style w:type="numbering" w:customStyle="1" w:styleId="21141">
    <w:name w:val="无列表21141"/>
    <w:next w:val="NoList"/>
    <w:uiPriority w:val="99"/>
    <w:semiHidden/>
    <w:unhideWhenUsed/>
    <w:rsid w:val="00B401F6"/>
  </w:style>
  <w:style w:type="numbering" w:customStyle="1" w:styleId="NoList122141">
    <w:name w:val="No List122141"/>
    <w:next w:val="NoList"/>
    <w:uiPriority w:val="99"/>
    <w:semiHidden/>
    <w:unhideWhenUsed/>
    <w:rsid w:val="00B401F6"/>
  </w:style>
  <w:style w:type="numbering" w:customStyle="1" w:styleId="1121411">
    <w:name w:val="リストなし112141"/>
    <w:next w:val="NoList"/>
    <w:uiPriority w:val="99"/>
    <w:semiHidden/>
    <w:unhideWhenUsed/>
    <w:rsid w:val="00B401F6"/>
  </w:style>
  <w:style w:type="numbering" w:customStyle="1" w:styleId="1121412">
    <w:name w:val="无列表112141"/>
    <w:next w:val="NoList"/>
    <w:semiHidden/>
    <w:rsid w:val="00B401F6"/>
  </w:style>
  <w:style w:type="numbering" w:customStyle="1" w:styleId="NoList212141">
    <w:name w:val="No List212141"/>
    <w:next w:val="NoList"/>
    <w:semiHidden/>
    <w:rsid w:val="00B401F6"/>
  </w:style>
  <w:style w:type="numbering" w:customStyle="1" w:styleId="NoList312141">
    <w:name w:val="No List312141"/>
    <w:next w:val="NoList"/>
    <w:uiPriority w:val="99"/>
    <w:semiHidden/>
    <w:rsid w:val="00B401F6"/>
  </w:style>
  <w:style w:type="numbering" w:customStyle="1" w:styleId="NoList1112141">
    <w:name w:val="No List1112141"/>
    <w:next w:val="NoList"/>
    <w:uiPriority w:val="99"/>
    <w:semiHidden/>
    <w:unhideWhenUsed/>
    <w:rsid w:val="00B401F6"/>
  </w:style>
  <w:style w:type="numbering" w:customStyle="1" w:styleId="122141">
    <w:name w:val="無清單122141"/>
    <w:next w:val="NoList"/>
    <w:uiPriority w:val="99"/>
    <w:semiHidden/>
    <w:unhideWhenUsed/>
    <w:rsid w:val="00B401F6"/>
  </w:style>
  <w:style w:type="numbering" w:customStyle="1" w:styleId="1112141">
    <w:name w:val="無清單1112141"/>
    <w:next w:val="NoList"/>
    <w:uiPriority w:val="99"/>
    <w:semiHidden/>
    <w:unhideWhenUsed/>
    <w:rsid w:val="00B401F6"/>
  </w:style>
  <w:style w:type="numbering" w:customStyle="1" w:styleId="3410">
    <w:name w:val="无列表341"/>
    <w:next w:val="NoList"/>
    <w:uiPriority w:val="99"/>
    <w:semiHidden/>
    <w:unhideWhenUsed/>
    <w:rsid w:val="00B401F6"/>
  </w:style>
  <w:style w:type="numbering" w:customStyle="1" w:styleId="131411">
    <w:name w:val="无列表13141"/>
    <w:next w:val="NoList"/>
    <w:semiHidden/>
    <w:rsid w:val="00B401F6"/>
  </w:style>
  <w:style w:type="numbering" w:customStyle="1" w:styleId="NoList113131">
    <w:name w:val="No List113131"/>
    <w:next w:val="NoList"/>
    <w:uiPriority w:val="99"/>
    <w:semiHidden/>
    <w:unhideWhenUsed/>
    <w:rsid w:val="00B401F6"/>
  </w:style>
  <w:style w:type="numbering" w:customStyle="1" w:styleId="NoList41141">
    <w:name w:val="No List41141"/>
    <w:next w:val="NoList"/>
    <w:uiPriority w:val="99"/>
    <w:semiHidden/>
    <w:unhideWhenUsed/>
    <w:rsid w:val="00B401F6"/>
  </w:style>
  <w:style w:type="numbering" w:customStyle="1" w:styleId="22141">
    <w:name w:val="无列表22141"/>
    <w:next w:val="NoList"/>
    <w:uiPriority w:val="99"/>
    <w:semiHidden/>
    <w:unhideWhenUsed/>
    <w:rsid w:val="00B401F6"/>
  </w:style>
  <w:style w:type="numbering" w:customStyle="1" w:styleId="NoList1211141">
    <w:name w:val="No List1211141"/>
    <w:next w:val="NoList"/>
    <w:uiPriority w:val="99"/>
    <w:semiHidden/>
    <w:unhideWhenUsed/>
    <w:rsid w:val="00B401F6"/>
  </w:style>
  <w:style w:type="numbering" w:customStyle="1" w:styleId="11111411">
    <w:name w:val="リストなし1111141"/>
    <w:next w:val="NoList"/>
    <w:uiPriority w:val="99"/>
    <w:semiHidden/>
    <w:unhideWhenUsed/>
    <w:rsid w:val="00B401F6"/>
  </w:style>
  <w:style w:type="numbering" w:customStyle="1" w:styleId="11111412">
    <w:name w:val="无列表1111141"/>
    <w:next w:val="NoList"/>
    <w:semiHidden/>
    <w:rsid w:val="00B401F6"/>
  </w:style>
  <w:style w:type="numbering" w:customStyle="1" w:styleId="NoList2111141">
    <w:name w:val="No List2111141"/>
    <w:next w:val="NoList"/>
    <w:semiHidden/>
    <w:rsid w:val="00B401F6"/>
  </w:style>
  <w:style w:type="numbering" w:customStyle="1" w:styleId="NoList3111141">
    <w:name w:val="No List3111141"/>
    <w:next w:val="NoList"/>
    <w:uiPriority w:val="99"/>
    <w:semiHidden/>
    <w:rsid w:val="00B401F6"/>
  </w:style>
  <w:style w:type="numbering" w:customStyle="1" w:styleId="NoList11111141">
    <w:name w:val="No List11111141"/>
    <w:next w:val="NoList"/>
    <w:uiPriority w:val="99"/>
    <w:semiHidden/>
    <w:unhideWhenUsed/>
    <w:rsid w:val="00B401F6"/>
  </w:style>
  <w:style w:type="numbering" w:customStyle="1" w:styleId="1211141">
    <w:name w:val="無清單1211141"/>
    <w:next w:val="NoList"/>
    <w:uiPriority w:val="99"/>
    <w:semiHidden/>
    <w:unhideWhenUsed/>
    <w:rsid w:val="00B401F6"/>
  </w:style>
  <w:style w:type="numbering" w:customStyle="1" w:styleId="111111410">
    <w:name w:val="無清單11111141"/>
    <w:next w:val="NoList"/>
    <w:uiPriority w:val="99"/>
    <w:semiHidden/>
    <w:unhideWhenUsed/>
    <w:rsid w:val="00B401F6"/>
  </w:style>
  <w:style w:type="numbering" w:customStyle="1" w:styleId="NoList131141">
    <w:name w:val="No List131141"/>
    <w:next w:val="NoList"/>
    <w:uiPriority w:val="99"/>
    <w:semiHidden/>
    <w:unhideWhenUsed/>
    <w:rsid w:val="00B401F6"/>
  </w:style>
  <w:style w:type="numbering" w:customStyle="1" w:styleId="1211411">
    <w:name w:val="リストなし121141"/>
    <w:next w:val="NoList"/>
    <w:uiPriority w:val="99"/>
    <w:semiHidden/>
    <w:unhideWhenUsed/>
    <w:rsid w:val="00B401F6"/>
  </w:style>
  <w:style w:type="numbering" w:customStyle="1" w:styleId="1211412">
    <w:name w:val="无列表121141"/>
    <w:next w:val="NoList"/>
    <w:semiHidden/>
    <w:rsid w:val="00B401F6"/>
  </w:style>
  <w:style w:type="numbering" w:customStyle="1" w:styleId="NoList221141">
    <w:name w:val="No List221141"/>
    <w:next w:val="NoList"/>
    <w:semiHidden/>
    <w:rsid w:val="00B401F6"/>
  </w:style>
  <w:style w:type="numbering" w:customStyle="1" w:styleId="NoList321141">
    <w:name w:val="No List321141"/>
    <w:next w:val="NoList"/>
    <w:uiPriority w:val="99"/>
    <w:semiHidden/>
    <w:rsid w:val="00B401F6"/>
  </w:style>
  <w:style w:type="numbering" w:customStyle="1" w:styleId="NoList1121141">
    <w:name w:val="No List1121141"/>
    <w:next w:val="NoList"/>
    <w:uiPriority w:val="99"/>
    <w:semiHidden/>
    <w:unhideWhenUsed/>
    <w:rsid w:val="00B401F6"/>
  </w:style>
  <w:style w:type="numbering" w:customStyle="1" w:styleId="131141">
    <w:name w:val="無清單131141"/>
    <w:next w:val="NoList"/>
    <w:uiPriority w:val="99"/>
    <w:semiHidden/>
    <w:unhideWhenUsed/>
    <w:rsid w:val="00B401F6"/>
  </w:style>
  <w:style w:type="numbering" w:customStyle="1" w:styleId="11211410">
    <w:name w:val="無清單1121141"/>
    <w:next w:val="NoList"/>
    <w:uiPriority w:val="99"/>
    <w:semiHidden/>
    <w:unhideWhenUsed/>
    <w:rsid w:val="00B401F6"/>
  </w:style>
  <w:style w:type="numbering" w:customStyle="1" w:styleId="211141">
    <w:name w:val="无列表211141"/>
    <w:next w:val="NoList"/>
    <w:uiPriority w:val="99"/>
    <w:semiHidden/>
    <w:unhideWhenUsed/>
    <w:rsid w:val="00B401F6"/>
  </w:style>
  <w:style w:type="numbering" w:customStyle="1" w:styleId="NoList1221141">
    <w:name w:val="No List1221141"/>
    <w:next w:val="NoList"/>
    <w:uiPriority w:val="99"/>
    <w:semiHidden/>
    <w:unhideWhenUsed/>
    <w:rsid w:val="00B4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5.w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14</Pages>
  <Words>3148</Words>
  <Characters>17949</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21055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Samsung</dc:creator>
  <cp:keywords/>
  <cp:lastModifiedBy>Yunchuan Yang/PHY Research &amp; Standard Lab /SRC-Beijing/Staff Engineer/Samsung Electronics</cp:lastModifiedBy>
  <cp:revision>4</cp:revision>
  <cp:lastPrinted>1900-01-01T00:00:00Z</cp:lastPrinted>
  <dcterms:created xsi:type="dcterms:W3CDTF">2022-08-30T10:21:00Z</dcterms:created>
  <dcterms:modified xsi:type="dcterms:W3CDTF">2022-08-30T10:24:00Z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