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1E3F8CB4"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del w:id="4" w:author="vivo" w:date="2021-11-17T11:02:00Z">
              <w:r w:rsidR="0037608B" w:rsidDel="00144CA3">
                <w:delText>5</w:delText>
              </w:r>
            </w:del>
            <w:ins w:id="5" w:author="vivo" w:date="2021-11-17T11:02:00Z">
              <w:r w:rsidR="00144CA3">
                <w:t>6</w:t>
              </w:r>
            </w:ins>
            <w:r w:rsidRPr="00B6427E">
              <w:t>.</w:t>
            </w:r>
            <w:bookmarkEnd w:id="3"/>
            <w:r w:rsidR="003F518E">
              <w:t>0</w:t>
            </w:r>
            <w:r w:rsidR="003F518E" w:rsidRPr="00B6427E">
              <w:t xml:space="preserve"> </w:t>
            </w:r>
            <w:r w:rsidRPr="00B6427E">
              <w:rPr>
                <w:sz w:val="32"/>
              </w:rPr>
              <w:t>(</w:t>
            </w:r>
            <w:bookmarkStart w:id="6" w:name="issueDate"/>
            <w:r w:rsidR="007142C9" w:rsidRPr="00B6427E">
              <w:rPr>
                <w:sz w:val="32"/>
              </w:rPr>
              <w:t>202</w:t>
            </w:r>
            <w:r w:rsidR="007142C9">
              <w:rPr>
                <w:sz w:val="32"/>
              </w:rPr>
              <w:t>1</w:t>
            </w:r>
            <w:r w:rsidRPr="00B6427E">
              <w:rPr>
                <w:sz w:val="32"/>
              </w:rPr>
              <w:t>-</w:t>
            </w:r>
            <w:bookmarkEnd w:id="6"/>
            <w:del w:id="7" w:author="vivo" w:date="2021-11-17T11:02:00Z">
              <w:r w:rsidR="0037608B" w:rsidDel="00144CA3">
                <w:rPr>
                  <w:sz w:val="32"/>
                </w:rPr>
                <w:delText>08</w:delText>
              </w:r>
            </w:del>
            <w:ins w:id="8" w:author="vivo" w:date="2021-11-17T11:02:00Z">
              <w:r w:rsidR="00144CA3">
                <w:rPr>
                  <w:sz w:val="32"/>
                </w:rPr>
                <w:t>11</w:t>
              </w:r>
            </w:ins>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Pr="00B6427E">
              <w:t>Specification</w:t>
            </w:r>
            <w:bookmarkEnd w:id="9"/>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6F0496FF" w14:textId="77777777" w:rsidR="00B6427E" w:rsidRPr="00B6427E" w:rsidRDefault="00B6427E" w:rsidP="00B6427E">
            <w:pPr>
              <w:pStyle w:val="ZT"/>
              <w:framePr w:wrap="auto" w:hAnchor="text" w:yAlign="inline"/>
            </w:pPr>
            <w:r w:rsidRPr="00B6427E">
              <w:t>NR;</w:t>
            </w:r>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11"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1"/>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13"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32D0A07"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0B91FA68" w:rsidR="00E16509" w:rsidRPr="00133525" w:rsidRDefault="00E16509" w:rsidP="00133525">
            <w:pPr>
              <w:pStyle w:val="FP"/>
              <w:jc w:val="center"/>
              <w:rPr>
                <w:noProof/>
                <w:sz w:val="18"/>
              </w:rPr>
            </w:pPr>
            <w:r w:rsidRPr="00133525">
              <w:rPr>
                <w:noProof/>
                <w:sz w:val="18"/>
              </w:rPr>
              <w:t xml:space="preserve">© </w:t>
            </w:r>
            <w:bookmarkStart w:id="16" w:name="copyrightDate"/>
            <w:r w:rsidRPr="00DC71DD">
              <w:rPr>
                <w:noProof/>
                <w:sz w:val="18"/>
              </w:rPr>
              <w:t>20</w:t>
            </w:r>
            <w:bookmarkEnd w:id="16"/>
            <w:r w:rsidR="005903EB">
              <w:rPr>
                <w:noProof/>
                <w:sz w:val="18"/>
              </w:rPr>
              <w:t>2</w:t>
            </w:r>
            <w:r w:rsidR="003E670B">
              <w:rPr>
                <w:noProof/>
                <w:sz w:val="18"/>
              </w:rPr>
              <w:t>1</w:t>
            </w:r>
            <w:r w:rsidRPr="00133525">
              <w:rPr>
                <w:noProof/>
                <w:sz w:val="18"/>
              </w:rPr>
              <w:t>, 3GPP Organizational Partners (ARIB, ATIS, CCSA, ETSI, TSDSI, TTA, TTC).</w:t>
            </w:r>
            <w:bookmarkStart w:id="17" w:name="copyrightaddon"/>
            <w:bookmarkEnd w:id="17"/>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C102127" w14:textId="77777777" w:rsidR="00E16509" w:rsidRDefault="00E16509" w:rsidP="00133525"/>
        </w:tc>
      </w:tr>
      <w:bookmarkEnd w:id="13"/>
    </w:tbl>
    <w:p w14:paraId="78982265" w14:textId="77777777" w:rsidR="00080512" w:rsidRPr="004D3578" w:rsidRDefault="00080512">
      <w:pPr>
        <w:pStyle w:val="TT"/>
      </w:pPr>
      <w:r w:rsidRPr="004D3578">
        <w:br w:type="page"/>
      </w:r>
      <w:bookmarkStart w:id="18" w:name="tableOfContents"/>
      <w:bookmarkEnd w:id="18"/>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7BA43A1"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rsidR="0037608B">
        <w:t>7</w:t>
      </w:r>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6FC17657"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rsidR="0037608B">
        <w:t>8</w:t>
      </w:r>
      <w:r>
        <w:fldChar w:fldCharType="end"/>
      </w:r>
    </w:p>
    <w:p w14:paraId="4B6F75A6" w14:textId="6BE5D54C"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rsidR="0037608B">
        <w:t>8</w:t>
      </w:r>
      <w:r>
        <w:fldChar w:fldCharType="end"/>
      </w:r>
    </w:p>
    <w:p w14:paraId="0E014CC1" w14:textId="6B34C1D0"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rsidR="0037608B">
        <w:t>8</w:t>
      </w:r>
      <w:r>
        <w:fldChar w:fldCharType="end"/>
      </w:r>
    </w:p>
    <w:p w14:paraId="62EA4DB8" w14:textId="61FC367B"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rsidR="0037608B">
        <w:t>8</w:t>
      </w:r>
      <w:r>
        <w:fldChar w:fldCharType="end"/>
      </w:r>
    </w:p>
    <w:p w14:paraId="51B4823B" w14:textId="23C2F882"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rsidR="0037608B">
        <w:t>8</w:t>
      </w:r>
      <w:r>
        <w:fldChar w:fldCharType="end"/>
      </w:r>
    </w:p>
    <w:p w14:paraId="14F4EAFA" w14:textId="09C45551"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rsidR="0037608B">
        <w:t>8</w:t>
      </w:r>
      <w:r>
        <w:fldChar w:fldCharType="end"/>
      </w:r>
    </w:p>
    <w:p w14:paraId="12E72E9F" w14:textId="4C09BFD8"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rsidR="0037608B">
        <w:t>8</w:t>
      </w:r>
      <w:r>
        <w:fldChar w:fldCharType="end"/>
      </w:r>
    </w:p>
    <w:p w14:paraId="49F44D46" w14:textId="2D119CE2"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rsidR="0037608B">
        <w:t>8</w:t>
      </w:r>
      <w:r>
        <w:fldChar w:fldCharType="end"/>
      </w:r>
    </w:p>
    <w:p w14:paraId="3C454328" w14:textId="17BC54A8"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rsidR="0037608B">
        <w:t>10</w:t>
      </w:r>
      <w:r>
        <w:fldChar w:fldCharType="end"/>
      </w:r>
    </w:p>
    <w:p w14:paraId="482E2F5F" w14:textId="2F08809B"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rsidR="0037608B">
        <w:t>10</w:t>
      </w:r>
      <w:r>
        <w:fldChar w:fldCharType="end"/>
      </w:r>
    </w:p>
    <w:p w14:paraId="2EDC212F" w14:textId="743A9066"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rsidR="0037608B">
        <w:t>10</w:t>
      </w:r>
      <w:r>
        <w:fldChar w:fldCharType="end"/>
      </w:r>
    </w:p>
    <w:p w14:paraId="4DF1E177" w14:textId="05C28DF2"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rsidR="0037608B">
        <w:t>10</w:t>
      </w:r>
      <w:r>
        <w:fldChar w:fldCharType="end"/>
      </w:r>
    </w:p>
    <w:p w14:paraId="53636074" w14:textId="13CC3E2E"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rsidR="0037608B">
        <w:t>11</w:t>
      </w:r>
      <w:r>
        <w:fldChar w:fldCharType="end"/>
      </w:r>
    </w:p>
    <w:p w14:paraId="26783442" w14:textId="1D7A2635"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rsidR="0037608B">
        <w:t>14</w:t>
      </w:r>
      <w:r>
        <w:fldChar w:fldCharType="end"/>
      </w:r>
    </w:p>
    <w:p w14:paraId="6C7993F4" w14:textId="72187B45"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rsidR="0037608B">
        <w:t>20</w:t>
      </w:r>
      <w:r>
        <w:fldChar w:fldCharType="end"/>
      </w:r>
    </w:p>
    <w:p w14:paraId="0F2DD887" w14:textId="303DF2DD"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rsidR="0037608B">
        <w:t>35</w:t>
      </w:r>
      <w:r>
        <w:fldChar w:fldCharType="end"/>
      </w:r>
    </w:p>
    <w:p w14:paraId="6CD86145" w14:textId="539AD83C"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rsidR="0037608B">
        <w:t>45</w:t>
      </w:r>
      <w:r>
        <w:fldChar w:fldCharType="end"/>
      </w:r>
    </w:p>
    <w:p w14:paraId="4418970B" w14:textId="7666485D"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rsidR="0037608B">
        <w:t>53</w:t>
      </w:r>
      <w:r>
        <w:fldChar w:fldCharType="end"/>
      </w:r>
    </w:p>
    <w:p w14:paraId="7E6747F3" w14:textId="4CF31E6E"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rsidR="0037608B">
        <w:t>54</w:t>
      </w:r>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19" w:name="foreword"/>
      <w:bookmarkStart w:id="20" w:name="_Toc47717845"/>
      <w:bookmarkEnd w:id="19"/>
      <w:r w:rsidRPr="004D3578">
        <w:lastRenderedPageBreak/>
        <w:t>Foreword</w:t>
      </w:r>
      <w:bookmarkEnd w:id="20"/>
    </w:p>
    <w:p w14:paraId="143A6435" w14:textId="77777777" w:rsidR="00080512" w:rsidRPr="004D3578" w:rsidRDefault="00080512">
      <w:r w:rsidRPr="004D3578">
        <w:t>This Technica</w:t>
      </w:r>
      <w:r w:rsidRPr="00DC71DD">
        <w:t xml:space="preserve">l </w:t>
      </w:r>
      <w:bookmarkStart w:id="21" w:name="spectype3"/>
      <w:r w:rsidRPr="00DC71DD">
        <w:t>Specification</w:t>
      </w:r>
      <w:bookmarkEnd w:id="21"/>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 xml:space="preserve">Version </w:t>
      </w:r>
      <w:proofErr w:type="spellStart"/>
      <w:r w:rsidRPr="004D3578">
        <w:t>x.y.z</w:t>
      </w:r>
      <w:proofErr w:type="spellEnd"/>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"is" and "is not" do not indicate requirements.</w:t>
      </w:r>
    </w:p>
    <w:p w14:paraId="11225830" w14:textId="77777777" w:rsidR="00080512" w:rsidRPr="004D3578" w:rsidRDefault="00080512">
      <w:pPr>
        <w:pStyle w:val="1"/>
      </w:pPr>
      <w:bookmarkStart w:id="22" w:name="introduction"/>
      <w:bookmarkEnd w:id="22"/>
      <w:r w:rsidRPr="004D3578">
        <w:br w:type="page"/>
      </w:r>
      <w:bookmarkStart w:id="23" w:name="scope"/>
      <w:bookmarkStart w:id="24" w:name="_Toc47717846"/>
      <w:bookmarkEnd w:id="23"/>
      <w:r w:rsidRPr="004D3578">
        <w:lastRenderedPageBreak/>
        <w:t>1</w:t>
      </w:r>
      <w:r w:rsidRPr="004D3578">
        <w:tab/>
        <w:t>Scope</w:t>
      </w:r>
      <w:bookmarkEnd w:id="24"/>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r w:rsidR="00451EA9" w:rsidRPr="00451EA9">
        <w:t xml:space="preserve"> </w:t>
      </w:r>
      <w:r w:rsidR="00451EA9">
        <w:t>The corresponding test methodologies are also presented in the Annex of this Technical Specification.</w:t>
      </w:r>
    </w:p>
    <w:p w14:paraId="5C11301A" w14:textId="77777777" w:rsidR="00080512" w:rsidRPr="004D3578" w:rsidRDefault="00080512">
      <w:pPr>
        <w:pStyle w:val="1"/>
      </w:pPr>
      <w:bookmarkStart w:id="25" w:name="references"/>
      <w:bookmarkStart w:id="26" w:name="_Toc47717847"/>
      <w:bookmarkEnd w:id="25"/>
      <w:r w:rsidRPr="004D3578">
        <w:t>2</w:t>
      </w:r>
      <w:r w:rsidRPr="004D3578">
        <w:tab/>
        <w:t>References</w:t>
      </w:r>
      <w:bookmarkEnd w:id="26"/>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1893A4D6" w:rsidR="00451EA9" w:rsidRDefault="00451EA9" w:rsidP="00451EA9">
      <w:pPr>
        <w:pStyle w:val="EX"/>
        <w:rPr>
          <w:ins w:id="27" w:author="vivo" w:date="2021-11-17T11:05:00Z"/>
        </w:rPr>
      </w:pPr>
      <w:r>
        <w:t>[8]</w:t>
      </w:r>
      <w:r>
        <w:tab/>
        <w:t>3GPP TR 38.901: "Study on channel model for frequencies from 0.5 to 100 GHz"</w:t>
      </w:r>
    </w:p>
    <w:p w14:paraId="78BAB969" w14:textId="77777777" w:rsidR="00150C47" w:rsidRDefault="00150C47" w:rsidP="00150C47">
      <w:pPr>
        <w:pStyle w:val="EX"/>
        <w:rPr>
          <w:ins w:id="28" w:author="vivo" w:date="2021-11-17T11:05:00Z"/>
        </w:rPr>
      </w:pPr>
      <w:ins w:id="29" w:author="vivo" w:date="2021-11-17T11:05:00Z">
        <w:r>
          <w:t>[9]</w:t>
        </w:r>
        <w:r>
          <w:tab/>
          <w:t xml:space="preserve">F. Zhang, L. </w:t>
        </w:r>
        <w:proofErr w:type="spellStart"/>
        <w:r>
          <w:t>Hentilä</w:t>
        </w:r>
        <w:proofErr w:type="spellEnd"/>
        <w:r>
          <w:t xml:space="preserve">, P. </w:t>
        </w:r>
        <w:proofErr w:type="spellStart"/>
        <w:r>
          <w:t>Kyösti</w:t>
        </w:r>
        <w:proofErr w:type="spellEnd"/>
        <w:r>
          <w:t xml:space="preserve"> and W. Fan, "</w:t>
        </w:r>
        <w:proofErr w:type="spellStart"/>
        <w:r>
          <w:t>Millimeter</w:t>
        </w:r>
        <w:proofErr w:type="spellEnd"/>
        <w:r>
          <w:t xml:space="preserve">-wave New Radio Test Zone Validation for MIMO Over-the-air Testing," in IEEE Transactions on Antennas and Propagation, </w:t>
        </w:r>
        <w:proofErr w:type="spellStart"/>
        <w:r>
          <w:t>doi</w:t>
        </w:r>
        <w:proofErr w:type="spellEnd"/>
        <w:r>
          <w:t>: 10.1109/TAP.2021.3111326.</w:t>
        </w:r>
      </w:ins>
    </w:p>
    <w:p w14:paraId="73275851" w14:textId="13EB1F5D" w:rsidR="00150C47" w:rsidDel="00150C47" w:rsidRDefault="00150C47" w:rsidP="00451EA9">
      <w:pPr>
        <w:pStyle w:val="EX"/>
        <w:rPr>
          <w:del w:id="30" w:author="vivo" w:date="2021-11-17T11:05:00Z"/>
        </w:rPr>
      </w:pP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31" w:name="definitions"/>
      <w:bookmarkStart w:id="32" w:name="_Toc47717848"/>
      <w:bookmarkEnd w:id="31"/>
      <w:r w:rsidRPr="004D3578">
        <w:t>3</w:t>
      </w:r>
      <w:r w:rsidRPr="004D3578">
        <w:tab/>
        <w:t>Definitions</w:t>
      </w:r>
      <w:r w:rsidR="00602AEA">
        <w:t xml:space="preserve"> of terms, symbols and abbreviations</w:t>
      </w:r>
      <w:bookmarkEnd w:id="32"/>
    </w:p>
    <w:p w14:paraId="3C09270B" w14:textId="77777777" w:rsidR="00080512" w:rsidRPr="004D3578" w:rsidRDefault="00080512">
      <w:pPr>
        <w:pStyle w:val="2"/>
      </w:pPr>
      <w:bookmarkStart w:id="33" w:name="_Toc47717849"/>
      <w:r w:rsidRPr="004D3578">
        <w:t>3.1</w:t>
      </w:r>
      <w:r w:rsidRPr="004D3578">
        <w:tab/>
      </w:r>
      <w:r w:rsidR="002B6339">
        <w:t>Terms</w:t>
      </w:r>
      <w:bookmarkEnd w:id="33"/>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AC4C9" w14:textId="03F847B4" w:rsidR="00451EA9" w:rsidRPr="004D3578" w:rsidRDefault="00451EA9">
      <w:r>
        <w:rPr>
          <w:b/>
        </w:rPr>
        <w:lastRenderedPageBreak/>
        <w:t>PSP (PAS Similarity Percentage):</w:t>
      </w:r>
      <w:r>
        <w:t xml:space="preserve">  The similarity of the PAS produced by the OTA system and the reference PAS, which is presented by the Total Variation Distance (TVD) of power angular spectrum (PAS). PSP is defined as (1-TVD)*100%. PSP=100% denotes full similarity and PSP=0% denotes full dissimilarity.</w:t>
      </w:r>
    </w:p>
    <w:p w14:paraId="71B97F86" w14:textId="77777777" w:rsidR="00080512" w:rsidRPr="004D3578" w:rsidRDefault="00080512">
      <w:pPr>
        <w:pStyle w:val="2"/>
      </w:pPr>
      <w:bookmarkStart w:id="34" w:name="_Toc47717850"/>
      <w:r w:rsidRPr="004D3578">
        <w:t>3.2</w:t>
      </w:r>
      <w:r w:rsidRPr="004D3578">
        <w:tab/>
        <w:t>Symbols</w:t>
      </w:r>
      <w:bookmarkEnd w:id="34"/>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35" w:name="_Toc47717851"/>
      <w:r w:rsidRPr="004D3578">
        <w:t>3.3</w:t>
      </w:r>
      <w:r w:rsidRPr="004D3578">
        <w:tab/>
        <w:t>Abbreviations</w:t>
      </w:r>
      <w:bookmarkEnd w:id="35"/>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66E37FE2" w:rsidR="00080512" w:rsidRPr="004D3578" w:rsidRDefault="00080512">
      <w:pPr>
        <w:pStyle w:val="Guidance"/>
        <w:keepNext/>
      </w:pPr>
    </w:p>
    <w:p w14:paraId="31556CD6" w14:textId="77777777" w:rsidR="00451EA9" w:rsidRDefault="00451EA9" w:rsidP="00451EA9">
      <w:pPr>
        <w:pStyle w:val="EW"/>
      </w:pPr>
      <w:r>
        <w:t>AOA</w:t>
      </w:r>
      <w:r>
        <w:tab/>
        <w:t>Azimuth angle Of Arrival</w:t>
      </w:r>
    </w:p>
    <w:p w14:paraId="353D24BC" w14:textId="77777777" w:rsidR="00451EA9" w:rsidRDefault="00451EA9" w:rsidP="00451EA9">
      <w:pPr>
        <w:pStyle w:val="EW"/>
      </w:pPr>
      <w:r>
        <w:t>AOD</w:t>
      </w:r>
      <w:r>
        <w:tab/>
        <w:t>Azimuth angle Of Departure</w:t>
      </w:r>
    </w:p>
    <w:p w14:paraId="05B715B8" w14:textId="77777777" w:rsidR="00451EA9" w:rsidRDefault="00451EA9" w:rsidP="00451EA9">
      <w:pPr>
        <w:pStyle w:val="EW"/>
        <w:rPr>
          <w:lang w:eastAsia="zh-CN"/>
        </w:rPr>
      </w:pPr>
      <w:r>
        <w:rPr>
          <w:lang w:eastAsia="zh-CN"/>
        </w:rPr>
        <w:t>BS</w:t>
      </w:r>
      <w:r>
        <w:rPr>
          <w:lang w:eastAsia="zh-CN"/>
        </w:rPr>
        <w:tab/>
        <w:t>Base Station</w:t>
      </w:r>
    </w:p>
    <w:p w14:paraId="5BC8EA04" w14:textId="77777777" w:rsidR="00451EA9" w:rsidRDefault="00451EA9" w:rsidP="00451EA9">
      <w:pPr>
        <w:pStyle w:val="EW"/>
        <w:rPr>
          <w:lang w:eastAsia="zh-CN"/>
        </w:rPr>
      </w:pPr>
      <w:r>
        <w:t>CDL</w:t>
      </w:r>
      <w:r>
        <w:tab/>
        <w:t>Clustered Delay Line</w:t>
      </w:r>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r>
        <w:rPr>
          <w:lang w:eastAsia="zh-CN"/>
        </w:rPr>
        <w:t>MASC</w:t>
      </w:r>
      <w:r>
        <w:rPr>
          <w:lang w:eastAsia="zh-CN"/>
        </w:rPr>
        <w:tab/>
        <w:t>MIMO Average Spherical Coverage</w:t>
      </w:r>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 xml:space="preserve">Non-Standalone, a mode of operation where operation of </w:t>
      </w:r>
      <w:proofErr w:type="spellStart"/>
      <w:r>
        <w:t>an other</w:t>
      </w:r>
      <w:proofErr w:type="spellEnd"/>
      <w:r>
        <w:t xml:space="preserve"> radio is assisted with </w:t>
      </w:r>
      <w:proofErr w:type="spellStart"/>
      <w:r>
        <w:t>an other</w:t>
      </w:r>
      <w:proofErr w:type="spellEnd"/>
      <w:r>
        <w:t xml:space="preserve"> radio</w:t>
      </w:r>
    </w:p>
    <w:p w14:paraId="11B33FA2" w14:textId="3E78E473" w:rsidR="003F518E"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EE0D28A" w14:textId="2C8014AF" w:rsidR="00451EA9" w:rsidRPr="002B163D" w:rsidRDefault="00451EA9" w:rsidP="003F518E">
      <w:pPr>
        <w:pStyle w:val="EW"/>
        <w:rPr>
          <w:lang w:eastAsia="zh-CN"/>
        </w:rPr>
      </w:pPr>
      <w:r>
        <w:rPr>
          <w:lang w:eastAsia="zh-CN"/>
        </w:rPr>
        <w:t>PAS</w:t>
      </w:r>
      <w:r>
        <w:rPr>
          <w:lang w:eastAsia="zh-CN"/>
        </w:rPr>
        <w:tab/>
        <w:t>Power Angular Spectrum</w:t>
      </w:r>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r>
        <w:rPr>
          <w:lang w:eastAsia="zh-CN"/>
        </w:rPr>
        <w:t>TRMS</w:t>
      </w:r>
      <w:r>
        <w:rPr>
          <w:lang w:eastAsia="zh-CN"/>
        </w:rPr>
        <w:tab/>
        <w:t>Total Radiated Multi-antenna Sensitivity</w:t>
      </w:r>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proofErr w:type="spellStart"/>
      <w:r w:rsidRPr="00147F39">
        <w:t>UMa</w:t>
      </w:r>
      <w:proofErr w:type="spellEnd"/>
      <w:r w:rsidRPr="00147F39">
        <w:tab/>
        <w:t>Urban Macro</w:t>
      </w:r>
    </w:p>
    <w:p w14:paraId="62E6A4A1" w14:textId="0BF60083" w:rsidR="003F518E" w:rsidRDefault="003F518E" w:rsidP="003F518E">
      <w:pPr>
        <w:pStyle w:val="EW"/>
      </w:pPr>
      <w:proofErr w:type="spellStart"/>
      <w:r w:rsidRPr="00147F39">
        <w:t>UMi</w:t>
      </w:r>
      <w:proofErr w:type="spellEnd"/>
      <w:r w:rsidRPr="00147F39">
        <w:tab/>
        <w:t>Urban Micro</w:t>
      </w:r>
    </w:p>
    <w:p w14:paraId="7C873FD3" w14:textId="77777777" w:rsidR="00451EA9" w:rsidRDefault="00451EA9" w:rsidP="00451EA9">
      <w:pPr>
        <w:pStyle w:val="EW"/>
      </w:pPr>
      <w:r>
        <w:t>XPR</w:t>
      </w:r>
      <w:r>
        <w:tab/>
        <w:t>Cross-Polarization Ratio</w:t>
      </w:r>
    </w:p>
    <w:p w14:paraId="6BA87364" w14:textId="77777777" w:rsidR="00451EA9" w:rsidRDefault="00451EA9" w:rsidP="00451EA9">
      <w:pPr>
        <w:pStyle w:val="EW"/>
      </w:pPr>
      <w:r>
        <w:t>ZOA</w:t>
      </w:r>
      <w:r>
        <w:tab/>
        <w:t>Zenith angle Of Arrival</w:t>
      </w:r>
    </w:p>
    <w:p w14:paraId="385FB957" w14:textId="77777777" w:rsidR="00451EA9" w:rsidRDefault="00451EA9" w:rsidP="00451EA9">
      <w:pPr>
        <w:pStyle w:val="EW"/>
      </w:pPr>
      <w:r>
        <w:t>ZOD</w:t>
      </w:r>
      <w:r>
        <w:tab/>
        <w:t>Zenith angle Of Departure</w:t>
      </w:r>
    </w:p>
    <w:p w14:paraId="4B561BBE" w14:textId="77777777" w:rsidR="00451EA9" w:rsidRDefault="00451EA9" w:rsidP="00451EA9">
      <w:pPr>
        <w:pStyle w:val="EW"/>
      </w:pPr>
      <w:r>
        <w:t>ZSA</w:t>
      </w:r>
      <w:r>
        <w:tab/>
        <w:t>Zenith angle Spread of Arrival</w:t>
      </w:r>
    </w:p>
    <w:p w14:paraId="777E5091" w14:textId="41731965" w:rsidR="00451EA9" w:rsidRPr="004D3578" w:rsidRDefault="00451EA9" w:rsidP="00451EA9">
      <w:pPr>
        <w:pStyle w:val="EW"/>
      </w:pPr>
      <w:r>
        <w:t>ZSD</w:t>
      </w:r>
      <w:r>
        <w:tab/>
        <w:t>Zenith angle Spread of Departure</w:t>
      </w:r>
    </w:p>
    <w:p w14:paraId="4546AB1A" w14:textId="77777777" w:rsidR="00080512" w:rsidRPr="004D3578" w:rsidRDefault="00080512">
      <w:pPr>
        <w:pStyle w:val="EW"/>
      </w:pPr>
    </w:p>
    <w:p w14:paraId="431ECC87" w14:textId="77777777" w:rsidR="00080512" w:rsidRPr="004D3578" w:rsidRDefault="00080512">
      <w:pPr>
        <w:pStyle w:val="1"/>
      </w:pPr>
      <w:bookmarkStart w:id="36" w:name="clause4"/>
      <w:bookmarkStart w:id="37" w:name="_Toc47717852"/>
      <w:bookmarkEnd w:id="36"/>
      <w:r w:rsidRPr="004D3578">
        <w:lastRenderedPageBreak/>
        <w:t>4</w:t>
      </w:r>
      <w:r w:rsidRPr="004D3578">
        <w:tab/>
      </w:r>
      <w:r w:rsidR="008B3238" w:rsidRPr="008B3238">
        <w:t>General</w:t>
      </w:r>
      <w:bookmarkEnd w:id="37"/>
    </w:p>
    <w:p w14:paraId="0F9926D8" w14:textId="77777777" w:rsidR="00080512" w:rsidRPr="004D3578" w:rsidRDefault="00080512">
      <w:pPr>
        <w:pStyle w:val="2"/>
      </w:pPr>
      <w:bookmarkStart w:id="38" w:name="_Toc47717853"/>
      <w:r w:rsidRPr="004D3578">
        <w:t>4.1</w:t>
      </w:r>
      <w:r w:rsidRPr="004D3578">
        <w:tab/>
      </w:r>
      <w:r w:rsidR="00485EEB" w:rsidRPr="00485EEB">
        <w:t>Relationship between minimum requirements and test requirements</w:t>
      </w:r>
      <w:bookmarkEnd w:id="38"/>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39" w:name="_Toc47717854"/>
      <w:r w:rsidRPr="004D3578">
        <w:t>4.2</w:t>
      </w:r>
      <w:r w:rsidRPr="004D3578">
        <w:tab/>
      </w:r>
      <w:r w:rsidR="00485EEB" w:rsidRPr="00485EEB">
        <w:t>Applicability of minimum requirements</w:t>
      </w:r>
      <w:bookmarkEnd w:id="39"/>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40" w:name="tsgNames"/>
      <w:bookmarkStart w:id="41" w:name="startOfAnnexes"/>
      <w:bookmarkStart w:id="42" w:name="_Toc47717855"/>
      <w:bookmarkEnd w:id="40"/>
      <w:bookmarkEnd w:id="41"/>
      <w:r>
        <w:t>5</w:t>
      </w:r>
      <w:r w:rsidRPr="004D3578">
        <w:tab/>
      </w:r>
      <w:r w:rsidRPr="00485EEB">
        <w:t>Frequency bands</w:t>
      </w:r>
      <w:bookmarkEnd w:id="42"/>
    </w:p>
    <w:p w14:paraId="2228E2A2" w14:textId="77777777" w:rsidR="00485EEB" w:rsidRPr="004D3578" w:rsidRDefault="00485EEB" w:rsidP="00485EEB">
      <w:pPr>
        <w:pStyle w:val="2"/>
      </w:pPr>
      <w:bookmarkStart w:id="43" w:name="_Toc47717856"/>
      <w:r>
        <w:t>5</w:t>
      </w:r>
      <w:r w:rsidRPr="004D3578">
        <w:t>.1</w:t>
      </w:r>
      <w:r w:rsidRPr="004D3578">
        <w:tab/>
      </w:r>
      <w:r w:rsidRPr="00485EEB">
        <w:t>General</w:t>
      </w:r>
      <w:bookmarkEnd w:id="43"/>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44" w:name="_Toc47717857"/>
      <w:r>
        <w:t>5</w:t>
      </w:r>
      <w:r w:rsidRPr="004D3578">
        <w:t>.2</w:t>
      </w:r>
      <w:r w:rsidRPr="004D3578">
        <w:tab/>
      </w:r>
      <w:r w:rsidRPr="00485EEB">
        <w:t>Operating bands</w:t>
      </w:r>
      <w:bookmarkEnd w:id="44"/>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45" w:name="_Toc47717858"/>
      <w:r>
        <w:t>6</w:t>
      </w:r>
      <w:r w:rsidRPr="004D3578">
        <w:tab/>
      </w:r>
      <w:r w:rsidRPr="00DE71A1">
        <w:t>FR1 MIMO OTA requirements</w:t>
      </w:r>
      <w:bookmarkEnd w:id="45"/>
    </w:p>
    <w:p w14:paraId="3715BDA2" w14:textId="29706D74" w:rsidR="00DE71A1" w:rsidRDefault="00DE71A1" w:rsidP="00805569">
      <w:pPr>
        <w:pStyle w:val="2"/>
      </w:pPr>
      <w:bookmarkStart w:id="46" w:name="_Toc47103328"/>
      <w:bookmarkStart w:id="47" w:name="_Toc47717859"/>
      <w:r>
        <w:t>6.1</w:t>
      </w:r>
      <w:r>
        <w:tab/>
        <w:t>General</w:t>
      </w:r>
      <w:bookmarkEnd w:id="46"/>
      <w:bookmarkEnd w:id="47"/>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48"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48"/>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lastRenderedPageBreak/>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t xml:space="preserve">Where Transmitted TBS is the Transport Block Size transmitted by the SS, which is fixed for a FRC during the measurement period. </w:t>
      </w:r>
      <w:proofErr w:type="spellStart"/>
      <w:r w:rsidRPr="000A30B8">
        <w:t>MeasurementTime</w:t>
      </w:r>
      <w:proofErr w:type="spellEnd"/>
      <w:r w:rsidRPr="000A30B8">
        <w:t xml:space="preserv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37.05pt" o:ole="">
            <v:imagedata r:id="rId12" o:title=""/>
          </v:shape>
          <o:OLEObject Type="Embed" ProgID="Equation.DSMT4" ShapeID="_x0000_i1025" DrawAspect="Content" ObjectID="_1698652477"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15pt;height:37.05pt" o:ole="">
            <v:imagedata r:id="rId14" o:title=""/>
          </v:shape>
          <o:OLEObject Type="Embed" ProgID="Equation.DSMT4" ShapeID="_x0000_i1026" DrawAspect="Content" ObjectID="_1698652478"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49"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49"/>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50"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50"/>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51" w:name="_Toc47103329"/>
      <w:bookmarkStart w:id="52" w:name="_Toc47717860"/>
      <w:r>
        <w:t>6.2</w:t>
      </w:r>
      <w:r>
        <w:tab/>
      </w:r>
      <w:r w:rsidRPr="00F54508">
        <w:t>Minimum requirement</w:t>
      </w:r>
      <w:bookmarkEnd w:id="51"/>
      <w:bookmarkEnd w:id="52"/>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53" w:name="_Toc47717861"/>
      <w:r>
        <w:lastRenderedPageBreak/>
        <w:t>7</w:t>
      </w:r>
      <w:r w:rsidRPr="004D3578">
        <w:tab/>
      </w:r>
      <w:r w:rsidRPr="00DE71A1">
        <w:t>FR2 MIMO OTA requirements</w:t>
      </w:r>
      <w:bookmarkEnd w:id="53"/>
    </w:p>
    <w:p w14:paraId="5F57633D" w14:textId="77777777" w:rsidR="00DE71A1" w:rsidRDefault="00DE71A1" w:rsidP="00DE71A1">
      <w:pPr>
        <w:pStyle w:val="2"/>
      </w:pPr>
      <w:bookmarkStart w:id="54" w:name="_Toc47103331"/>
      <w:bookmarkStart w:id="55" w:name="_Toc47717862"/>
      <w:r>
        <w:t>7.1</w:t>
      </w:r>
      <w:r>
        <w:tab/>
        <w:t>General</w:t>
      </w:r>
      <w:bookmarkEnd w:id="54"/>
      <w:bookmarkEnd w:id="55"/>
    </w:p>
    <w:p w14:paraId="36871465" w14:textId="7B1A7806" w:rsidR="00DE71A1" w:rsidRDefault="00DE71A1" w:rsidP="00DE71A1">
      <w:pPr>
        <w:pStyle w:val="Guidance"/>
      </w:pPr>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77777777" w:rsidR="009261FC" w:rsidRPr="006A551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34D23B15" w14:textId="77777777" w:rsidR="009261FC" w:rsidRPr="006A551C" w:rsidRDefault="0063314D" w:rsidP="009261FC">
      <w:pPr>
        <w:pStyle w:val="Guidance"/>
        <w:rPr>
          <w:rFonts w:eastAsia="等线"/>
          <w:i w:val="0"/>
          <w:color w:val="auto"/>
        </w:rPr>
      </w:pPr>
      <w:r w:rsidRPr="00907C48">
        <w:rPr>
          <w:rFonts w:eastAsia="等线"/>
          <w:i w:val="0"/>
          <w:color w:val="auto"/>
        </w:rPr>
        <w:t xml:space="preserve">If the number of test points where the UE can meet 70% maximum throughput outage is less than </w:t>
      </w:r>
      <w:r>
        <w:rPr>
          <w:rFonts w:eastAsia="等线"/>
          <w:i w:val="0"/>
          <w:color w:val="auto"/>
        </w:rPr>
        <w:t>TBD</w:t>
      </w:r>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56" w:name="_Toc47103332"/>
      <w:bookmarkStart w:id="57" w:name="_Toc47717863"/>
      <w:r>
        <w:t>7.2</w:t>
      </w:r>
      <w:r>
        <w:tab/>
      </w:r>
      <w:r w:rsidRPr="00F54508">
        <w:t>Minimum requirement</w:t>
      </w:r>
      <w:bookmarkEnd w:id="56"/>
      <w:bookmarkEnd w:id="57"/>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58" w:name="_Toc47103333"/>
      <w:bookmarkStart w:id="59" w:name="_Toc47717864"/>
      <w:r w:rsidR="00DE71A1" w:rsidRPr="004D3578">
        <w:lastRenderedPageBreak/>
        <w:t>Annex A (normative):</w:t>
      </w:r>
      <w:r w:rsidR="00DE71A1" w:rsidRPr="004D3578">
        <w:br/>
        <w:t>&lt;</w:t>
      </w:r>
      <w:r w:rsidR="00DE71A1">
        <w:t>FR1 Test methodology</w:t>
      </w:r>
      <w:r w:rsidR="00DE71A1" w:rsidRPr="004D3578">
        <w:t>&gt;</w:t>
      </w:r>
      <w:bookmarkEnd w:id="58"/>
      <w:bookmarkEnd w:id="59"/>
    </w:p>
    <w:p w14:paraId="734B4415" w14:textId="77777777" w:rsidR="00470842" w:rsidRDefault="00470842" w:rsidP="00470842">
      <w:pPr>
        <w:pStyle w:val="Guidance"/>
      </w:pPr>
      <w:bookmarkStart w:id="60" w:name="_Toc46355227"/>
      <w:bookmarkStart w:id="61"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60"/>
      <w:bookmarkEnd w:id="61"/>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417B8846" w:rsidR="00210CA0" w:rsidRDefault="00210CA0" w:rsidP="00210CA0">
      <w:pPr>
        <w:rPr>
          <w:rFonts w:eastAsia="宋体"/>
        </w:rPr>
      </w:pPr>
      <w:r>
        <w:rPr>
          <w:rFonts w:eastAsia="宋体"/>
        </w:rPr>
        <w:t xml:space="preserve">The </w:t>
      </w:r>
      <w:bookmarkStart w:id="62" w:name="_Hlk53413900"/>
      <w:r>
        <w:rPr>
          <w:rFonts w:eastAsia="宋体"/>
        </w:rPr>
        <w:t>minimum</w:t>
      </w:r>
      <w:bookmarkEnd w:id="62"/>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r w:rsidR="00B20E56">
        <w:rPr>
          <w:rFonts w:eastAsia="宋体"/>
        </w:rPr>
        <w:t>centre</w:t>
      </w:r>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63" w:name="_Toc46355232"/>
      <w:bookmarkStart w:id="64" w:name="_Toc42175219"/>
      <w:r>
        <w:rPr>
          <w:rFonts w:eastAsia="Malgun Gothic"/>
        </w:rPr>
        <w:t>A.2.1</w:t>
      </w:r>
      <w:r>
        <w:rPr>
          <w:rFonts w:eastAsia="Malgun Gothic"/>
        </w:rPr>
        <w:tab/>
        <w:t xml:space="preserve">system setup </w:t>
      </w:r>
      <w:bookmarkEnd w:id="63"/>
      <w:bookmarkEnd w:id="64"/>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B27B647" w:rsidR="00210CA0" w:rsidRDefault="00210CA0" w:rsidP="00210CA0">
      <w:pPr>
        <w:pStyle w:val="B1"/>
        <w:rPr>
          <w:lang w:val="en-US" w:eastAsia="x-none"/>
        </w:rPr>
      </w:pPr>
      <w:r>
        <w:rPr>
          <w:lang w:val="en-US"/>
        </w:rPr>
        <w:t xml:space="preserve">1. Place a vertical reference dipole in the </w:t>
      </w:r>
      <w:proofErr w:type="spellStart"/>
      <w:r w:rsidR="00B20E56">
        <w:rPr>
          <w:lang w:val="en-US"/>
        </w:rPr>
        <w:t>centre</w:t>
      </w:r>
      <w:proofErr w:type="spellEnd"/>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7D889B41" w:rsidR="00210CA0" w:rsidRDefault="00210CA0" w:rsidP="00210CA0">
      <w:pPr>
        <w:pStyle w:val="B1"/>
        <w:rPr>
          <w:lang w:val="en-US"/>
        </w:rPr>
      </w:pPr>
      <w:r>
        <w:rPr>
          <w:lang w:val="en-US"/>
        </w:rPr>
        <w:t xml:space="preserve">3. Measure the response of each path from each vertical polarization probe to the reference antenna in the </w:t>
      </w:r>
      <w:proofErr w:type="spellStart"/>
      <w:r w:rsidR="00B20E56">
        <w:rPr>
          <w:lang w:val="en-US"/>
        </w:rPr>
        <w:t>centre</w:t>
      </w:r>
      <w:proofErr w:type="spellEnd"/>
      <w:r>
        <w:rPr>
          <w:lang w:val="en-US"/>
        </w:rPr>
        <w:t xml:space="preserve"> of test zone.</w:t>
      </w:r>
    </w:p>
    <w:p w14:paraId="70B01372" w14:textId="7CB9082B" w:rsidR="00210CA0" w:rsidRDefault="00210CA0" w:rsidP="00210CA0">
      <w:pPr>
        <w:pStyle w:val="B1"/>
        <w:rPr>
          <w:lang w:val="en-US"/>
        </w:rPr>
      </w:pPr>
      <w:r>
        <w:rPr>
          <w:lang w:val="en-US"/>
        </w:rPr>
        <w:t xml:space="preserve">4. Adjust the power on all vertical polarization branches of the channel emulator so that the powers received at the </w:t>
      </w:r>
      <w:proofErr w:type="spellStart"/>
      <w:r w:rsidR="00B20E56">
        <w:rPr>
          <w:lang w:val="en-US"/>
        </w:rPr>
        <w:t>centre</w:t>
      </w:r>
      <w:proofErr w:type="spellEnd"/>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617B47B0" w:rsidR="00210CA0" w:rsidRDefault="00210CA0" w:rsidP="00210CA0">
      <w:pPr>
        <w:pStyle w:val="B1"/>
        <w:rPr>
          <w:lang w:val="en-US"/>
        </w:rPr>
      </w:pPr>
      <w:r>
        <w:rPr>
          <w:lang w:val="en-US"/>
        </w:rPr>
        <w:t xml:space="preserve">6. The worst-case path loss becomes the reference path loss of the entire system, this loss is used to compute the power in the </w:t>
      </w:r>
      <w:proofErr w:type="spellStart"/>
      <w:r w:rsidR="00B20E56">
        <w:rPr>
          <w:lang w:val="en-US"/>
        </w:rPr>
        <w:t>centre</w:t>
      </w:r>
      <w:proofErr w:type="spellEnd"/>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Note: calibration based on other antennas, e.g., horn antennas is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For throughput testing, the following steps shall be followed in order to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as long as all the throughput curve curves at 12 different UE </w:t>
      </w:r>
      <w:bookmarkStart w:id="65" w:name="_Hlk67951268"/>
      <w:r w:rsidRPr="00FC2062">
        <w:t xml:space="preserve">azimuth rotations </w:t>
      </w:r>
      <w:bookmarkEnd w:id="65"/>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66" w:name="_Hlk53415308"/>
      <w:r>
        <w:rPr>
          <w:rFonts w:eastAsia="宋体"/>
        </w:rPr>
        <w:t>A.2.4-1</w:t>
      </w:r>
      <w:bookmarkEnd w:id="66"/>
      <w:r>
        <w:rPr>
          <w:rFonts w:eastAsia="宋体"/>
        </w:rPr>
        <w:t>: Illustration of range length definition of FR1 MPAC</w:t>
      </w:r>
    </w:p>
    <w:p w14:paraId="1E48F8E0" w14:textId="05BC3614" w:rsidR="00210CA0" w:rsidRDefault="00210CA0" w:rsidP="00210CA0">
      <w:pPr>
        <w:spacing w:after="0"/>
        <w:rPr>
          <w:ins w:id="67" w:author="vivo" w:date="2021-11-17T11:04:00Z"/>
        </w:rPr>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1A14D3F9" w14:textId="77777777" w:rsidR="00C01A17" w:rsidRDefault="00C01A17" w:rsidP="00C01A17">
      <w:pPr>
        <w:pStyle w:val="2"/>
        <w:rPr>
          <w:ins w:id="68" w:author="vivo" w:date="2021-11-17T11:04:00Z"/>
          <w:rFonts w:eastAsia="Malgun Gothic"/>
        </w:rPr>
      </w:pPr>
      <w:ins w:id="69" w:author="vivo" w:date="2021-11-17T11:04:00Z">
        <w:r>
          <w:rPr>
            <w:rFonts w:eastAsia="Malgun Gothic"/>
          </w:rPr>
          <w:t>A.2.5</w:t>
        </w:r>
        <w:r>
          <w:rPr>
            <w:rFonts w:eastAsia="Malgun Gothic"/>
          </w:rPr>
          <w:tab/>
          <w:t xml:space="preserve">Example MU of FR1 MPAC system </w:t>
        </w:r>
      </w:ins>
    </w:p>
    <w:p w14:paraId="2C14B726" w14:textId="77777777" w:rsidR="00C01A17" w:rsidRDefault="00C01A17" w:rsidP="00C01A17">
      <w:pPr>
        <w:pStyle w:val="Guidance"/>
        <w:rPr>
          <w:ins w:id="70" w:author="vivo" w:date="2021-11-17T11:04:00Z"/>
          <w:rFonts w:eastAsia="Malgun Gothic"/>
        </w:rPr>
      </w:pPr>
      <w:ins w:id="71" w:author="vivo" w:date="2021-11-17T11:04:00Z">
        <w:r>
          <w:t>&lt;Editor’s note: Detailed structure of the subclause is TBD. &gt;</w:t>
        </w:r>
      </w:ins>
    </w:p>
    <w:p w14:paraId="20734A60" w14:textId="77777777" w:rsidR="00C01A17" w:rsidRDefault="00C01A17" w:rsidP="00210CA0">
      <w:pPr>
        <w:spacing w:after="0"/>
        <w:rPr>
          <w:rFonts w:eastAsia="Malgun Gothic"/>
          <w:lang w:eastAsia="zh-CN"/>
        </w:rPr>
      </w:pP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72" w:name="_Toc47103334"/>
      <w:bookmarkStart w:id="73" w:name="_Toc47717865"/>
      <w:r w:rsidRPr="004D3578">
        <w:lastRenderedPageBreak/>
        <w:t xml:space="preserve">Annex </w:t>
      </w:r>
      <w:r>
        <w:t>B</w:t>
      </w:r>
      <w:r w:rsidRPr="004D3578">
        <w:t xml:space="preserve"> (normative):</w:t>
      </w:r>
      <w:r w:rsidRPr="004D3578">
        <w:br/>
        <w:t>&lt;</w:t>
      </w:r>
      <w:r>
        <w:t>FR2 Test methodology</w:t>
      </w:r>
      <w:r w:rsidRPr="004D3578">
        <w:t>&gt;</w:t>
      </w:r>
      <w:bookmarkEnd w:id="72"/>
      <w:bookmarkEnd w:id="73"/>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517A24B2"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r w:rsidR="00B20E56">
        <w:rPr>
          <w:rFonts w:eastAsia="宋体"/>
        </w:rPr>
        <w:t>centre</w:t>
      </w:r>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74" w:name="_Hlk60762346"/>
      <w:r>
        <w:t>B</w:t>
      </w:r>
      <w:r w:rsidRPr="009B6006">
        <w:t>.2.</w:t>
      </w:r>
      <w:r>
        <w:t>1</w:t>
      </w:r>
      <w:r w:rsidRPr="009B6006">
        <w:t>-1</w:t>
      </w:r>
      <w:bookmarkEnd w:id="74"/>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75" w:name="_Hlk34204617"/>
      <w:r w:rsidRPr="005B357C">
        <w:rPr>
          <w:rFonts w:ascii="Arial" w:hAnsi="Arial" w:cs="Arial"/>
          <w:b/>
          <w:i w:val="0"/>
          <w:color w:val="auto"/>
        </w:rPr>
        <w:t>B.2.1-1</w:t>
      </w:r>
      <w:bookmarkEnd w:id="75"/>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w:t>
            </w:r>
            <w:proofErr w:type="spellStart"/>
            <w:r w:rsidRPr="002A41D7">
              <w:t>deg</w:t>
            </w:r>
            <w:proofErr w:type="spellEnd"/>
            <w:r w:rsidRPr="002A41D7">
              <w:t>]</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w:t>
            </w:r>
            <w:proofErr w:type="spellStart"/>
            <w:r w:rsidRPr="00731D89">
              <w:t>deg</w:t>
            </w:r>
            <w:proofErr w:type="spellEnd"/>
            <w:r w:rsidRPr="00731D89">
              <w:t>]</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proofErr w:type="spellStart"/>
      <w:r>
        <w:rPr>
          <w:i/>
          <w:iCs/>
        </w:rPr>
        <w:t>x</w:t>
      </w:r>
      <w:r>
        <w:rPr>
          <w:vertAlign w:val="subscript"/>
        </w:rPr>
        <w:t>CM</w:t>
      </w:r>
      <w:proofErr w:type="spellEnd"/>
      <w:r>
        <w:t xml:space="preserve">, </w:t>
      </w:r>
      <w:proofErr w:type="spellStart"/>
      <w:r>
        <w:rPr>
          <w:i/>
          <w:iCs/>
        </w:rPr>
        <w:t>y</w:t>
      </w:r>
      <w:r>
        <w:rPr>
          <w:vertAlign w:val="subscript"/>
        </w:rPr>
        <w:t>CM</w:t>
      </w:r>
      <w:proofErr w:type="spellEnd"/>
      <w:r>
        <w:t xml:space="preserve">, and </w:t>
      </w:r>
      <w:proofErr w:type="spellStart"/>
      <w:r>
        <w:rPr>
          <w:i/>
          <w:iCs/>
        </w:rPr>
        <w:t>z</w:t>
      </w:r>
      <w:r>
        <w:rPr>
          <w:vertAlign w:val="subscript"/>
        </w:rPr>
        <w:t>CM</w:t>
      </w:r>
      <w:proofErr w:type="spellEnd"/>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76" w:name="_Hlk56003937"/>
      <w:r w:rsidRPr="002A41D7">
        <w:t xml:space="preserve">Table </w:t>
      </w:r>
      <w:r>
        <w:t>B</w:t>
      </w:r>
      <w:r w:rsidRPr="002A41D7">
        <w:t>.</w:t>
      </w:r>
      <w:r w:rsidRPr="0072537F">
        <w:t>2.</w:t>
      </w:r>
      <w:r>
        <w:t>1</w:t>
      </w:r>
      <w:r w:rsidRPr="009B6006">
        <w:t>-</w:t>
      </w:r>
      <w:bookmarkEnd w:id="76"/>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proofErr w:type="spellStart"/>
            <w:r w:rsidRPr="002A41D7">
              <w:t>deg</w:t>
            </w:r>
            <w:proofErr w:type="spellEnd"/>
            <w:r w:rsidRPr="002A41D7">
              <w:t>]</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w:t>
            </w:r>
            <w:proofErr w:type="spellStart"/>
            <w:r w:rsidRPr="00731D89">
              <w:t>deg</w:t>
            </w:r>
            <w:proofErr w:type="spellEnd"/>
            <w:r w:rsidRPr="00731D89">
              <w:t>]</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proofErr w:type="spellStart"/>
            <w:r>
              <w:rPr>
                <w:rFonts w:cs="Arial"/>
                <w:b w:val="0"/>
                <w:bCs/>
                <w:color w:val="000000"/>
              </w:rPr>
              <w:t>UMi</w:t>
            </w:r>
            <w:proofErr w:type="spellEnd"/>
            <w:r>
              <w:rPr>
                <w:rFonts w:cs="Arial"/>
                <w:b w:val="0"/>
                <w:bCs/>
                <w:color w:val="000000"/>
              </w:rPr>
              <w:t xml:space="preserve">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w:t>
            </w:r>
            <w:proofErr w:type="spellStart"/>
            <w:r w:rsidRPr="00B33B56">
              <w:rPr>
                <w:rFonts w:cs="Arial"/>
                <w:color w:val="000000"/>
              </w:rPr>
              <w:t>deg</w:t>
            </w:r>
            <w:proofErr w:type="spellEnd"/>
            <w:r w:rsidRPr="00B33B56">
              <w:rPr>
                <w:rFonts w:cs="Arial"/>
                <w:color w:val="000000"/>
              </w:rPr>
              <w:t>]</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w:t>
            </w:r>
            <w:proofErr w:type="spellStart"/>
            <w:r w:rsidRPr="00B33B56">
              <w:rPr>
                <w:rFonts w:cs="Arial"/>
                <w:color w:val="000000"/>
              </w:rPr>
              <w:t>deg</w:t>
            </w:r>
            <w:proofErr w:type="spellEnd"/>
            <w:r w:rsidRPr="00B33B56">
              <w:rPr>
                <w:rFonts w:cs="Arial"/>
                <w:color w:val="000000"/>
              </w:rPr>
              <w:t>]</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r>
        <w:t xml:space="preserve">In order to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77" w:name="_Hlk61595417"/>
      <w:r w:rsidRPr="00B464E0">
        <w:rPr>
          <w:rFonts w:ascii="Arial" w:hAnsi="Arial" w:cs="Arial"/>
          <w:b/>
        </w:rPr>
        <w:t>Relative orientations of BS and UE antennas</w:t>
      </w:r>
      <w:bookmarkEnd w:id="77"/>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xml:space="preserve">, and direction with the probe antenna that corresponds to the respective path to be calibrated. For each calibration measurement, the channel emulator needs to be configured in bypass mode. The calibration process determines the composite loss, </w:t>
      </w:r>
      <w:proofErr w:type="spellStart"/>
      <w:r w:rsidRPr="00AE57D3">
        <w:t>L</w:t>
      </w:r>
      <w:r w:rsidRPr="00AE57D3">
        <w:rPr>
          <w:sz w:val="13"/>
          <w:szCs w:val="13"/>
        </w:rPr>
        <w:t>path,pol</w:t>
      </w:r>
      <w:proofErr w:type="spellEnd"/>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in order to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55DEA0DF" w:rsidR="00D0779A" w:rsidRPr="009B6006" w:rsidRDefault="00D0779A" w:rsidP="00D0779A">
      <w:pPr>
        <w:pStyle w:val="B2"/>
        <w:rPr>
          <w:noProof/>
        </w:rPr>
      </w:pPr>
      <w:r w:rsidRPr="009B6006">
        <w:rPr>
          <w:noProof/>
        </w:rPr>
        <w:t xml:space="preserve">5. The postprocessing method and the performance metric are </w:t>
      </w:r>
      <w:r w:rsidR="00451EA9">
        <w:t>defined in Clause 7.1</w:t>
      </w:r>
      <w:r w:rsidRPr="009B6006">
        <w:rPr>
          <w:noProof/>
        </w:rPr>
        <w:t xml:space="preserve">. </w:t>
      </w: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w:t>
            </w:r>
            <w:proofErr w:type="spellStart"/>
            <w:r w:rsidRPr="002A41D7">
              <w:t>deg</w:t>
            </w:r>
            <w:proofErr w:type="spellEnd"/>
            <w:r w:rsidRPr="002A41D7">
              <w:t>]</w:t>
            </w:r>
          </w:p>
        </w:tc>
        <w:tc>
          <w:tcPr>
            <w:tcW w:w="1560" w:type="dxa"/>
            <w:shd w:val="clear" w:color="auto" w:fill="D9D9D9"/>
            <w:vAlign w:val="center"/>
          </w:tcPr>
          <w:p w14:paraId="67E1995F" w14:textId="77777777" w:rsidR="00D0779A" w:rsidRPr="00731D89" w:rsidRDefault="00D0779A" w:rsidP="00A91EF2">
            <w:pPr>
              <w:pStyle w:val="TAH"/>
            </w:pPr>
            <w:r w:rsidRPr="00731D89">
              <w:t>Phi [</w:t>
            </w:r>
            <w:proofErr w:type="spellStart"/>
            <w:r w:rsidRPr="00731D89">
              <w:t>deg</w:t>
            </w:r>
            <w:proofErr w:type="spellEnd"/>
            <w:r w:rsidRPr="00731D89">
              <w:t>]</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1B10D096" w:rsidR="00D0779A" w:rsidRDefault="00D0779A" w:rsidP="00D0779A">
      <w:pPr>
        <w:spacing w:after="0"/>
        <w:rPr>
          <w:ins w:id="78" w:author="vivo" w:date="2021-11-17T11:04:00Z"/>
        </w:rPr>
      </w:pPr>
      <w:r>
        <w:t xml:space="preserve">The minimum range length for NR FR2 MPAC OTA systems with 20cm test zone size is 0.75m. It was shown that the PSP can be </w:t>
      </w:r>
      <w:r w:rsidRPr="00150B1A">
        <w:t>reduced</w:t>
      </w:r>
      <w:r>
        <w:t xml:space="preserve"> significantly for distances below 0.75m.</w:t>
      </w:r>
    </w:p>
    <w:p w14:paraId="728242EE" w14:textId="77777777" w:rsidR="00C01A17" w:rsidRDefault="00C01A17" w:rsidP="00C01A17">
      <w:pPr>
        <w:pStyle w:val="2"/>
        <w:rPr>
          <w:ins w:id="79" w:author="vivo" w:date="2021-11-17T11:04:00Z"/>
          <w:rFonts w:eastAsia="等线"/>
        </w:rPr>
      </w:pPr>
      <w:ins w:id="80" w:author="vivo" w:date="2021-11-17T11:04:00Z">
        <w:r>
          <w:rPr>
            <w:rFonts w:eastAsia="等线"/>
          </w:rPr>
          <w:t>B.2.5</w:t>
        </w:r>
        <w:r>
          <w:rPr>
            <w:rFonts w:eastAsia="等线"/>
          </w:rPr>
          <w:tab/>
          <w:t xml:space="preserve">Example MU of FR2 3D-MPAC system </w:t>
        </w:r>
      </w:ins>
    </w:p>
    <w:p w14:paraId="0A4EA318" w14:textId="77777777" w:rsidR="00C01A17" w:rsidRDefault="00C01A17" w:rsidP="00C01A17">
      <w:pPr>
        <w:rPr>
          <w:ins w:id="81" w:author="vivo" w:date="2021-11-17T11:04:00Z"/>
          <w:rFonts w:eastAsia="Malgun Gothic"/>
          <w:i/>
          <w:color w:val="0000FF"/>
        </w:rPr>
      </w:pPr>
      <w:ins w:id="82" w:author="vivo" w:date="2021-11-17T11:04:00Z">
        <w:r>
          <w:rPr>
            <w:i/>
            <w:color w:val="0000FF"/>
          </w:rPr>
          <w:t>&lt;Editor’s note: Detailed structure of the subclause is TBD. &gt;</w:t>
        </w:r>
      </w:ins>
    </w:p>
    <w:p w14:paraId="6F1EC8FB" w14:textId="77777777" w:rsidR="00C01A17" w:rsidRDefault="00C01A17" w:rsidP="00D0779A">
      <w:pPr>
        <w:spacing w:after="0"/>
        <w:rPr>
          <w:lang w:eastAsia="zh-CN"/>
        </w:rPr>
      </w:pPr>
    </w:p>
    <w:p w14:paraId="5237EA73" w14:textId="77777777" w:rsidR="00D0779A" w:rsidRDefault="00D0779A" w:rsidP="00D0779A">
      <w:pPr>
        <w:pStyle w:val="1"/>
      </w:pPr>
      <w:r>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83" w:name="_Hlk31721871"/>
      <w:r>
        <w:t xml:space="preserve">With the DUT positioned in the default P0 alignment option, as defined in Annex A.3 in [2], </w:t>
      </w:r>
      <w:bookmarkEnd w:id="83"/>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84" w:name="_Toc47103335"/>
      <w:bookmarkStart w:id="85"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84"/>
      <w:bookmarkEnd w:id="85"/>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 xml:space="preserve">FR1 </w:t>
      </w:r>
      <w:proofErr w:type="spellStart"/>
      <w:r w:rsidRPr="000876CE">
        <w:rPr>
          <w:rFonts w:eastAsia="Times New Roman"/>
        </w:rPr>
        <w:t>UMi</w:t>
      </w:r>
      <w:proofErr w:type="spellEnd"/>
      <w:r w:rsidRPr="000876CE">
        <w:rPr>
          <w:rFonts w:eastAsia="Times New Roman"/>
        </w:rPr>
        <w:t xml:space="preserve">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 xml:space="preserve">FR1 </w:t>
      </w:r>
      <w:proofErr w:type="spellStart"/>
      <w:r w:rsidRPr="000876CE">
        <w:rPr>
          <w:rFonts w:eastAsia="Times New Roman"/>
        </w:rPr>
        <w:t>UMa</w:t>
      </w:r>
      <w:proofErr w:type="spellEnd"/>
      <w:r w:rsidRPr="000876CE">
        <w:rPr>
          <w:rFonts w:eastAsia="Times New Roman"/>
        </w:rPr>
        <w:t xml:space="preserve"> CDL-C</w:t>
      </w:r>
      <w:r>
        <w:rPr>
          <w:rFonts w:eastAsia="Times New Roman"/>
        </w:rPr>
        <w:t xml:space="preserve">, which do not include base station antenna filtering. </w:t>
      </w:r>
      <w:proofErr w:type="spellStart"/>
      <w:r w:rsidR="0075278F" w:rsidRPr="0075278F">
        <w:rPr>
          <w:rFonts w:eastAsia="Times New Roman"/>
        </w:rPr>
        <w:t>UMi</w:t>
      </w:r>
      <w:proofErr w:type="spellEnd"/>
      <w:r w:rsidR="0075278F" w:rsidRPr="0075278F">
        <w:rPr>
          <w:rFonts w:eastAsia="Times New Roman"/>
        </w:rPr>
        <w:t xml:space="preserve"> CDL-C and </w:t>
      </w:r>
      <w:proofErr w:type="spellStart"/>
      <w:r w:rsidR="0075278F" w:rsidRPr="0075278F">
        <w:rPr>
          <w:rFonts w:eastAsia="Times New Roman"/>
        </w:rPr>
        <w:t>UMa</w:t>
      </w:r>
      <w:proofErr w:type="spellEnd"/>
      <w:r w:rsidR="0075278F" w:rsidRPr="0075278F">
        <w:rPr>
          <w:rFonts w:eastAsia="Times New Roman"/>
        </w:rPr>
        <w:t xml:space="preserve">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proofErr w:type="spellStart"/>
      <w:r w:rsidRPr="00D3516C">
        <w:t>UMi</w:t>
      </w:r>
      <w:proofErr w:type="spellEnd"/>
      <w:r w:rsidRPr="00D3516C">
        <w:t xml:space="preserve">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proofErr w:type="spellStart"/>
      <w:r w:rsidRPr="005550ED">
        <w:t>UMa</w:t>
      </w:r>
      <w:proofErr w:type="spellEnd"/>
      <w:r w:rsidRPr="005550ED">
        <w:t xml:space="preserve">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86" w:name="_Ref4748995"/>
      <w:r w:rsidRPr="003A2706">
        <w:t xml:space="preserve">Table </w:t>
      </w:r>
      <w:r>
        <w:t>C</w:t>
      </w:r>
      <w:r w:rsidRPr="003A2706">
        <w:t>.2-</w:t>
      </w:r>
      <w:bookmarkEnd w:id="86"/>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835BC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proofErr w:type="spellStart"/>
            <w:r w:rsidRPr="002C449F">
              <w:rPr>
                <w:i/>
                <w:iCs/>
              </w:rPr>
              <w:t>d</w:t>
            </w:r>
            <w:r w:rsidRPr="002C449F">
              <w:rPr>
                <w:i/>
                <w:iCs/>
                <w:vertAlign w:val="subscript"/>
              </w:rPr>
              <w:t>H</w:t>
            </w:r>
            <w:proofErr w:type="spellEnd"/>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proofErr w:type="spellStart"/>
            <w:r w:rsidRPr="002C449F">
              <w:rPr>
                <w:i/>
                <w:iCs/>
              </w:rPr>
              <w:t>d</w:t>
            </w:r>
            <w:r w:rsidRPr="002C449F">
              <w:rPr>
                <w:i/>
                <w:iCs/>
                <w:vertAlign w:val="subscript"/>
              </w:rPr>
              <w:t>V</w:t>
            </w:r>
            <w:proofErr w:type="spellEnd"/>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proofErr w:type="spellStart"/>
      <w:r>
        <w:rPr>
          <w:rFonts w:eastAsia="Batang"/>
        </w:rPr>
        <w:t>SLAv</w:t>
      </w:r>
      <w:proofErr w:type="spellEnd"/>
      <w:r>
        <w:rPr>
          <w:rFonts w:eastAsia="Batang"/>
        </w:rPr>
        <w:t xml:space="preserve"> = 30dB,</w:t>
      </w:r>
      <w:r>
        <w:rPr>
          <w:rFonts w:eastAsia="Batang"/>
          <w:i/>
          <w:iCs/>
        </w:rPr>
        <w:t xml:space="preserve"> </w:t>
      </w:r>
      <w:proofErr w:type="spellStart"/>
      <w:r>
        <w:rPr>
          <w:rFonts w:eastAsia="Batang"/>
          <w:i/>
          <w:iCs/>
        </w:rPr>
        <w:t>G</w:t>
      </w:r>
      <w:r>
        <w:rPr>
          <w:rFonts w:eastAsia="Batang"/>
          <w:i/>
          <w:iCs/>
          <w:vertAlign w:val="subscript"/>
        </w:rPr>
        <w:t>E,max</w:t>
      </w:r>
      <w:proofErr w:type="spellEnd"/>
      <w:r>
        <w:rPr>
          <w:rFonts w:eastAsia="Batang"/>
        </w:rPr>
        <w:t xml:space="preserve"> =8 </w:t>
      </w:r>
      <w:proofErr w:type="spellStart"/>
      <w:r>
        <w:rPr>
          <w:rFonts w:eastAsia="Batang"/>
        </w:rPr>
        <w:t>dBi</w:t>
      </w:r>
      <w:proofErr w:type="spellEnd"/>
      <w:r>
        <w:rPr>
          <w:rFonts w:eastAsia="Batang"/>
        </w:rPr>
        <w:t>.</w:t>
      </w:r>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024D41DF" w:rsidR="007F2DCE" w:rsidRDefault="006A0429" w:rsidP="006A0429">
      <w:pPr>
        <w:pStyle w:val="B1"/>
      </w:pPr>
      <w:r>
        <w:t>-</w:t>
      </w:r>
      <w:r>
        <w:tab/>
      </w:r>
      <w:r w:rsidR="00A91EF2" w:rsidRPr="0079110B">
        <w:t>F</w:t>
      </w:r>
      <w:r w:rsidR="00A91EF2" w:rsidRPr="0079110B">
        <w:rPr>
          <w:rFonts w:hint="eastAsia"/>
        </w:rPr>
        <w:t>or</w:t>
      </w:r>
      <w:r w:rsidR="00A91EF2">
        <w:t xml:space="preserve"> 4x4 MIMO OTA, </w:t>
      </w:r>
      <w:r w:rsidR="007F2DCE">
        <w:t>two</w:t>
      </w:r>
      <w:r w:rsidR="007F2DCE" w:rsidRPr="00B87133">
        <w:t xml:space="preserve"> </w:t>
      </w:r>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r w:rsidR="007F2DCE">
        <w:t>These beams should have different azimuth directions and can provide the highest receive power for UE.</w:t>
      </w:r>
    </w:p>
    <w:p w14:paraId="4B8CBF71" w14:textId="68E4A95A" w:rsidR="00830197" w:rsidRPr="00565387" w:rsidRDefault="007F2DCE" w:rsidP="006A0429">
      <w:pPr>
        <w:pStyle w:val="B1"/>
      </w:pPr>
      <w:r>
        <w:t>-</w:t>
      </w:r>
      <w:r>
        <w:tab/>
      </w:r>
      <w:r w:rsidR="00A91EF2" w:rsidRPr="007F2DCE">
        <w:t xml:space="preserve">For 2x2 MIMO OTA, 1 strongest transmitting beam is selected from the pre-defined beam grid </w:t>
      </w:r>
      <w:r w:rsidRPr="00805569">
        <w:t xml:space="preserve">which provides the highest received power for UE </w:t>
      </w:r>
      <w:r w:rsidR="00A91EF2" w:rsidRPr="007F2DCE">
        <w:t>based on the FR1 channel model.</w:t>
      </w:r>
    </w:p>
    <w:p w14:paraId="28D0F5CC" w14:textId="59A8428B" w:rsidR="007F2DCE" w:rsidRPr="007F2DCE" w:rsidRDefault="007F2DCE" w:rsidP="007F2DCE">
      <w:pPr>
        <w:pStyle w:val="B1"/>
      </w:pPr>
      <w:r w:rsidRPr="007F2DCE">
        <w:t>-</w:t>
      </w:r>
      <w:r w:rsidRPr="007F2DCE">
        <w:tab/>
        <w:t>Beam directions for channels model given in Annex C.1 are</w:t>
      </w:r>
      <w:ins w:id="87" w:author="vivo" w:date="2021-11-08T23:01:00Z">
        <w:r w:rsidR="000D619B">
          <w:rPr>
            <w:rFonts w:hint="eastAsia"/>
            <w:lang w:eastAsia="zh-CN"/>
          </w:rPr>
          <w:t>:</w:t>
        </w:r>
      </w:ins>
    </w:p>
    <w:p w14:paraId="32E74393" w14:textId="5A399475" w:rsidR="000D619B" w:rsidRPr="007F2DCE" w:rsidRDefault="000D619B">
      <w:pPr>
        <w:pStyle w:val="B1"/>
        <w:ind w:left="1004" w:firstLine="0"/>
        <w:pPrChange w:id="88" w:author="vivo" w:date="2021-11-08T22:56:00Z">
          <w:pPr>
            <w:pStyle w:val="B1"/>
            <w:numPr>
              <w:numId w:val="32"/>
            </w:numPr>
            <w:ind w:left="1004" w:hanging="360"/>
          </w:pPr>
        </w:pPrChange>
      </w:pPr>
      <w:bookmarkStart w:id="89" w:name="MCCQCTEMPBM_00000026"/>
      <w:bookmarkStart w:id="90" w:name="MCCQCTEMPBM_00000027"/>
      <w:bookmarkStart w:id="91" w:name="MCCQCTEMPBM_00000028"/>
      <w:ins w:id="92" w:author="vivo" w:date="2021-11-08T23:01:00Z">
        <w:r>
          <w:rPr>
            <w:rFonts w:hint="eastAsia"/>
            <w:lang w:eastAsia="zh-CN"/>
          </w:rPr>
          <w:t>-</w:t>
        </w:r>
        <w:r>
          <w:rPr>
            <w:lang w:eastAsia="zh-CN"/>
          </w:rPr>
          <w:tab/>
        </w:r>
      </w:ins>
      <w:r w:rsidRPr="007F2DCE">
        <w:t xml:space="preserve">For </w:t>
      </w:r>
      <w:proofErr w:type="spellStart"/>
      <w:r w:rsidRPr="007F2DCE">
        <w:t>UMa</w:t>
      </w:r>
      <w:proofErr w:type="spellEnd"/>
      <w:r w:rsidRPr="007F2DCE">
        <w:t xml:space="preserve"> CDL-C, the beam directions are:</w:t>
      </w:r>
    </w:p>
    <w:p w14:paraId="6D182B93" w14:textId="77777777" w:rsidR="000D619B" w:rsidRPr="007F2DCE" w:rsidRDefault="000D619B">
      <w:pPr>
        <w:pStyle w:val="B1"/>
        <w:ind w:left="1724" w:firstLine="0"/>
        <w:pPrChange w:id="93" w:author="vivo" w:date="2021-11-08T22:57:00Z">
          <w:pPr>
            <w:pStyle w:val="B1"/>
            <w:numPr>
              <w:ilvl w:val="1"/>
              <w:numId w:val="32"/>
            </w:numPr>
            <w:ind w:left="1724" w:hanging="360"/>
          </w:pPr>
        </w:pPrChange>
      </w:pPr>
      <w:ins w:id="94" w:author="vivo" w:date="2021-11-08T23:01:00Z">
        <w:r>
          <w:rPr>
            <w:rFonts w:hint="eastAsia"/>
            <w:lang w:eastAsia="zh-CN"/>
          </w:rPr>
          <w:t>-</w:t>
        </w:r>
        <w:r>
          <w:rPr>
            <w:lang w:eastAsia="zh-CN"/>
          </w:rPr>
          <w:tab/>
        </w:r>
      </w:ins>
      <w:r w:rsidRPr="007F2DCE">
        <w:t xml:space="preserve">Strongest beam: </w:t>
      </w:r>
      <w:proofErr w:type="spellStart"/>
      <w:r w:rsidRPr="00805569">
        <w:t>AoD</w:t>
      </w:r>
      <w:proofErr w:type="spellEnd"/>
      <w:r w:rsidRPr="007F2DCE">
        <w:t xml:space="preserve">: -7.27°, </w:t>
      </w:r>
      <w:proofErr w:type="spellStart"/>
      <w:r w:rsidRPr="00805569">
        <w:t>ZoD</w:t>
      </w:r>
      <w:proofErr w:type="spellEnd"/>
      <w:r w:rsidRPr="007F2DCE">
        <w:t xml:space="preserve">: </w:t>
      </w:r>
      <w:r w:rsidRPr="00805569">
        <w:t>100</w:t>
      </w:r>
      <w:r w:rsidRPr="007F2DCE">
        <w:t>°</w:t>
      </w:r>
    </w:p>
    <w:p w14:paraId="534CAA0D" w14:textId="77777777" w:rsidR="000D619B" w:rsidRPr="007F2DCE" w:rsidRDefault="000D619B">
      <w:pPr>
        <w:pStyle w:val="B1"/>
        <w:ind w:left="1724" w:firstLine="0"/>
        <w:pPrChange w:id="95" w:author="vivo" w:date="2021-11-08T22:57:00Z">
          <w:pPr>
            <w:pStyle w:val="B1"/>
            <w:numPr>
              <w:ilvl w:val="1"/>
              <w:numId w:val="32"/>
            </w:numPr>
            <w:ind w:left="1724" w:hanging="360"/>
          </w:pPr>
        </w:pPrChange>
      </w:pPr>
      <w:ins w:id="96" w:author="vivo" w:date="2021-11-08T23:01:00Z">
        <w:r>
          <w:rPr>
            <w:rFonts w:hint="eastAsia"/>
            <w:lang w:eastAsia="zh-CN"/>
          </w:rPr>
          <w:t>-</w:t>
        </w:r>
        <w:r>
          <w:tab/>
        </w:r>
      </w:ins>
      <w:r w:rsidRPr="007F2DCE">
        <w:t>2</w:t>
      </w:r>
      <w:r w:rsidRPr="007F2DCE">
        <w:rPr>
          <w:vertAlign w:val="superscript"/>
        </w:rPr>
        <w:t>nd</w:t>
      </w:r>
      <w:r w:rsidRPr="007F2DCE">
        <w:t xml:space="preserve"> strongest beam: </w:t>
      </w:r>
      <w:proofErr w:type="spellStart"/>
      <w:r w:rsidRPr="00805569">
        <w:t>AoD</w:t>
      </w:r>
      <w:proofErr w:type="spellEnd"/>
      <w:r w:rsidRPr="007F2DCE">
        <w:t xml:space="preserve">: -21.82°, </w:t>
      </w:r>
      <w:proofErr w:type="spellStart"/>
      <w:r w:rsidRPr="00805569">
        <w:t>ZoD</w:t>
      </w:r>
      <w:proofErr w:type="spellEnd"/>
      <w:r w:rsidRPr="007F2DCE">
        <w:t>: 100°</w:t>
      </w:r>
    </w:p>
    <w:p w14:paraId="3F24941B" w14:textId="77777777" w:rsidR="000D619B" w:rsidRPr="007F2DCE" w:rsidRDefault="000D619B">
      <w:pPr>
        <w:pStyle w:val="B1"/>
        <w:ind w:left="1004" w:firstLine="0"/>
        <w:pPrChange w:id="97" w:author="vivo" w:date="2021-11-08T22:57:00Z">
          <w:pPr>
            <w:pStyle w:val="B1"/>
            <w:numPr>
              <w:numId w:val="32"/>
            </w:numPr>
            <w:ind w:left="1004" w:hanging="360"/>
          </w:pPr>
        </w:pPrChange>
      </w:pPr>
      <w:ins w:id="98" w:author="vivo" w:date="2021-11-08T22:57:00Z">
        <w:r>
          <w:rPr>
            <w:rFonts w:hint="eastAsia"/>
            <w:lang w:eastAsia="zh-CN"/>
          </w:rPr>
          <w:t>-</w:t>
        </w:r>
        <w:r>
          <w:tab/>
        </w:r>
      </w:ins>
      <w:r w:rsidRPr="007F2DCE">
        <w:t xml:space="preserve">For </w:t>
      </w:r>
      <w:proofErr w:type="spellStart"/>
      <w:r w:rsidRPr="007F2DCE">
        <w:t>UMi</w:t>
      </w:r>
      <w:proofErr w:type="spellEnd"/>
      <w:r w:rsidRPr="007F2DCE">
        <w:t xml:space="preserve"> CDL-C, the strongest beam direction is: </w:t>
      </w:r>
      <w:proofErr w:type="spellStart"/>
      <w:r w:rsidRPr="00805569">
        <w:t>AoD</w:t>
      </w:r>
      <w:proofErr w:type="spellEnd"/>
      <w:r w:rsidRPr="007F2DCE">
        <w:t xml:space="preserve">: -7.27°, </w:t>
      </w:r>
      <w:proofErr w:type="spellStart"/>
      <w:r w:rsidRPr="00805569">
        <w:t>ZoD</w:t>
      </w:r>
      <w:proofErr w:type="spellEnd"/>
      <w:r w:rsidRPr="007F2DCE">
        <w:t xml:space="preserve">: </w:t>
      </w:r>
      <w:r w:rsidRPr="00805569">
        <w:t>100</w:t>
      </w:r>
      <w:r w:rsidRPr="007F2DCE">
        <w:t>°.</w:t>
      </w:r>
    </w:p>
    <w:bookmarkEnd w:id="89"/>
    <w:bookmarkEnd w:id="90"/>
    <w:bookmarkEnd w:id="91"/>
    <w:p w14:paraId="6380413E" w14:textId="77777777" w:rsidR="007F2DCE" w:rsidRDefault="007F2DCE" w:rsidP="006A0429">
      <w:pPr>
        <w:pStyle w:val="B1"/>
      </w:pPr>
    </w:p>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2741DB62" w:rsidR="00B9098F" w:rsidRPr="000A30B8" w:rsidRDefault="00B9098F" w:rsidP="0075278F">
            <w:pPr>
              <w:pStyle w:val="TAH"/>
              <w:rPr>
                <w:lang w:val="en-US"/>
              </w:rPr>
            </w:pPr>
            <w:r w:rsidRPr="00327F86">
              <w:rPr>
                <w:lang w:val="en-US"/>
              </w:rPr>
              <w:t>Test frequency (</w:t>
            </w:r>
            <w:proofErr w:type="spellStart"/>
            <w:r w:rsidR="00B20E56">
              <w:rPr>
                <w:lang w:val="en-US"/>
              </w:rPr>
              <w:t>centre</w:t>
            </w:r>
            <w:proofErr w:type="spellEnd"/>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2B060FE3"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r w:rsidR="007F2DCE">
        <w:rPr>
          <w:lang w:eastAsia="zh-CN"/>
        </w:rPr>
        <w:t>Analyser</w:t>
      </w:r>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MIMO OTA test system. A reference antenna (</w:t>
      </w:r>
      <w:proofErr w:type="spellStart"/>
      <w:r w:rsidRPr="002A186A">
        <w:rPr>
          <w:lang w:eastAsia="zh-CN"/>
        </w:rPr>
        <w:t>i.e</w:t>
      </w:r>
      <w:proofErr w:type="spellEnd"/>
      <w:r w:rsidRPr="002A186A">
        <w:rPr>
          <w:lang w:eastAsia="zh-CN"/>
        </w:rPr>
        <w:t xml:space="preserve"> dipole antenna), within the </w:t>
      </w:r>
      <w:r w:rsidR="00B20E56">
        <w:rPr>
          <w:lang w:eastAsia="zh-CN"/>
        </w:rPr>
        <w:t>centre</w:t>
      </w:r>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r w:rsidR="007F2DCE">
        <w:rPr>
          <w:lang w:eastAsia="zh-CN"/>
        </w:rPr>
        <w:t>analysed</w:t>
      </w:r>
      <w:r w:rsidRPr="00987EDB">
        <w:rPr>
          <w:lang w:eastAsia="zh-CN"/>
        </w:rPr>
        <w:t xml:space="preserve"> by a post processing SW, e.g., </w:t>
      </w:r>
      <w:proofErr w:type="spellStart"/>
      <w:r w:rsidRPr="00987EDB">
        <w:rPr>
          <w:lang w:eastAsia="zh-CN"/>
        </w:rPr>
        <w:t>Matlab</w:t>
      </w:r>
      <w:proofErr w:type="spellEnd"/>
      <w:r w:rsidRPr="00987EDB">
        <w:rPr>
          <w:lang w:eastAsia="zh-CN"/>
        </w:rPr>
        <w:t xml:space="preserve">. Special care has to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77777777"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29C429F"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5FB4885B"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2BDFE68C"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479C5A62"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54442D0E"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Measured VNA traces (frequency responses H(</w:t>
      </w:r>
      <w:proofErr w:type="spellStart"/>
      <w:r w:rsidRPr="001674F5">
        <w:t>t,f</w:t>
      </w:r>
      <w:proofErr w:type="spellEnd"/>
      <w:r w:rsidRPr="001674F5">
        <w:t xml:space="preserve">)) are saved into a hard drive. The data is read into, e.g., </w:t>
      </w:r>
      <w:proofErr w:type="spellStart"/>
      <w:r w:rsidRPr="001674F5">
        <w:t>Matlab</w:t>
      </w:r>
      <w:proofErr w:type="spellEnd"/>
      <w:r w:rsidRPr="001674F5">
        <w:t xml:space="preserve">.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99.95pt;height:34.4pt" o:ole="">
            <v:imagedata r:id="rId23" o:title=""/>
          </v:shape>
          <o:OLEObject Type="Embed" ProgID="Equation.3" ShapeID="_x0000_i1027" DrawAspect="Content" ObjectID="_1698652479" r:id="rId24"/>
        </w:object>
      </w:r>
    </w:p>
    <w:p w14:paraId="4C46B67D" w14:textId="77777777" w:rsidR="00830197" w:rsidRDefault="00830197" w:rsidP="00830197">
      <w:r w:rsidRPr="001674F5">
        <w:t xml:space="preserve">Finally the resulting PDP is shifted in delay, such that the first tap is on delay zero. </w:t>
      </w:r>
    </w:p>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1AD985E1" w:rsidR="00830197" w:rsidRPr="000A30B8" w:rsidRDefault="00830197" w:rsidP="00830197">
      <w:r w:rsidRPr="000B5CF3">
        <w:t xml:space="preserve">The Doppler spectrum is measured with a spectrum </w:t>
      </w:r>
      <w:r w:rsidR="00B20E56">
        <w:t>analyser</w:t>
      </w:r>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r w:rsidR="007F2DCE">
        <w:t>analysed</w:t>
      </w:r>
      <w:r w:rsidRPr="000B5CF3">
        <w:t xml:space="preserve"> by a spectrum </w:t>
      </w:r>
      <w:r w:rsidR="00B20E56">
        <w:t>analyser</w:t>
      </w:r>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25F1C61B" w:rsidR="00830197" w:rsidRPr="001674F5" w:rsidRDefault="00830197" w:rsidP="00830197">
      <w:pPr>
        <w:rPr>
          <w:rFonts w:eastAsia="MS Mincho"/>
        </w:rPr>
      </w:pPr>
      <w:r w:rsidRPr="001674F5">
        <w:rPr>
          <w:rFonts w:eastAsia="MS Mincho"/>
        </w:rPr>
        <w:t xml:space="preserve">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lastRenderedPageBreak/>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4749CA9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74ED889F"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579F3B70" w:rsidR="00830197" w:rsidRPr="001674F5" w:rsidRDefault="00830197" w:rsidP="00830197">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384102D1" w14:textId="12B82550"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r w:rsidR="00B20E56">
        <w:t>analyser</w:t>
      </w:r>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3D7C1793"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5CA12E01"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2E6EC0C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69E60853"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77777777"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7.4pt;height:15.05pt" o:ole="">
            <v:imagedata r:id="rId26" o:title=""/>
          </v:shape>
          <o:OLEObject Type="Embed" ProgID="Equation.3" ShapeID="_x0000_i1028" DrawAspect="Content" ObjectID="_1698652480" r:id="rId27"/>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7.9pt;height:14.5pt" o:ole="">
            <v:imagedata r:id="rId28" o:title=""/>
          </v:shape>
          <o:OLEObject Type="Embed" ProgID="Equation.3" ShapeID="_x0000_i1029" DrawAspect="Content" ObjectID="_1698652481" r:id="rId29"/>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99" w:name="_Hlk56023584"/>
      <w:bookmarkStart w:id="100"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99"/>
    <w:p w14:paraId="380CBEB7" w14:textId="77777777" w:rsidR="00E37DD9" w:rsidRDefault="00E37DD9" w:rsidP="00E37DD9">
      <w:r>
        <w:t>The measurement and analysis procedure is 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05695B">
        <w:rPr>
          <w:position w:val="-8"/>
        </w:rPr>
        <w:pict w14:anchorId="33B04A42">
          <v:shape id="_x0000_i1030" type="#_x0000_t75" style="width:174.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instrText xml:space="preserve"> </w:instrText>
      </w:r>
      <w:r w:rsidR="00E37DD9" w:rsidRPr="00C00D42">
        <w:fldChar w:fldCharType="separate"/>
      </w:r>
      <w:r w:rsidR="0005695B">
        <w:rPr>
          <w:position w:val="-8"/>
        </w:rPr>
        <w:pict w14:anchorId="67E028BF">
          <v:shape id="_x0000_i1031" type="#_x0000_t75" style="width:174.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05695B">
        <w:rPr>
          <w:position w:val="-8"/>
        </w:rPr>
        <w:pict w14:anchorId="1D9302FF">
          <v:shape id="_x0000_i1032" type="#_x0000_t75" style="width:65.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instrText xml:space="preserve"> </w:instrText>
      </w:r>
      <w:r w:rsidR="00E37DD9" w:rsidRPr="00C00D42">
        <w:fldChar w:fldCharType="separate"/>
      </w:r>
      <w:r w:rsidR="0005695B">
        <w:rPr>
          <w:position w:val="-8"/>
        </w:rPr>
        <w:pict w14:anchorId="03467199">
          <v:shape id="_x0000_i1033" type="#_x0000_t75" style="width:65.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05695B">
        <w:rPr>
          <w:position w:val="-8"/>
        </w:rPr>
        <w:pict w14:anchorId="6C80A8C3">
          <v:shape id="_x0000_i1034"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instrText xml:space="preserve"> </w:instrText>
      </w:r>
      <w:r w:rsidR="00E37DD9" w:rsidRPr="00C00D42">
        <w:fldChar w:fldCharType="separate"/>
      </w:r>
      <w:r w:rsidR="0005695B">
        <w:rPr>
          <w:position w:val="-8"/>
        </w:rPr>
        <w:pict w14:anchorId="1BEBCFD5">
          <v:shape id="_x0000_i1035"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05695B">
        <w:rPr>
          <w:position w:val="-8"/>
        </w:rPr>
        <w:pict w14:anchorId="31447BEA">
          <v:shape id="_x0000_i1036"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instrText xml:space="preserve"> </w:instrText>
      </w:r>
      <w:r w:rsidR="00E37DD9" w:rsidRPr="00C00D42">
        <w:fldChar w:fldCharType="separate"/>
      </w:r>
      <w:r w:rsidR="0005695B">
        <w:rPr>
          <w:position w:val="-8"/>
        </w:rPr>
        <w:pict w14:anchorId="68B29EDE">
          <v:shape id="_x0000_i1037" type="#_x0000_t75" style="width:12.9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lastRenderedPageBreak/>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05695B">
        <w:rPr>
          <w:position w:val="-8"/>
        </w:rPr>
        <w:pict w14:anchorId="30019D99">
          <v:shape id="_x0000_i1038" type="#_x0000_t75" style="width:61.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instrText xml:space="preserve"> </w:instrText>
      </w:r>
      <w:r w:rsidR="00E37DD9" w:rsidRPr="00C00D42">
        <w:fldChar w:fldCharType="separate"/>
      </w:r>
      <w:r w:rsidR="0005695B">
        <w:rPr>
          <w:position w:val="-8"/>
        </w:rPr>
        <w:pict w14:anchorId="5D081CBD">
          <v:shape id="_x0000_i1039" type="#_x0000_t75" style="width:61.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05695B">
        <w:rPr>
          <w:position w:val="-8"/>
        </w:rPr>
        <w:pict w14:anchorId="130AE0CC">
          <v:shape id="_x0000_i1040" type="#_x0000_t75" style="width:47.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instrText xml:space="preserve"> </w:instrText>
      </w:r>
      <w:r w:rsidR="00E37DD9" w:rsidRPr="00C00D42">
        <w:fldChar w:fldCharType="separate"/>
      </w:r>
      <w:r w:rsidR="0005695B">
        <w:rPr>
          <w:position w:val="-8"/>
        </w:rPr>
        <w:pict w14:anchorId="1A73FDCF">
          <v:shape id="_x0000_i1041" type="#_x0000_t75" style="width:47.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05695B">
        <w:rPr>
          <w:position w:val="-8"/>
        </w:rPr>
        <w:pict w14:anchorId="2AADF616">
          <v:shape id="_x0000_i1042" type="#_x0000_t75" style="width:45.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instrText xml:space="preserve"> </w:instrText>
      </w:r>
      <w:r w:rsidR="00E37DD9" w:rsidRPr="00C00D42">
        <w:fldChar w:fldCharType="separate"/>
      </w:r>
      <w:r w:rsidR="0005695B">
        <w:rPr>
          <w:position w:val="-8"/>
        </w:rPr>
        <w:pict w14:anchorId="64A2ADB8">
          <v:shape id="_x0000_i1043" type="#_x0000_t75" style="width:45.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05695B">
        <w:pict w14:anchorId="78202F42">
          <v:shape id="_x0000_i1044" type="#_x0000_t75" style="width:220.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n: 2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toto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roMa&gt;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100"/>
    <w:p w14:paraId="149648E8" w14:textId="77777777" w:rsidR="00E37DD9" w:rsidRDefault="00990661" w:rsidP="00E37DD9">
      <w:pPr>
        <w:jc w:val="center"/>
      </w:pPr>
      <w:r>
        <w:object w:dxaOrig="10704" w:dyaOrig="7050" w14:anchorId="60B170B3">
          <v:shape id="_x0000_i1045" type="#_x0000_t75" style="width:249.85pt;height:164.4pt" o:ole="">
            <v:imagedata r:id="rId38" o:title=""/>
          </v:shape>
          <o:OLEObject Type="Embed" ProgID="Visio.Drawing.11" ShapeID="_x0000_i1045" DrawAspect="Content" ObjectID="_1698652482" r:id="rId39"/>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0B54918B" w14:textId="77777777" w:rsidR="00E37DD9" w:rsidRPr="00C03A45" w:rsidRDefault="00E37DD9" w:rsidP="00E37DD9">
      <w:pPr>
        <w:rPr>
          <w:rFonts w:eastAsia="MS Mincho"/>
          <w:b/>
        </w:rPr>
      </w:pPr>
      <w:r w:rsidRPr="00C03A45">
        <w:rPr>
          <w:rFonts w:eastAsia="MS Mincho"/>
          <w:b/>
        </w:rPr>
        <w:t>Time and frequency samples</w:t>
      </w:r>
    </w:p>
    <w:p w14:paraId="46602EFA" w14:textId="77777777"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05695B">
        <w:rPr>
          <w:position w:val="-5"/>
        </w:rPr>
        <w:pict w14:anchorId="33E35CE7">
          <v:shape id="_x0000_i1046"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instrText xml:space="preserve"> </w:instrText>
      </w:r>
      <w:r w:rsidRPr="00C03A45">
        <w:fldChar w:fldCharType="separate"/>
      </w:r>
      <w:r w:rsidR="0005695B">
        <w:rPr>
          <w:position w:val="-5"/>
        </w:rPr>
        <w:pict w14:anchorId="6A42E2C1">
          <v:shape id="_x0000_i1047"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fldChar w:fldCharType="end"/>
      </w:r>
      <w:r>
        <w:t xml:space="preserve"> larger than the coherence time of the channel model. such that the recorded time samples represent independent fading occasions. The same principle applies also to frequency sampling interval </w:t>
      </w:r>
      <w:r w:rsidRPr="00C03A45">
        <w:fldChar w:fldCharType="begin"/>
      </w:r>
      <w:r w:rsidRPr="00C03A45">
        <w:instrText xml:space="preserve"> QUOTE </w:instrText>
      </w:r>
      <w:r w:rsidR="0005695B">
        <w:rPr>
          <w:position w:val="-5"/>
        </w:rPr>
        <w:pict w14:anchorId="244DD397">
          <v:shape id="_x0000_i1048"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instrText xml:space="preserve"> </w:instrText>
      </w:r>
      <w:r w:rsidRPr="00C03A45">
        <w:fldChar w:fldCharType="separate"/>
      </w:r>
      <w:r w:rsidR="0005695B">
        <w:rPr>
          <w:position w:val="-5"/>
        </w:rPr>
        <w:pict w14:anchorId="20261150">
          <v:shape id="_x0000_i1049" type="#_x0000_t75" style="width:12.9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fldChar w:fldCharType="end"/>
      </w:r>
      <w:r>
        <w:t xml:space="preserve"> and the channel coherence bandwidth. </w:t>
      </w:r>
    </w:p>
    <w:p w14:paraId="282200D8" w14:textId="77777777" w:rsidR="00E37DD9" w:rsidRPr="00C03A45" w:rsidRDefault="00E37DD9" w:rsidP="00E37DD9">
      <w:pPr>
        <w:rPr>
          <w:rFonts w:eastAsia="MS Mincho"/>
          <w:b/>
        </w:rPr>
      </w:pPr>
      <w:r w:rsidRPr="00C03A45">
        <w:rPr>
          <w:rFonts w:eastAsia="MS Mincho"/>
          <w:b/>
        </w:rPr>
        <w:t>Spatial samples</w:t>
      </w:r>
    </w:p>
    <w:p w14:paraId="3B873084" w14:textId="77777777" w:rsidR="00E37DD9" w:rsidRDefault="00E37DD9" w:rsidP="00E37DD9">
      <w:r>
        <w:t xml:space="preserve">The spatial samples for the correlation validation measurement are on the circumference of the quiet zone, as illustrated in Figure </w:t>
      </w:r>
      <w:r>
        <w:rPr>
          <w:lang w:val="en-US"/>
        </w:rPr>
        <w:t>C.3.4</w:t>
      </w:r>
      <w:r>
        <w:t xml:space="preserve">-2. The test zone is a circle with 20 cm diameter in the horizontal plane. The reference point (denoted by a red marker) is in </w:t>
      </w:r>
      <w:proofErr w:type="spellStart"/>
      <w:r>
        <w:t>AoA</w:t>
      </w:r>
      <w:proofErr w:type="spellEnd"/>
      <w:r>
        <w:t xml:space="preserve"> 270</w:t>
      </w:r>
      <w:r>
        <w:sym w:font="Symbol" w:char="F0B0"/>
      </w:r>
      <w:r>
        <w:t xml:space="preserve">. The mean </w:t>
      </w:r>
      <w:proofErr w:type="spellStart"/>
      <w:r>
        <w:t>AoAs</w:t>
      </w:r>
      <w:proofErr w:type="spellEnd"/>
      <w:r>
        <w:t xml:space="preserve"> of the CDL-A and CDL-C models are slightly different, but the underlying geometry for the CDL model indicates that the mean </w:t>
      </w:r>
      <w:proofErr w:type="spellStart"/>
      <w:r>
        <w:t>AoA</w:t>
      </w:r>
      <w:proofErr w:type="spellEnd"/>
      <w:r>
        <w:t xml:space="preserve"> (or assumed </w:t>
      </w:r>
      <w:proofErr w:type="spellStart"/>
      <w:r>
        <w:t>LoS</w:t>
      </w:r>
      <w:proofErr w:type="spellEnd"/>
      <w:r>
        <w:t xml:space="preserve"> direction) of the model is 180°. The reference point orientation of the validation measurement is proposed to be with 90° offset to the channel model reference </w:t>
      </w:r>
      <w:proofErr w:type="spellStart"/>
      <w:r>
        <w:t>AoA</w:t>
      </w:r>
      <w:proofErr w:type="spellEnd"/>
      <w:r>
        <w:t xml:space="preserve">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w:t>
      </w:r>
      <w:proofErr w:type="spellStart"/>
      <w:r>
        <w:t>AoAs</w:t>
      </w:r>
      <w:proofErr w:type="spellEnd"/>
      <w:r>
        <w:t xml:space="preserve">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 xml:space="preserve">-1 for test frequencies less than 1800 MHz and equal to or greater than 1800 </w:t>
      </w:r>
      <w:proofErr w:type="spellStart"/>
      <w:r w:rsidRPr="00964AA3">
        <w:t>MHz.</w:t>
      </w:r>
      <w:proofErr w:type="spellEnd"/>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688B5087" w14:textId="77777777"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w:t>
      </w:r>
      <w:proofErr w:type="spellStart"/>
      <w:r>
        <w:t>UMi</w:t>
      </w:r>
      <w:proofErr w:type="spellEnd"/>
      <w:r>
        <w:t xml:space="preserve"> and in Tables </w:t>
      </w:r>
      <w:r>
        <w:rPr>
          <w:lang w:val="en-US"/>
        </w:rPr>
        <w:t>C.3.4</w:t>
      </w:r>
      <w:r w:rsidRPr="000C448C">
        <w:t>-</w:t>
      </w:r>
      <w:r>
        <w:t xml:space="preserve">4 and </w:t>
      </w:r>
      <w:r>
        <w:rPr>
          <w:lang w:val="en-US"/>
        </w:rPr>
        <w:t>C.3.4</w:t>
      </w:r>
      <w:r w:rsidRPr="000C448C">
        <w:t>-</w:t>
      </w:r>
      <w:r>
        <w:t xml:space="preserve">5 for CDL-C </w:t>
      </w:r>
      <w:proofErr w:type="spellStart"/>
      <w:r>
        <w:t>UMa</w:t>
      </w:r>
      <w:proofErr w:type="spellEnd"/>
      <w:r>
        <w:t xml:space="preserve"> for a vertically polarized MPAC OTA setup with 16 uniformly spaced probes. </w:t>
      </w:r>
    </w:p>
    <w:p w14:paraId="439D4A32" w14:textId="77777777"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277739A4" w14:textId="77777777" w:rsidTr="00EE0AC2">
        <w:trPr>
          <w:trHeight w:val="290"/>
        </w:trPr>
        <w:tc>
          <w:tcPr>
            <w:tcW w:w="1600" w:type="dxa"/>
            <w:gridSpan w:val="2"/>
            <w:shd w:val="clear" w:color="000000" w:fill="D9D9D9"/>
            <w:noWrap/>
            <w:vAlign w:val="center"/>
            <w:hideMark/>
          </w:tcPr>
          <w:p w14:paraId="04344360" w14:textId="77777777"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14:paraId="640959DE" w14:textId="77777777"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14:paraId="55C988FE" w14:textId="77777777"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14:paraId="2F994EF8" w14:textId="77777777" w:rsidR="00E37DD9" w:rsidRPr="00550ACE" w:rsidRDefault="00E37DD9" w:rsidP="00BA22CB">
            <w:pPr>
              <w:pStyle w:val="TAH"/>
              <w:rPr>
                <w:lang w:val="en-US"/>
              </w:rPr>
            </w:pPr>
            <w:r w:rsidRPr="00550ACE">
              <w:rPr>
                <w:lang w:val="en-US"/>
              </w:rPr>
              <w:t>1575.42 MHz</w:t>
            </w:r>
          </w:p>
        </w:tc>
      </w:tr>
      <w:tr w:rsidR="00E37DD9" w:rsidRPr="00550ACE" w14:paraId="55D29920" w14:textId="77777777" w:rsidTr="00EE0AC2">
        <w:trPr>
          <w:trHeight w:val="290"/>
        </w:trPr>
        <w:tc>
          <w:tcPr>
            <w:tcW w:w="1075" w:type="dxa"/>
            <w:shd w:val="clear" w:color="auto" w:fill="auto"/>
            <w:noWrap/>
            <w:vAlign w:val="center"/>
            <w:hideMark/>
          </w:tcPr>
          <w:p w14:paraId="23EB0F3D"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BB455A7"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46ADE1"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2894BC8"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782D169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74C87E03"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4A972D4E"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24B1D8B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61E08DEF" w14:textId="77777777" w:rsidTr="00EE0AC2">
        <w:trPr>
          <w:trHeight w:val="290"/>
        </w:trPr>
        <w:tc>
          <w:tcPr>
            <w:tcW w:w="1075" w:type="dxa"/>
            <w:shd w:val="clear" w:color="auto" w:fill="auto"/>
            <w:noWrap/>
            <w:vAlign w:val="center"/>
            <w:hideMark/>
          </w:tcPr>
          <w:p w14:paraId="0B493B8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137CF718"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C2019C7"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3689BAC4"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5CCEB20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009021DE"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46FF008"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45582718" w14:textId="77777777" w:rsidR="00E37DD9" w:rsidRPr="00550ACE" w:rsidRDefault="00E37DD9" w:rsidP="00BA22CB">
            <w:pPr>
              <w:pStyle w:val="TAC"/>
              <w:rPr>
                <w:lang w:val="en-US"/>
              </w:rPr>
            </w:pPr>
            <w:r w:rsidRPr="00550ACE">
              <w:rPr>
                <w:lang w:val="en-US"/>
              </w:rPr>
              <w:t>1.000</w:t>
            </w:r>
          </w:p>
        </w:tc>
      </w:tr>
      <w:tr w:rsidR="00E37DD9" w:rsidRPr="00550ACE" w14:paraId="307F354D" w14:textId="77777777" w:rsidTr="00EE0AC2">
        <w:trPr>
          <w:trHeight w:val="290"/>
        </w:trPr>
        <w:tc>
          <w:tcPr>
            <w:tcW w:w="1075" w:type="dxa"/>
            <w:shd w:val="clear" w:color="auto" w:fill="auto"/>
            <w:noWrap/>
            <w:vAlign w:val="center"/>
            <w:hideMark/>
          </w:tcPr>
          <w:p w14:paraId="7EB1F39F" w14:textId="77777777"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14:paraId="0BDC06E3"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1300EA24" w14:textId="77777777"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14:paraId="252318FB"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E822DF9" w14:textId="77777777"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14:paraId="732A8CA9"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2631C1E" w14:textId="77777777"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14:paraId="6F3A73F3" w14:textId="77777777" w:rsidR="00E37DD9" w:rsidRPr="00550ACE" w:rsidRDefault="00E37DD9" w:rsidP="00BA22CB">
            <w:pPr>
              <w:pStyle w:val="TAC"/>
              <w:rPr>
                <w:lang w:val="en-US"/>
              </w:rPr>
            </w:pPr>
            <w:r w:rsidRPr="00550ACE">
              <w:rPr>
                <w:lang w:val="en-US"/>
              </w:rPr>
              <w:t>0.999</w:t>
            </w:r>
          </w:p>
        </w:tc>
      </w:tr>
      <w:tr w:rsidR="00E37DD9" w:rsidRPr="00550ACE" w14:paraId="5A1985F2" w14:textId="77777777" w:rsidTr="00EE0AC2">
        <w:trPr>
          <w:trHeight w:val="290"/>
        </w:trPr>
        <w:tc>
          <w:tcPr>
            <w:tcW w:w="1075" w:type="dxa"/>
            <w:shd w:val="clear" w:color="auto" w:fill="auto"/>
            <w:noWrap/>
            <w:vAlign w:val="center"/>
            <w:hideMark/>
          </w:tcPr>
          <w:p w14:paraId="1B2CA6EA" w14:textId="77777777"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14:paraId="1B0C0D9E"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38731920" w14:textId="77777777"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14:paraId="3297B957"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01AE1AD9" w14:textId="77777777"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14:paraId="0F489AF3" w14:textId="77777777"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14:paraId="6F6D24E2" w14:textId="77777777"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14:paraId="492CE351" w14:textId="77777777" w:rsidR="00E37DD9" w:rsidRPr="00550ACE" w:rsidRDefault="00E37DD9" w:rsidP="00BA22CB">
            <w:pPr>
              <w:pStyle w:val="TAC"/>
              <w:rPr>
                <w:lang w:val="en-US"/>
              </w:rPr>
            </w:pPr>
            <w:r w:rsidRPr="00550ACE">
              <w:rPr>
                <w:lang w:val="en-US"/>
              </w:rPr>
              <w:t>0.996</w:t>
            </w:r>
          </w:p>
        </w:tc>
      </w:tr>
      <w:tr w:rsidR="00E37DD9" w:rsidRPr="00550ACE" w14:paraId="2FDA3643" w14:textId="77777777" w:rsidTr="00EE0AC2">
        <w:trPr>
          <w:trHeight w:val="290"/>
        </w:trPr>
        <w:tc>
          <w:tcPr>
            <w:tcW w:w="1075" w:type="dxa"/>
            <w:shd w:val="clear" w:color="auto" w:fill="auto"/>
            <w:noWrap/>
            <w:vAlign w:val="center"/>
            <w:hideMark/>
          </w:tcPr>
          <w:p w14:paraId="203487DB" w14:textId="77777777"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14:paraId="1A4CA877" w14:textId="77777777"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14:paraId="09E790C9" w14:textId="77777777"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14:paraId="13AA214D"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00CC35E2" w14:textId="77777777"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14:paraId="353BC757"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515B1CD6" w14:textId="77777777"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14:paraId="2F6E26FB" w14:textId="77777777" w:rsidR="00E37DD9" w:rsidRPr="00550ACE" w:rsidRDefault="00E37DD9" w:rsidP="00BA22CB">
            <w:pPr>
              <w:pStyle w:val="TAC"/>
              <w:rPr>
                <w:lang w:val="en-US"/>
              </w:rPr>
            </w:pPr>
            <w:r w:rsidRPr="00550ACE">
              <w:rPr>
                <w:lang w:val="en-US"/>
              </w:rPr>
              <w:t>0.992</w:t>
            </w:r>
          </w:p>
        </w:tc>
      </w:tr>
      <w:tr w:rsidR="00E37DD9" w:rsidRPr="00550ACE" w14:paraId="2B8CEDB0" w14:textId="77777777" w:rsidTr="00EE0AC2">
        <w:trPr>
          <w:trHeight w:val="290"/>
        </w:trPr>
        <w:tc>
          <w:tcPr>
            <w:tcW w:w="1075" w:type="dxa"/>
            <w:shd w:val="clear" w:color="auto" w:fill="auto"/>
            <w:noWrap/>
            <w:vAlign w:val="center"/>
            <w:hideMark/>
          </w:tcPr>
          <w:p w14:paraId="61608254" w14:textId="77777777"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14:paraId="4E74B020" w14:textId="77777777"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14:paraId="6D958CC5" w14:textId="77777777"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14:paraId="1D4656E8" w14:textId="77777777"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14:paraId="2E80C724" w14:textId="77777777"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14:paraId="1D648726" w14:textId="77777777"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14:paraId="34A172D4" w14:textId="77777777"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14:paraId="30BF076F" w14:textId="77777777" w:rsidR="00E37DD9" w:rsidRPr="00550ACE" w:rsidRDefault="00E37DD9" w:rsidP="00BA22CB">
            <w:pPr>
              <w:pStyle w:val="TAC"/>
              <w:rPr>
                <w:lang w:val="en-US"/>
              </w:rPr>
            </w:pPr>
            <w:r w:rsidRPr="00550ACE">
              <w:rPr>
                <w:lang w:val="en-US"/>
              </w:rPr>
              <w:t>0.987</w:t>
            </w:r>
          </w:p>
        </w:tc>
      </w:tr>
      <w:tr w:rsidR="00E37DD9" w:rsidRPr="00550ACE" w14:paraId="169E328C" w14:textId="77777777" w:rsidTr="00EE0AC2">
        <w:trPr>
          <w:trHeight w:val="290"/>
        </w:trPr>
        <w:tc>
          <w:tcPr>
            <w:tcW w:w="1075" w:type="dxa"/>
            <w:shd w:val="clear" w:color="auto" w:fill="auto"/>
            <w:noWrap/>
            <w:vAlign w:val="center"/>
            <w:hideMark/>
          </w:tcPr>
          <w:p w14:paraId="588753E6" w14:textId="77777777"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14:paraId="5AAA8C06" w14:textId="77777777"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14:paraId="5BCAAA7A" w14:textId="77777777"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14:paraId="08FB0488" w14:textId="77777777"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14:paraId="20E992B3" w14:textId="77777777"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14:paraId="3BADA6D5" w14:textId="77777777"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14:paraId="0FE61000" w14:textId="77777777"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14:paraId="08008295" w14:textId="77777777" w:rsidR="00E37DD9" w:rsidRPr="00550ACE" w:rsidRDefault="00E37DD9" w:rsidP="00BA22CB">
            <w:pPr>
              <w:pStyle w:val="TAC"/>
              <w:rPr>
                <w:lang w:val="en-US"/>
              </w:rPr>
            </w:pPr>
            <w:r w:rsidRPr="00550ACE">
              <w:rPr>
                <w:lang w:val="en-US"/>
              </w:rPr>
              <w:t>0.982</w:t>
            </w:r>
          </w:p>
        </w:tc>
      </w:tr>
      <w:tr w:rsidR="00E37DD9" w:rsidRPr="00550ACE" w14:paraId="11B0B9AD" w14:textId="77777777" w:rsidTr="00EE0AC2">
        <w:trPr>
          <w:trHeight w:val="290"/>
        </w:trPr>
        <w:tc>
          <w:tcPr>
            <w:tcW w:w="1075" w:type="dxa"/>
            <w:shd w:val="clear" w:color="auto" w:fill="auto"/>
            <w:noWrap/>
            <w:vAlign w:val="center"/>
            <w:hideMark/>
          </w:tcPr>
          <w:p w14:paraId="4E05E2F9" w14:textId="77777777"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14:paraId="52E15A8D" w14:textId="77777777"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14:paraId="2A5BA2E0" w14:textId="77777777"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14:paraId="18842213" w14:textId="77777777"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14:paraId="201BFD4F" w14:textId="77777777"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14:paraId="6CD18156" w14:textId="77777777"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14:paraId="3C5B9E94" w14:textId="77777777"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14:paraId="21DF619E" w14:textId="77777777" w:rsidR="00E37DD9" w:rsidRPr="00550ACE" w:rsidRDefault="00E37DD9" w:rsidP="00BA22CB">
            <w:pPr>
              <w:pStyle w:val="TAC"/>
              <w:rPr>
                <w:lang w:val="en-US"/>
              </w:rPr>
            </w:pPr>
            <w:r w:rsidRPr="00550ACE">
              <w:rPr>
                <w:lang w:val="en-US"/>
              </w:rPr>
              <w:t>0.977</w:t>
            </w:r>
          </w:p>
        </w:tc>
      </w:tr>
      <w:tr w:rsidR="00E37DD9" w:rsidRPr="00550ACE" w14:paraId="3741BF6E" w14:textId="77777777" w:rsidTr="00EE0AC2">
        <w:trPr>
          <w:trHeight w:val="290"/>
        </w:trPr>
        <w:tc>
          <w:tcPr>
            <w:tcW w:w="1075" w:type="dxa"/>
            <w:shd w:val="clear" w:color="auto" w:fill="auto"/>
            <w:noWrap/>
            <w:vAlign w:val="center"/>
            <w:hideMark/>
          </w:tcPr>
          <w:p w14:paraId="43CFDC11" w14:textId="77777777"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14:paraId="183A5730" w14:textId="77777777"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14:paraId="112F8C34" w14:textId="77777777"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14:paraId="68227078" w14:textId="77777777"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14:paraId="0C4193AC" w14:textId="77777777"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14:paraId="4ACAEC6C" w14:textId="77777777"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14:paraId="65DCDB40" w14:textId="77777777"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14:paraId="64D4154B" w14:textId="77777777" w:rsidR="00E37DD9" w:rsidRPr="00550ACE" w:rsidRDefault="00E37DD9" w:rsidP="00BA22CB">
            <w:pPr>
              <w:pStyle w:val="TAC"/>
              <w:rPr>
                <w:lang w:val="en-US"/>
              </w:rPr>
            </w:pPr>
            <w:r w:rsidRPr="00550ACE">
              <w:rPr>
                <w:lang w:val="en-US"/>
              </w:rPr>
              <w:t>0.971</w:t>
            </w:r>
          </w:p>
        </w:tc>
      </w:tr>
      <w:tr w:rsidR="00E37DD9" w:rsidRPr="00550ACE" w14:paraId="432D4E50" w14:textId="77777777" w:rsidTr="00EE0AC2">
        <w:trPr>
          <w:trHeight w:val="290"/>
        </w:trPr>
        <w:tc>
          <w:tcPr>
            <w:tcW w:w="1075" w:type="dxa"/>
            <w:shd w:val="clear" w:color="auto" w:fill="auto"/>
            <w:noWrap/>
            <w:vAlign w:val="center"/>
            <w:hideMark/>
          </w:tcPr>
          <w:p w14:paraId="7059A8F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B4DD6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79FB7FA" w14:textId="77777777"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14:paraId="5561C4B1" w14:textId="77777777"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14:paraId="22C39019" w14:textId="77777777"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14:paraId="437BC1BC" w14:textId="77777777"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14:paraId="7DC41B0A" w14:textId="77777777"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14:paraId="674E555A" w14:textId="77777777" w:rsidR="00E37DD9" w:rsidRPr="00550ACE" w:rsidRDefault="00E37DD9" w:rsidP="00BA22CB">
            <w:pPr>
              <w:pStyle w:val="TAC"/>
              <w:rPr>
                <w:lang w:val="en-US"/>
              </w:rPr>
            </w:pPr>
            <w:r w:rsidRPr="00550ACE">
              <w:rPr>
                <w:lang w:val="en-US"/>
              </w:rPr>
              <w:t>0.962</w:t>
            </w:r>
          </w:p>
        </w:tc>
      </w:tr>
      <w:tr w:rsidR="00E37DD9" w:rsidRPr="00550ACE" w14:paraId="73D19B18" w14:textId="77777777" w:rsidTr="00EE0AC2">
        <w:trPr>
          <w:trHeight w:val="290"/>
        </w:trPr>
        <w:tc>
          <w:tcPr>
            <w:tcW w:w="1075" w:type="dxa"/>
            <w:shd w:val="clear" w:color="auto" w:fill="auto"/>
            <w:noWrap/>
            <w:vAlign w:val="center"/>
            <w:hideMark/>
          </w:tcPr>
          <w:p w14:paraId="3C222D2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62A0B3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FC96EB" w14:textId="77777777"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14:paraId="163684B9" w14:textId="77777777"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14:paraId="448E6E65" w14:textId="77777777"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14:paraId="272DF395" w14:textId="77777777"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14:paraId="28E65B45" w14:textId="77777777"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14:paraId="28482C20" w14:textId="77777777" w:rsidR="00E37DD9" w:rsidRPr="00550ACE" w:rsidRDefault="00E37DD9" w:rsidP="00BA22CB">
            <w:pPr>
              <w:pStyle w:val="TAC"/>
              <w:rPr>
                <w:lang w:val="en-US"/>
              </w:rPr>
            </w:pPr>
            <w:r w:rsidRPr="00550ACE">
              <w:rPr>
                <w:lang w:val="en-US"/>
              </w:rPr>
              <w:t>0.949</w:t>
            </w:r>
          </w:p>
        </w:tc>
      </w:tr>
      <w:tr w:rsidR="00E37DD9" w:rsidRPr="00550ACE" w14:paraId="01F84773" w14:textId="77777777" w:rsidTr="00EE0AC2">
        <w:trPr>
          <w:trHeight w:val="290"/>
        </w:trPr>
        <w:tc>
          <w:tcPr>
            <w:tcW w:w="1075" w:type="dxa"/>
            <w:shd w:val="clear" w:color="auto" w:fill="auto"/>
            <w:noWrap/>
            <w:vAlign w:val="center"/>
            <w:hideMark/>
          </w:tcPr>
          <w:p w14:paraId="4B37CEE5" w14:textId="77777777" w:rsidR="00E37DD9" w:rsidRPr="00550ACE" w:rsidRDefault="00E37DD9" w:rsidP="00BA22CB">
            <w:pPr>
              <w:pStyle w:val="TAC"/>
              <w:rPr>
                <w:lang w:val="en-US"/>
              </w:rPr>
            </w:pPr>
            <w:r w:rsidRPr="00550ACE">
              <w:rPr>
                <w:lang w:val="en-US"/>
              </w:rPr>
              <w:lastRenderedPageBreak/>
              <w:t> </w:t>
            </w:r>
          </w:p>
        </w:tc>
        <w:tc>
          <w:tcPr>
            <w:tcW w:w="525" w:type="dxa"/>
            <w:shd w:val="clear" w:color="auto" w:fill="auto"/>
            <w:noWrap/>
            <w:vAlign w:val="center"/>
            <w:hideMark/>
          </w:tcPr>
          <w:p w14:paraId="370905A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02B998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3AEE96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83BED66" w14:textId="77777777"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14:paraId="2E0F66FB" w14:textId="77777777"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14:paraId="1FEE67A7" w14:textId="77777777"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14:paraId="180B3B8D" w14:textId="77777777" w:rsidR="00E37DD9" w:rsidRPr="00550ACE" w:rsidRDefault="00E37DD9" w:rsidP="00BA22CB">
            <w:pPr>
              <w:pStyle w:val="TAC"/>
              <w:rPr>
                <w:lang w:val="en-US"/>
              </w:rPr>
            </w:pPr>
            <w:r w:rsidRPr="00550ACE">
              <w:rPr>
                <w:lang w:val="en-US"/>
              </w:rPr>
              <w:t>0.929</w:t>
            </w:r>
          </w:p>
        </w:tc>
      </w:tr>
      <w:tr w:rsidR="00E37DD9" w:rsidRPr="00550ACE" w14:paraId="314B0A45" w14:textId="77777777" w:rsidTr="00EE0AC2">
        <w:trPr>
          <w:trHeight w:val="290"/>
        </w:trPr>
        <w:tc>
          <w:tcPr>
            <w:tcW w:w="1075" w:type="dxa"/>
            <w:shd w:val="clear" w:color="auto" w:fill="auto"/>
            <w:noWrap/>
            <w:vAlign w:val="center"/>
            <w:hideMark/>
          </w:tcPr>
          <w:p w14:paraId="2CD9B53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70A89F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A5B273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5FD219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AFE2379" w14:textId="77777777"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14:paraId="62A3CAB2" w14:textId="77777777"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14:paraId="40A40487" w14:textId="77777777"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14:paraId="6F4E7E2A" w14:textId="77777777" w:rsidR="00E37DD9" w:rsidRPr="00550ACE" w:rsidRDefault="00E37DD9" w:rsidP="00BA22CB">
            <w:pPr>
              <w:pStyle w:val="TAC"/>
              <w:rPr>
                <w:lang w:val="en-US"/>
              </w:rPr>
            </w:pPr>
            <w:r w:rsidRPr="00550ACE">
              <w:rPr>
                <w:lang w:val="en-US"/>
              </w:rPr>
              <w:t>0.903</w:t>
            </w:r>
          </w:p>
        </w:tc>
      </w:tr>
      <w:tr w:rsidR="00E37DD9" w:rsidRPr="00550ACE" w14:paraId="5F0C665B" w14:textId="77777777" w:rsidTr="00EE0AC2">
        <w:trPr>
          <w:trHeight w:val="290"/>
        </w:trPr>
        <w:tc>
          <w:tcPr>
            <w:tcW w:w="1075" w:type="dxa"/>
            <w:shd w:val="clear" w:color="auto" w:fill="auto"/>
            <w:noWrap/>
            <w:vAlign w:val="center"/>
            <w:hideMark/>
          </w:tcPr>
          <w:p w14:paraId="26D5BA0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04E8AE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033195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5F96E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52C677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38A3AB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8FC3DD4" w14:textId="77777777"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14:paraId="4FDCA756" w14:textId="77777777" w:rsidR="00E37DD9" w:rsidRPr="00550ACE" w:rsidRDefault="00E37DD9" w:rsidP="00BA22CB">
            <w:pPr>
              <w:pStyle w:val="TAC"/>
              <w:rPr>
                <w:lang w:val="en-US"/>
              </w:rPr>
            </w:pPr>
            <w:r w:rsidRPr="00550ACE">
              <w:rPr>
                <w:lang w:val="en-US"/>
              </w:rPr>
              <w:t>0.868</w:t>
            </w:r>
          </w:p>
        </w:tc>
      </w:tr>
      <w:tr w:rsidR="00E37DD9" w:rsidRPr="00550ACE" w14:paraId="680AC04D" w14:textId="77777777" w:rsidTr="00EE0AC2">
        <w:trPr>
          <w:trHeight w:val="290"/>
        </w:trPr>
        <w:tc>
          <w:tcPr>
            <w:tcW w:w="1075" w:type="dxa"/>
            <w:shd w:val="clear" w:color="auto" w:fill="auto"/>
            <w:noWrap/>
            <w:vAlign w:val="center"/>
            <w:hideMark/>
          </w:tcPr>
          <w:p w14:paraId="79BFA24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7C142E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C2F777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4082119"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EA8D61"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F3E9F2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06C57A3" w14:textId="77777777"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14:paraId="476AD218" w14:textId="77777777" w:rsidR="00E37DD9" w:rsidRPr="00550ACE" w:rsidRDefault="00E37DD9" w:rsidP="00BA22CB">
            <w:pPr>
              <w:pStyle w:val="TAC"/>
              <w:rPr>
                <w:lang w:val="en-US"/>
              </w:rPr>
            </w:pPr>
            <w:r w:rsidRPr="00550ACE">
              <w:rPr>
                <w:lang w:val="en-US"/>
              </w:rPr>
              <w:t>0.620</w:t>
            </w:r>
          </w:p>
        </w:tc>
      </w:tr>
      <w:tr w:rsidR="00E37DD9" w:rsidRPr="00550ACE" w14:paraId="02BDA17B" w14:textId="77777777" w:rsidTr="00EE0AC2">
        <w:trPr>
          <w:trHeight w:val="290"/>
        </w:trPr>
        <w:tc>
          <w:tcPr>
            <w:tcW w:w="1075" w:type="dxa"/>
            <w:shd w:val="clear" w:color="auto" w:fill="auto"/>
            <w:noWrap/>
            <w:vAlign w:val="center"/>
            <w:hideMark/>
          </w:tcPr>
          <w:p w14:paraId="7F80452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6E9DA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4774C9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FC2B8D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C39E47A"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FEE42C"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484739C" w14:textId="77777777"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14:paraId="3853D275" w14:textId="77777777" w:rsidR="00E37DD9" w:rsidRPr="00550ACE" w:rsidRDefault="00E37DD9" w:rsidP="00BA22CB">
            <w:pPr>
              <w:pStyle w:val="TAC"/>
              <w:rPr>
                <w:lang w:val="en-US"/>
              </w:rPr>
            </w:pPr>
            <w:r w:rsidRPr="00550ACE">
              <w:rPr>
                <w:lang w:val="en-US"/>
              </w:rPr>
              <w:t>0.363</w:t>
            </w:r>
          </w:p>
        </w:tc>
      </w:tr>
      <w:tr w:rsidR="00E37DD9" w:rsidRPr="00550ACE" w14:paraId="2F4119DF" w14:textId="77777777" w:rsidTr="00EE0AC2">
        <w:trPr>
          <w:trHeight w:val="290"/>
        </w:trPr>
        <w:tc>
          <w:tcPr>
            <w:tcW w:w="1075" w:type="dxa"/>
            <w:shd w:val="clear" w:color="auto" w:fill="auto"/>
            <w:noWrap/>
            <w:vAlign w:val="center"/>
            <w:hideMark/>
          </w:tcPr>
          <w:p w14:paraId="3FE8B06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CC3DBD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D502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6DDE65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9DA397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DBB4B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EAFCD0E" w14:textId="77777777"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14:paraId="495A7B83" w14:textId="77777777" w:rsidR="00E37DD9" w:rsidRPr="00550ACE" w:rsidRDefault="00E37DD9" w:rsidP="00BA22CB">
            <w:pPr>
              <w:pStyle w:val="TAC"/>
              <w:rPr>
                <w:lang w:val="en-US"/>
              </w:rPr>
            </w:pPr>
            <w:r w:rsidRPr="00550ACE">
              <w:rPr>
                <w:lang w:val="en-US"/>
              </w:rPr>
              <w:t>0.299</w:t>
            </w:r>
          </w:p>
        </w:tc>
      </w:tr>
      <w:tr w:rsidR="00E37DD9" w:rsidRPr="00550ACE" w14:paraId="2DDD860F" w14:textId="77777777" w:rsidTr="00EE0AC2">
        <w:trPr>
          <w:trHeight w:val="290"/>
        </w:trPr>
        <w:tc>
          <w:tcPr>
            <w:tcW w:w="1075" w:type="dxa"/>
            <w:shd w:val="clear" w:color="auto" w:fill="auto"/>
            <w:noWrap/>
            <w:vAlign w:val="center"/>
            <w:hideMark/>
          </w:tcPr>
          <w:p w14:paraId="6F8A4C3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79AA96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361C2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88047F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C5542A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DEB6A9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B652635" w14:textId="77777777"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14:paraId="327782B1" w14:textId="77777777" w:rsidR="00E37DD9" w:rsidRPr="00550ACE" w:rsidRDefault="00E37DD9" w:rsidP="00BA22CB">
            <w:pPr>
              <w:pStyle w:val="TAC"/>
              <w:rPr>
                <w:lang w:val="en-US"/>
              </w:rPr>
            </w:pPr>
            <w:r w:rsidRPr="00550ACE">
              <w:rPr>
                <w:lang w:val="en-US"/>
              </w:rPr>
              <w:t>0.364</w:t>
            </w:r>
          </w:p>
        </w:tc>
      </w:tr>
      <w:tr w:rsidR="00E37DD9" w:rsidRPr="00550ACE" w14:paraId="7A826718" w14:textId="77777777" w:rsidTr="00EE0AC2">
        <w:trPr>
          <w:trHeight w:val="290"/>
        </w:trPr>
        <w:tc>
          <w:tcPr>
            <w:tcW w:w="1075" w:type="dxa"/>
            <w:shd w:val="clear" w:color="auto" w:fill="auto"/>
            <w:noWrap/>
            <w:vAlign w:val="center"/>
            <w:hideMark/>
          </w:tcPr>
          <w:p w14:paraId="266CCB6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C44C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3B567F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1622B3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E200D6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EAF2C5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145F278" w14:textId="77777777"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14:paraId="3373BF65" w14:textId="77777777" w:rsidR="00E37DD9" w:rsidRPr="00550ACE" w:rsidRDefault="00E37DD9" w:rsidP="00BA22CB">
            <w:pPr>
              <w:pStyle w:val="TAC"/>
              <w:rPr>
                <w:lang w:val="en-US"/>
              </w:rPr>
            </w:pPr>
            <w:r w:rsidRPr="00550ACE">
              <w:rPr>
                <w:lang w:val="en-US"/>
              </w:rPr>
              <w:t>0.460</w:t>
            </w:r>
          </w:p>
        </w:tc>
      </w:tr>
      <w:tr w:rsidR="00E37DD9" w:rsidRPr="00550ACE" w14:paraId="470255D8" w14:textId="77777777" w:rsidTr="00EE0AC2">
        <w:trPr>
          <w:trHeight w:val="290"/>
        </w:trPr>
        <w:tc>
          <w:tcPr>
            <w:tcW w:w="1075" w:type="dxa"/>
            <w:shd w:val="clear" w:color="auto" w:fill="auto"/>
            <w:noWrap/>
            <w:vAlign w:val="center"/>
            <w:hideMark/>
          </w:tcPr>
          <w:p w14:paraId="77BA0903"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F8BDB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F91DDAE"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9F246C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E9165B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AF793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6E02300" w14:textId="77777777"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14:paraId="0FABA5BF" w14:textId="77777777" w:rsidR="00E37DD9" w:rsidRPr="00550ACE" w:rsidRDefault="00E37DD9" w:rsidP="00BA22CB">
            <w:pPr>
              <w:pStyle w:val="TAC"/>
              <w:rPr>
                <w:lang w:val="en-US"/>
              </w:rPr>
            </w:pPr>
            <w:r w:rsidRPr="00550ACE">
              <w:rPr>
                <w:lang w:val="en-US"/>
              </w:rPr>
              <w:t>0.58</w:t>
            </w:r>
          </w:p>
        </w:tc>
      </w:tr>
      <w:tr w:rsidR="00E37DD9" w:rsidRPr="00550ACE" w14:paraId="55D361AF" w14:textId="77777777" w:rsidTr="00EE0AC2">
        <w:trPr>
          <w:trHeight w:val="290"/>
        </w:trPr>
        <w:tc>
          <w:tcPr>
            <w:tcW w:w="1075" w:type="dxa"/>
            <w:shd w:val="clear" w:color="auto" w:fill="auto"/>
            <w:noWrap/>
            <w:vAlign w:val="center"/>
            <w:hideMark/>
          </w:tcPr>
          <w:p w14:paraId="3FA427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79C442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EF679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B6589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15FCE2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3745DE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2430F15" w14:textId="77777777"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14:paraId="31A659E5" w14:textId="77777777" w:rsidR="00E37DD9" w:rsidRPr="00550ACE" w:rsidRDefault="00E37DD9" w:rsidP="00BA22CB">
            <w:pPr>
              <w:pStyle w:val="TAC"/>
              <w:rPr>
                <w:lang w:val="en-US"/>
              </w:rPr>
            </w:pPr>
            <w:r w:rsidRPr="00550ACE">
              <w:rPr>
                <w:lang w:val="en-US"/>
              </w:rPr>
              <w:t>0.71</w:t>
            </w:r>
          </w:p>
        </w:tc>
      </w:tr>
      <w:tr w:rsidR="00E37DD9" w:rsidRPr="00550ACE" w14:paraId="4B47CAC7" w14:textId="77777777" w:rsidTr="00EE0AC2">
        <w:trPr>
          <w:trHeight w:val="290"/>
        </w:trPr>
        <w:tc>
          <w:tcPr>
            <w:tcW w:w="1075" w:type="dxa"/>
            <w:shd w:val="clear" w:color="auto" w:fill="auto"/>
            <w:noWrap/>
            <w:vAlign w:val="center"/>
            <w:hideMark/>
          </w:tcPr>
          <w:p w14:paraId="295758F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6FC757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E3219A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0E54CA"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7D7837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1DACA37"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18C67FD" w14:textId="77777777"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14:paraId="527E1DBD" w14:textId="77777777" w:rsidR="00E37DD9" w:rsidRPr="00550ACE" w:rsidRDefault="00E37DD9" w:rsidP="00BA22CB">
            <w:pPr>
              <w:pStyle w:val="TAC"/>
              <w:rPr>
                <w:lang w:val="en-US"/>
              </w:rPr>
            </w:pPr>
            <w:r w:rsidRPr="00550ACE">
              <w:rPr>
                <w:lang w:val="en-US"/>
              </w:rPr>
              <w:t>0.86</w:t>
            </w:r>
          </w:p>
        </w:tc>
      </w:tr>
      <w:tr w:rsidR="00E37DD9" w:rsidRPr="00550ACE" w14:paraId="383CCB31" w14:textId="77777777" w:rsidTr="00EE0AC2">
        <w:trPr>
          <w:trHeight w:val="290"/>
        </w:trPr>
        <w:tc>
          <w:tcPr>
            <w:tcW w:w="1075" w:type="dxa"/>
            <w:shd w:val="clear" w:color="auto" w:fill="auto"/>
            <w:noWrap/>
            <w:vAlign w:val="center"/>
            <w:hideMark/>
          </w:tcPr>
          <w:p w14:paraId="1C3B1C7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2BF075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88C0B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54E8F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7B35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FD0ED9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D386712" w14:textId="77777777"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14:paraId="67D6D881" w14:textId="77777777" w:rsidR="00E37DD9" w:rsidRPr="00550ACE" w:rsidRDefault="00E37DD9" w:rsidP="00BA22CB">
            <w:pPr>
              <w:pStyle w:val="TAC"/>
              <w:rPr>
                <w:lang w:val="en-US"/>
              </w:rPr>
            </w:pPr>
            <w:r w:rsidRPr="00550ACE">
              <w:rPr>
                <w:lang w:val="en-US"/>
              </w:rPr>
              <w:t>0.97</w:t>
            </w:r>
          </w:p>
        </w:tc>
      </w:tr>
    </w:tbl>
    <w:p w14:paraId="0F4BFA16" w14:textId="77777777"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14:paraId="18C015D2" w14:textId="7777777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C5C4F4" w14:textId="77777777"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21AFDC" w14:textId="77777777"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64886E" w14:textId="77777777"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D2A107" w14:textId="77777777"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7864CF" w14:textId="77777777" w:rsidR="00E37DD9" w:rsidRPr="00336A67" w:rsidRDefault="00E37DD9" w:rsidP="003C30E5">
            <w:pPr>
              <w:pStyle w:val="TAH"/>
              <w:rPr>
                <w:lang w:val="en-US"/>
              </w:rPr>
            </w:pPr>
            <w:r w:rsidRPr="00336A67">
              <w:rPr>
                <w:lang w:val="en-US"/>
              </w:rPr>
              <w:t>4700 MHz</w:t>
            </w:r>
          </w:p>
        </w:tc>
      </w:tr>
      <w:tr w:rsidR="00E37DD9" w:rsidRPr="00336A67" w14:paraId="64780A0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11CABF"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719BB05D"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7CC9DBB7"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6FEE61A"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5BCE5F91"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7351BA4"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6B720D82"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17D378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0BC70C55"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E30E2C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14:paraId="61B54ACC"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26DCB4"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9EDDDE1"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565B737"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4A326E7B"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BC532B0"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73640C9"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760375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138A42D"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4FF57C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2D7F3EA" w14:textId="77777777" w:rsidR="00E37DD9" w:rsidRPr="00336A67" w:rsidRDefault="00E37DD9" w:rsidP="003C30E5">
            <w:pPr>
              <w:pStyle w:val="TAC"/>
              <w:rPr>
                <w:lang w:val="en-US"/>
              </w:rPr>
            </w:pPr>
            <w:r w:rsidRPr="00336A67">
              <w:rPr>
                <w:lang w:val="en-US"/>
              </w:rPr>
              <w:t>1.000</w:t>
            </w:r>
          </w:p>
        </w:tc>
      </w:tr>
      <w:tr w:rsidR="00E37DD9" w:rsidRPr="00336A67" w14:paraId="3DF17E92"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035871" w14:textId="77777777"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14:paraId="3264A2D8"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59C8105C" w14:textId="77777777"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14:paraId="6B288CBC"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0DABF70B" w14:textId="77777777"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14:paraId="19312675"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0D9D1898" w14:textId="77777777"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14:paraId="5EC53AA3"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4F675AA0" w14:textId="77777777"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14:paraId="4B0C9D0B" w14:textId="77777777" w:rsidR="00E37DD9" w:rsidRPr="00336A67" w:rsidRDefault="00E37DD9" w:rsidP="003C30E5">
            <w:pPr>
              <w:pStyle w:val="TAC"/>
              <w:rPr>
                <w:lang w:val="en-US"/>
              </w:rPr>
            </w:pPr>
            <w:r w:rsidRPr="00336A67">
              <w:rPr>
                <w:lang w:val="en-US"/>
              </w:rPr>
              <w:t>0.997</w:t>
            </w:r>
          </w:p>
        </w:tc>
      </w:tr>
      <w:tr w:rsidR="00E37DD9" w:rsidRPr="00336A67" w14:paraId="5AC42B9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917D21"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0C7A4FE1" w14:textId="77777777"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14:paraId="4B572C00" w14:textId="77777777"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14:paraId="6A3FDDDB"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2F2EFCF1" w14:textId="77777777"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14:paraId="38AA6FFC"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7D96E67E" w14:textId="77777777"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14:paraId="211568B6"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4D5EC830" w14:textId="77777777"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14:paraId="4832AA82" w14:textId="77777777" w:rsidR="00E37DD9" w:rsidRPr="00336A67" w:rsidRDefault="00E37DD9" w:rsidP="003C30E5">
            <w:pPr>
              <w:pStyle w:val="TAC"/>
              <w:rPr>
                <w:lang w:val="en-US"/>
              </w:rPr>
            </w:pPr>
            <w:r w:rsidRPr="00336A67">
              <w:rPr>
                <w:lang w:val="en-US"/>
              </w:rPr>
              <w:t>0.990</w:t>
            </w:r>
          </w:p>
        </w:tc>
      </w:tr>
      <w:tr w:rsidR="00E37DD9" w:rsidRPr="00336A67" w14:paraId="2374A8A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9556A" w14:textId="77777777"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14:paraId="70DE8C43" w14:textId="77777777"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14:paraId="24B7CE7E" w14:textId="77777777"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14:paraId="3A797DD5"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61DD27D9" w14:textId="77777777"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14:paraId="7C4E9701"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6E040622" w14:textId="77777777"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14:paraId="2B6C4176"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73181020" w14:textId="77777777"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14:paraId="7D2F87AB" w14:textId="77777777" w:rsidR="00E37DD9" w:rsidRPr="00336A67" w:rsidRDefault="00E37DD9" w:rsidP="003C30E5">
            <w:pPr>
              <w:pStyle w:val="TAC"/>
              <w:rPr>
                <w:lang w:val="en-US"/>
              </w:rPr>
            </w:pPr>
            <w:r w:rsidRPr="00336A67">
              <w:rPr>
                <w:lang w:val="en-US"/>
              </w:rPr>
              <w:t>0.979</w:t>
            </w:r>
          </w:p>
        </w:tc>
      </w:tr>
      <w:tr w:rsidR="00E37DD9" w:rsidRPr="00336A67" w14:paraId="0F80BBD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5E58E"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3EF453D9"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E418ED0" w14:textId="77777777"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14:paraId="74109960"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BD8F395" w14:textId="77777777"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14:paraId="0D0570C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4C42703" w14:textId="77777777"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14:paraId="141951B8"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A60B917" w14:textId="77777777"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14:paraId="5BA97880" w14:textId="77777777" w:rsidR="00E37DD9" w:rsidRPr="00336A67" w:rsidRDefault="00E37DD9" w:rsidP="003C30E5">
            <w:pPr>
              <w:pStyle w:val="TAC"/>
              <w:rPr>
                <w:lang w:val="en-US"/>
              </w:rPr>
            </w:pPr>
            <w:r w:rsidRPr="00336A67">
              <w:rPr>
                <w:lang w:val="en-US"/>
              </w:rPr>
              <w:t>0.969</w:t>
            </w:r>
          </w:p>
        </w:tc>
      </w:tr>
      <w:tr w:rsidR="00E37DD9" w:rsidRPr="00336A67" w14:paraId="071458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B2EBD0" w14:textId="77777777"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14:paraId="630D7A0E"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17104FB8" w14:textId="77777777"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14:paraId="67CEF725"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09EC3437" w14:textId="77777777"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14:paraId="459BD96D"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06F11453" w14:textId="77777777"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14:paraId="69A572F1" w14:textId="77777777"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14:paraId="0B3769A3"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67DC3CC6" w14:textId="77777777" w:rsidR="00E37DD9" w:rsidRPr="00336A67" w:rsidRDefault="00E37DD9" w:rsidP="003C30E5">
            <w:pPr>
              <w:pStyle w:val="TAC"/>
              <w:rPr>
                <w:lang w:val="en-US"/>
              </w:rPr>
            </w:pPr>
            <w:r w:rsidRPr="00336A67">
              <w:rPr>
                <w:lang w:val="en-US"/>
              </w:rPr>
              <w:t>0.956</w:t>
            </w:r>
          </w:p>
        </w:tc>
      </w:tr>
      <w:tr w:rsidR="00E37DD9" w:rsidRPr="00336A67" w14:paraId="0696D77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8EB8DC"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285697EE"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1D0F4E4B" w14:textId="77777777"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14:paraId="6F3B5C00" w14:textId="77777777"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14:paraId="53455426" w14:textId="77777777"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14:paraId="25BA223A"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70BFDE8A" w14:textId="77777777"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14:paraId="0BC93B50"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41F5242F" w14:textId="77777777"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14:paraId="7479FAC9" w14:textId="77777777" w:rsidR="00E37DD9" w:rsidRPr="00336A67" w:rsidRDefault="00E37DD9" w:rsidP="003C30E5">
            <w:pPr>
              <w:pStyle w:val="TAC"/>
              <w:rPr>
                <w:lang w:val="en-US"/>
              </w:rPr>
            </w:pPr>
            <w:r w:rsidRPr="00336A67">
              <w:rPr>
                <w:lang w:val="en-US"/>
              </w:rPr>
              <w:t>0.942</w:t>
            </w:r>
          </w:p>
        </w:tc>
      </w:tr>
      <w:tr w:rsidR="00E37DD9" w:rsidRPr="00336A67" w14:paraId="544089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D415F1" w14:textId="77777777"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14:paraId="5A5A9D1C"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614A1DDA" w14:textId="77777777"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14:paraId="73681680" w14:textId="77777777"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14:paraId="7B341253" w14:textId="77777777"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14:paraId="17AFF4AA" w14:textId="77777777"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14:paraId="5449D0A2" w14:textId="77777777"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14:paraId="2ED5BD81" w14:textId="77777777"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14:paraId="58D3D1DB" w14:textId="77777777"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14:paraId="5126B026" w14:textId="77777777" w:rsidR="00E37DD9" w:rsidRPr="00336A67" w:rsidRDefault="00E37DD9" w:rsidP="003C30E5">
            <w:pPr>
              <w:pStyle w:val="TAC"/>
              <w:rPr>
                <w:lang w:val="en-US"/>
              </w:rPr>
            </w:pPr>
            <w:r w:rsidRPr="00336A67">
              <w:rPr>
                <w:lang w:val="en-US"/>
              </w:rPr>
              <w:t>0.922</w:t>
            </w:r>
          </w:p>
        </w:tc>
      </w:tr>
      <w:tr w:rsidR="00E37DD9" w:rsidRPr="00336A67" w14:paraId="0971C5C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F0A24D"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0C8F35DF" w14:textId="77777777"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14:paraId="6D1273F1" w14:textId="77777777"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14:paraId="77F6CCC6" w14:textId="77777777"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14:paraId="521ABB3E" w14:textId="77777777"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14:paraId="668E2857" w14:textId="77777777"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14:paraId="76AE843E" w14:textId="77777777"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14:paraId="20143B48" w14:textId="77777777"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14:paraId="4332FD44" w14:textId="77777777"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14:paraId="162AF7D1" w14:textId="77777777" w:rsidR="00E37DD9" w:rsidRPr="00336A67" w:rsidRDefault="00E37DD9" w:rsidP="003C30E5">
            <w:pPr>
              <w:pStyle w:val="TAC"/>
              <w:rPr>
                <w:lang w:val="en-US"/>
              </w:rPr>
            </w:pPr>
            <w:r w:rsidRPr="00336A67">
              <w:rPr>
                <w:lang w:val="en-US"/>
              </w:rPr>
              <w:t>0.896</w:t>
            </w:r>
          </w:p>
        </w:tc>
      </w:tr>
      <w:tr w:rsidR="00E37DD9" w:rsidRPr="00336A67" w14:paraId="3A789BE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BDF7C7" w14:textId="77777777"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14:paraId="4ED770DF" w14:textId="77777777"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14:paraId="3A120449" w14:textId="77777777"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14:paraId="603B4639" w14:textId="77777777"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14:paraId="5D01F383" w14:textId="77777777"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14:paraId="2EE7DDA1" w14:textId="77777777"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14:paraId="102E38B1" w14:textId="77777777"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14:paraId="5841918D" w14:textId="77777777"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14:paraId="6679B15A" w14:textId="77777777"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14:paraId="6595AF72" w14:textId="77777777" w:rsidR="00E37DD9" w:rsidRPr="00336A67" w:rsidRDefault="00E37DD9" w:rsidP="003C30E5">
            <w:pPr>
              <w:pStyle w:val="TAC"/>
              <w:rPr>
                <w:lang w:val="en-US"/>
              </w:rPr>
            </w:pPr>
            <w:r w:rsidRPr="00336A67">
              <w:rPr>
                <w:lang w:val="en-US"/>
              </w:rPr>
              <w:t>0.872</w:t>
            </w:r>
          </w:p>
        </w:tc>
      </w:tr>
      <w:tr w:rsidR="00E37DD9" w:rsidRPr="00336A67" w14:paraId="74D2A64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00DD0E" w14:textId="77777777"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14:paraId="7C2D4583" w14:textId="77777777"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14:paraId="6FD0B437" w14:textId="77777777"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14:paraId="349E851D" w14:textId="77777777"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14:paraId="40656900" w14:textId="77777777"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14:paraId="0D79F913"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1B54F9BD" w14:textId="77777777"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14:paraId="25FD851A" w14:textId="77777777"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14:paraId="09E80E31"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267515D0" w14:textId="77777777" w:rsidR="00E37DD9" w:rsidRPr="00336A67" w:rsidRDefault="00E37DD9" w:rsidP="003C30E5">
            <w:pPr>
              <w:pStyle w:val="TAC"/>
              <w:rPr>
                <w:lang w:val="en-US"/>
              </w:rPr>
            </w:pPr>
            <w:r w:rsidRPr="00336A67">
              <w:rPr>
                <w:lang w:val="en-US"/>
              </w:rPr>
              <w:t>0.842</w:t>
            </w:r>
          </w:p>
        </w:tc>
      </w:tr>
      <w:tr w:rsidR="00E37DD9" w:rsidRPr="00336A67" w14:paraId="5DC2F29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0CF59"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615F6AF6" w14:textId="77777777"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14:paraId="24975335" w14:textId="77777777"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14:paraId="5C5FEB0C"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66C9208C" w14:textId="77777777"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14:paraId="4CF277FF" w14:textId="77777777"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14:paraId="0CF24303" w14:textId="77777777"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14:paraId="4501879B" w14:textId="77777777"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14:paraId="66BC2404" w14:textId="77777777"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14:paraId="5ABE9E12" w14:textId="77777777" w:rsidR="00E37DD9" w:rsidRPr="00336A67" w:rsidRDefault="00E37DD9" w:rsidP="003C30E5">
            <w:pPr>
              <w:pStyle w:val="TAC"/>
              <w:rPr>
                <w:lang w:val="en-US"/>
              </w:rPr>
            </w:pPr>
            <w:r w:rsidRPr="00336A67">
              <w:rPr>
                <w:lang w:val="en-US"/>
              </w:rPr>
              <w:t>0.817</w:t>
            </w:r>
          </w:p>
        </w:tc>
      </w:tr>
      <w:tr w:rsidR="00E37DD9" w:rsidRPr="00336A67" w14:paraId="1989B25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E1E486" w14:textId="77777777"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14:paraId="6708B5B4"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542FB01A" w14:textId="77777777"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14:paraId="4483BCFF" w14:textId="77777777"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14:paraId="0CF65D87"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26EC42E" w14:textId="77777777"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14:paraId="4E690522" w14:textId="77777777"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14:paraId="2DF6BCD3" w14:textId="77777777"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14:paraId="6DB6AB76" w14:textId="77777777"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14:paraId="13DCD2A5" w14:textId="77777777" w:rsidR="00E37DD9" w:rsidRPr="00336A67" w:rsidRDefault="00E37DD9" w:rsidP="003C30E5">
            <w:pPr>
              <w:pStyle w:val="TAC"/>
              <w:rPr>
                <w:lang w:val="en-US"/>
              </w:rPr>
            </w:pPr>
            <w:r w:rsidRPr="00336A67">
              <w:rPr>
                <w:lang w:val="en-US"/>
              </w:rPr>
              <w:t>0.792</w:t>
            </w:r>
          </w:p>
        </w:tc>
      </w:tr>
      <w:tr w:rsidR="00E37DD9" w:rsidRPr="00336A67" w14:paraId="4D19BCF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8ADE56"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34806E52" w14:textId="77777777"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14:paraId="3E151AE7" w14:textId="77777777"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14:paraId="4AB5E4F6" w14:textId="77777777"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14:paraId="3F1D916D" w14:textId="77777777"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14:paraId="6C60D730" w14:textId="77777777"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14:paraId="5A2C4F69" w14:textId="77777777"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14:paraId="70EF5C76" w14:textId="77777777"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14:paraId="29BB1B98" w14:textId="77777777"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14:paraId="0A1E7276" w14:textId="77777777" w:rsidR="00E37DD9" w:rsidRPr="00336A67" w:rsidRDefault="00E37DD9" w:rsidP="003C30E5">
            <w:pPr>
              <w:pStyle w:val="TAC"/>
              <w:rPr>
                <w:lang w:val="en-US"/>
              </w:rPr>
            </w:pPr>
            <w:r w:rsidRPr="00336A67">
              <w:rPr>
                <w:lang w:val="en-US"/>
              </w:rPr>
              <w:t>0.775</w:t>
            </w:r>
          </w:p>
        </w:tc>
      </w:tr>
      <w:tr w:rsidR="00E37DD9" w:rsidRPr="00336A67" w14:paraId="395D06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73D826" w14:textId="77777777"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14:paraId="4A382A62" w14:textId="77777777"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14:paraId="67BEBFC0" w14:textId="77777777"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14:paraId="1BCF13E6" w14:textId="77777777"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14:paraId="723B2EA6" w14:textId="77777777"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14:paraId="63799D2C" w14:textId="77777777"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14:paraId="4B8F9F63" w14:textId="77777777"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14:paraId="5FE28336" w14:textId="77777777"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14:paraId="0FD09E30" w14:textId="77777777"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14:paraId="51515CAC" w14:textId="77777777" w:rsidR="00E37DD9" w:rsidRPr="00336A67" w:rsidRDefault="00E37DD9" w:rsidP="003C30E5">
            <w:pPr>
              <w:pStyle w:val="TAC"/>
              <w:rPr>
                <w:lang w:val="en-US"/>
              </w:rPr>
            </w:pPr>
            <w:r w:rsidRPr="00336A67">
              <w:rPr>
                <w:lang w:val="en-US"/>
              </w:rPr>
              <w:t>0.760</w:t>
            </w:r>
          </w:p>
        </w:tc>
      </w:tr>
      <w:tr w:rsidR="00E37DD9" w:rsidRPr="00336A67" w14:paraId="12B5BD1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BD28B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CEC23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FE0031" w14:textId="77777777"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14:paraId="345A1877" w14:textId="77777777"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14:paraId="7F695DB3" w14:textId="77777777"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14:paraId="083C9F61" w14:textId="77777777"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14:paraId="18BB0FC0" w14:textId="77777777"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14:paraId="5B58057A" w14:textId="77777777"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14:paraId="5AD6F328"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033B3D92" w14:textId="77777777" w:rsidR="00E37DD9" w:rsidRPr="00336A67" w:rsidRDefault="00E37DD9" w:rsidP="003C30E5">
            <w:pPr>
              <w:pStyle w:val="TAC"/>
              <w:rPr>
                <w:lang w:val="en-US"/>
              </w:rPr>
            </w:pPr>
            <w:r w:rsidRPr="00336A67">
              <w:rPr>
                <w:lang w:val="en-US"/>
              </w:rPr>
              <w:t>0.753</w:t>
            </w:r>
          </w:p>
        </w:tc>
      </w:tr>
      <w:tr w:rsidR="00E37DD9" w:rsidRPr="00336A67" w14:paraId="470D37A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23036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746692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3DA643" w14:textId="77777777"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14:paraId="6F2013AE" w14:textId="77777777"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14:paraId="3C9FF505" w14:textId="77777777"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14:paraId="5F87A67E" w14:textId="77777777"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14:paraId="720B1C44" w14:textId="77777777"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14:paraId="2F485D82" w14:textId="77777777"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14:paraId="063800FF" w14:textId="77777777"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14:paraId="2D8AF607" w14:textId="77777777" w:rsidR="00E37DD9" w:rsidRPr="00336A67" w:rsidRDefault="00E37DD9" w:rsidP="003C30E5">
            <w:pPr>
              <w:pStyle w:val="TAC"/>
              <w:rPr>
                <w:lang w:val="en-US"/>
              </w:rPr>
            </w:pPr>
            <w:r w:rsidRPr="00336A67">
              <w:rPr>
                <w:lang w:val="en-US"/>
              </w:rPr>
              <w:t>0.750</w:t>
            </w:r>
          </w:p>
        </w:tc>
      </w:tr>
      <w:tr w:rsidR="00E37DD9" w:rsidRPr="00336A67" w14:paraId="59345BA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1C8B4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F17466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4DF0B" w14:textId="77777777"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14:paraId="7F1D8BF9" w14:textId="77777777"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14:paraId="2B8FCDA3" w14:textId="77777777"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14:paraId="46D0BB8F" w14:textId="77777777"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14:paraId="50B83284" w14:textId="77777777"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14:paraId="4576DC6D" w14:textId="77777777"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14:paraId="7BF31FB4" w14:textId="77777777"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14:paraId="391441FD" w14:textId="77777777" w:rsidR="00E37DD9" w:rsidRPr="00336A67" w:rsidRDefault="00E37DD9" w:rsidP="003C30E5">
            <w:pPr>
              <w:pStyle w:val="TAC"/>
              <w:rPr>
                <w:lang w:val="en-US"/>
              </w:rPr>
            </w:pPr>
            <w:r w:rsidRPr="00336A67">
              <w:rPr>
                <w:lang w:val="en-US"/>
              </w:rPr>
              <w:t>0.753</w:t>
            </w:r>
          </w:p>
        </w:tc>
      </w:tr>
      <w:tr w:rsidR="00E37DD9" w:rsidRPr="00336A67" w14:paraId="4C7D00B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AD00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EE2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C3D1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4B565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CC11E" w14:textId="77777777"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14:paraId="02C9707F" w14:textId="77777777"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14:paraId="04ED6E64" w14:textId="77777777"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14:paraId="23B092ED"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48015917" w14:textId="77777777"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14:paraId="76C3B17D" w14:textId="77777777" w:rsidR="00E37DD9" w:rsidRPr="00336A67" w:rsidRDefault="00E37DD9" w:rsidP="003C30E5">
            <w:pPr>
              <w:pStyle w:val="TAC"/>
              <w:rPr>
                <w:lang w:val="en-US"/>
              </w:rPr>
            </w:pPr>
            <w:r w:rsidRPr="00336A67">
              <w:rPr>
                <w:lang w:val="en-US"/>
              </w:rPr>
              <w:t>0.760</w:t>
            </w:r>
          </w:p>
        </w:tc>
      </w:tr>
      <w:tr w:rsidR="00E37DD9" w:rsidRPr="00336A67" w14:paraId="4B76E82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926E6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A38A5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FFFD4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9A58C5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062BA3" w14:textId="77777777"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14:paraId="5AC50F57"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54EA51A6" w14:textId="77777777"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14:paraId="3C4B2D5D" w14:textId="77777777"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14:paraId="2B181D61" w14:textId="77777777"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14:paraId="572BEED9" w14:textId="77777777" w:rsidR="00E37DD9" w:rsidRPr="00336A67" w:rsidRDefault="00E37DD9" w:rsidP="003C30E5">
            <w:pPr>
              <w:pStyle w:val="TAC"/>
              <w:rPr>
                <w:lang w:val="en-US"/>
              </w:rPr>
            </w:pPr>
            <w:r w:rsidRPr="00336A67">
              <w:rPr>
                <w:lang w:val="en-US"/>
              </w:rPr>
              <w:t>0.775</w:t>
            </w:r>
          </w:p>
        </w:tc>
      </w:tr>
      <w:tr w:rsidR="00E37DD9" w:rsidRPr="00336A67" w14:paraId="04C52AC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4FA8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8FC0F7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EB37AD"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2C3DF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511BE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5A8B53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3C5385" w14:textId="77777777"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14:paraId="295D0809"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7109F844"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26862EFB" w14:textId="77777777" w:rsidR="00E37DD9" w:rsidRPr="00336A67" w:rsidRDefault="00E37DD9" w:rsidP="003C30E5">
            <w:pPr>
              <w:pStyle w:val="TAC"/>
              <w:rPr>
                <w:lang w:val="en-US"/>
              </w:rPr>
            </w:pPr>
            <w:r w:rsidRPr="00336A67">
              <w:rPr>
                <w:lang w:val="en-US"/>
              </w:rPr>
              <w:t>0.792</w:t>
            </w:r>
          </w:p>
        </w:tc>
      </w:tr>
      <w:tr w:rsidR="00E37DD9" w:rsidRPr="00336A67" w14:paraId="6436C9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06D4B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01BEBD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3466A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523DA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4F42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E87C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A7F80" w14:textId="77777777"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14:paraId="62CA3647" w14:textId="77777777"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14:paraId="02912766" w14:textId="77777777"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14:paraId="15A13339" w14:textId="77777777" w:rsidR="00E37DD9" w:rsidRPr="00336A67" w:rsidRDefault="00E37DD9" w:rsidP="003C30E5">
            <w:pPr>
              <w:pStyle w:val="TAC"/>
              <w:rPr>
                <w:lang w:val="en-US"/>
              </w:rPr>
            </w:pPr>
            <w:r w:rsidRPr="00336A67">
              <w:rPr>
                <w:lang w:val="en-US"/>
              </w:rPr>
              <w:t>0.817</w:t>
            </w:r>
          </w:p>
        </w:tc>
      </w:tr>
      <w:tr w:rsidR="00E37DD9" w:rsidRPr="00336A67" w14:paraId="581BC03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EC9C9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440993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4186B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5DA619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DDC2E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8AFFD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5D8D6" w14:textId="77777777"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14:paraId="6BDC5BC9"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7FBA2A3F" w14:textId="77777777"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14:paraId="23F3B963" w14:textId="77777777" w:rsidR="00E37DD9" w:rsidRPr="00336A67" w:rsidRDefault="00E37DD9" w:rsidP="003C30E5">
            <w:pPr>
              <w:pStyle w:val="TAC"/>
              <w:rPr>
                <w:lang w:val="en-US"/>
              </w:rPr>
            </w:pPr>
            <w:r w:rsidRPr="00336A67">
              <w:rPr>
                <w:lang w:val="en-US"/>
              </w:rPr>
              <w:t>0.840</w:t>
            </w:r>
          </w:p>
        </w:tc>
      </w:tr>
      <w:tr w:rsidR="00E37DD9" w:rsidRPr="00336A67" w14:paraId="33233C0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AAC39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11F6DF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CAC0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4E70C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4A856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7EB752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F9A191" w14:textId="77777777"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14:paraId="49B8406B" w14:textId="77777777"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14:paraId="3C8C35BE"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9F690F0" w14:textId="77777777" w:rsidR="00E37DD9" w:rsidRPr="00336A67" w:rsidRDefault="00E37DD9" w:rsidP="003C30E5">
            <w:pPr>
              <w:pStyle w:val="TAC"/>
              <w:rPr>
                <w:lang w:val="en-US"/>
              </w:rPr>
            </w:pPr>
            <w:r w:rsidRPr="00336A67">
              <w:rPr>
                <w:lang w:val="en-US"/>
              </w:rPr>
              <w:t>0.865</w:t>
            </w:r>
          </w:p>
        </w:tc>
      </w:tr>
      <w:tr w:rsidR="00E37DD9" w:rsidRPr="00336A67" w14:paraId="23EB41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C1AC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6098F0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021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0DAF34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B2C2E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6EB096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D4A231" w14:textId="77777777"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14:paraId="555EE93F" w14:textId="77777777"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14:paraId="3526FF9D" w14:textId="77777777"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14:paraId="3428FFD4" w14:textId="77777777" w:rsidR="00E37DD9" w:rsidRPr="00336A67" w:rsidRDefault="00E37DD9" w:rsidP="003C30E5">
            <w:pPr>
              <w:pStyle w:val="TAC"/>
              <w:rPr>
                <w:lang w:val="en-US"/>
              </w:rPr>
            </w:pPr>
            <w:r w:rsidRPr="00336A67">
              <w:rPr>
                <w:lang w:val="en-US"/>
              </w:rPr>
              <w:t>0.888</w:t>
            </w:r>
          </w:p>
        </w:tc>
      </w:tr>
      <w:tr w:rsidR="00E37DD9" w:rsidRPr="00336A67" w14:paraId="73E3F0C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AA1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88640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22AA6"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2DAEE7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F9E0C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43124F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62D239" w14:textId="77777777"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14:paraId="66278FAC" w14:textId="77777777"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14:paraId="16BFB7D1" w14:textId="77777777"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14:paraId="53FB89D7" w14:textId="77777777" w:rsidR="00E37DD9" w:rsidRPr="00336A67" w:rsidRDefault="00E37DD9" w:rsidP="003C30E5">
            <w:pPr>
              <w:pStyle w:val="TAC"/>
              <w:rPr>
                <w:lang w:val="en-US"/>
              </w:rPr>
            </w:pPr>
            <w:r w:rsidRPr="00336A67">
              <w:rPr>
                <w:lang w:val="en-US"/>
              </w:rPr>
              <w:t>0.978</w:t>
            </w:r>
          </w:p>
        </w:tc>
      </w:tr>
      <w:tr w:rsidR="00E37DD9" w:rsidRPr="00336A67" w14:paraId="15A65D5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986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EDBAF3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E742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D1AD07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BC25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509728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7BCAA2" w14:textId="77777777"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14:paraId="66199306" w14:textId="77777777"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14:paraId="7E2A35C7" w14:textId="77777777"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14:paraId="345E0303" w14:textId="77777777" w:rsidR="00E37DD9" w:rsidRPr="00336A67" w:rsidRDefault="00E37DD9" w:rsidP="003C30E5">
            <w:pPr>
              <w:pStyle w:val="TAC"/>
              <w:rPr>
                <w:lang w:val="en-US"/>
              </w:rPr>
            </w:pPr>
            <w:r w:rsidRPr="00336A67">
              <w:rPr>
                <w:lang w:val="en-US"/>
              </w:rPr>
              <w:t>0.945</w:t>
            </w:r>
          </w:p>
        </w:tc>
      </w:tr>
      <w:tr w:rsidR="00E37DD9" w:rsidRPr="00336A67" w14:paraId="77051A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577E8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9D525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D8D6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D69D8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6409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C81CE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960B2" w14:textId="77777777"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14:paraId="1FCF6EE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73DE260C" w14:textId="77777777"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14:paraId="2C6698EA" w14:textId="77777777" w:rsidR="00E37DD9" w:rsidRPr="00336A67" w:rsidRDefault="00E37DD9" w:rsidP="003C30E5">
            <w:pPr>
              <w:pStyle w:val="TAC"/>
              <w:rPr>
                <w:lang w:val="en-US"/>
              </w:rPr>
            </w:pPr>
            <w:r w:rsidRPr="00336A67">
              <w:rPr>
                <w:lang w:val="en-US"/>
              </w:rPr>
              <w:t>0.926</w:t>
            </w:r>
          </w:p>
        </w:tc>
      </w:tr>
      <w:tr w:rsidR="00E37DD9" w:rsidRPr="00336A67" w14:paraId="7FC53C2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E5FE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75645D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C23C5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91E3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DADFD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7C92F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1F665B" w14:textId="77777777"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14:paraId="6BA6A053" w14:textId="77777777"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14:paraId="7261863D" w14:textId="77777777"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14:paraId="2267B631" w14:textId="77777777" w:rsidR="00E37DD9" w:rsidRPr="00336A67" w:rsidRDefault="00E37DD9" w:rsidP="003C30E5">
            <w:pPr>
              <w:pStyle w:val="TAC"/>
              <w:rPr>
                <w:lang w:val="en-US"/>
              </w:rPr>
            </w:pPr>
            <w:r w:rsidRPr="00336A67">
              <w:rPr>
                <w:lang w:val="en-US"/>
              </w:rPr>
              <w:t>0.926</w:t>
            </w:r>
          </w:p>
        </w:tc>
      </w:tr>
      <w:tr w:rsidR="00E37DD9" w:rsidRPr="00336A67" w14:paraId="0A26AEB9"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A1B9E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649D3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F034D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2767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BD8C6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FBF497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341F7" w14:textId="77777777"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14:paraId="18B65675" w14:textId="77777777"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14:paraId="261F830C"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21F33436" w14:textId="77777777" w:rsidR="00E37DD9" w:rsidRPr="00336A67" w:rsidRDefault="00E37DD9" w:rsidP="003C30E5">
            <w:pPr>
              <w:pStyle w:val="TAC"/>
              <w:rPr>
                <w:lang w:val="en-US"/>
              </w:rPr>
            </w:pPr>
            <w:r w:rsidRPr="00336A67">
              <w:rPr>
                <w:lang w:val="en-US"/>
              </w:rPr>
              <w:t>0.948</w:t>
            </w:r>
          </w:p>
        </w:tc>
      </w:tr>
      <w:tr w:rsidR="00E37DD9" w:rsidRPr="00336A67" w14:paraId="697B933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099E0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100AD4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3D60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37B47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125FB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EDE0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D691C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1A2A58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B51505" w14:textId="77777777"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14:paraId="18F426A7" w14:textId="77777777" w:rsidR="00E37DD9" w:rsidRPr="00336A67" w:rsidRDefault="00E37DD9" w:rsidP="003C30E5">
            <w:pPr>
              <w:pStyle w:val="TAC"/>
              <w:rPr>
                <w:lang w:val="en-US"/>
              </w:rPr>
            </w:pPr>
            <w:r w:rsidRPr="00336A67">
              <w:rPr>
                <w:lang w:val="en-US"/>
              </w:rPr>
              <w:t>0.948</w:t>
            </w:r>
          </w:p>
        </w:tc>
      </w:tr>
      <w:tr w:rsidR="00E37DD9" w:rsidRPr="00336A67" w14:paraId="48BFF2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31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8A5FA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912A5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611DA8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F8D96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6B97A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5BC1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2C75C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AEFD1A" w14:textId="77777777"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14:paraId="5530B5EC" w14:textId="77777777" w:rsidR="00E37DD9" w:rsidRPr="00336A67" w:rsidRDefault="00E37DD9" w:rsidP="003C30E5">
            <w:pPr>
              <w:pStyle w:val="TAC"/>
              <w:rPr>
                <w:lang w:val="en-US"/>
              </w:rPr>
            </w:pPr>
            <w:r w:rsidRPr="00336A67">
              <w:rPr>
                <w:lang w:val="en-US"/>
              </w:rPr>
              <w:t>0.896</w:t>
            </w:r>
          </w:p>
        </w:tc>
      </w:tr>
      <w:tr w:rsidR="00E37DD9" w:rsidRPr="00336A67" w14:paraId="588AC3E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FBB2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4BFB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087EA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0EFC4E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62A6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96403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966E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A5E64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BB446" w14:textId="77777777"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14:paraId="5D4FC6CE" w14:textId="77777777" w:rsidR="00E37DD9" w:rsidRPr="00336A67" w:rsidRDefault="00E37DD9" w:rsidP="003C30E5">
            <w:pPr>
              <w:pStyle w:val="TAC"/>
              <w:rPr>
                <w:lang w:val="en-US"/>
              </w:rPr>
            </w:pPr>
            <w:r w:rsidRPr="00336A67">
              <w:rPr>
                <w:lang w:val="en-US"/>
              </w:rPr>
              <w:t>0.747</w:t>
            </w:r>
          </w:p>
        </w:tc>
      </w:tr>
      <w:tr w:rsidR="00E37DD9" w:rsidRPr="00336A67" w14:paraId="4D6DACE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8A1A1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17751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F2D40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BE16F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4FC6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AD46F2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B94D0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9CC531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9D7660" w14:textId="77777777"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14:paraId="19D2F780" w14:textId="77777777" w:rsidR="00E37DD9" w:rsidRPr="00336A67" w:rsidRDefault="00E37DD9" w:rsidP="003C30E5">
            <w:pPr>
              <w:pStyle w:val="TAC"/>
              <w:rPr>
                <w:lang w:val="en-US"/>
              </w:rPr>
            </w:pPr>
            <w:r w:rsidRPr="00336A67">
              <w:rPr>
                <w:lang w:val="en-US"/>
              </w:rPr>
              <w:t>0.682</w:t>
            </w:r>
          </w:p>
        </w:tc>
      </w:tr>
      <w:tr w:rsidR="00E37DD9" w:rsidRPr="00336A67" w14:paraId="02D7B164"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9038F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EE579E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8157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10D3E6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1F8B8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385D8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6A201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5D4C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561F0B"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1CF1C9CE" w14:textId="77777777" w:rsidR="00E37DD9" w:rsidRPr="00336A67" w:rsidRDefault="00E37DD9" w:rsidP="003C30E5">
            <w:pPr>
              <w:pStyle w:val="TAC"/>
              <w:rPr>
                <w:lang w:val="en-US"/>
              </w:rPr>
            </w:pPr>
            <w:r w:rsidRPr="00336A67">
              <w:rPr>
                <w:lang w:val="en-US"/>
              </w:rPr>
              <w:t>0.799</w:t>
            </w:r>
          </w:p>
        </w:tc>
      </w:tr>
      <w:tr w:rsidR="00E37DD9" w:rsidRPr="00336A67" w14:paraId="79A2C04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7BCFC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8385CA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6CDB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84F43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E5B9F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F1B3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829E7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B070BA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571B9A" w14:textId="77777777"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14:paraId="00CAA82F" w14:textId="77777777" w:rsidR="00E37DD9" w:rsidRPr="00336A67" w:rsidRDefault="00E37DD9" w:rsidP="003C30E5">
            <w:pPr>
              <w:pStyle w:val="TAC"/>
              <w:rPr>
                <w:lang w:val="en-US"/>
              </w:rPr>
            </w:pPr>
            <w:r w:rsidRPr="00336A67">
              <w:rPr>
                <w:lang w:val="en-US"/>
              </w:rPr>
              <w:t>0.912</w:t>
            </w:r>
          </w:p>
        </w:tc>
      </w:tr>
      <w:tr w:rsidR="00E37DD9" w:rsidRPr="00336A67" w14:paraId="6D8DB5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3B66BC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850D74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09F7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D30A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54068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E8ACE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1053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5C0ED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B28DC5" w14:textId="77777777"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14:paraId="75F5B0D4" w14:textId="77777777" w:rsidR="00E37DD9" w:rsidRPr="00336A67" w:rsidRDefault="00E37DD9" w:rsidP="003C30E5">
            <w:pPr>
              <w:pStyle w:val="TAC"/>
              <w:rPr>
                <w:lang w:val="en-US"/>
              </w:rPr>
            </w:pPr>
            <w:r w:rsidRPr="00336A67">
              <w:rPr>
                <w:lang w:val="en-US"/>
              </w:rPr>
              <w:t>0.956</w:t>
            </w:r>
          </w:p>
        </w:tc>
      </w:tr>
      <w:tr w:rsidR="00E37DD9" w:rsidRPr="00336A67" w14:paraId="6C2FBA3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73B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239E19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F6FF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6C6121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B1F12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07C258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B7874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CCD783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9FCD9" w14:textId="77777777"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14:paraId="45B5D817" w14:textId="77777777" w:rsidR="00E37DD9" w:rsidRPr="00336A67" w:rsidRDefault="00E37DD9" w:rsidP="003C30E5">
            <w:pPr>
              <w:pStyle w:val="TAC"/>
              <w:rPr>
                <w:lang w:val="en-US"/>
              </w:rPr>
            </w:pPr>
            <w:r w:rsidRPr="00336A67">
              <w:rPr>
                <w:lang w:val="en-US"/>
              </w:rPr>
              <w:t>0.968</w:t>
            </w:r>
          </w:p>
        </w:tc>
      </w:tr>
      <w:tr w:rsidR="00E37DD9" w:rsidRPr="00336A67" w14:paraId="549611E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08350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E77EC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F655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3CFF3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174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05243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4BD6F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28241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ABD08" w14:textId="77777777"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14:paraId="5ED2B5D2" w14:textId="77777777" w:rsidR="00E37DD9" w:rsidRPr="00336A67" w:rsidRDefault="00E37DD9" w:rsidP="003C30E5">
            <w:pPr>
              <w:pStyle w:val="TAC"/>
              <w:rPr>
                <w:lang w:val="en-US"/>
              </w:rPr>
            </w:pPr>
            <w:r w:rsidRPr="00336A67">
              <w:rPr>
                <w:lang w:val="en-US"/>
              </w:rPr>
              <w:t>0.973</w:t>
            </w:r>
          </w:p>
        </w:tc>
      </w:tr>
    </w:tbl>
    <w:p w14:paraId="1C3AACBB" w14:textId="77777777" w:rsidR="00D659BB" w:rsidRDefault="00D659BB" w:rsidP="00E37DD9">
      <w:pPr>
        <w:pStyle w:val="TH"/>
      </w:pPr>
    </w:p>
    <w:p w14:paraId="12015089" w14:textId="77777777" w:rsidR="00BA22CB" w:rsidRDefault="00BA22CB" w:rsidP="00E37DD9">
      <w:pPr>
        <w:pStyle w:val="TH"/>
      </w:pPr>
    </w:p>
    <w:p w14:paraId="577B6000" w14:textId="77777777"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603B4769" w14:textId="77777777" w:rsidTr="00990661">
        <w:trPr>
          <w:trHeight w:val="290"/>
          <w:jc w:val="center"/>
        </w:trPr>
        <w:tc>
          <w:tcPr>
            <w:tcW w:w="1600" w:type="dxa"/>
            <w:gridSpan w:val="2"/>
            <w:shd w:val="clear" w:color="000000" w:fill="D9D9D9"/>
            <w:noWrap/>
            <w:vAlign w:val="center"/>
            <w:hideMark/>
          </w:tcPr>
          <w:p w14:paraId="331EBDBD" w14:textId="77777777"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14:paraId="3D61B80E" w14:textId="77777777"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14:paraId="68DEB3FF" w14:textId="77777777"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14:paraId="42AC1F58" w14:textId="77777777" w:rsidR="00E37DD9" w:rsidRPr="00550ACE" w:rsidRDefault="00E37DD9" w:rsidP="003C30E5">
            <w:pPr>
              <w:pStyle w:val="TAH"/>
              <w:rPr>
                <w:lang w:val="en-US"/>
              </w:rPr>
            </w:pPr>
            <w:r w:rsidRPr="00550ACE">
              <w:rPr>
                <w:lang w:val="en-US"/>
              </w:rPr>
              <w:t>1575.42 MHz</w:t>
            </w:r>
          </w:p>
        </w:tc>
      </w:tr>
      <w:tr w:rsidR="00E37DD9" w:rsidRPr="00550ACE" w14:paraId="3CE38D44" w14:textId="77777777" w:rsidTr="00990661">
        <w:trPr>
          <w:trHeight w:val="290"/>
          <w:jc w:val="center"/>
        </w:trPr>
        <w:tc>
          <w:tcPr>
            <w:tcW w:w="1075" w:type="dxa"/>
            <w:shd w:val="clear" w:color="auto" w:fill="auto"/>
            <w:noWrap/>
            <w:vAlign w:val="center"/>
            <w:hideMark/>
          </w:tcPr>
          <w:p w14:paraId="5D2F7C2E"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BBE647"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7DE50C"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18C8BA22"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67995A61"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2D25A4"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3C09B55B"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B7F476A"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14:paraId="7C19595F" w14:textId="77777777" w:rsidTr="00990661">
        <w:trPr>
          <w:trHeight w:val="290"/>
          <w:jc w:val="center"/>
        </w:trPr>
        <w:tc>
          <w:tcPr>
            <w:tcW w:w="1075" w:type="dxa"/>
            <w:shd w:val="clear" w:color="auto" w:fill="auto"/>
            <w:noWrap/>
            <w:vAlign w:val="center"/>
            <w:hideMark/>
          </w:tcPr>
          <w:p w14:paraId="00AF48CB"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F88341D"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0744285D"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CCD1EF9"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442A1039"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1CBD256A"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1F510AA8"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03129CE3" w14:textId="77777777" w:rsidR="00E37DD9" w:rsidRPr="00550ACE" w:rsidRDefault="00E37DD9" w:rsidP="003C30E5">
            <w:pPr>
              <w:pStyle w:val="TAC"/>
              <w:rPr>
                <w:lang w:val="en-US"/>
              </w:rPr>
            </w:pPr>
            <w:r w:rsidRPr="00550ACE">
              <w:rPr>
                <w:lang w:val="en-US"/>
              </w:rPr>
              <w:t>1.000</w:t>
            </w:r>
          </w:p>
        </w:tc>
      </w:tr>
      <w:tr w:rsidR="00E37DD9" w:rsidRPr="00550ACE" w14:paraId="0F09689B" w14:textId="77777777" w:rsidTr="00990661">
        <w:trPr>
          <w:trHeight w:val="290"/>
          <w:jc w:val="center"/>
        </w:trPr>
        <w:tc>
          <w:tcPr>
            <w:tcW w:w="1075" w:type="dxa"/>
            <w:shd w:val="clear" w:color="auto" w:fill="auto"/>
            <w:noWrap/>
            <w:vAlign w:val="center"/>
            <w:hideMark/>
          </w:tcPr>
          <w:p w14:paraId="73869875" w14:textId="77777777"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14:paraId="0D93B685"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76CDC316" w14:textId="77777777"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14:paraId="4EC21ABA"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0788359A" w14:textId="77777777"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14:paraId="0F7D1B3B"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4D8A6872" w14:textId="77777777"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14:paraId="51D5B83A" w14:textId="77777777" w:rsidR="00E37DD9" w:rsidRPr="00550ACE" w:rsidRDefault="00E37DD9" w:rsidP="003C30E5">
            <w:pPr>
              <w:pStyle w:val="TAC"/>
              <w:rPr>
                <w:lang w:val="en-US"/>
              </w:rPr>
            </w:pPr>
            <w:r w:rsidRPr="00550ACE">
              <w:rPr>
                <w:lang w:val="en-US"/>
              </w:rPr>
              <w:t>0.999</w:t>
            </w:r>
          </w:p>
        </w:tc>
      </w:tr>
      <w:tr w:rsidR="00E37DD9" w:rsidRPr="00550ACE" w14:paraId="65134083" w14:textId="77777777" w:rsidTr="00990661">
        <w:trPr>
          <w:trHeight w:val="290"/>
          <w:jc w:val="center"/>
        </w:trPr>
        <w:tc>
          <w:tcPr>
            <w:tcW w:w="1075" w:type="dxa"/>
            <w:shd w:val="clear" w:color="auto" w:fill="auto"/>
            <w:noWrap/>
            <w:vAlign w:val="center"/>
            <w:hideMark/>
          </w:tcPr>
          <w:p w14:paraId="76FECC7C" w14:textId="77777777"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14:paraId="27F7AA82"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635501A2" w14:textId="77777777"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14:paraId="4F2C9DD6"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7DAFE97D" w14:textId="77777777"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14:paraId="609D5CF0" w14:textId="77777777"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14:paraId="10035F32" w14:textId="77777777"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14:paraId="6C67CC3D" w14:textId="77777777" w:rsidR="00E37DD9" w:rsidRPr="00550ACE" w:rsidRDefault="00E37DD9" w:rsidP="003C30E5">
            <w:pPr>
              <w:pStyle w:val="TAC"/>
              <w:rPr>
                <w:lang w:val="en-US"/>
              </w:rPr>
            </w:pPr>
            <w:r w:rsidRPr="00550ACE">
              <w:rPr>
                <w:lang w:val="en-US"/>
              </w:rPr>
              <w:t>0.996</w:t>
            </w:r>
          </w:p>
        </w:tc>
      </w:tr>
      <w:tr w:rsidR="00E37DD9" w:rsidRPr="00550ACE" w14:paraId="159258B5" w14:textId="77777777" w:rsidTr="00990661">
        <w:trPr>
          <w:trHeight w:val="290"/>
          <w:jc w:val="center"/>
        </w:trPr>
        <w:tc>
          <w:tcPr>
            <w:tcW w:w="1075" w:type="dxa"/>
            <w:shd w:val="clear" w:color="auto" w:fill="auto"/>
            <w:noWrap/>
            <w:vAlign w:val="center"/>
            <w:hideMark/>
          </w:tcPr>
          <w:p w14:paraId="2E9EC146" w14:textId="77777777"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14:paraId="1B69728C" w14:textId="77777777"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14:paraId="375C2FB7" w14:textId="77777777"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14:paraId="669F4490"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0716344A" w14:textId="77777777"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14:paraId="79E0A48A"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3A154209" w14:textId="77777777"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14:paraId="5C932F81" w14:textId="77777777" w:rsidR="00E37DD9" w:rsidRPr="00550ACE" w:rsidRDefault="00E37DD9" w:rsidP="003C30E5">
            <w:pPr>
              <w:pStyle w:val="TAC"/>
              <w:rPr>
                <w:lang w:val="en-US"/>
              </w:rPr>
            </w:pPr>
            <w:r w:rsidRPr="00550ACE">
              <w:rPr>
                <w:lang w:val="en-US"/>
              </w:rPr>
              <w:t>0.992</w:t>
            </w:r>
          </w:p>
        </w:tc>
      </w:tr>
      <w:tr w:rsidR="00E37DD9" w:rsidRPr="00550ACE" w14:paraId="2D70399D" w14:textId="77777777" w:rsidTr="00990661">
        <w:trPr>
          <w:trHeight w:val="290"/>
          <w:jc w:val="center"/>
        </w:trPr>
        <w:tc>
          <w:tcPr>
            <w:tcW w:w="1075" w:type="dxa"/>
            <w:shd w:val="clear" w:color="auto" w:fill="auto"/>
            <w:noWrap/>
            <w:vAlign w:val="center"/>
            <w:hideMark/>
          </w:tcPr>
          <w:p w14:paraId="2A61E05C" w14:textId="77777777"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14:paraId="07E903A4" w14:textId="77777777"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14:paraId="113D525E" w14:textId="77777777"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14:paraId="788DA4EE" w14:textId="77777777"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14:paraId="6CFD34EC" w14:textId="77777777"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14:paraId="48E42251" w14:textId="77777777"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14:paraId="73055C82" w14:textId="77777777"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14:paraId="2FBAD453" w14:textId="77777777" w:rsidR="00E37DD9" w:rsidRPr="00550ACE" w:rsidRDefault="00E37DD9" w:rsidP="003C30E5">
            <w:pPr>
              <w:pStyle w:val="TAC"/>
              <w:rPr>
                <w:lang w:val="en-US"/>
              </w:rPr>
            </w:pPr>
            <w:r w:rsidRPr="00550ACE">
              <w:rPr>
                <w:lang w:val="en-US"/>
              </w:rPr>
              <w:t>0.987</w:t>
            </w:r>
          </w:p>
        </w:tc>
      </w:tr>
      <w:tr w:rsidR="00E37DD9" w:rsidRPr="00550ACE" w14:paraId="4E0319B0" w14:textId="77777777" w:rsidTr="00990661">
        <w:trPr>
          <w:trHeight w:val="290"/>
          <w:jc w:val="center"/>
        </w:trPr>
        <w:tc>
          <w:tcPr>
            <w:tcW w:w="1075" w:type="dxa"/>
            <w:shd w:val="clear" w:color="auto" w:fill="auto"/>
            <w:noWrap/>
            <w:vAlign w:val="center"/>
            <w:hideMark/>
          </w:tcPr>
          <w:p w14:paraId="455EFE1F" w14:textId="77777777"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14:paraId="6847CD0A" w14:textId="77777777"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14:paraId="2591FA69" w14:textId="77777777"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14:paraId="6C4058B2" w14:textId="77777777"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14:paraId="7B979A99" w14:textId="77777777"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14:paraId="0212DC31" w14:textId="77777777"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14:paraId="2895F9FA" w14:textId="77777777"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14:paraId="1CA3ABD0" w14:textId="77777777" w:rsidR="00E37DD9" w:rsidRPr="00550ACE" w:rsidRDefault="00E37DD9" w:rsidP="003C30E5">
            <w:pPr>
              <w:pStyle w:val="TAC"/>
              <w:rPr>
                <w:lang w:val="en-US"/>
              </w:rPr>
            </w:pPr>
            <w:r w:rsidRPr="00550ACE">
              <w:rPr>
                <w:lang w:val="en-US"/>
              </w:rPr>
              <w:t>0.982</w:t>
            </w:r>
          </w:p>
        </w:tc>
      </w:tr>
      <w:tr w:rsidR="00E37DD9" w:rsidRPr="00550ACE" w14:paraId="309064E4" w14:textId="77777777" w:rsidTr="00990661">
        <w:trPr>
          <w:trHeight w:val="290"/>
          <w:jc w:val="center"/>
        </w:trPr>
        <w:tc>
          <w:tcPr>
            <w:tcW w:w="1075" w:type="dxa"/>
            <w:shd w:val="clear" w:color="auto" w:fill="auto"/>
            <w:noWrap/>
            <w:vAlign w:val="center"/>
            <w:hideMark/>
          </w:tcPr>
          <w:p w14:paraId="67FD4795" w14:textId="77777777"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14:paraId="7AB00660" w14:textId="77777777"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14:paraId="4DF19C9E" w14:textId="77777777"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14:paraId="49122A19" w14:textId="77777777"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14:paraId="58E5CC9C" w14:textId="77777777"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14:paraId="02E75A1D" w14:textId="77777777"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14:paraId="0078AB0F" w14:textId="77777777"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14:paraId="30470B7C" w14:textId="77777777" w:rsidR="00E37DD9" w:rsidRPr="00550ACE" w:rsidRDefault="00E37DD9" w:rsidP="003C30E5">
            <w:pPr>
              <w:pStyle w:val="TAC"/>
              <w:rPr>
                <w:lang w:val="en-US"/>
              </w:rPr>
            </w:pPr>
            <w:r w:rsidRPr="00550ACE">
              <w:rPr>
                <w:lang w:val="en-US"/>
              </w:rPr>
              <w:t>0.977</w:t>
            </w:r>
          </w:p>
        </w:tc>
      </w:tr>
      <w:tr w:rsidR="00E37DD9" w:rsidRPr="00550ACE" w14:paraId="1E8C1B17" w14:textId="77777777" w:rsidTr="00990661">
        <w:trPr>
          <w:trHeight w:val="290"/>
          <w:jc w:val="center"/>
        </w:trPr>
        <w:tc>
          <w:tcPr>
            <w:tcW w:w="1075" w:type="dxa"/>
            <w:shd w:val="clear" w:color="auto" w:fill="auto"/>
            <w:noWrap/>
            <w:vAlign w:val="center"/>
            <w:hideMark/>
          </w:tcPr>
          <w:p w14:paraId="2E7B4526" w14:textId="77777777"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14:paraId="4A189B7B" w14:textId="77777777"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14:paraId="2D11A99F" w14:textId="77777777"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14:paraId="19A4F229" w14:textId="77777777"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14:paraId="67EAC79D" w14:textId="77777777"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14:paraId="34F8BF22" w14:textId="77777777"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14:paraId="45C940CF" w14:textId="77777777"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14:paraId="54C82DA6" w14:textId="77777777" w:rsidR="00E37DD9" w:rsidRPr="00550ACE" w:rsidRDefault="00E37DD9" w:rsidP="003C30E5">
            <w:pPr>
              <w:pStyle w:val="TAC"/>
              <w:rPr>
                <w:lang w:val="en-US"/>
              </w:rPr>
            </w:pPr>
            <w:r w:rsidRPr="00550ACE">
              <w:rPr>
                <w:lang w:val="en-US"/>
              </w:rPr>
              <w:t>0.971</w:t>
            </w:r>
          </w:p>
        </w:tc>
      </w:tr>
      <w:tr w:rsidR="00E37DD9" w:rsidRPr="00550ACE" w14:paraId="0350104B" w14:textId="77777777" w:rsidTr="00990661">
        <w:trPr>
          <w:trHeight w:val="290"/>
          <w:jc w:val="center"/>
        </w:trPr>
        <w:tc>
          <w:tcPr>
            <w:tcW w:w="1075" w:type="dxa"/>
            <w:shd w:val="clear" w:color="auto" w:fill="auto"/>
            <w:noWrap/>
            <w:vAlign w:val="center"/>
            <w:hideMark/>
          </w:tcPr>
          <w:p w14:paraId="7FF7F6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B4BE5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EF6B8E4" w14:textId="77777777"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14:paraId="1A1FDFE4" w14:textId="77777777"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14:paraId="53DCF83B" w14:textId="77777777"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14:paraId="5F2BD76F" w14:textId="77777777"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14:paraId="2FF49BA9" w14:textId="77777777"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14:paraId="5604702B" w14:textId="77777777" w:rsidR="00E37DD9" w:rsidRPr="00550ACE" w:rsidRDefault="00E37DD9" w:rsidP="003C30E5">
            <w:pPr>
              <w:pStyle w:val="TAC"/>
              <w:rPr>
                <w:lang w:val="en-US"/>
              </w:rPr>
            </w:pPr>
            <w:r w:rsidRPr="00550ACE">
              <w:rPr>
                <w:lang w:val="en-US"/>
              </w:rPr>
              <w:t>0.962</w:t>
            </w:r>
          </w:p>
        </w:tc>
      </w:tr>
      <w:tr w:rsidR="00E37DD9" w:rsidRPr="00550ACE" w14:paraId="03EAF915" w14:textId="77777777" w:rsidTr="00990661">
        <w:trPr>
          <w:trHeight w:val="290"/>
          <w:jc w:val="center"/>
        </w:trPr>
        <w:tc>
          <w:tcPr>
            <w:tcW w:w="1075" w:type="dxa"/>
            <w:shd w:val="clear" w:color="auto" w:fill="auto"/>
            <w:noWrap/>
            <w:vAlign w:val="center"/>
            <w:hideMark/>
          </w:tcPr>
          <w:p w14:paraId="318DCB9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7C81821"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2528447" w14:textId="77777777"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14:paraId="72A96CE9" w14:textId="77777777"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14:paraId="68C40DAB" w14:textId="77777777"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14:paraId="444D5008" w14:textId="77777777"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14:paraId="650426DC" w14:textId="77777777"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14:paraId="6B53AB99" w14:textId="77777777" w:rsidR="00E37DD9" w:rsidRPr="00550ACE" w:rsidRDefault="00E37DD9" w:rsidP="003C30E5">
            <w:pPr>
              <w:pStyle w:val="TAC"/>
              <w:rPr>
                <w:lang w:val="en-US"/>
              </w:rPr>
            </w:pPr>
            <w:r w:rsidRPr="00550ACE">
              <w:rPr>
                <w:lang w:val="en-US"/>
              </w:rPr>
              <w:t>0.949</w:t>
            </w:r>
          </w:p>
        </w:tc>
      </w:tr>
      <w:tr w:rsidR="00E37DD9" w:rsidRPr="00550ACE" w14:paraId="26A193E2" w14:textId="77777777" w:rsidTr="00990661">
        <w:trPr>
          <w:trHeight w:val="290"/>
          <w:jc w:val="center"/>
        </w:trPr>
        <w:tc>
          <w:tcPr>
            <w:tcW w:w="1075" w:type="dxa"/>
            <w:shd w:val="clear" w:color="auto" w:fill="auto"/>
            <w:noWrap/>
            <w:vAlign w:val="center"/>
            <w:hideMark/>
          </w:tcPr>
          <w:p w14:paraId="68624EB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E72327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E061E3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BC15BB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E9AAB1" w14:textId="77777777"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14:paraId="66462F53" w14:textId="77777777"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14:paraId="2D927A11" w14:textId="77777777"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14:paraId="67619BC4" w14:textId="77777777" w:rsidR="00E37DD9" w:rsidRPr="00550ACE" w:rsidRDefault="00E37DD9" w:rsidP="003C30E5">
            <w:pPr>
              <w:pStyle w:val="TAC"/>
              <w:rPr>
                <w:lang w:val="en-US"/>
              </w:rPr>
            </w:pPr>
            <w:r w:rsidRPr="00550ACE">
              <w:rPr>
                <w:lang w:val="en-US"/>
              </w:rPr>
              <w:t>0.929</w:t>
            </w:r>
          </w:p>
        </w:tc>
      </w:tr>
      <w:tr w:rsidR="00E37DD9" w:rsidRPr="00550ACE" w14:paraId="6FC65487" w14:textId="77777777" w:rsidTr="00990661">
        <w:trPr>
          <w:trHeight w:val="290"/>
          <w:jc w:val="center"/>
        </w:trPr>
        <w:tc>
          <w:tcPr>
            <w:tcW w:w="1075" w:type="dxa"/>
            <w:shd w:val="clear" w:color="auto" w:fill="auto"/>
            <w:noWrap/>
            <w:vAlign w:val="center"/>
            <w:hideMark/>
          </w:tcPr>
          <w:p w14:paraId="1FB30B3D"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2C2D73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7C7FBD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5B8F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266467B" w14:textId="77777777"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14:paraId="18AAB999" w14:textId="77777777"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14:paraId="689EDF0C" w14:textId="77777777"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14:paraId="31DFBF9A" w14:textId="77777777" w:rsidR="00E37DD9" w:rsidRPr="00550ACE" w:rsidRDefault="00E37DD9" w:rsidP="003C30E5">
            <w:pPr>
              <w:pStyle w:val="TAC"/>
              <w:rPr>
                <w:lang w:val="en-US"/>
              </w:rPr>
            </w:pPr>
            <w:r w:rsidRPr="00550ACE">
              <w:rPr>
                <w:lang w:val="en-US"/>
              </w:rPr>
              <w:t>0.903</w:t>
            </w:r>
          </w:p>
        </w:tc>
      </w:tr>
      <w:tr w:rsidR="00E37DD9" w:rsidRPr="00550ACE" w14:paraId="533C0EAA" w14:textId="77777777" w:rsidTr="00990661">
        <w:trPr>
          <w:trHeight w:val="290"/>
          <w:jc w:val="center"/>
        </w:trPr>
        <w:tc>
          <w:tcPr>
            <w:tcW w:w="1075" w:type="dxa"/>
            <w:shd w:val="clear" w:color="auto" w:fill="auto"/>
            <w:noWrap/>
            <w:vAlign w:val="center"/>
            <w:hideMark/>
          </w:tcPr>
          <w:p w14:paraId="26A5BA3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E60E3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BC81A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CC7323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0DF6C6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4EC39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6B29B0C" w14:textId="77777777"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14:paraId="3CF30CBA" w14:textId="77777777" w:rsidR="00E37DD9" w:rsidRPr="00550ACE" w:rsidRDefault="00E37DD9" w:rsidP="003C30E5">
            <w:pPr>
              <w:pStyle w:val="TAC"/>
              <w:rPr>
                <w:lang w:val="en-US"/>
              </w:rPr>
            </w:pPr>
            <w:r w:rsidRPr="00550ACE">
              <w:rPr>
                <w:lang w:val="en-US"/>
              </w:rPr>
              <w:t>0.868</w:t>
            </w:r>
          </w:p>
        </w:tc>
      </w:tr>
      <w:tr w:rsidR="00E37DD9" w:rsidRPr="00550ACE" w14:paraId="3F283E29" w14:textId="77777777" w:rsidTr="00990661">
        <w:trPr>
          <w:trHeight w:val="290"/>
          <w:jc w:val="center"/>
        </w:trPr>
        <w:tc>
          <w:tcPr>
            <w:tcW w:w="1075" w:type="dxa"/>
            <w:shd w:val="clear" w:color="auto" w:fill="auto"/>
            <w:noWrap/>
            <w:vAlign w:val="center"/>
            <w:hideMark/>
          </w:tcPr>
          <w:p w14:paraId="420B7A7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D65A72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FCA7C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613513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E1F5DA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457E19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A768AF0" w14:textId="77777777"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14:paraId="10BD09A8" w14:textId="77777777" w:rsidR="00E37DD9" w:rsidRPr="00550ACE" w:rsidRDefault="00E37DD9" w:rsidP="003C30E5">
            <w:pPr>
              <w:pStyle w:val="TAC"/>
              <w:rPr>
                <w:lang w:val="en-US"/>
              </w:rPr>
            </w:pPr>
            <w:r w:rsidRPr="00550ACE">
              <w:rPr>
                <w:lang w:val="en-US"/>
              </w:rPr>
              <w:t>0.620</w:t>
            </w:r>
          </w:p>
        </w:tc>
      </w:tr>
      <w:tr w:rsidR="00E37DD9" w:rsidRPr="00550ACE" w14:paraId="23D9EDD8" w14:textId="77777777" w:rsidTr="00990661">
        <w:trPr>
          <w:trHeight w:val="290"/>
          <w:jc w:val="center"/>
        </w:trPr>
        <w:tc>
          <w:tcPr>
            <w:tcW w:w="1075" w:type="dxa"/>
            <w:shd w:val="clear" w:color="auto" w:fill="auto"/>
            <w:noWrap/>
            <w:vAlign w:val="center"/>
            <w:hideMark/>
          </w:tcPr>
          <w:p w14:paraId="05E5735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870FF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E7C99D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D27043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CDA229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6D44D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5F67AA3" w14:textId="77777777"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14:paraId="0BCBC890" w14:textId="77777777" w:rsidR="00E37DD9" w:rsidRPr="00550ACE" w:rsidRDefault="00E37DD9" w:rsidP="003C30E5">
            <w:pPr>
              <w:pStyle w:val="TAC"/>
              <w:rPr>
                <w:lang w:val="en-US"/>
              </w:rPr>
            </w:pPr>
            <w:r w:rsidRPr="00550ACE">
              <w:rPr>
                <w:lang w:val="en-US"/>
              </w:rPr>
              <w:t>0.363</w:t>
            </w:r>
          </w:p>
        </w:tc>
      </w:tr>
      <w:tr w:rsidR="00E37DD9" w:rsidRPr="00550ACE" w14:paraId="0BD8561B" w14:textId="77777777" w:rsidTr="00990661">
        <w:trPr>
          <w:trHeight w:val="290"/>
          <w:jc w:val="center"/>
        </w:trPr>
        <w:tc>
          <w:tcPr>
            <w:tcW w:w="1075" w:type="dxa"/>
            <w:shd w:val="clear" w:color="auto" w:fill="auto"/>
            <w:noWrap/>
            <w:vAlign w:val="center"/>
            <w:hideMark/>
          </w:tcPr>
          <w:p w14:paraId="7A862D6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889335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282955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6A858E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66E95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25F2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1D97658" w14:textId="77777777"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14:paraId="7E9DEE9F" w14:textId="77777777" w:rsidR="00E37DD9" w:rsidRPr="00550ACE" w:rsidRDefault="00E37DD9" w:rsidP="003C30E5">
            <w:pPr>
              <w:pStyle w:val="TAC"/>
              <w:rPr>
                <w:lang w:val="en-US"/>
              </w:rPr>
            </w:pPr>
            <w:r w:rsidRPr="00550ACE">
              <w:rPr>
                <w:lang w:val="en-US"/>
              </w:rPr>
              <w:t>0.299</w:t>
            </w:r>
          </w:p>
        </w:tc>
      </w:tr>
      <w:tr w:rsidR="00E37DD9" w:rsidRPr="00550ACE" w14:paraId="51F944F7" w14:textId="77777777" w:rsidTr="00990661">
        <w:trPr>
          <w:trHeight w:val="290"/>
          <w:jc w:val="center"/>
        </w:trPr>
        <w:tc>
          <w:tcPr>
            <w:tcW w:w="1075" w:type="dxa"/>
            <w:shd w:val="clear" w:color="auto" w:fill="auto"/>
            <w:noWrap/>
            <w:vAlign w:val="center"/>
            <w:hideMark/>
          </w:tcPr>
          <w:p w14:paraId="056C05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C1CDCF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55D02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1FAC5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F2300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CE5CD4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701A55E" w14:textId="77777777"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14:paraId="3531C903" w14:textId="77777777" w:rsidR="00E37DD9" w:rsidRPr="00550ACE" w:rsidRDefault="00E37DD9" w:rsidP="003C30E5">
            <w:pPr>
              <w:pStyle w:val="TAC"/>
              <w:rPr>
                <w:lang w:val="en-US"/>
              </w:rPr>
            </w:pPr>
            <w:r w:rsidRPr="00550ACE">
              <w:rPr>
                <w:lang w:val="en-US"/>
              </w:rPr>
              <w:t>0.364</w:t>
            </w:r>
          </w:p>
        </w:tc>
      </w:tr>
      <w:tr w:rsidR="00E37DD9" w:rsidRPr="00550ACE" w14:paraId="77B177A3" w14:textId="77777777" w:rsidTr="00990661">
        <w:trPr>
          <w:trHeight w:val="290"/>
          <w:jc w:val="center"/>
        </w:trPr>
        <w:tc>
          <w:tcPr>
            <w:tcW w:w="1075" w:type="dxa"/>
            <w:shd w:val="clear" w:color="auto" w:fill="auto"/>
            <w:noWrap/>
            <w:vAlign w:val="center"/>
            <w:hideMark/>
          </w:tcPr>
          <w:p w14:paraId="62D79F81"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50F07A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CA5922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E5692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A005F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B5D8DC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F147C3B" w14:textId="77777777"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14:paraId="2FEED015" w14:textId="77777777" w:rsidR="00E37DD9" w:rsidRPr="00550ACE" w:rsidRDefault="00E37DD9" w:rsidP="003C30E5">
            <w:pPr>
              <w:pStyle w:val="TAC"/>
              <w:rPr>
                <w:lang w:val="en-US"/>
              </w:rPr>
            </w:pPr>
            <w:r w:rsidRPr="00550ACE">
              <w:rPr>
                <w:lang w:val="en-US"/>
              </w:rPr>
              <w:t>0.460</w:t>
            </w:r>
          </w:p>
        </w:tc>
      </w:tr>
      <w:tr w:rsidR="00E37DD9" w:rsidRPr="00550ACE" w14:paraId="7C81B371" w14:textId="77777777" w:rsidTr="00990661">
        <w:trPr>
          <w:trHeight w:val="290"/>
          <w:jc w:val="center"/>
        </w:trPr>
        <w:tc>
          <w:tcPr>
            <w:tcW w:w="1075" w:type="dxa"/>
            <w:shd w:val="clear" w:color="auto" w:fill="auto"/>
            <w:noWrap/>
            <w:vAlign w:val="center"/>
            <w:hideMark/>
          </w:tcPr>
          <w:p w14:paraId="6E47A96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3A40D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D7288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83B103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CE934BF"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992A1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3F1E3F2" w14:textId="77777777"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14:paraId="61C277FB" w14:textId="77777777" w:rsidR="00E37DD9" w:rsidRPr="00550ACE" w:rsidRDefault="00E37DD9" w:rsidP="003C30E5">
            <w:pPr>
              <w:pStyle w:val="TAC"/>
              <w:rPr>
                <w:lang w:val="en-US"/>
              </w:rPr>
            </w:pPr>
            <w:r w:rsidRPr="00550ACE">
              <w:rPr>
                <w:lang w:val="en-US"/>
              </w:rPr>
              <w:t>0.58</w:t>
            </w:r>
          </w:p>
        </w:tc>
      </w:tr>
      <w:tr w:rsidR="00E37DD9" w:rsidRPr="00550ACE" w14:paraId="7047AB8F" w14:textId="77777777" w:rsidTr="00990661">
        <w:trPr>
          <w:trHeight w:val="290"/>
          <w:jc w:val="center"/>
        </w:trPr>
        <w:tc>
          <w:tcPr>
            <w:tcW w:w="1075" w:type="dxa"/>
            <w:shd w:val="clear" w:color="auto" w:fill="auto"/>
            <w:noWrap/>
            <w:vAlign w:val="center"/>
            <w:hideMark/>
          </w:tcPr>
          <w:p w14:paraId="16CDFF6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7CB9D9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9693970"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CD7580"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92173F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36B6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A13BA57" w14:textId="77777777"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14:paraId="11E09884" w14:textId="77777777" w:rsidR="00E37DD9" w:rsidRPr="00550ACE" w:rsidRDefault="00E37DD9" w:rsidP="003C30E5">
            <w:pPr>
              <w:pStyle w:val="TAC"/>
              <w:rPr>
                <w:lang w:val="en-US"/>
              </w:rPr>
            </w:pPr>
            <w:r w:rsidRPr="00550ACE">
              <w:rPr>
                <w:lang w:val="en-US"/>
              </w:rPr>
              <w:t>0.71</w:t>
            </w:r>
          </w:p>
        </w:tc>
      </w:tr>
      <w:tr w:rsidR="00E37DD9" w:rsidRPr="00550ACE" w14:paraId="6FCD1064" w14:textId="77777777" w:rsidTr="00990661">
        <w:trPr>
          <w:trHeight w:val="290"/>
          <w:jc w:val="center"/>
        </w:trPr>
        <w:tc>
          <w:tcPr>
            <w:tcW w:w="1075" w:type="dxa"/>
            <w:shd w:val="clear" w:color="auto" w:fill="auto"/>
            <w:noWrap/>
            <w:vAlign w:val="center"/>
            <w:hideMark/>
          </w:tcPr>
          <w:p w14:paraId="088D823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C935C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D21A75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1D21A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A0B8DE"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E0F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4292D6A" w14:textId="77777777"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14:paraId="3ABFEBFD" w14:textId="77777777" w:rsidR="00E37DD9" w:rsidRPr="00550ACE" w:rsidRDefault="00E37DD9" w:rsidP="003C30E5">
            <w:pPr>
              <w:pStyle w:val="TAC"/>
              <w:rPr>
                <w:lang w:val="en-US"/>
              </w:rPr>
            </w:pPr>
            <w:r w:rsidRPr="00550ACE">
              <w:rPr>
                <w:lang w:val="en-US"/>
              </w:rPr>
              <w:t>0.86</w:t>
            </w:r>
          </w:p>
        </w:tc>
      </w:tr>
      <w:tr w:rsidR="00E37DD9" w:rsidRPr="00550ACE" w14:paraId="59DF48DF" w14:textId="77777777" w:rsidTr="00990661">
        <w:trPr>
          <w:trHeight w:val="290"/>
          <w:jc w:val="center"/>
        </w:trPr>
        <w:tc>
          <w:tcPr>
            <w:tcW w:w="1075" w:type="dxa"/>
            <w:shd w:val="clear" w:color="auto" w:fill="auto"/>
            <w:noWrap/>
            <w:vAlign w:val="center"/>
            <w:hideMark/>
          </w:tcPr>
          <w:p w14:paraId="28FAB11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693E7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48F078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2139E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BB868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C9C5E87"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5E30BE6" w14:textId="77777777"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14:paraId="524C72DC" w14:textId="77777777" w:rsidR="00E37DD9" w:rsidRPr="00550ACE" w:rsidRDefault="00E37DD9" w:rsidP="003C30E5">
            <w:pPr>
              <w:pStyle w:val="TAC"/>
              <w:rPr>
                <w:lang w:val="en-US"/>
              </w:rPr>
            </w:pPr>
            <w:r w:rsidRPr="00550ACE">
              <w:rPr>
                <w:lang w:val="en-US"/>
              </w:rPr>
              <w:t>0.97</w:t>
            </w:r>
          </w:p>
        </w:tc>
      </w:tr>
    </w:tbl>
    <w:p w14:paraId="65FB82E1" w14:textId="77777777" w:rsidR="00D659BB" w:rsidRDefault="00D659BB" w:rsidP="00E37DD9">
      <w:pPr>
        <w:pStyle w:val="TH"/>
      </w:pPr>
    </w:p>
    <w:p w14:paraId="7CD8D2D8" w14:textId="77777777"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14:paraId="3C55A3D5" w14:textId="77777777"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D91E5" w14:textId="77777777"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A72C78B" w14:textId="77777777"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5E1908" w14:textId="77777777"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F3135C" w14:textId="77777777"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3A86E5" w14:textId="77777777" w:rsidR="00E37DD9" w:rsidRPr="00550ACE" w:rsidRDefault="00E37DD9" w:rsidP="00BA22CB">
            <w:pPr>
              <w:pStyle w:val="TAH"/>
              <w:rPr>
                <w:lang w:val="en-US"/>
              </w:rPr>
            </w:pPr>
            <w:r w:rsidRPr="00550ACE">
              <w:rPr>
                <w:lang w:val="en-US"/>
              </w:rPr>
              <w:t>4700 MHz</w:t>
            </w:r>
          </w:p>
        </w:tc>
      </w:tr>
      <w:tr w:rsidR="00E37DD9" w:rsidRPr="00550ACE" w14:paraId="427D423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7AF56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54252DC9"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315A48C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6FA7663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40A31D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1626CC5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697ADBA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2949AE0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AA4F40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75330CC1"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0E0CF16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6347B9"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2DC36012"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3B49608A"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09096B59"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967E74F"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3221A175"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F3BE496"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7BD3B96"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1A3D550"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53B4683" w14:textId="77777777" w:rsidR="00E37DD9" w:rsidRPr="00550ACE" w:rsidRDefault="00E37DD9" w:rsidP="00BA22CB">
            <w:pPr>
              <w:pStyle w:val="TAC"/>
              <w:rPr>
                <w:lang w:val="en-US"/>
              </w:rPr>
            </w:pPr>
            <w:r w:rsidRPr="00550ACE">
              <w:rPr>
                <w:lang w:val="en-US"/>
              </w:rPr>
              <w:t>1.000</w:t>
            </w:r>
          </w:p>
        </w:tc>
      </w:tr>
      <w:tr w:rsidR="00E37DD9" w:rsidRPr="00550ACE" w14:paraId="4E3C2D73"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4A4ED" w14:textId="77777777"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14:paraId="5E87E2A6"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1E0EF03F" w14:textId="77777777"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14:paraId="3E23509E"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6BD88BEC" w14:textId="77777777"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14:paraId="6D7CC45C"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6685DF5A" w14:textId="77777777"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14:paraId="38D6691F"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148B938B" w14:textId="77777777"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14:paraId="49A807B3" w14:textId="77777777" w:rsidR="00E37DD9" w:rsidRPr="00550ACE" w:rsidRDefault="00E37DD9" w:rsidP="00BA22CB">
            <w:pPr>
              <w:pStyle w:val="TAC"/>
              <w:rPr>
                <w:lang w:val="en-US"/>
              </w:rPr>
            </w:pPr>
            <w:r w:rsidRPr="00550ACE">
              <w:rPr>
                <w:lang w:val="en-US"/>
              </w:rPr>
              <w:t>0.996</w:t>
            </w:r>
          </w:p>
        </w:tc>
      </w:tr>
      <w:tr w:rsidR="00E37DD9" w:rsidRPr="00550ACE" w14:paraId="139E64E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A8834B"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5CC1D160"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128A36E8" w14:textId="77777777"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14:paraId="5B690C64"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80D3550" w14:textId="77777777"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14:paraId="5DC327DC" w14:textId="77777777"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14:paraId="22DD0F0C" w14:textId="77777777"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14:paraId="1596F6F6" w14:textId="77777777"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14:paraId="5B8CE64D" w14:textId="77777777"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14:paraId="476BF4E2" w14:textId="77777777" w:rsidR="00E37DD9" w:rsidRPr="00550ACE" w:rsidRDefault="00E37DD9" w:rsidP="00BA22CB">
            <w:pPr>
              <w:pStyle w:val="TAC"/>
              <w:rPr>
                <w:lang w:val="en-US"/>
              </w:rPr>
            </w:pPr>
            <w:r w:rsidRPr="00550ACE">
              <w:rPr>
                <w:lang w:val="en-US"/>
              </w:rPr>
              <w:t>0.988</w:t>
            </w:r>
          </w:p>
        </w:tc>
      </w:tr>
      <w:tr w:rsidR="00E37DD9" w:rsidRPr="00550ACE" w14:paraId="3283C57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2EEB4" w14:textId="77777777"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14:paraId="25DC4CFA"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0F81E7A4" w14:textId="77777777"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14:paraId="05A049BC"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71396BE3" w14:textId="77777777"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14:paraId="42ECE551" w14:textId="77777777"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14:paraId="15262607" w14:textId="77777777"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14:paraId="738D8699" w14:textId="77777777"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14:paraId="1771944B" w14:textId="77777777"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14:paraId="7B52CCB2" w14:textId="77777777" w:rsidR="00E37DD9" w:rsidRPr="00550ACE" w:rsidRDefault="00E37DD9" w:rsidP="00BA22CB">
            <w:pPr>
              <w:pStyle w:val="TAC"/>
              <w:rPr>
                <w:lang w:val="en-US"/>
              </w:rPr>
            </w:pPr>
            <w:r w:rsidRPr="00550ACE">
              <w:rPr>
                <w:lang w:val="en-US"/>
              </w:rPr>
              <w:t>0.976</w:t>
            </w:r>
          </w:p>
        </w:tc>
      </w:tr>
      <w:tr w:rsidR="00E37DD9" w:rsidRPr="00550ACE" w14:paraId="71B19C2B"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3C644B"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1BE04BD8" w14:textId="77777777"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14:paraId="06CA5299" w14:textId="77777777"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14:paraId="1ACF62BE"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210BDE7A" w14:textId="77777777"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14:paraId="5F62C4C9"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6B244462" w14:textId="77777777"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14:paraId="69605CFC" w14:textId="77777777"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14:paraId="30DC1347" w14:textId="77777777"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14:paraId="05DC5B92" w14:textId="77777777" w:rsidR="00E37DD9" w:rsidRPr="00550ACE" w:rsidRDefault="00E37DD9" w:rsidP="00BA22CB">
            <w:pPr>
              <w:pStyle w:val="TAC"/>
              <w:rPr>
                <w:lang w:val="en-US"/>
              </w:rPr>
            </w:pPr>
            <w:r w:rsidRPr="00550ACE">
              <w:rPr>
                <w:lang w:val="en-US"/>
              </w:rPr>
              <w:t>0.966</w:t>
            </w:r>
          </w:p>
        </w:tc>
      </w:tr>
      <w:tr w:rsidR="00E37DD9" w:rsidRPr="00550ACE" w14:paraId="4008606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C11D4D" w14:textId="77777777"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14:paraId="1C8DDA3B" w14:textId="77777777"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14:paraId="08F9D950" w14:textId="77777777"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14:paraId="7412774D" w14:textId="77777777"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14:paraId="0377A961" w14:textId="77777777"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14:paraId="20A9B100" w14:textId="77777777"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14:paraId="28F820C6" w14:textId="77777777"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14:paraId="520E0240" w14:textId="77777777"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14:paraId="7E794589"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0D6D9561" w14:textId="77777777" w:rsidR="00E37DD9" w:rsidRPr="00550ACE" w:rsidRDefault="00E37DD9" w:rsidP="00BA22CB">
            <w:pPr>
              <w:pStyle w:val="TAC"/>
              <w:rPr>
                <w:lang w:val="en-US"/>
              </w:rPr>
            </w:pPr>
            <w:r w:rsidRPr="00550ACE">
              <w:rPr>
                <w:lang w:val="en-US"/>
              </w:rPr>
              <w:t>0.957</w:t>
            </w:r>
          </w:p>
        </w:tc>
      </w:tr>
      <w:tr w:rsidR="00E37DD9" w:rsidRPr="00550ACE" w14:paraId="0CFC790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678280"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4A06209F"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681E4F79" w14:textId="77777777"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14:paraId="6DDBBB62"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21B0840F" w14:textId="77777777"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14:paraId="0BC6E4D5" w14:textId="77777777"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14:paraId="68456763" w14:textId="77777777"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14:paraId="499C4104" w14:textId="77777777"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14:paraId="0A77208E" w14:textId="77777777"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14:paraId="1728A2DB" w14:textId="77777777" w:rsidR="00E37DD9" w:rsidRPr="00550ACE" w:rsidRDefault="00E37DD9" w:rsidP="00BA22CB">
            <w:pPr>
              <w:pStyle w:val="TAC"/>
              <w:rPr>
                <w:lang w:val="en-US"/>
              </w:rPr>
            </w:pPr>
            <w:r w:rsidRPr="00550ACE">
              <w:rPr>
                <w:lang w:val="en-US"/>
              </w:rPr>
              <w:t>0.951</w:t>
            </w:r>
          </w:p>
        </w:tc>
      </w:tr>
      <w:tr w:rsidR="00E37DD9" w:rsidRPr="00550ACE" w14:paraId="1E3766F6"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C2111" w14:textId="77777777"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14:paraId="684D5800" w14:textId="77777777"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14:paraId="7A35D522" w14:textId="77777777"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14:paraId="7E3E7115" w14:textId="77777777"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14:paraId="3C853D06" w14:textId="77777777"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14:paraId="5E82D589" w14:textId="77777777"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14:paraId="5C46D81D" w14:textId="77777777"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14:paraId="24DDA73B" w14:textId="77777777"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14:paraId="66653BFA" w14:textId="77777777"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14:paraId="54BAD2D7" w14:textId="77777777" w:rsidR="00E37DD9" w:rsidRPr="00550ACE" w:rsidRDefault="00E37DD9" w:rsidP="00BA22CB">
            <w:pPr>
              <w:pStyle w:val="TAC"/>
              <w:rPr>
                <w:lang w:val="en-US"/>
              </w:rPr>
            </w:pPr>
            <w:r w:rsidRPr="00550ACE">
              <w:rPr>
                <w:lang w:val="en-US"/>
              </w:rPr>
              <w:t>0.945</w:t>
            </w:r>
          </w:p>
        </w:tc>
      </w:tr>
      <w:tr w:rsidR="00E37DD9" w:rsidRPr="00550ACE" w14:paraId="29A953FE"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75B19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142A35D0" w14:textId="77777777"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14:paraId="325F2522" w14:textId="77777777"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14:paraId="07206884" w14:textId="77777777"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14:paraId="0156374B" w14:textId="77777777"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14:paraId="6393F995" w14:textId="77777777"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14:paraId="3EDAB1F5" w14:textId="77777777"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14:paraId="66E9C75D"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31921FF1" w14:textId="77777777"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14:paraId="4DE01C45" w14:textId="77777777" w:rsidR="00E37DD9" w:rsidRPr="00550ACE" w:rsidRDefault="00E37DD9" w:rsidP="00BA22CB">
            <w:pPr>
              <w:pStyle w:val="TAC"/>
              <w:rPr>
                <w:lang w:val="en-US"/>
              </w:rPr>
            </w:pPr>
            <w:r w:rsidRPr="00550ACE">
              <w:rPr>
                <w:lang w:val="en-US"/>
              </w:rPr>
              <w:t>0.940</w:t>
            </w:r>
          </w:p>
        </w:tc>
      </w:tr>
      <w:tr w:rsidR="00E37DD9" w:rsidRPr="00550ACE" w14:paraId="5F5D6C2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7F157" w14:textId="77777777"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14:paraId="2BC28E0B" w14:textId="77777777"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14:paraId="61D00400" w14:textId="77777777"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14:paraId="04366333" w14:textId="77777777"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14:paraId="35883DEC" w14:textId="77777777"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14:paraId="46BC4885" w14:textId="77777777"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14:paraId="40370297" w14:textId="77777777"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14:paraId="196B2064" w14:textId="77777777"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14:paraId="3DC66562" w14:textId="77777777"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14:paraId="7F2C3E42" w14:textId="77777777" w:rsidR="00E37DD9" w:rsidRPr="00550ACE" w:rsidRDefault="00E37DD9" w:rsidP="00BA22CB">
            <w:pPr>
              <w:pStyle w:val="TAC"/>
              <w:rPr>
                <w:lang w:val="en-US"/>
              </w:rPr>
            </w:pPr>
            <w:r w:rsidRPr="00550ACE">
              <w:rPr>
                <w:lang w:val="en-US"/>
              </w:rPr>
              <w:t>0.935</w:t>
            </w:r>
          </w:p>
        </w:tc>
      </w:tr>
      <w:tr w:rsidR="00E37DD9" w:rsidRPr="00550ACE" w14:paraId="03B32B9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09F519" w14:textId="77777777"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14:paraId="7F0C8204" w14:textId="77777777"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14:paraId="1DE4CDAA" w14:textId="77777777"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14:paraId="6DB2B01F" w14:textId="77777777"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14:paraId="7B1B8C65" w14:textId="77777777"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14:paraId="6AE5F7B3" w14:textId="77777777"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14:paraId="135C755B" w14:textId="77777777"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14:paraId="5D0EEA1D" w14:textId="77777777"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14:paraId="2038545F"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2C098154" w14:textId="77777777" w:rsidR="00E37DD9" w:rsidRPr="00550ACE" w:rsidRDefault="00E37DD9" w:rsidP="00BA22CB">
            <w:pPr>
              <w:pStyle w:val="TAC"/>
              <w:rPr>
                <w:lang w:val="en-US"/>
              </w:rPr>
            </w:pPr>
            <w:r w:rsidRPr="00550ACE">
              <w:rPr>
                <w:lang w:val="en-US"/>
              </w:rPr>
              <w:t>0.928</w:t>
            </w:r>
          </w:p>
        </w:tc>
      </w:tr>
      <w:tr w:rsidR="00E37DD9" w:rsidRPr="00550ACE" w14:paraId="5DCA3A7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9B080F"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5590EBA2" w14:textId="77777777"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14:paraId="33AC8AEE" w14:textId="77777777"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14:paraId="7D5AA792" w14:textId="77777777"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14:paraId="19DB8773" w14:textId="77777777"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14:paraId="15E8008D" w14:textId="77777777"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14:paraId="0069D66D" w14:textId="77777777"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14:paraId="7753C5B9" w14:textId="77777777"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14:paraId="63D537E7" w14:textId="77777777"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14:paraId="05CE7E26" w14:textId="77777777" w:rsidR="00E37DD9" w:rsidRPr="00550ACE" w:rsidRDefault="00E37DD9" w:rsidP="00BA22CB">
            <w:pPr>
              <w:pStyle w:val="TAC"/>
              <w:rPr>
                <w:lang w:val="en-US"/>
              </w:rPr>
            </w:pPr>
            <w:r w:rsidRPr="00550ACE">
              <w:rPr>
                <w:lang w:val="en-US"/>
              </w:rPr>
              <w:t>0.918</w:t>
            </w:r>
          </w:p>
        </w:tc>
      </w:tr>
      <w:tr w:rsidR="00E37DD9" w:rsidRPr="00550ACE" w14:paraId="57F7282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32C093" w14:textId="77777777"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14:paraId="6012A835" w14:textId="77777777"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14:paraId="46CBED2B" w14:textId="77777777"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14:paraId="18566463" w14:textId="77777777"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14:paraId="4555F4AB"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0D9821A3" w14:textId="77777777"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14:paraId="204F11B4" w14:textId="77777777"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14:paraId="1466F5AB" w14:textId="77777777"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14:paraId="4CEB5B57" w14:textId="77777777"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14:paraId="7C1BF79C" w14:textId="77777777" w:rsidR="00E37DD9" w:rsidRPr="00550ACE" w:rsidRDefault="00E37DD9" w:rsidP="00BA22CB">
            <w:pPr>
              <w:pStyle w:val="TAC"/>
              <w:rPr>
                <w:lang w:val="en-US"/>
              </w:rPr>
            </w:pPr>
            <w:r w:rsidRPr="00550ACE">
              <w:rPr>
                <w:lang w:val="en-US"/>
              </w:rPr>
              <w:t>0.902</w:t>
            </w:r>
          </w:p>
        </w:tc>
      </w:tr>
      <w:tr w:rsidR="00E37DD9" w:rsidRPr="00550ACE" w14:paraId="6FAE7A5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CC9CEA" w14:textId="77777777"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14:paraId="27AC85B1" w14:textId="77777777"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14:paraId="2091921F" w14:textId="77777777"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14:paraId="0B9F794B" w14:textId="77777777"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14:paraId="7FFCF767" w14:textId="77777777"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14:paraId="26AC1D5C" w14:textId="77777777"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14:paraId="33EF1E7A" w14:textId="77777777"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14:paraId="7770EFCE" w14:textId="77777777"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14:paraId="42ACA899" w14:textId="77777777"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14:paraId="74CCCBAC" w14:textId="77777777" w:rsidR="00E37DD9" w:rsidRPr="00550ACE" w:rsidRDefault="00E37DD9" w:rsidP="00BA22CB">
            <w:pPr>
              <w:pStyle w:val="TAC"/>
              <w:rPr>
                <w:lang w:val="en-US"/>
              </w:rPr>
            </w:pPr>
            <w:r w:rsidRPr="00550ACE">
              <w:rPr>
                <w:lang w:val="en-US"/>
              </w:rPr>
              <w:t>0.882</w:t>
            </w:r>
          </w:p>
        </w:tc>
      </w:tr>
      <w:tr w:rsidR="00E37DD9" w:rsidRPr="00550ACE" w14:paraId="303722F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97624" w14:textId="77777777"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14:paraId="0155FEA6" w14:textId="77777777"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14:paraId="5B16E94A" w14:textId="77777777"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14:paraId="1900A490" w14:textId="77777777"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14:paraId="48B5DDBC" w14:textId="77777777"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14:paraId="040862B2" w14:textId="77777777"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14:paraId="50BF01A2" w14:textId="77777777"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14:paraId="4AAE7BD1" w14:textId="77777777"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14:paraId="22D0E435" w14:textId="77777777"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14:paraId="42CF9294" w14:textId="77777777" w:rsidR="00E37DD9" w:rsidRPr="00550ACE" w:rsidRDefault="00E37DD9" w:rsidP="00BA22CB">
            <w:pPr>
              <w:pStyle w:val="TAC"/>
              <w:rPr>
                <w:lang w:val="en-US"/>
              </w:rPr>
            </w:pPr>
            <w:r w:rsidRPr="00550ACE">
              <w:rPr>
                <w:lang w:val="en-US"/>
              </w:rPr>
              <w:t>0.851</w:t>
            </w:r>
          </w:p>
        </w:tc>
      </w:tr>
      <w:tr w:rsidR="00E37DD9" w:rsidRPr="00550ACE" w14:paraId="337D4B4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461AF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85C53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0EB5AAC" w14:textId="77777777"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14:paraId="300238D9" w14:textId="77777777"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14:paraId="604BB7CB" w14:textId="77777777"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14:paraId="53D6D437" w14:textId="77777777"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14:paraId="73982A47" w14:textId="77777777"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14:paraId="2F9AE001" w14:textId="77777777"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14:paraId="639043BA"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30832DB5" w14:textId="77777777" w:rsidR="00E37DD9" w:rsidRPr="00550ACE" w:rsidRDefault="00E37DD9" w:rsidP="00BA22CB">
            <w:pPr>
              <w:pStyle w:val="TAC"/>
              <w:rPr>
                <w:lang w:val="en-US"/>
              </w:rPr>
            </w:pPr>
            <w:r w:rsidRPr="00550ACE">
              <w:rPr>
                <w:lang w:val="en-US"/>
              </w:rPr>
              <w:t>0.816</w:t>
            </w:r>
          </w:p>
        </w:tc>
      </w:tr>
      <w:tr w:rsidR="00E37DD9" w:rsidRPr="00550ACE" w14:paraId="60068AA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BCAF9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A814E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037E4B3" w14:textId="77777777"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14:paraId="6B4D72A1" w14:textId="77777777"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14:paraId="15336EE5" w14:textId="77777777"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14:paraId="713209F3" w14:textId="77777777"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14:paraId="27B4A96A" w14:textId="77777777"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14:paraId="58D3FDFB" w14:textId="77777777"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14:paraId="57C3620B" w14:textId="77777777"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14:paraId="7D95345B" w14:textId="77777777" w:rsidR="00E37DD9" w:rsidRPr="00550ACE" w:rsidRDefault="00E37DD9" w:rsidP="00BA22CB">
            <w:pPr>
              <w:pStyle w:val="TAC"/>
              <w:rPr>
                <w:lang w:val="en-US"/>
              </w:rPr>
            </w:pPr>
            <w:r w:rsidRPr="00550ACE">
              <w:rPr>
                <w:lang w:val="en-US"/>
              </w:rPr>
              <w:t>0.767</w:t>
            </w:r>
          </w:p>
        </w:tc>
      </w:tr>
      <w:tr w:rsidR="00E37DD9" w:rsidRPr="00550ACE" w14:paraId="36447FE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1413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2ED49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9D5130" w14:textId="77777777"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14:paraId="22404CBF"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17CCF89B" w14:textId="77777777"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14:paraId="2D6A1525" w14:textId="77777777"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14:paraId="59BA072E" w14:textId="77777777"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14:paraId="50B24847" w14:textId="77777777"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14:paraId="628B9A17" w14:textId="77777777"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14:paraId="20A35D71" w14:textId="77777777" w:rsidR="00E37DD9" w:rsidRPr="00550ACE" w:rsidRDefault="00E37DD9" w:rsidP="00BA22CB">
            <w:pPr>
              <w:pStyle w:val="TAC"/>
              <w:rPr>
                <w:lang w:val="en-US"/>
              </w:rPr>
            </w:pPr>
            <w:r w:rsidRPr="00550ACE">
              <w:rPr>
                <w:lang w:val="en-US"/>
              </w:rPr>
              <w:t>0.708</w:t>
            </w:r>
          </w:p>
        </w:tc>
      </w:tr>
      <w:tr w:rsidR="00E37DD9" w:rsidRPr="00550ACE" w14:paraId="4155EB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EBC88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C79272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DF047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CBB1D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15D054D" w14:textId="77777777"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14:paraId="38A11C89" w14:textId="77777777"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14:paraId="17D08B24" w14:textId="77777777"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14:paraId="36768F9D" w14:textId="77777777"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14:paraId="7D7041F7" w14:textId="77777777"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14:paraId="569F88F4" w14:textId="77777777" w:rsidR="00E37DD9" w:rsidRPr="00550ACE" w:rsidRDefault="00E37DD9" w:rsidP="00BA22CB">
            <w:pPr>
              <w:pStyle w:val="TAC"/>
              <w:rPr>
                <w:lang w:val="en-US"/>
              </w:rPr>
            </w:pPr>
            <w:r w:rsidRPr="00550ACE">
              <w:rPr>
                <w:lang w:val="en-US"/>
              </w:rPr>
              <w:t>0.651</w:t>
            </w:r>
          </w:p>
        </w:tc>
      </w:tr>
      <w:tr w:rsidR="00E37DD9" w:rsidRPr="00550ACE" w14:paraId="2424B01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DE6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E5414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05F4F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192AB9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2CD0111" w14:textId="77777777"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14:paraId="1DAEBAC6" w14:textId="77777777"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14:paraId="5340105A" w14:textId="77777777"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14:paraId="5BC01F0A" w14:textId="77777777"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14:paraId="7473B45F" w14:textId="77777777"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14:paraId="15DB9660" w14:textId="77777777" w:rsidR="00E37DD9" w:rsidRPr="00550ACE" w:rsidRDefault="00E37DD9" w:rsidP="00BA22CB">
            <w:pPr>
              <w:pStyle w:val="TAC"/>
              <w:rPr>
                <w:lang w:val="en-US"/>
              </w:rPr>
            </w:pPr>
            <w:r w:rsidRPr="00550ACE">
              <w:rPr>
                <w:lang w:val="en-US"/>
              </w:rPr>
              <w:t>0.580</w:t>
            </w:r>
          </w:p>
        </w:tc>
      </w:tr>
      <w:tr w:rsidR="00E37DD9" w:rsidRPr="00550ACE" w14:paraId="55D587F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83A28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AFE85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1445C6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698E8B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32417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AAE5E3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E600C57" w14:textId="77777777"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14:paraId="35C6393A" w14:textId="77777777"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14:paraId="108E34D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3A8D3275" w14:textId="77777777" w:rsidR="00E37DD9" w:rsidRPr="00550ACE" w:rsidRDefault="00E37DD9" w:rsidP="00BA22CB">
            <w:pPr>
              <w:pStyle w:val="TAC"/>
              <w:rPr>
                <w:lang w:val="en-US"/>
              </w:rPr>
            </w:pPr>
            <w:r w:rsidRPr="00550ACE">
              <w:rPr>
                <w:lang w:val="en-US"/>
              </w:rPr>
              <w:t>0.516</w:t>
            </w:r>
          </w:p>
        </w:tc>
      </w:tr>
      <w:tr w:rsidR="00E37DD9" w:rsidRPr="00550ACE" w14:paraId="1B571D7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CF252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D0B84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3B8DA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55F0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A0AC3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4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D78275" w14:textId="77777777"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14:paraId="4DB47A66" w14:textId="77777777"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14:paraId="1FC8883A" w14:textId="77777777"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14:paraId="6B1EE57F" w14:textId="77777777" w:rsidR="00E37DD9" w:rsidRPr="00550ACE" w:rsidRDefault="00E37DD9" w:rsidP="00BA22CB">
            <w:pPr>
              <w:pStyle w:val="TAC"/>
              <w:rPr>
                <w:lang w:val="en-US"/>
              </w:rPr>
            </w:pPr>
            <w:r w:rsidRPr="00550ACE">
              <w:rPr>
                <w:lang w:val="en-US"/>
              </w:rPr>
              <w:t>0.444</w:t>
            </w:r>
          </w:p>
        </w:tc>
      </w:tr>
      <w:tr w:rsidR="00E37DD9" w:rsidRPr="00550ACE" w14:paraId="3A9C385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2407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F3FCDB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C430E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953A7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F1407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742455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6B9C4A" w14:textId="77777777"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14:paraId="2F576966" w14:textId="77777777"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14:paraId="47732F78" w14:textId="77777777"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14:paraId="28F0D806" w14:textId="77777777" w:rsidR="00E37DD9" w:rsidRPr="00550ACE" w:rsidRDefault="00E37DD9" w:rsidP="00BA22CB">
            <w:pPr>
              <w:pStyle w:val="TAC"/>
              <w:rPr>
                <w:lang w:val="en-US"/>
              </w:rPr>
            </w:pPr>
            <w:r w:rsidRPr="00550ACE">
              <w:rPr>
                <w:lang w:val="en-US"/>
              </w:rPr>
              <w:t>0.383</w:t>
            </w:r>
          </w:p>
        </w:tc>
      </w:tr>
      <w:tr w:rsidR="00E37DD9" w:rsidRPr="00550ACE" w14:paraId="2CBC008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968F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DACE15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C4E7C8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0B6B4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1E89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771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F6E66" w14:textId="77777777"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14:paraId="130B1EF7" w14:textId="77777777"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14:paraId="2CAFB064"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6B0EAAD1" w14:textId="77777777" w:rsidR="00E37DD9" w:rsidRPr="00550ACE" w:rsidRDefault="00E37DD9" w:rsidP="00BA22CB">
            <w:pPr>
              <w:pStyle w:val="TAC"/>
              <w:rPr>
                <w:lang w:val="en-US"/>
              </w:rPr>
            </w:pPr>
            <w:r w:rsidRPr="00550ACE">
              <w:rPr>
                <w:lang w:val="en-US"/>
              </w:rPr>
              <w:t>0.310</w:t>
            </w:r>
          </w:p>
        </w:tc>
      </w:tr>
      <w:tr w:rsidR="00E37DD9" w:rsidRPr="00550ACE" w14:paraId="6F950F3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6BE99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DEE384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F2BD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949E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3A9316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DA69E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21DC96B" w14:textId="77777777"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14:paraId="1BC4C326" w14:textId="77777777"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14:paraId="667F41E6" w14:textId="77777777"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14:paraId="3B0FFE21" w14:textId="77777777" w:rsidR="00E37DD9" w:rsidRPr="00550ACE" w:rsidRDefault="00E37DD9" w:rsidP="00BA22CB">
            <w:pPr>
              <w:pStyle w:val="TAC"/>
              <w:rPr>
                <w:lang w:val="en-US"/>
              </w:rPr>
            </w:pPr>
            <w:r w:rsidRPr="00550ACE">
              <w:rPr>
                <w:lang w:val="en-US"/>
              </w:rPr>
              <w:t>0.229</w:t>
            </w:r>
          </w:p>
        </w:tc>
      </w:tr>
      <w:tr w:rsidR="00E37DD9" w:rsidRPr="00550ACE" w14:paraId="2E34D15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528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D94963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8541D8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DFD20C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2DE50C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CC97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4ECAE64" w14:textId="77777777"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14:paraId="66EB2FFB" w14:textId="77777777"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14:paraId="679CA179" w14:textId="77777777"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14:paraId="7EEB915E" w14:textId="77777777" w:rsidR="00E37DD9" w:rsidRPr="00550ACE" w:rsidRDefault="00E37DD9" w:rsidP="00BA22CB">
            <w:pPr>
              <w:pStyle w:val="TAC"/>
              <w:rPr>
                <w:lang w:val="en-US"/>
              </w:rPr>
            </w:pPr>
            <w:r w:rsidRPr="00550ACE">
              <w:rPr>
                <w:lang w:val="en-US"/>
              </w:rPr>
              <w:t>0.445</w:t>
            </w:r>
          </w:p>
        </w:tc>
      </w:tr>
      <w:tr w:rsidR="00E37DD9" w:rsidRPr="00550ACE" w14:paraId="6F400FF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50AD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11679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64CC6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56F39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4CB759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C6A1E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2CAAAA" w14:textId="77777777"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14:paraId="229C0FD4" w14:textId="77777777"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14:paraId="58180A36" w14:textId="77777777"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14:paraId="2D4C9D6C" w14:textId="77777777" w:rsidR="00E37DD9" w:rsidRPr="00550ACE" w:rsidRDefault="00E37DD9" w:rsidP="00BA22CB">
            <w:pPr>
              <w:pStyle w:val="TAC"/>
              <w:rPr>
                <w:lang w:val="en-US"/>
              </w:rPr>
            </w:pPr>
            <w:r w:rsidRPr="00550ACE">
              <w:rPr>
                <w:lang w:val="en-US"/>
              </w:rPr>
              <w:t>0.750</w:t>
            </w:r>
          </w:p>
        </w:tc>
      </w:tr>
      <w:tr w:rsidR="00E37DD9" w:rsidRPr="00550ACE" w14:paraId="5A20603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B1B83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7F4300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E2680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1BDFAA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045F3B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6A2C67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DA46BB2" w14:textId="77777777"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14:paraId="47C44270" w14:textId="77777777"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14:paraId="4F35940F" w14:textId="77777777"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14:paraId="557DE754" w14:textId="77777777" w:rsidR="00E37DD9" w:rsidRPr="00550ACE" w:rsidRDefault="00E37DD9" w:rsidP="00BA22CB">
            <w:pPr>
              <w:pStyle w:val="TAC"/>
              <w:rPr>
                <w:lang w:val="en-US"/>
              </w:rPr>
            </w:pPr>
            <w:r w:rsidRPr="00550ACE">
              <w:rPr>
                <w:lang w:val="en-US"/>
              </w:rPr>
              <w:t>0.879</w:t>
            </w:r>
          </w:p>
        </w:tc>
      </w:tr>
      <w:tr w:rsidR="00E37DD9" w:rsidRPr="00550ACE" w14:paraId="146A4B8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85B5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74593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8F798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937300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53B39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08180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D8FF914" w14:textId="77777777"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14:paraId="67533108" w14:textId="77777777"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14:paraId="7D8CE5A8" w14:textId="77777777"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14:paraId="2153517F" w14:textId="77777777" w:rsidR="00E37DD9" w:rsidRPr="00550ACE" w:rsidRDefault="00E37DD9" w:rsidP="00BA22CB">
            <w:pPr>
              <w:pStyle w:val="TAC"/>
              <w:rPr>
                <w:lang w:val="en-US"/>
              </w:rPr>
            </w:pPr>
            <w:r w:rsidRPr="00550ACE">
              <w:rPr>
                <w:lang w:val="en-US"/>
              </w:rPr>
              <w:t>0.813</w:t>
            </w:r>
          </w:p>
        </w:tc>
      </w:tr>
      <w:tr w:rsidR="00E37DD9" w:rsidRPr="00550ACE" w14:paraId="67ACF9E7"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E0647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7A1A3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4BAD2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3EABD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B52A4C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876E8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A933E5" w14:textId="77777777"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14:paraId="1038D121"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EBB98E8"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2DE5E5C8" w14:textId="77777777" w:rsidR="00E37DD9" w:rsidRPr="00550ACE" w:rsidRDefault="00E37DD9" w:rsidP="00BA22CB">
            <w:pPr>
              <w:pStyle w:val="TAC"/>
              <w:rPr>
                <w:lang w:val="en-US"/>
              </w:rPr>
            </w:pPr>
            <w:r w:rsidRPr="00550ACE">
              <w:rPr>
                <w:lang w:val="en-US"/>
              </w:rPr>
              <w:t>0.733</w:t>
            </w:r>
          </w:p>
        </w:tc>
      </w:tr>
      <w:tr w:rsidR="00E37DD9" w:rsidRPr="00550ACE" w14:paraId="7F78BBD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C015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BCD1C9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6CE6B3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7F3731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1934B5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ABD35F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7CC593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8537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9F637E5" w14:textId="77777777"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14:paraId="25CB3338" w14:textId="77777777" w:rsidR="00E37DD9" w:rsidRPr="00550ACE" w:rsidRDefault="00E37DD9" w:rsidP="00BA22CB">
            <w:pPr>
              <w:pStyle w:val="TAC"/>
              <w:rPr>
                <w:lang w:val="en-US"/>
              </w:rPr>
            </w:pPr>
            <w:r w:rsidRPr="00550ACE">
              <w:rPr>
                <w:lang w:val="en-US"/>
              </w:rPr>
              <w:t>0.740</w:t>
            </w:r>
          </w:p>
        </w:tc>
      </w:tr>
      <w:tr w:rsidR="00E37DD9" w:rsidRPr="00550ACE" w14:paraId="7698B7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A1DE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5EA5D8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B1284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06073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F48AA6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1BE7DE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F0AEC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36DFA6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D2C5A1F" w14:textId="77777777"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14:paraId="698A3824" w14:textId="77777777" w:rsidR="00E37DD9" w:rsidRPr="00550ACE" w:rsidRDefault="00E37DD9" w:rsidP="00BA22CB">
            <w:pPr>
              <w:pStyle w:val="TAC"/>
              <w:rPr>
                <w:lang w:val="en-US"/>
              </w:rPr>
            </w:pPr>
            <w:r w:rsidRPr="00550ACE">
              <w:rPr>
                <w:lang w:val="en-US"/>
              </w:rPr>
              <w:t>0.873</w:t>
            </w:r>
          </w:p>
        </w:tc>
      </w:tr>
      <w:tr w:rsidR="00E37DD9" w:rsidRPr="00550ACE" w14:paraId="1A9F961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D62E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AFF43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339CF7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BD97D2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1A3D29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4D2708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34A39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673E37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EB2F3E" w14:textId="77777777"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14:paraId="47802887" w14:textId="77777777" w:rsidR="00E37DD9" w:rsidRPr="00550ACE" w:rsidRDefault="00E37DD9" w:rsidP="00BA22CB">
            <w:pPr>
              <w:pStyle w:val="TAC"/>
              <w:rPr>
                <w:lang w:val="en-US"/>
              </w:rPr>
            </w:pPr>
            <w:r w:rsidRPr="00550ACE">
              <w:rPr>
                <w:lang w:val="en-US"/>
              </w:rPr>
              <w:t>0.944</w:t>
            </w:r>
          </w:p>
        </w:tc>
      </w:tr>
      <w:tr w:rsidR="00E37DD9" w:rsidRPr="00550ACE" w14:paraId="4EE48CA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4CC78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8FF04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159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6DB825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E25358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834CB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23E08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76A5EA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BE4046" w14:textId="77777777"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14:paraId="2BB4B731" w14:textId="77777777" w:rsidR="00E37DD9" w:rsidRPr="00550ACE" w:rsidRDefault="00E37DD9" w:rsidP="00BA22CB">
            <w:pPr>
              <w:pStyle w:val="TAC"/>
              <w:rPr>
                <w:lang w:val="en-US"/>
              </w:rPr>
            </w:pPr>
            <w:r w:rsidRPr="00550ACE">
              <w:rPr>
                <w:lang w:val="en-US"/>
              </w:rPr>
              <w:t>0.643</w:t>
            </w:r>
          </w:p>
        </w:tc>
      </w:tr>
      <w:tr w:rsidR="00E37DD9" w:rsidRPr="00550ACE" w14:paraId="63AC4C9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4787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DBE8E5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66F43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B4020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BE9F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04B95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45FCF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07685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93A2002" w14:textId="77777777"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14:paraId="15EA96EA" w14:textId="77777777" w:rsidR="00E37DD9" w:rsidRPr="00550ACE" w:rsidRDefault="00E37DD9" w:rsidP="00BA22CB">
            <w:pPr>
              <w:pStyle w:val="TAC"/>
              <w:rPr>
                <w:lang w:val="en-US"/>
              </w:rPr>
            </w:pPr>
            <w:r w:rsidRPr="00550ACE">
              <w:rPr>
                <w:lang w:val="en-US"/>
              </w:rPr>
              <w:t>0.250</w:t>
            </w:r>
          </w:p>
        </w:tc>
      </w:tr>
      <w:tr w:rsidR="00E37DD9" w:rsidRPr="00550ACE" w14:paraId="69B48F3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036F4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D0237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5EDB36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B080CD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EE0BA0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E4E054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2C26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2C2EE2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B368C9C" w14:textId="77777777"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14:paraId="16BCF2A0" w14:textId="77777777" w:rsidR="00E37DD9" w:rsidRPr="00550ACE" w:rsidRDefault="00E37DD9" w:rsidP="00BA22CB">
            <w:pPr>
              <w:pStyle w:val="TAC"/>
              <w:rPr>
                <w:lang w:val="en-US"/>
              </w:rPr>
            </w:pPr>
            <w:r w:rsidRPr="00550ACE">
              <w:rPr>
                <w:lang w:val="en-US"/>
              </w:rPr>
              <w:t>0.178</w:t>
            </w:r>
          </w:p>
        </w:tc>
      </w:tr>
      <w:tr w:rsidR="00E37DD9" w:rsidRPr="00550ACE" w14:paraId="0885B6D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E6CF1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7A3F30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7AF6AE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FA4D01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0D021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B90E4F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0AD7BA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6D82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4455A0" w14:textId="77777777"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14:paraId="1695B677" w14:textId="77777777" w:rsidR="00E37DD9" w:rsidRPr="00550ACE" w:rsidRDefault="00E37DD9" w:rsidP="00BA22CB">
            <w:pPr>
              <w:pStyle w:val="TAC"/>
              <w:rPr>
                <w:lang w:val="en-US"/>
              </w:rPr>
            </w:pPr>
            <w:r w:rsidRPr="00550ACE">
              <w:rPr>
                <w:lang w:val="en-US"/>
              </w:rPr>
              <w:t>0.375</w:t>
            </w:r>
          </w:p>
        </w:tc>
      </w:tr>
      <w:tr w:rsidR="00E37DD9" w:rsidRPr="00550ACE" w14:paraId="51AF15B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343A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07B"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4D40B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91B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6C677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C9C12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D02EFB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B352C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7BED44" w14:textId="77777777"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14:paraId="034A3A66" w14:textId="77777777" w:rsidR="00E37DD9" w:rsidRPr="00550ACE" w:rsidRDefault="00E37DD9" w:rsidP="00BA22CB">
            <w:pPr>
              <w:pStyle w:val="TAC"/>
              <w:rPr>
                <w:lang w:val="en-US"/>
              </w:rPr>
            </w:pPr>
            <w:r w:rsidRPr="00550ACE">
              <w:rPr>
                <w:lang w:val="en-US"/>
              </w:rPr>
              <w:t>0.726</w:t>
            </w:r>
          </w:p>
        </w:tc>
      </w:tr>
      <w:tr w:rsidR="00E37DD9" w:rsidRPr="00550ACE" w14:paraId="7930396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E13CA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FE12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1B500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D9A39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658E2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90C48A2"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74B6B7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36643F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54A3A1D" w14:textId="77777777"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14:paraId="4BA44D24" w14:textId="77777777" w:rsidR="00E37DD9" w:rsidRPr="00550ACE" w:rsidRDefault="00E37DD9" w:rsidP="00BA22CB">
            <w:pPr>
              <w:pStyle w:val="TAC"/>
              <w:rPr>
                <w:lang w:val="en-US"/>
              </w:rPr>
            </w:pPr>
            <w:r w:rsidRPr="00550ACE">
              <w:rPr>
                <w:lang w:val="en-US"/>
              </w:rPr>
              <w:t>0.929</w:t>
            </w:r>
          </w:p>
        </w:tc>
      </w:tr>
    </w:tbl>
    <w:p w14:paraId="4A178175" w14:textId="77777777" w:rsidR="00E37DD9" w:rsidRDefault="00E37DD9" w:rsidP="00E37DD9"/>
    <w:p w14:paraId="02CE395A" w14:textId="77777777" w:rsidR="00E37DD9" w:rsidRDefault="00E37DD9" w:rsidP="00E37DD9">
      <w:pPr>
        <w:rPr>
          <w:b/>
        </w:rPr>
      </w:pPr>
      <w:r>
        <w:rPr>
          <w:b/>
        </w:rPr>
        <w:t>Time Domain Alternative Method:</w:t>
      </w:r>
    </w:p>
    <w:p w14:paraId="3C7AEEFD" w14:textId="38DA5249"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r w:rsidR="00B20E56">
        <w:t>analyser</w:t>
      </w:r>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2A939735"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 xml:space="preserve">signal </w:t>
      </w:r>
      <w:r w:rsidR="00B20E56">
        <w:rPr>
          <w:noProof/>
        </w:rPr>
        <w:t>analyser</w:t>
      </w:r>
      <w:r w:rsidRPr="00091304">
        <w:rPr>
          <w:noProof/>
        </w:rPr>
        <w:t>, when done, stop fading. Data recording is synchronized with the channel emulator trigger.</w:t>
      </w:r>
    </w:p>
    <w:p w14:paraId="711D4D64" w14:textId="7B1C9A2D"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r w:rsidR="007F2DCE">
        <w:rPr>
          <w:noProof/>
        </w:rPr>
        <w:t>Analyser</w:t>
      </w:r>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1353ACF5"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0C1EE92E"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18E449B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r w:rsidR="007F2DCE">
        <w:t>Analyser</w:t>
      </w:r>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08EC3684"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68F41B4D"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77777777" w:rsidR="00E37DD9" w:rsidRDefault="00E37DD9" w:rsidP="00E37DD9"/>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77C83F66"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5835118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06ED7FF9"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60531B78"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77777777"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277228E3" w14:textId="6F51A448"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0C7534C9" w14:textId="77777777"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14:paraId="0776BF7E" w14:textId="2A184842"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719CE849" w14:textId="77777777"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14:paraId="2B883C78" w14:textId="77777777"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14:paraId="24849C7D" w14:textId="77777777" w:rsidR="00D659BB" w:rsidRPr="001674F5" w:rsidRDefault="00D659BB" w:rsidP="00D659BB">
      <w:pPr>
        <w:pStyle w:val="B2"/>
        <w:rPr>
          <w:lang w:eastAsia="fi-FI"/>
        </w:rPr>
      </w:pPr>
      <w:r w:rsidRPr="001674F5">
        <w:rPr>
          <w:lang w:eastAsia="fi-FI"/>
        </w:rPr>
        <w:t>3.</w:t>
      </w:r>
      <w:r w:rsidRPr="001674F5">
        <w:rPr>
          <w:lang w:eastAsia="fi-FI"/>
        </w:rPr>
        <w:tab/>
        <w:t>Calculate the V/H ratio.</w:t>
      </w:r>
    </w:p>
    <w:p w14:paraId="0E743989" w14:textId="77777777"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020895E" w:rsidR="00D659BB" w:rsidRDefault="00D659BB" w:rsidP="00D659BB">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w:t>
      </w:r>
      <w:r w:rsidRPr="005205F3">
        <w:t>C.3.</w:t>
      </w:r>
      <w:r>
        <w:t>6</w:t>
      </w:r>
      <w:r w:rsidRPr="00BA7AA9">
        <w:t>-1</w:t>
      </w:r>
      <w:r>
        <w:t>.</w:t>
      </w:r>
    </w:p>
    <w:p w14:paraId="65783CF7" w14:textId="77777777" w:rsidR="00D659BB" w:rsidRDefault="00D659BB" w:rsidP="00D659BB">
      <w:pPr>
        <w:ind w:firstLineChars="450" w:firstLine="900"/>
      </w:pPr>
      <w:r>
        <w:rPr>
          <w:noProof/>
        </w:rPr>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7B428794" w:rsidR="00D659BB" w:rsidRPr="001674F5" w:rsidRDefault="00D659BB" w:rsidP="00D659BB">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6B181796" w14:textId="42583974"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r w:rsidR="00B20E56">
        <w:t>analyser</w:t>
      </w:r>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4DA0EEE2" w:rsidR="00D659BB" w:rsidRPr="001674F5" w:rsidRDefault="00B20E56" w:rsidP="00990661">
            <w:pPr>
              <w:pStyle w:val="TAC"/>
              <w:jc w:val="left"/>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31F9227A"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77777777" w:rsidR="00D659BB" w:rsidRPr="00683DF0" w:rsidRDefault="00D659BB" w:rsidP="00990661">
            <w:pPr>
              <w:pStyle w:val="TAC"/>
              <w:rPr>
                <w:rFonts w:cs="Arial"/>
              </w:rPr>
            </w:pPr>
            <w:r>
              <w:rPr>
                <w:rFonts w:cs="Arial"/>
              </w:rPr>
              <w:t>20MHz</w:t>
            </w:r>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1D1E42D4" w:rsidR="00D659BB" w:rsidRDefault="00D659BB" w:rsidP="00D659BB">
      <w:r>
        <w:t xml:space="preserve">1. Place a vertical reference dipole in the </w:t>
      </w:r>
      <w:r w:rsidR="00B20E56">
        <w:t>centre</w:t>
      </w:r>
      <w:r>
        <w:t xml:space="preserve"> of the test zone connected to a spectrum </w:t>
      </w:r>
      <w:r w:rsidR="00B20E56">
        <w:t>analyser</w:t>
      </w:r>
      <w:r>
        <w:t xml:space="preserve"> (or power meter) via a cable.</w:t>
      </w:r>
    </w:p>
    <w:p w14:paraId="4E1AC470" w14:textId="77777777" w:rsidR="00D659BB" w:rsidRDefault="00D659BB" w:rsidP="00D659BB">
      <w:r>
        <w:t>2. Record the cable and reference dipole gains.</w:t>
      </w:r>
    </w:p>
    <w:p w14:paraId="73EEECA1" w14:textId="77777777" w:rsidR="00D659BB" w:rsidRDefault="00D659BB" w:rsidP="00D659BB">
      <w:r>
        <w:t>3. Load the target channel model into the channel emulator.</w:t>
      </w:r>
    </w:p>
    <w:p w14:paraId="2FF8C491" w14:textId="77777777" w:rsidR="00D659BB" w:rsidRDefault="00D659BB" w:rsidP="00D659BB">
      <w:r>
        <w:t xml:space="preserve">4. Start the NR FR1 </w:t>
      </w:r>
      <w:proofErr w:type="spellStart"/>
      <w:r>
        <w:t>signaling</w:t>
      </w:r>
      <w:proofErr w:type="spellEnd"/>
      <w:r>
        <w:t xml:space="preserve"> in the base station emulator with the required parameter identical to the measurements conditions.</w:t>
      </w:r>
    </w:p>
    <w:p w14:paraId="7599ADB0" w14:textId="2CF67A49" w:rsidR="00D659BB" w:rsidRDefault="00D659BB" w:rsidP="00D659BB">
      <w:r>
        <w:t xml:space="preserve">5. Average the power received by the spectrum </w:t>
      </w:r>
      <w:r w:rsidR="00B20E56">
        <w:t>analyser</w:t>
      </w:r>
      <w:r>
        <w:t xml:space="preserve"> for a sufficient amount of time to account for the fading channel – one full channel simulation might be unnecessary.</w:t>
      </w:r>
    </w:p>
    <w:p w14:paraId="23A92FED" w14:textId="77777777" w:rsidR="00D659BB" w:rsidRDefault="00D659BB" w:rsidP="00D659BB">
      <w:r>
        <w:lastRenderedPageBreak/>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77777777" w:rsidR="00B9098F" w:rsidRPr="00802AB9" w:rsidRDefault="00B9098F" w:rsidP="00B9098F">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3AB1F6B4" w14:textId="77777777"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101" w:name="_Toc47103336"/>
      <w:bookmarkStart w:id="102"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101"/>
      <w:bookmarkEnd w:id="102"/>
    </w:p>
    <w:p w14:paraId="6C09681C" w14:textId="77777777" w:rsidR="00792483" w:rsidRPr="003F393D" w:rsidRDefault="00792483" w:rsidP="006651B3"/>
    <w:p w14:paraId="3FEBF44E" w14:textId="77777777" w:rsidR="00792483" w:rsidRDefault="00792483" w:rsidP="00792483">
      <w:pPr>
        <w:pStyle w:val="1"/>
      </w:pPr>
      <w:bookmarkStart w:id="103"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w:t>
      </w:r>
      <w:proofErr w:type="spellStart"/>
      <w:r w:rsidRPr="000876CE">
        <w:rPr>
          <w:rFonts w:eastAsia="Times New Roman"/>
        </w:rPr>
        <w:t>UMi</w:t>
      </w:r>
      <w:proofErr w:type="spellEnd"/>
      <w:r w:rsidRPr="000876CE">
        <w:rPr>
          <w:rFonts w:eastAsia="Times New Roman"/>
        </w:rPr>
        <w:t xml:space="preserve">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w:t>
      </w:r>
      <w:proofErr w:type="spellStart"/>
      <w:r w:rsidRPr="00F35B2C">
        <w:t>UMi</w:t>
      </w:r>
      <w:proofErr w:type="spellEnd"/>
      <w:r w:rsidRPr="00F35B2C">
        <w:t xml:space="preserve">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proofErr w:type="spellStart"/>
            <w:r w:rsidRPr="002C449F">
              <w:rPr>
                <w:i/>
                <w:iCs/>
              </w:rPr>
              <w:t>d</w:t>
            </w:r>
            <w:r w:rsidRPr="002C449F">
              <w:rPr>
                <w:i/>
                <w:iCs/>
                <w:vertAlign w:val="subscript"/>
              </w:rPr>
              <w:t>H</w:t>
            </w:r>
            <w:proofErr w:type="spellEnd"/>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proofErr w:type="spellStart"/>
            <w:r w:rsidRPr="002C449F">
              <w:rPr>
                <w:i/>
                <w:iCs/>
              </w:rPr>
              <w:t>d</w:t>
            </w:r>
            <w:r w:rsidRPr="002C449F">
              <w:rPr>
                <w:i/>
                <w:iCs/>
                <w:vertAlign w:val="subscript"/>
              </w:rPr>
              <w:t>V</w:t>
            </w:r>
            <w:proofErr w:type="spellEnd"/>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proofErr w:type="spellStart"/>
      <w:r>
        <w:rPr>
          <w:rFonts w:eastAsia="Batang"/>
        </w:rPr>
        <w:t>SLAv</w:t>
      </w:r>
      <w:proofErr w:type="spellEnd"/>
      <w:r>
        <w:rPr>
          <w:rFonts w:eastAsia="Batang"/>
        </w:rPr>
        <w:t xml:space="preserve"> = 30dB,</w:t>
      </w:r>
      <w:r>
        <w:rPr>
          <w:rFonts w:eastAsia="Batang"/>
          <w:i/>
          <w:iCs/>
        </w:rPr>
        <w:t xml:space="preserve"> </w:t>
      </w:r>
      <w:proofErr w:type="spellStart"/>
      <w:r>
        <w:rPr>
          <w:rFonts w:eastAsia="Batang"/>
          <w:i/>
          <w:iCs/>
        </w:rPr>
        <w:t>G</w:t>
      </w:r>
      <w:r>
        <w:rPr>
          <w:rFonts w:eastAsia="Batang"/>
          <w:i/>
          <w:iCs/>
          <w:vertAlign w:val="subscript"/>
        </w:rPr>
        <w:t>E,max</w:t>
      </w:r>
      <w:proofErr w:type="spellEnd"/>
      <w:r>
        <w:rPr>
          <w:rFonts w:eastAsia="Batang"/>
        </w:rPr>
        <w:t xml:space="preserve"> =8 </w:t>
      </w:r>
      <w:proofErr w:type="spellStart"/>
      <w:r>
        <w:rPr>
          <w:rFonts w:eastAsia="Batang"/>
        </w:rPr>
        <w:t>dBi</w:t>
      </w:r>
      <w:proofErr w:type="spellEnd"/>
      <w:r>
        <w:rPr>
          <w:rFonts w:eastAsia="Batang"/>
        </w:rPr>
        <w:t>.</w:t>
      </w:r>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r w:rsidR="007F2DCE">
        <w:t xml:space="preserve"> </w:t>
      </w:r>
      <w:r w:rsidR="007F2DCE" w:rsidRPr="00805569">
        <w:t xml:space="preserve">Specifically, the direction in </w:t>
      </w:r>
      <w:proofErr w:type="spellStart"/>
      <w:r w:rsidR="007F2DCE" w:rsidRPr="00805569">
        <w:t>UMi</w:t>
      </w:r>
      <w:proofErr w:type="spellEnd"/>
      <w:r w:rsidR="007F2DCE" w:rsidRPr="00805569">
        <w:t xml:space="preserve"> CDL-C model is: </w:t>
      </w:r>
      <w:proofErr w:type="spellStart"/>
      <w:r w:rsidR="007F2DCE" w:rsidRPr="00805569">
        <w:t>AoD</w:t>
      </w:r>
      <w:proofErr w:type="spellEnd"/>
      <w:r w:rsidR="007F2DCE" w:rsidRPr="00805569">
        <w:t>: -12</w:t>
      </w:r>
      <w:r w:rsidR="007F2DCE" w:rsidRPr="00805569">
        <w:rPr>
          <w:vertAlign w:val="superscript"/>
        </w:rPr>
        <w:t>o</w:t>
      </w:r>
      <w:r w:rsidR="007F2DCE" w:rsidRPr="00805569">
        <w:t xml:space="preserve">, </w:t>
      </w:r>
      <w:proofErr w:type="spellStart"/>
      <w:r w:rsidR="007F2DCE" w:rsidRPr="00805569">
        <w:t>ZoD</w:t>
      </w:r>
      <w:proofErr w:type="spellEnd"/>
      <w:r w:rsidR="007F2DCE" w:rsidRPr="00805569">
        <w:t>: 100.71</w:t>
      </w:r>
      <w:r w:rsidR="007F2DCE" w:rsidRPr="00805569">
        <w:rPr>
          <w:vertAlign w:val="superscript"/>
        </w:rPr>
        <w:t>o</w:t>
      </w:r>
    </w:p>
    <w:p w14:paraId="330031BD" w14:textId="77777777" w:rsidR="00792483" w:rsidRDefault="00792483" w:rsidP="00792483">
      <w:pPr>
        <w:pStyle w:val="1"/>
      </w:pPr>
      <w:bookmarkStart w:id="104" w:name="_Hlk63095412"/>
      <w:bookmarkEnd w:id="103"/>
      <w:r>
        <w:t>D</w:t>
      </w:r>
      <w:r w:rsidRPr="00235394">
        <w:t>.</w:t>
      </w:r>
      <w:r>
        <w:t>3</w:t>
      </w:r>
      <w:r w:rsidRPr="00235394">
        <w:tab/>
      </w:r>
      <w:r>
        <w:t>FR2 Channel model validation</w:t>
      </w:r>
    </w:p>
    <w:bookmarkEnd w:id="104"/>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32C7A9ED"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r w:rsidR="007F2DCE">
        <w:rPr>
          <w:lang w:eastAsia="zh-CN"/>
        </w:rPr>
        <w:t>Analyser</w:t>
      </w:r>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r w:rsidR="007F2DCE">
        <w:rPr>
          <w:lang w:eastAsia="zh-CN"/>
        </w:rPr>
        <w:t>analysed</w:t>
      </w:r>
      <w:r w:rsidRPr="007C0C1C">
        <w:rPr>
          <w:lang w:eastAsia="zh-CN"/>
        </w:rPr>
        <w:t xml:space="preserve"> by a post processing SW, e.g., </w:t>
      </w:r>
      <w:proofErr w:type="spellStart"/>
      <w:r w:rsidRPr="007C0C1C">
        <w:rPr>
          <w:lang w:eastAsia="zh-CN"/>
        </w:rPr>
        <w:t>Matlab</w:t>
      </w:r>
      <w:proofErr w:type="spellEnd"/>
      <w:r w:rsidRPr="007C0C1C">
        <w:rPr>
          <w:lang w:eastAsia="zh-CN"/>
        </w:rPr>
        <w:t>. Special care has to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30CEA69D"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02DAB3C0"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2E70A5"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5FA41DA5"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36121A29"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Measured VNA traces (frequency responses H(</w:t>
      </w:r>
      <w:proofErr w:type="spellStart"/>
      <w:r w:rsidRPr="001674F5">
        <w:t>t,f</w:t>
      </w:r>
      <w:proofErr w:type="spellEnd"/>
      <w:r w:rsidRPr="001674F5">
        <w:t xml:space="preserve">)) are saved into a hard drive. The data is read into, e.g., </w:t>
      </w:r>
      <w:proofErr w:type="spellStart"/>
      <w:r w:rsidRPr="001674F5">
        <w:t>Matlab</w:t>
      </w:r>
      <w:proofErr w:type="spellEnd"/>
      <w:r w:rsidRPr="001674F5">
        <w:t xml:space="preserve">.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99.95pt;height:34.4pt" o:ole="">
            <v:imagedata r:id="rId23" o:title=""/>
          </v:shape>
          <o:OLEObject Type="Embed" ProgID="Equation.3" ShapeID="_x0000_i1050" DrawAspect="Content" ObjectID="_1698652483" r:id="rId47"/>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6F825ADA" w:rsidR="00792483" w:rsidRPr="000A30B8" w:rsidRDefault="00792483" w:rsidP="00792483">
      <w:r w:rsidRPr="009B3FE9">
        <w:t xml:space="preserve">The Doppler spectrum is measured with a spectrum </w:t>
      </w:r>
      <w:r w:rsidR="00B20E56">
        <w:t>analyser</w:t>
      </w:r>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6E453BB"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306D1490"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63BA93E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07C80817"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16074F33" w14:textId="1FEB1CAB"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r w:rsidR="00B20E56">
        <w:t>analyser</w:t>
      </w:r>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19B79C72"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33F99077"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0827F0E9"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7F51DFA6"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6.85pt;height:14.5pt" o:ole="">
            <v:imagedata r:id="rId26" o:title=""/>
          </v:shape>
          <o:OLEObject Type="Embed" ProgID="Equation.3" ShapeID="_x0000_i1051" DrawAspect="Content" ObjectID="_1698652484" r:id="rId49"/>
        </w:object>
      </w:r>
      <w:r w:rsidRPr="001674F5">
        <w:rPr>
          <w:rFonts w:eastAsia="MS Mincho"/>
        </w:rPr>
        <w:t xml:space="preserve">  is normalized such that </w:t>
      </w:r>
      <w:r w:rsidRPr="001674F5">
        <w:rPr>
          <w:rFonts w:eastAsia="MS Mincho"/>
        </w:rPr>
        <w:object w:dxaOrig="1995" w:dyaOrig="360" w14:anchorId="1379CE26">
          <v:shape id="_x0000_i1052" type="#_x0000_t75" style="width:83.8pt;height:15.05pt" o:ole="">
            <v:imagedata r:id="rId28" o:title=""/>
          </v:shape>
          <o:OLEObject Type="Embed" ProgID="Equation.3" ShapeID="_x0000_i1052" DrawAspect="Content" ObjectID="_1698652485" r:id="rId50"/>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w:t>
      </w:r>
      <w:r w:rsidRPr="00F02C6C">
        <w:rPr>
          <w:i/>
          <w:rPrChange w:id="105" w:author="vivo" w:date="2021-11-17T11:05:00Z">
            <w:rPr/>
          </w:rPrChange>
        </w:rPr>
        <w:t>L</w:t>
      </w:r>
      <w:r w:rsidRPr="005E376B">
        <w:t xml:space="preserve">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05695B">
        <w:rPr>
          <w:position w:val="-5"/>
        </w:rPr>
        <w:pict w14:anchorId="72D09106">
          <v:shape id="_x0000_i1053"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05695B">
        <w:rPr>
          <w:position w:val="-5"/>
        </w:rPr>
        <w:pict w14:anchorId="6BB3C213">
          <v:shape id="_x0000_i1054"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05695B">
        <w:rPr>
          <w:position w:val="-5"/>
        </w:rPr>
        <w:pict w14:anchorId="7FD2A5A5">
          <v:shape id="_x0000_i1055" type="#_x0000_t75" style="width:66.1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30224E9F"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w:ins w:id="106" w:author="vivo" w:date="2021-11-17T11:05:00Z">
        <w:r w:rsidR="00F02C6C">
          <w:t xml:space="preserve"> </w:t>
        </w:r>
      </w:ins>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05695B">
        <w:rPr>
          <w:position w:val="-5"/>
        </w:rPr>
        <w:pict w14:anchorId="4D16593F">
          <v:shape id="_x0000_i1056" type="#_x0000_t75" style="width:61.2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  ww::taospc=i&quot;i1=4&quot;4C0a&quot;m bw:right=&quot;1440&quot; w:bottom=&quot;1440&quot; w:left=&quot;1440&quot; w:header=&quot;720&quot; w:footer=&quot;720&quot; w:gutter=&quot;0&quot;/&gt;&lt;w:cols w:space=&quot;720&quot;/&gt;&lt;/w:sectPr&gt;&lt;/wx:sect&gt;&lt;/w:body&gt;&lt;/w:wordDocument&gt;">
            <v:imagedata r:id="rId55" o:title="" chromakey="white"/>
          </v:shape>
        </w:pict>
      </w:r>
      <w:r w:rsidR="00792483" w:rsidRPr="004B43A1">
        <w:instrText xml:space="preserve"> </w:instrText>
      </w:r>
      <w:r w:rsidR="00792483" w:rsidRPr="004B43A1">
        <w:fldChar w:fldCharType="end"/>
      </w:r>
      <w:r w:rsidR="00792483" w:rsidRPr="00792B93">
        <w:t xml:space="preserve"> </w:t>
      </w:r>
      <w:ins w:id="107" w:author="vivo" w:date="2021-11-17T11:06:00Z">
        <w:r w:rsidR="00F02C6C">
          <w:t xml:space="preserve"> </w:t>
        </w:r>
      </w:ins>
      <w:r w:rsidR="00792483" w:rsidRPr="00792B93">
        <w:t xml:space="preserve">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05695B">
        <w:rPr>
          <w:position w:val="-5"/>
        </w:rPr>
        <w:pict w14:anchorId="1432C1C4">
          <v:shape id="_x0000_i1057" type="#_x0000_t75" style="width:173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lt;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05695B">
        <w:rPr>
          <w:position w:val="-5"/>
        </w:rPr>
        <w:pict w14:anchorId="01299626">
          <v:shape id="_x0000_i1058" type="#_x0000_t75" style="width:47.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4616F905" w:rsidR="00792483" w:rsidRDefault="00E14682" w:rsidP="00E14682">
      <w:pPr>
        <w:pStyle w:val="B1"/>
      </w:pPr>
      <w:r>
        <w:t>5.</w:t>
      </w:r>
      <w:r>
        <w:tab/>
      </w:r>
      <w:r w:rsidR="00792483">
        <w:t>Estimate the measured PAS through the following two-</w:t>
      </w:r>
      <w:ins w:id="108" w:author="vivo" w:date="2021-11-17T11:06:00Z">
        <w:r w:rsidR="00F02C6C" w:rsidRPr="00F02C6C">
          <w:t xml:space="preserve"> </w:t>
        </w:r>
        <w:r w:rsidR="00F02C6C">
          <w:t>stage</w:t>
        </w:r>
      </w:ins>
      <w:del w:id="109" w:author="vivo" w:date="2021-11-17T11:06:00Z">
        <w:r w:rsidR="00792483" w:rsidDel="00F02C6C">
          <w:delText>step</w:delText>
        </w:r>
      </w:del>
      <w:r w:rsidR="00792483">
        <w:t xml:space="preserve"> processing:</w:t>
      </w:r>
    </w:p>
    <w:p w14:paraId="55AA00B7" w14:textId="4B93A50F" w:rsidR="00792483" w:rsidRDefault="00E14682" w:rsidP="00E14682">
      <w:pPr>
        <w:pStyle w:val="B2"/>
        <w:rPr>
          <w:ins w:id="110" w:author="vivo" w:date="2021-11-17T11:06:00Z"/>
        </w:rPr>
      </w:pPr>
      <w:r>
        <w:lastRenderedPageBreak/>
        <w:t>a.</w:t>
      </w:r>
      <w:r>
        <w:tab/>
      </w:r>
      <w:r>
        <w:tab/>
      </w:r>
      <w:r w:rsidR="00792483" w:rsidRPr="72E8AF2D">
        <w:t xml:space="preserve">In the first </w:t>
      </w:r>
      <w:ins w:id="111" w:author="vivo" w:date="2021-11-17T11:06:00Z">
        <w:r w:rsidR="00F02C6C">
          <w:t>stage</w:t>
        </w:r>
      </w:ins>
      <w:del w:id="112" w:author="vivo" w:date="2021-11-17T11:06:00Z">
        <w:r w:rsidR="00792483" w:rsidRPr="72E8AF2D" w:rsidDel="00F02C6C">
          <w:delText>step</w:delText>
        </w:r>
      </w:del>
      <w:r w:rsidR="00792483" w:rsidRPr="72E8AF2D">
        <w:t xml:space="preserve">,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w:t>
      </w:r>
      <w:proofErr w:type="spellStart"/>
      <w:r w:rsidR="00792483">
        <w:t>DoA</w:t>
      </w:r>
      <w:proofErr w:type="spellEnd"/>
      <w:r w:rsidR="00792483">
        <w:t>)</w:t>
      </w:r>
      <w:r w:rsidR="00792483" w:rsidRPr="72E8AF2D">
        <w:t xml:space="preserve"> for the measurement array configuration </w:t>
      </w:r>
      <w:r w:rsidR="00792483">
        <w:t xml:space="preserve">by applying the </w:t>
      </w:r>
      <w:r w:rsidR="00792483" w:rsidRPr="72E8AF2D">
        <w:t>MUSIC algorith</w:t>
      </w:r>
      <w:r w:rsidR="00792483">
        <w:t xml:space="preserve">m. Estimate the powers from the </w:t>
      </w:r>
      <w:proofErr w:type="spellStart"/>
      <w:r w:rsidR="00792483">
        <w:t>DoA</w:t>
      </w:r>
      <w:proofErr w:type="spellEnd"/>
      <w:r w:rsidR="00792483">
        <w:t xml:space="preserve"> and auto-covariance matrix of the received signal acquired through VNA complex frequency response data. </w:t>
      </w:r>
      <w:del w:id="113" w:author="vivo" w:date="2021-11-17T11:06:00Z">
        <w:r w:rsidR="00792483" w:rsidDel="00F02C6C">
          <w:delText>A near field to far-field conversion is then applied to the transfer function between probes and measurement array positions.</w:delText>
        </w:r>
      </w:del>
    </w:p>
    <w:p w14:paraId="53F7E6B3" w14:textId="77777777" w:rsidR="00F02C6C" w:rsidRDefault="00F02C6C" w:rsidP="00F02C6C">
      <w:pPr>
        <w:pStyle w:val="B2"/>
        <w:rPr>
          <w:ins w:id="114" w:author="vivo" w:date="2021-11-17T11:06:00Z"/>
        </w:rPr>
      </w:pPr>
      <w:proofErr w:type="spellStart"/>
      <w:ins w:id="115" w:author="vivo" w:date="2021-11-17T11:06:00Z">
        <w:r>
          <w:t>i</w:t>
        </w:r>
        <w:proofErr w:type="spellEnd"/>
        <w:r>
          <w:t xml:space="preserve">) Compose an estimate of the covariance matrix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K×K</m:t>
              </m:r>
            </m:sup>
          </m:sSup>
        </m:oMath>
        <w:r>
          <w:t xml:space="preserve">. The entry on the </w:t>
        </w:r>
        <m:oMath>
          <m:r>
            <w:rPr>
              <w:rFonts w:ascii="Cambria Math" w:hAnsi="Cambria Math"/>
            </w:rPr>
            <m:t>k</m:t>
          </m:r>
        </m:oMath>
        <w:r>
          <w:t xml:space="preserve">th row and </w:t>
        </w:r>
        <m:oMath>
          <m:r>
            <w:rPr>
              <w:rFonts w:ascii="Cambria Math" w:hAnsi="Cambria Math"/>
            </w:rPr>
            <m:t>k'</m:t>
          </m:r>
        </m:oMath>
        <w:r>
          <w:t xml:space="preserve">th column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is </w:t>
        </w:r>
      </w:ins>
    </w:p>
    <w:p w14:paraId="685A36AB" w14:textId="77777777" w:rsidR="00F02C6C" w:rsidRDefault="00F02C6C" w:rsidP="00F02C6C">
      <w:pPr>
        <w:pStyle w:val="B2"/>
        <w:rPr>
          <w:ins w:id="116" w:author="vivo" w:date="2021-11-17T11:06:00Z"/>
        </w:rPr>
      </w:pPr>
      <m:oMathPara>
        <m:oMath>
          <m:sSub>
            <m:sSubPr>
              <m:ctrlPr>
                <w:ins w:id="117" w:author="vivo" w:date="2021-11-17T11:06:00Z">
                  <w:rPr>
                    <w:rFonts w:ascii="Cambria Math" w:hAnsi="Cambria Math"/>
                    <w:i/>
                  </w:rPr>
                </w:ins>
              </m:ctrlPr>
            </m:sSubPr>
            <m:e>
              <m:r>
                <w:ins w:id="118" w:author="vivo" w:date="2021-11-17T11:06:00Z">
                  <w:rPr>
                    <w:rFonts w:ascii="Cambria Math" w:hAnsi="Cambria Math"/>
                  </w:rPr>
                  <m:t>R</m:t>
                </w:ins>
              </m:r>
            </m:e>
            <m:sub>
              <m:r>
                <w:ins w:id="119" w:author="vivo" w:date="2021-11-17T11:06:00Z">
                  <w:rPr>
                    <w:rFonts w:ascii="Cambria Math" w:hAnsi="Cambria Math"/>
                  </w:rPr>
                  <m:t>H</m:t>
                </w:ins>
              </m:r>
            </m:sub>
          </m:sSub>
          <m:d>
            <m:dPr>
              <m:ctrlPr>
                <w:ins w:id="120" w:author="vivo" w:date="2021-11-17T11:06:00Z">
                  <w:rPr>
                    <w:rFonts w:ascii="Cambria Math" w:hAnsi="Cambria Math"/>
                    <w:i/>
                  </w:rPr>
                </w:ins>
              </m:ctrlPr>
            </m:dPr>
            <m:e>
              <m:r>
                <w:ins w:id="121" w:author="vivo" w:date="2021-11-17T11:06:00Z">
                  <w:rPr>
                    <w:rFonts w:ascii="Cambria Math" w:hAnsi="Cambria Math"/>
                  </w:rPr>
                  <m:t>k,k'</m:t>
                </w:ins>
              </m:r>
            </m:e>
          </m:d>
          <m:r>
            <w:ins w:id="122" w:author="vivo" w:date="2021-11-17T11:06:00Z">
              <w:rPr>
                <w:rFonts w:ascii="Cambria Math" w:hAnsi="Cambria Math"/>
              </w:rPr>
              <m:t>=</m:t>
            </w:ins>
          </m:r>
          <m:nary>
            <m:naryPr>
              <m:chr m:val="∑"/>
              <m:limLoc m:val="undOvr"/>
              <m:ctrlPr>
                <w:ins w:id="123" w:author="vivo" w:date="2021-11-17T11:06:00Z">
                  <w:rPr>
                    <w:rFonts w:ascii="Cambria Math" w:hAnsi="Cambria Math"/>
                    <w:i/>
                  </w:rPr>
                </w:ins>
              </m:ctrlPr>
            </m:naryPr>
            <m:sub>
              <m:r>
                <w:ins w:id="124" w:author="vivo" w:date="2021-11-17T11:06:00Z">
                  <w:rPr>
                    <w:rFonts w:ascii="Cambria Math" w:hAnsi="Cambria Math"/>
                  </w:rPr>
                  <m:t>n=1</m:t>
                </w:ins>
              </m:r>
            </m:sub>
            <m:sup>
              <m:r>
                <w:ins w:id="125" w:author="vivo" w:date="2021-11-17T11:06:00Z">
                  <w:rPr>
                    <w:rFonts w:ascii="Cambria Math" w:hAnsi="Cambria Math"/>
                  </w:rPr>
                  <m:t>N</m:t>
                </w:ins>
              </m:r>
            </m:sup>
            <m:e>
              <m:nary>
                <m:naryPr>
                  <m:chr m:val="∑"/>
                  <m:limLoc m:val="undOvr"/>
                  <m:ctrlPr>
                    <w:ins w:id="126" w:author="vivo" w:date="2021-11-17T11:06:00Z">
                      <w:rPr>
                        <w:rFonts w:ascii="Cambria Math" w:hAnsi="Cambria Math"/>
                        <w:i/>
                      </w:rPr>
                    </w:ins>
                  </m:ctrlPr>
                </m:naryPr>
                <m:sub>
                  <m:r>
                    <w:ins w:id="127" w:author="vivo" w:date="2021-11-17T11:06:00Z">
                      <w:rPr>
                        <w:rFonts w:ascii="Cambria Math" w:hAnsi="Cambria Math"/>
                      </w:rPr>
                      <m:t>m=1</m:t>
                    </w:ins>
                  </m:r>
                </m:sub>
                <m:sup>
                  <m:r>
                    <w:ins w:id="128" w:author="vivo" w:date="2021-11-17T11:06:00Z">
                      <w:rPr>
                        <w:rFonts w:ascii="Cambria Math" w:hAnsi="Cambria Math"/>
                      </w:rPr>
                      <m:t>M</m:t>
                    </w:ins>
                  </m:r>
                </m:sup>
                <m:e>
                  <m:sSub>
                    <m:sSubPr>
                      <m:ctrlPr>
                        <w:ins w:id="129" w:author="vivo" w:date="2021-11-17T11:06:00Z">
                          <w:rPr>
                            <w:rFonts w:ascii="Cambria Math" w:hAnsi="Cambria Math"/>
                            <w:i/>
                          </w:rPr>
                        </w:ins>
                      </m:ctrlPr>
                    </m:sSubPr>
                    <m:e>
                      <m:r>
                        <w:ins w:id="130" w:author="vivo" w:date="2021-11-17T11:06:00Z">
                          <w:rPr>
                            <w:rFonts w:ascii="Cambria Math" w:hAnsi="Cambria Math"/>
                          </w:rPr>
                          <m:t>H</m:t>
                        </w:ins>
                      </m:r>
                    </m:e>
                    <m:sub>
                      <m:r>
                        <w:ins w:id="131" w:author="vivo" w:date="2021-11-17T11:06:00Z">
                          <w:rPr>
                            <w:rFonts w:ascii="Cambria Math" w:hAnsi="Cambria Math"/>
                          </w:rPr>
                          <m:t>k</m:t>
                        </w:ins>
                      </m:r>
                    </m:sub>
                  </m:sSub>
                  <m:d>
                    <m:dPr>
                      <m:ctrlPr>
                        <w:ins w:id="132" w:author="vivo" w:date="2021-11-17T11:06:00Z">
                          <w:rPr>
                            <w:rFonts w:ascii="Cambria Math" w:hAnsi="Cambria Math"/>
                            <w:i/>
                          </w:rPr>
                        </w:ins>
                      </m:ctrlPr>
                    </m:dPr>
                    <m:e>
                      <m:r>
                        <w:ins w:id="133" w:author="vivo" w:date="2021-11-17T11:06:00Z">
                          <w:rPr>
                            <w:rFonts w:ascii="Cambria Math" w:hAnsi="Cambria Math"/>
                          </w:rPr>
                          <m:t>m∆f,n∆T</m:t>
                        </w:ins>
                      </m:r>
                    </m:e>
                  </m:d>
                  <m:r>
                    <w:ins w:id="134" w:author="vivo" w:date="2021-11-17T11:06:00Z">
                      <w:rPr>
                        <w:rFonts w:ascii="Cambria Math" w:hAnsi="Cambria Math"/>
                      </w:rPr>
                      <m:t xml:space="preserve"> </m:t>
                    </w:ins>
                  </m:r>
                  <m:acc>
                    <m:accPr>
                      <m:chr m:val="̅"/>
                      <m:ctrlPr>
                        <w:ins w:id="135" w:author="vivo" w:date="2021-11-17T11:06:00Z">
                          <w:rPr>
                            <w:rFonts w:ascii="Cambria Math" w:hAnsi="Cambria Math"/>
                            <w:i/>
                          </w:rPr>
                        </w:ins>
                      </m:ctrlPr>
                    </m:accPr>
                    <m:e>
                      <m:sSub>
                        <m:sSubPr>
                          <m:ctrlPr>
                            <w:ins w:id="136" w:author="vivo" w:date="2021-11-17T11:06:00Z">
                              <w:rPr>
                                <w:rFonts w:ascii="Cambria Math" w:hAnsi="Cambria Math"/>
                                <w:i/>
                              </w:rPr>
                            </w:ins>
                          </m:ctrlPr>
                        </m:sSubPr>
                        <m:e>
                          <m:r>
                            <w:ins w:id="137" w:author="vivo" w:date="2021-11-17T11:06:00Z">
                              <w:rPr>
                                <w:rFonts w:ascii="Cambria Math" w:hAnsi="Cambria Math"/>
                              </w:rPr>
                              <m:t>H</m:t>
                            </w:ins>
                          </m:r>
                        </m:e>
                        <m:sub>
                          <m:r>
                            <w:ins w:id="138" w:author="vivo" w:date="2021-11-17T11:06:00Z">
                              <w:rPr>
                                <w:rFonts w:ascii="Cambria Math" w:hAnsi="Cambria Math"/>
                              </w:rPr>
                              <m:t>k'</m:t>
                            </w:ins>
                          </m:r>
                        </m:sub>
                      </m:sSub>
                    </m:e>
                  </m:acc>
                  <m:d>
                    <m:dPr>
                      <m:ctrlPr>
                        <w:ins w:id="139" w:author="vivo" w:date="2021-11-17T11:06:00Z">
                          <w:rPr>
                            <w:rFonts w:ascii="Cambria Math" w:hAnsi="Cambria Math"/>
                            <w:i/>
                          </w:rPr>
                        </w:ins>
                      </m:ctrlPr>
                    </m:dPr>
                    <m:e>
                      <m:r>
                        <w:ins w:id="140" w:author="vivo" w:date="2021-11-17T11:06:00Z">
                          <w:rPr>
                            <w:rFonts w:ascii="Cambria Math" w:hAnsi="Cambria Math"/>
                          </w:rPr>
                          <m:t>m∆f,n∆T</m:t>
                        </w:ins>
                      </m:r>
                    </m:e>
                  </m:d>
                </m:e>
              </m:nary>
            </m:e>
          </m:nary>
          <m:r>
            <w:ins w:id="141" w:author="vivo" w:date="2021-11-17T11:06:00Z">
              <w:rPr>
                <w:rFonts w:ascii="Cambria Math" w:hAnsi="Cambria Math"/>
              </w:rPr>
              <m:t>,</m:t>
            </w:ins>
          </m:r>
        </m:oMath>
      </m:oMathPara>
    </w:p>
    <w:p w14:paraId="67F02F8F" w14:textId="77777777" w:rsidR="00F02C6C" w:rsidRDefault="00F02C6C" w:rsidP="00F02C6C">
      <w:pPr>
        <w:pStyle w:val="B2"/>
        <w:rPr>
          <w:ins w:id="142" w:author="vivo" w:date="2021-11-17T11:06:00Z"/>
        </w:rPr>
      </w:pPr>
      <w:ins w:id="143" w:author="vivo" w:date="2021-11-17T11:06:00Z">
        <w:r>
          <w:tab/>
          <w:t xml:space="preserve">where </w:t>
        </w:r>
        <m:oMath>
          <m:d>
            <m:dPr>
              <m:ctrlPr>
                <w:rPr>
                  <w:rFonts w:ascii="Cambria Math" w:hAnsi="Cambria Math"/>
                  <w:i/>
                </w:rPr>
              </m:ctrlPr>
            </m:dPr>
            <m:e>
              <m:acc>
                <m:accPr>
                  <m:chr m:val="̅"/>
                  <m:ctrlPr>
                    <w:rPr>
                      <w:rFonts w:ascii="Cambria Math" w:hAnsi="Cambria Math"/>
                      <w:i/>
                    </w:rPr>
                  </m:ctrlPr>
                </m:accPr>
                <m:e/>
              </m:acc>
            </m:e>
          </m:d>
        </m:oMath>
        <w:r>
          <w:t xml:space="preserve"> is the complex conjugate </w:t>
        </w:r>
        <w:proofErr w:type="gramStart"/>
        <w:r>
          <w:t>operator.</w:t>
        </w:r>
        <w:proofErr w:type="gramEnd"/>
      </w:ins>
    </w:p>
    <w:p w14:paraId="045D814E" w14:textId="77777777" w:rsidR="00F02C6C" w:rsidRDefault="00F02C6C" w:rsidP="00F02C6C">
      <w:pPr>
        <w:pStyle w:val="B2"/>
        <w:rPr>
          <w:ins w:id="144" w:author="vivo" w:date="2021-11-17T11:06:00Z"/>
        </w:rPr>
      </w:pPr>
      <w:ins w:id="145" w:author="vivo" w:date="2021-11-17T11:06:00Z">
        <w:r>
          <w:tab/>
          <w:t xml:space="preserve">ii) Compose pseudo-PAS of the chamber environment and channel model using the MUSIC algorithm. The intention of this step is to estimate </w:t>
        </w:r>
        <w:proofErr w:type="spellStart"/>
        <w:r>
          <w:t>DoAs</w:t>
        </w:r>
        <w:proofErr w:type="spellEnd"/>
        <w:r>
          <w:t xml:space="preserve"> of signals radiated by probes. Perform first the eigen decomposition of </w:t>
        </w:r>
        <m:oMath>
          <m:sSub>
            <m:sSubPr>
              <m:ctrlPr>
                <w:rPr>
                  <w:rFonts w:ascii="Cambria Math" w:hAnsi="Cambria Math"/>
                  <w:i/>
                </w:rPr>
              </m:ctrlPr>
            </m:sSubPr>
            <m:e>
              <m:r>
                <m:rPr>
                  <m:sty m:val="b"/>
                </m:rPr>
                <w:rPr>
                  <w:rFonts w:ascii="Cambria Math" w:hAnsi="Cambria Math"/>
                </w:rPr>
                <m:t>R</m:t>
              </m:r>
            </m:e>
            <m:sub>
              <m:r>
                <w:rPr>
                  <w:rFonts w:ascii="Cambria Math" w:hAnsi="Cambria Math"/>
                </w:rPr>
                <m:t>H</m:t>
              </m:r>
            </m:sub>
          </m:sSub>
        </m:oMath>
        <w:r>
          <w:t xml:space="preserve"> and pick the noise-subspace matrix </w:t>
        </w:r>
        <m:oMath>
          <m:r>
            <m:rPr>
              <m:sty m:val="b"/>
            </m:rPr>
            <w:rPr>
              <w:rFonts w:ascii="Cambria Math" w:hAnsi="Cambria Math"/>
            </w:rPr>
            <m:t>V</m:t>
          </m:r>
        </m:oMath>
        <w:r>
          <w:t xml:space="preserve">. The matrix </w:t>
        </w:r>
        <m:oMath>
          <m:r>
            <m:rPr>
              <m:sty m:val="b"/>
            </m:rPr>
            <w:rPr>
              <w:rFonts w:ascii="Cambria Math" w:hAnsi="Cambria Math"/>
            </w:rPr>
            <m:t>V</m:t>
          </m:r>
        </m:oMath>
        <w:r>
          <w:t xml:space="preserve"> is obtained from the eigen decomposition by removing eigenvectors, i.e. columns, that correspond to </w:t>
        </w:r>
        <w:r>
          <w:rPr>
            <w:rFonts w:ascii="Cambria Math" w:hAnsi="Cambria Math"/>
            <w:i/>
          </w:rPr>
          <w:t>X</w:t>
        </w:r>
        <w:r>
          <w:t xml:space="preserve"> strongest eigenvalues, where </w:t>
        </w:r>
        <w:r>
          <w:rPr>
            <w:rFonts w:ascii="Cambria Math" w:hAnsi="Cambria Math"/>
            <w:i/>
          </w:rPr>
          <w:t>X</w:t>
        </w:r>
        <w:r>
          <w:t xml:space="preserve"> is the number of active probes in the MPAC setup. The pseudo-PAS is </w:t>
        </w:r>
        <w:r>
          <w:fldChar w:fldCharType="begin"/>
        </w:r>
        <w:r>
          <w:instrText xml:space="preserve"> REF _Ref85535393 \n \h  \* MERGEFORMAT </w:instrText>
        </w:r>
        <w:r>
          <w:fldChar w:fldCharType="separate"/>
        </w:r>
        <w:r>
          <w:t>[9]</w:t>
        </w:r>
        <w:r>
          <w:fldChar w:fldCharType="end"/>
        </w:r>
      </w:ins>
    </w:p>
    <w:p w14:paraId="12364696" w14:textId="77777777" w:rsidR="00F02C6C" w:rsidRDefault="00F02C6C" w:rsidP="00F02C6C">
      <w:pPr>
        <w:pStyle w:val="B2"/>
        <w:rPr>
          <w:ins w:id="146" w:author="vivo" w:date="2021-11-17T11:06:00Z"/>
        </w:rPr>
      </w:pPr>
      <m:oMathPara>
        <m:oMath>
          <m:sSub>
            <m:sSubPr>
              <m:ctrlPr>
                <w:ins w:id="147" w:author="vivo" w:date="2021-11-17T11:06:00Z">
                  <w:rPr>
                    <w:rFonts w:ascii="Cambria Math" w:hAnsi="Cambria Math"/>
                    <w:i/>
                  </w:rPr>
                </w:ins>
              </m:ctrlPr>
            </m:sSubPr>
            <m:e>
              <m:r>
                <w:ins w:id="148" w:author="vivo" w:date="2021-11-17T11:06:00Z">
                  <w:rPr>
                    <w:rFonts w:ascii="Cambria Math" w:hAnsi="Cambria Math"/>
                  </w:rPr>
                  <m:t>P</m:t>
                </w:ins>
              </m:r>
            </m:e>
            <m:sub>
              <m:r>
                <w:ins w:id="149" w:author="vivo" w:date="2021-11-17T11:06:00Z">
                  <m:rPr>
                    <m:sty m:val="p"/>
                  </m:rPr>
                  <w:rPr>
                    <w:rFonts w:ascii="Cambria Math" w:hAnsi="Cambria Math"/>
                  </w:rPr>
                  <m:t>MUSIC</m:t>
                </w:ins>
              </m:r>
            </m:sub>
          </m:sSub>
          <m:d>
            <m:dPr>
              <m:ctrlPr>
                <w:ins w:id="150" w:author="vivo" w:date="2021-11-17T11:06:00Z">
                  <w:rPr>
                    <w:rFonts w:ascii="Cambria Math" w:hAnsi="Cambria Math"/>
                    <w:i/>
                  </w:rPr>
                </w:ins>
              </m:ctrlPr>
            </m:dPr>
            <m:e>
              <m:r>
                <w:ins w:id="151" w:author="vivo" w:date="2021-11-17T11:06:00Z">
                  <w:rPr>
                    <w:rFonts w:ascii="Cambria Math" w:hAnsi="Cambria Math"/>
                  </w:rPr>
                  <m:t>β</m:t>
                </w:ins>
              </m:r>
            </m:e>
          </m:d>
          <m:r>
            <w:ins w:id="152" w:author="vivo" w:date="2021-11-17T11:06:00Z">
              <w:rPr>
                <w:rFonts w:ascii="Cambria Math" w:hAnsi="Cambria Math"/>
              </w:rPr>
              <m:t>=</m:t>
            </w:ins>
          </m:r>
          <m:f>
            <m:fPr>
              <m:ctrlPr>
                <w:ins w:id="153" w:author="vivo" w:date="2021-11-17T11:06:00Z">
                  <w:rPr>
                    <w:rFonts w:ascii="Cambria Math" w:hAnsi="Cambria Math"/>
                    <w:i/>
                  </w:rPr>
                </w:ins>
              </m:ctrlPr>
            </m:fPr>
            <m:num>
              <m:r>
                <w:ins w:id="154" w:author="vivo" w:date="2021-11-17T11:06:00Z">
                  <w:rPr>
                    <w:rFonts w:ascii="Cambria Math" w:hAnsi="Cambria Math"/>
                  </w:rPr>
                  <m:t>1</m:t>
                </w:ins>
              </m:r>
            </m:num>
            <m:den>
              <m:r>
                <w:ins w:id="155" w:author="vivo" w:date="2021-11-17T11:06:00Z">
                  <m:rPr>
                    <m:sty m:val="b"/>
                  </m:rPr>
                  <w:rPr>
                    <w:rFonts w:ascii="Cambria Math" w:hAnsi="Cambria Math"/>
                  </w:rPr>
                  <m:t>ω</m:t>
                </w:ins>
              </m:r>
              <m:d>
                <m:dPr>
                  <m:ctrlPr>
                    <w:ins w:id="156" w:author="vivo" w:date="2021-11-17T11:06:00Z">
                      <w:rPr>
                        <w:rFonts w:ascii="Cambria Math" w:hAnsi="Cambria Math"/>
                        <w:i/>
                      </w:rPr>
                    </w:ins>
                  </m:ctrlPr>
                </m:dPr>
                <m:e>
                  <m:r>
                    <w:ins w:id="157" w:author="vivo" w:date="2021-11-17T11:06:00Z">
                      <w:rPr>
                        <w:rFonts w:ascii="Cambria Math" w:hAnsi="Cambria Math"/>
                      </w:rPr>
                      <m:t>β</m:t>
                    </w:ins>
                  </m:r>
                </m:e>
              </m:d>
              <m:r>
                <w:ins w:id="158" w:author="vivo" w:date="2021-11-17T11:06:00Z">
                  <m:rPr>
                    <m:sty m:val="b"/>
                  </m:rPr>
                  <w:rPr>
                    <w:rFonts w:ascii="Cambria Math" w:hAnsi="Cambria Math"/>
                  </w:rPr>
                  <m:t xml:space="preserve"> V</m:t>
                </w:ins>
              </m:r>
              <m:sSup>
                <m:sSupPr>
                  <m:ctrlPr>
                    <w:ins w:id="159" w:author="vivo" w:date="2021-11-17T11:06:00Z">
                      <w:rPr>
                        <w:rFonts w:ascii="Cambria Math" w:hAnsi="Cambria Math"/>
                        <w:i/>
                      </w:rPr>
                    </w:ins>
                  </m:ctrlPr>
                </m:sSupPr>
                <m:e>
                  <m:r>
                    <w:ins w:id="160" w:author="vivo" w:date="2021-11-17T11:06:00Z">
                      <m:rPr>
                        <m:sty m:val="b"/>
                      </m:rPr>
                      <w:rPr>
                        <w:rFonts w:ascii="Cambria Math" w:hAnsi="Cambria Math"/>
                      </w:rPr>
                      <m:t>V</m:t>
                    </w:ins>
                  </m:r>
                </m:e>
                <m:sup>
                  <m:r>
                    <w:ins w:id="161" w:author="vivo" w:date="2021-11-17T11:06:00Z">
                      <w:rPr>
                        <w:rFonts w:ascii="Cambria Math" w:hAnsi="Cambria Math"/>
                      </w:rPr>
                      <m:t>H</m:t>
                    </w:ins>
                  </m:r>
                </m:sup>
              </m:sSup>
              <m:r>
                <w:ins w:id="162" w:author="vivo" w:date="2021-11-17T11:06:00Z">
                  <w:rPr>
                    <w:rFonts w:ascii="Cambria Math" w:hAnsi="Cambria Math"/>
                  </w:rPr>
                  <m:t xml:space="preserve"> </m:t>
                </w:ins>
              </m:r>
              <m:sSup>
                <m:sSupPr>
                  <m:ctrlPr>
                    <w:ins w:id="163" w:author="vivo" w:date="2021-11-17T11:06:00Z">
                      <w:rPr>
                        <w:rFonts w:ascii="Cambria Math" w:hAnsi="Cambria Math"/>
                        <w:i/>
                      </w:rPr>
                    </w:ins>
                  </m:ctrlPr>
                </m:sSupPr>
                <m:e>
                  <m:r>
                    <w:ins w:id="164" w:author="vivo" w:date="2021-11-17T11:06:00Z">
                      <m:rPr>
                        <m:sty m:val="b"/>
                      </m:rPr>
                      <w:rPr>
                        <w:rFonts w:ascii="Cambria Math" w:hAnsi="Cambria Math"/>
                      </w:rPr>
                      <m:t>ω</m:t>
                    </w:ins>
                  </m:r>
                </m:e>
                <m:sup>
                  <m:r>
                    <w:ins w:id="165" w:author="vivo" w:date="2021-11-17T11:06:00Z">
                      <w:rPr>
                        <w:rFonts w:ascii="Cambria Math" w:hAnsi="Cambria Math"/>
                      </w:rPr>
                      <m:t>H</m:t>
                    </w:ins>
                  </m:r>
                </m:sup>
              </m:sSup>
              <m:d>
                <m:dPr>
                  <m:ctrlPr>
                    <w:ins w:id="166" w:author="vivo" w:date="2021-11-17T11:06:00Z">
                      <w:rPr>
                        <w:rFonts w:ascii="Cambria Math" w:hAnsi="Cambria Math"/>
                        <w:i/>
                      </w:rPr>
                    </w:ins>
                  </m:ctrlPr>
                </m:dPr>
                <m:e>
                  <m:r>
                    <w:ins w:id="167" w:author="vivo" w:date="2021-11-17T11:06:00Z">
                      <w:rPr>
                        <w:rFonts w:ascii="Cambria Math" w:hAnsi="Cambria Math"/>
                      </w:rPr>
                      <m:t>β</m:t>
                    </w:ins>
                  </m:r>
                </m:e>
              </m:d>
            </m:den>
          </m:f>
          <m:r>
            <w:ins w:id="168" w:author="vivo" w:date="2021-11-17T11:06:00Z">
              <w:rPr>
                <w:rFonts w:ascii="Cambria Math" w:hAnsi="Cambria Math"/>
              </w:rPr>
              <m:t xml:space="preserve"> ,</m:t>
            </w:ins>
          </m:r>
        </m:oMath>
      </m:oMathPara>
    </w:p>
    <w:p w14:paraId="473E9347" w14:textId="77777777" w:rsidR="00F02C6C" w:rsidRDefault="00F02C6C" w:rsidP="00F02C6C">
      <w:pPr>
        <w:pStyle w:val="B2"/>
        <w:rPr>
          <w:ins w:id="169" w:author="vivo" w:date="2021-11-17T11:06:00Z"/>
        </w:rPr>
      </w:pPr>
      <w:ins w:id="170" w:author="vivo" w:date="2021-11-17T11:06:00Z">
        <w:r>
          <w:tab/>
          <w:t xml:space="preserve">where </w:t>
        </w:r>
        <m:oMath>
          <m:sSup>
            <m:sSupPr>
              <m:ctrlPr>
                <w:rPr>
                  <w:rFonts w:ascii="Cambria Math" w:hAnsi="Cambria Math"/>
                  <w:i/>
                </w:rPr>
              </m:ctrlPr>
            </m:sSupPr>
            <m:e>
              <m:d>
                <m:dPr>
                  <m:ctrlPr>
                    <w:rPr>
                      <w:rFonts w:ascii="Cambria Math" w:hAnsi="Cambria Math"/>
                      <w:i/>
                    </w:rPr>
                  </m:ctrlPr>
                </m:dPr>
                <m:e/>
              </m:d>
            </m:e>
            <m:sup>
              <m:r>
                <w:rPr>
                  <w:rFonts w:ascii="Cambria Math" w:hAnsi="Cambria Math"/>
                </w:rPr>
                <m:t>H</m:t>
              </m:r>
            </m:sup>
          </m:sSup>
        </m:oMath>
        <w:r>
          <w:t xml:space="preserve"> is the matrix </w:t>
        </w:r>
        <w:proofErr w:type="spellStart"/>
        <w:r>
          <w:t>Hermitean</w:t>
        </w:r>
        <w:proofErr w:type="spellEnd"/>
        <w:r>
          <w:t xml:space="preserve"> operator and the near-field array factor of the virtual array composed by </w:t>
        </w:r>
        <w:r>
          <w:rPr>
            <w:rFonts w:ascii="Cambria Math" w:hAnsi="Cambria Math"/>
            <w:i/>
          </w:rPr>
          <w:t>K</w:t>
        </w:r>
        <w:r>
          <w:t xml:space="preserve"> spatial measurement antenna locations is  </w:t>
        </w:r>
      </w:ins>
    </w:p>
    <w:p w14:paraId="46A4D9C4" w14:textId="77777777" w:rsidR="00F02C6C" w:rsidRDefault="00F02C6C" w:rsidP="00F02C6C">
      <w:pPr>
        <w:pStyle w:val="B2"/>
        <w:rPr>
          <w:ins w:id="171" w:author="vivo" w:date="2021-11-17T11:06:00Z"/>
        </w:rPr>
      </w:pPr>
      <m:oMathPara>
        <m:oMath>
          <m:r>
            <w:ins w:id="172" w:author="vivo" w:date="2021-11-17T11:06:00Z">
              <m:rPr>
                <m:sty m:val="b"/>
              </m:rPr>
              <w:rPr>
                <w:rFonts w:ascii="Cambria Math" w:hAnsi="Cambria Math"/>
              </w:rPr>
              <m:t>ω</m:t>
            </w:ins>
          </m:r>
          <m:d>
            <m:dPr>
              <m:ctrlPr>
                <w:ins w:id="173" w:author="vivo" w:date="2021-11-17T11:06:00Z">
                  <w:rPr>
                    <w:rFonts w:ascii="Cambria Math" w:hAnsi="Cambria Math"/>
                    <w:i/>
                  </w:rPr>
                </w:ins>
              </m:ctrlPr>
            </m:dPr>
            <m:e>
              <m:r>
                <w:ins w:id="174" w:author="vivo" w:date="2021-11-17T11:06:00Z">
                  <w:rPr>
                    <w:rFonts w:ascii="Cambria Math" w:hAnsi="Cambria Math"/>
                  </w:rPr>
                  <m:t>β</m:t>
                </w:ins>
              </m:r>
            </m:e>
          </m:d>
          <m:r>
            <w:ins w:id="175" w:author="vivo" w:date="2021-11-17T11:06:00Z">
              <w:rPr>
                <w:rFonts w:ascii="Cambria Math" w:hAnsi="Cambria Math"/>
              </w:rPr>
              <m:t>=</m:t>
            </w:ins>
          </m:r>
          <m:f>
            <m:fPr>
              <m:ctrlPr>
                <w:ins w:id="176" w:author="vivo" w:date="2021-11-17T11:06:00Z">
                  <w:rPr>
                    <w:rFonts w:ascii="Cambria Math" w:hAnsi="Cambria Math"/>
                    <w:i/>
                  </w:rPr>
                </w:ins>
              </m:ctrlPr>
            </m:fPr>
            <m:num>
              <m:sSub>
                <m:sSubPr>
                  <m:ctrlPr>
                    <w:ins w:id="177" w:author="vivo" w:date="2021-11-17T11:06:00Z">
                      <w:rPr>
                        <w:rFonts w:ascii="Cambria Math" w:hAnsi="Cambria Math"/>
                        <w:i/>
                      </w:rPr>
                    </w:ins>
                  </m:ctrlPr>
                </m:sSubPr>
                <m:e>
                  <m:r>
                    <w:ins w:id="178" w:author="vivo" w:date="2021-11-17T11:06:00Z">
                      <w:rPr>
                        <w:rFonts w:ascii="Cambria Math" w:hAnsi="Cambria Math"/>
                      </w:rPr>
                      <m:t>λ</m:t>
                    </w:ins>
                  </m:r>
                </m:e>
                <m:sub>
                  <m:r>
                    <w:ins w:id="179" w:author="vivo" w:date="2021-11-17T11:06:00Z">
                      <w:rPr>
                        <w:rFonts w:ascii="Cambria Math" w:hAnsi="Cambria Math"/>
                      </w:rPr>
                      <m:t>0</m:t>
                    </w:ins>
                  </m:r>
                </m:sub>
              </m:sSub>
            </m:num>
            <m:den>
              <m:r>
                <w:ins w:id="180" w:author="vivo" w:date="2021-11-17T11:06:00Z">
                  <w:rPr>
                    <w:rFonts w:ascii="Cambria Math" w:hAnsi="Cambria Math"/>
                  </w:rPr>
                  <m:t>4π</m:t>
                </w:ins>
              </m:r>
              <m:d>
                <m:dPr>
                  <m:begChr m:val="‖"/>
                  <m:endChr m:val="‖"/>
                  <m:ctrlPr>
                    <w:ins w:id="181" w:author="vivo" w:date="2021-11-17T11:06:00Z">
                      <w:rPr>
                        <w:rFonts w:ascii="Cambria Math" w:hAnsi="Cambria Math"/>
                        <w:i/>
                      </w:rPr>
                    </w:ins>
                  </m:ctrlPr>
                </m:dPr>
                <m:e>
                  <m:sSub>
                    <m:sSubPr>
                      <m:ctrlPr>
                        <w:ins w:id="182" w:author="vivo" w:date="2021-11-17T11:06:00Z">
                          <w:rPr>
                            <w:rFonts w:ascii="Cambria Math" w:hAnsi="Cambria Math"/>
                            <w:i/>
                          </w:rPr>
                        </w:ins>
                      </m:ctrlPr>
                    </m:sSubPr>
                    <m:e>
                      <m:acc>
                        <m:accPr>
                          <m:chr m:val="⃗"/>
                          <m:ctrlPr>
                            <w:ins w:id="183" w:author="vivo" w:date="2021-11-17T11:06:00Z">
                              <w:rPr>
                                <w:rFonts w:ascii="Cambria Math" w:hAnsi="Cambria Math"/>
                                <w:i/>
                              </w:rPr>
                            </w:ins>
                          </m:ctrlPr>
                        </m:accPr>
                        <m:e>
                          <m:r>
                            <w:ins w:id="184" w:author="vivo" w:date="2021-11-17T11:06:00Z">
                              <w:rPr>
                                <w:rFonts w:ascii="Cambria Math" w:hAnsi="Cambria Math"/>
                              </w:rPr>
                              <m:t>r</m:t>
                            </w:ins>
                          </m:r>
                        </m:e>
                      </m:acc>
                    </m:e>
                    <m:sub>
                      <m:r>
                        <w:ins w:id="185" w:author="vivo" w:date="2021-11-17T11:06:00Z">
                          <w:rPr>
                            <w:rFonts w:ascii="Cambria Math" w:hAnsi="Cambria Math"/>
                          </w:rPr>
                          <m:t>k</m:t>
                        </w:ins>
                      </m:r>
                    </m:sub>
                  </m:sSub>
                  <m:r>
                    <w:ins w:id="186" w:author="vivo" w:date="2021-11-17T11:06:00Z">
                      <w:rPr>
                        <w:rFonts w:ascii="Cambria Math" w:hAnsi="Cambria Math"/>
                      </w:rPr>
                      <m:t xml:space="preserve">-R </m:t>
                    </w:ins>
                  </m:r>
                  <m:acc>
                    <m:accPr>
                      <m:chr m:val="⃗"/>
                      <m:ctrlPr>
                        <w:ins w:id="187" w:author="vivo" w:date="2021-11-17T11:06:00Z">
                          <w:rPr>
                            <w:rFonts w:ascii="Cambria Math" w:hAnsi="Cambria Math"/>
                            <w:i/>
                          </w:rPr>
                        </w:ins>
                      </m:ctrlPr>
                    </m:accPr>
                    <m:e>
                      <m:r>
                        <w:ins w:id="188" w:author="vivo" w:date="2021-11-17T11:06:00Z">
                          <w:rPr>
                            <w:rFonts w:ascii="Cambria Math" w:hAnsi="Cambria Math"/>
                          </w:rPr>
                          <m:t>u</m:t>
                        </w:ins>
                      </m:r>
                    </m:e>
                  </m:acc>
                  <m:d>
                    <m:dPr>
                      <m:ctrlPr>
                        <w:ins w:id="189" w:author="vivo" w:date="2021-11-17T11:06:00Z">
                          <w:rPr>
                            <w:rFonts w:ascii="Cambria Math" w:hAnsi="Cambria Math"/>
                            <w:i/>
                          </w:rPr>
                        </w:ins>
                      </m:ctrlPr>
                    </m:dPr>
                    <m:e>
                      <m:r>
                        <w:ins w:id="190" w:author="vivo" w:date="2021-11-17T11:06:00Z">
                          <w:rPr>
                            <w:rFonts w:ascii="Cambria Math" w:hAnsi="Cambria Math"/>
                          </w:rPr>
                          <m:t>β</m:t>
                        </w:ins>
                      </m:r>
                    </m:e>
                  </m:d>
                </m:e>
              </m:d>
            </m:den>
          </m:f>
          <m:func>
            <m:funcPr>
              <m:ctrlPr>
                <w:ins w:id="191" w:author="vivo" w:date="2021-11-17T11:06:00Z">
                  <w:rPr>
                    <w:rFonts w:ascii="Cambria Math" w:hAnsi="Cambria Math"/>
                    <w:i/>
                  </w:rPr>
                </w:ins>
              </m:ctrlPr>
            </m:funcPr>
            <m:fName>
              <m:r>
                <w:ins w:id="192" w:author="vivo" w:date="2021-11-17T11:06:00Z">
                  <m:rPr>
                    <m:sty m:val="p"/>
                  </m:rPr>
                  <w:rPr>
                    <w:rFonts w:ascii="Cambria Math" w:hAnsi="Cambria Math"/>
                  </w:rPr>
                  <m:t>exp</m:t>
                </w:ins>
              </m:r>
            </m:fName>
            <m:e>
              <m:d>
                <m:dPr>
                  <m:ctrlPr>
                    <w:ins w:id="193" w:author="vivo" w:date="2021-11-17T11:06:00Z">
                      <w:rPr>
                        <w:rFonts w:ascii="Cambria Math" w:hAnsi="Cambria Math"/>
                        <w:i/>
                      </w:rPr>
                    </w:ins>
                  </m:ctrlPr>
                </m:dPr>
                <m:e>
                  <m:f>
                    <m:fPr>
                      <m:ctrlPr>
                        <w:ins w:id="194" w:author="vivo" w:date="2021-11-17T11:06:00Z">
                          <w:rPr>
                            <w:rFonts w:ascii="Cambria Math" w:hAnsi="Cambria Math"/>
                            <w:i/>
                          </w:rPr>
                        </w:ins>
                      </m:ctrlPr>
                    </m:fPr>
                    <m:num>
                      <m:r>
                        <w:ins w:id="195" w:author="vivo" w:date="2021-11-17T11:06:00Z">
                          <w:rPr>
                            <w:rFonts w:ascii="Cambria Math" w:hAnsi="Cambria Math"/>
                          </w:rPr>
                          <m:t>j2π</m:t>
                        </w:ins>
                      </m:r>
                      <m:d>
                        <m:dPr>
                          <m:begChr m:val="‖"/>
                          <m:endChr m:val="‖"/>
                          <m:ctrlPr>
                            <w:ins w:id="196" w:author="vivo" w:date="2021-11-17T11:06:00Z">
                              <w:rPr>
                                <w:rFonts w:ascii="Cambria Math" w:hAnsi="Cambria Math"/>
                                <w:i/>
                              </w:rPr>
                            </w:ins>
                          </m:ctrlPr>
                        </m:dPr>
                        <m:e>
                          <m:sSub>
                            <m:sSubPr>
                              <m:ctrlPr>
                                <w:ins w:id="197" w:author="vivo" w:date="2021-11-17T11:06:00Z">
                                  <w:rPr>
                                    <w:rFonts w:ascii="Cambria Math" w:hAnsi="Cambria Math"/>
                                    <w:i/>
                                  </w:rPr>
                                </w:ins>
                              </m:ctrlPr>
                            </m:sSubPr>
                            <m:e>
                              <m:acc>
                                <m:accPr>
                                  <m:chr m:val="⃗"/>
                                  <m:ctrlPr>
                                    <w:ins w:id="198" w:author="vivo" w:date="2021-11-17T11:06:00Z">
                                      <w:rPr>
                                        <w:rFonts w:ascii="Cambria Math" w:hAnsi="Cambria Math"/>
                                        <w:i/>
                                      </w:rPr>
                                    </w:ins>
                                  </m:ctrlPr>
                                </m:accPr>
                                <m:e>
                                  <m:r>
                                    <w:ins w:id="199" w:author="vivo" w:date="2021-11-17T11:06:00Z">
                                      <w:rPr>
                                        <w:rFonts w:ascii="Cambria Math" w:hAnsi="Cambria Math"/>
                                      </w:rPr>
                                      <m:t>r</m:t>
                                    </w:ins>
                                  </m:r>
                                </m:e>
                              </m:acc>
                            </m:e>
                            <m:sub>
                              <m:r>
                                <w:ins w:id="200" w:author="vivo" w:date="2021-11-17T11:06:00Z">
                                  <w:rPr>
                                    <w:rFonts w:ascii="Cambria Math" w:hAnsi="Cambria Math"/>
                                  </w:rPr>
                                  <m:t>k</m:t>
                                </w:ins>
                              </m:r>
                            </m:sub>
                          </m:sSub>
                          <m:r>
                            <w:ins w:id="201" w:author="vivo" w:date="2021-11-17T11:06:00Z">
                              <w:rPr>
                                <w:rFonts w:ascii="Cambria Math" w:hAnsi="Cambria Math"/>
                              </w:rPr>
                              <m:t xml:space="preserve">-R </m:t>
                            </w:ins>
                          </m:r>
                          <m:acc>
                            <m:accPr>
                              <m:chr m:val="⃗"/>
                              <m:ctrlPr>
                                <w:ins w:id="202" w:author="vivo" w:date="2021-11-17T11:06:00Z">
                                  <w:rPr>
                                    <w:rFonts w:ascii="Cambria Math" w:hAnsi="Cambria Math"/>
                                    <w:i/>
                                  </w:rPr>
                                </w:ins>
                              </m:ctrlPr>
                            </m:accPr>
                            <m:e>
                              <m:r>
                                <w:ins w:id="203" w:author="vivo" w:date="2021-11-17T11:06:00Z">
                                  <w:rPr>
                                    <w:rFonts w:ascii="Cambria Math" w:hAnsi="Cambria Math"/>
                                  </w:rPr>
                                  <m:t>u</m:t>
                                </w:ins>
                              </m:r>
                            </m:e>
                          </m:acc>
                          <m:d>
                            <m:dPr>
                              <m:ctrlPr>
                                <w:ins w:id="204" w:author="vivo" w:date="2021-11-17T11:06:00Z">
                                  <w:rPr>
                                    <w:rFonts w:ascii="Cambria Math" w:hAnsi="Cambria Math"/>
                                    <w:i/>
                                  </w:rPr>
                                </w:ins>
                              </m:ctrlPr>
                            </m:dPr>
                            <m:e>
                              <m:r>
                                <w:ins w:id="205" w:author="vivo" w:date="2021-11-17T11:06:00Z">
                                  <w:rPr>
                                    <w:rFonts w:ascii="Cambria Math" w:hAnsi="Cambria Math"/>
                                  </w:rPr>
                                  <m:t>β</m:t>
                                </w:ins>
                              </m:r>
                            </m:e>
                          </m:d>
                        </m:e>
                      </m:d>
                    </m:num>
                    <m:den>
                      <m:sSub>
                        <m:sSubPr>
                          <m:ctrlPr>
                            <w:ins w:id="206" w:author="vivo" w:date="2021-11-17T11:06:00Z">
                              <w:rPr>
                                <w:rFonts w:ascii="Cambria Math" w:hAnsi="Cambria Math"/>
                                <w:i/>
                              </w:rPr>
                            </w:ins>
                          </m:ctrlPr>
                        </m:sSubPr>
                        <m:e>
                          <m:r>
                            <w:ins w:id="207" w:author="vivo" w:date="2021-11-17T11:06:00Z">
                              <w:rPr>
                                <w:rFonts w:ascii="Cambria Math" w:hAnsi="Cambria Math"/>
                              </w:rPr>
                              <m:t>λ</m:t>
                            </w:ins>
                          </m:r>
                        </m:e>
                        <m:sub>
                          <m:r>
                            <w:ins w:id="208" w:author="vivo" w:date="2021-11-17T11:06:00Z">
                              <w:rPr>
                                <w:rFonts w:ascii="Cambria Math" w:hAnsi="Cambria Math"/>
                              </w:rPr>
                              <m:t>0</m:t>
                            </w:ins>
                          </m:r>
                        </m:sub>
                      </m:sSub>
                    </m:den>
                  </m:f>
                </m:e>
              </m:d>
            </m:e>
          </m:func>
          <m:r>
            <w:ins w:id="209" w:author="vivo" w:date="2021-11-17T11:06:00Z">
              <w:rPr>
                <w:rFonts w:ascii="Cambria Math" w:hAnsi="Cambria Math"/>
              </w:rPr>
              <m:t>,</m:t>
            </w:ins>
          </m:r>
        </m:oMath>
      </m:oMathPara>
    </w:p>
    <w:p w14:paraId="3D431F47" w14:textId="77777777" w:rsidR="00F02C6C" w:rsidRDefault="00F02C6C" w:rsidP="00F02C6C">
      <w:pPr>
        <w:pStyle w:val="B2"/>
        <w:rPr>
          <w:ins w:id="210" w:author="vivo" w:date="2021-11-17T11:06:00Z"/>
        </w:rPr>
      </w:pPr>
      <w:ins w:id="211" w:author="vivo" w:date="2021-11-17T11:06:00Z">
        <w:r>
          <w:tab/>
          <w:t xml:space="preserve">where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is the wavelength at the carrier centre frequency, </w:t>
        </w:r>
        <m:oMath>
          <m:d>
            <m:dPr>
              <m:begChr m:val="‖"/>
              <m:endChr m:val="‖"/>
              <m:ctrlPr>
                <w:rPr>
                  <w:rFonts w:ascii="Cambria Math" w:hAnsi="Cambria Math"/>
                  <w:i/>
                </w:rPr>
              </m:ctrlPr>
            </m:dPr>
            <m:e/>
          </m:d>
        </m:oMath>
        <w:r>
          <w:t xml:space="preserve"> is the norm of a vector,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is a location vector of the </w:t>
        </w:r>
        <w:r>
          <w:rPr>
            <w:rFonts w:ascii="Cambria Math" w:hAnsi="Cambria Math"/>
            <w:i/>
          </w:rPr>
          <w:t>k</w:t>
        </w:r>
        <w:r>
          <w:t xml:space="preserve">th virtual array element,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is the unit vector to direction </w:t>
        </w:r>
        <m:oMath>
          <m:r>
            <w:rPr>
              <w:rFonts w:ascii="Cambria Math" w:hAnsi="Cambria Math"/>
            </w:rPr>
            <m:t>β</m:t>
          </m:r>
        </m:oMath>
        <w:r>
          <w:t xml:space="preserve">, and </w:t>
        </w:r>
        <w:r>
          <w:rPr>
            <w:rFonts w:ascii="Cambria Math" w:hAnsi="Cambria Math"/>
            <w:i/>
          </w:rPr>
          <w:t>R</w:t>
        </w:r>
        <w:r>
          <w:t xml:space="preserve"> is the a priori known approximate range length </w:t>
        </w:r>
        <w:r>
          <w:fldChar w:fldCharType="begin"/>
        </w:r>
        <w:r>
          <w:instrText xml:space="preserve"> REF _Ref85535393 \n \h  \* MERGEFORMAT </w:instrText>
        </w:r>
        <w:r>
          <w:fldChar w:fldCharType="separate"/>
        </w:r>
        <w:r>
          <w:t>[9]</w:t>
        </w:r>
        <w:r>
          <w:fldChar w:fldCharType="end"/>
        </w:r>
        <w:r>
          <w:t xml:space="preserve">. Both vectors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k</m:t>
              </m:r>
            </m:sub>
          </m:sSub>
        </m:oMath>
        <w:r>
          <w:t xml:space="preserve"> and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β</m:t>
              </m:r>
            </m:e>
          </m:d>
        </m:oMath>
        <w:r>
          <w:t xml:space="preserve"> are defined with respect to same origin, which is the centre of the test zone.</w:t>
        </w:r>
      </w:ins>
    </w:p>
    <w:p w14:paraId="5313AFEC" w14:textId="77777777" w:rsidR="00F02C6C" w:rsidRDefault="00F02C6C" w:rsidP="00F02C6C">
      <w:pPr>
        <w:pStyle w:val="B2"/>
        <w:rPr>
          <w:ins w:id="212" w:author="vivo" w:date="2021-11-17T11:06:00Z"/>
        </w:rPr>
      </w:pPr>
      <w:ins w:id="213" w:author="vivo" w:date="2021-11-17T11:06:00Z">
        <w:r>
          <w:tab/>
          <w:t xml:space="preserve">iii) Find local maxima of </w:t>
        </w:r>
        <m:oMath>
          <m:sSub>
            <m:sSubPr>
              <m:ctrlPr>
                <w:rPr>
                  <w:rFonts w:ascii="Cambria Math" w:hAnsi="Cambria Math"/>
                  <w:i/>
                </w:rPr>
              </m:ctrlPr>
            </m:sSubPr>
            <m:e>
              <m:r>
                <w:rPr>
                  <w:rFonts w:ascii="Cambria Math" w:hAnsi="Cambria Math"/>
                </w:rPr>
                <m:t>P</m:t>
              </m:r>
            </m:e>
            <m:sub>
              <m:r>
                <m:rPr>
                  <m:sty m:val="p"/>
                </m:rPr>
                <w:rPr>
                  <w:rFonts w:ascii="Cambria Math" w:hAnsi="Cambria Math"/>
                </w:rPr>
                <m:t>MUSIC</m:t>
              </m:r>
            </m:sub>
          </m:sSub>
          <m:d>
            <m:dPr>
              <m:ctrlPr>
                <w:rPr>
                  <w:rFonts w:ascii="Cambria Math" w:hAnsi="Cambria Math"/>
                  <w:i/>
                </w:rPr>
              </m:ctrlPr>
            </m:dPr>
            <m:e>
              <m:r>
                <w:rPr>
                  <w:rFonts w:ascii="Cambria Math" w:hAnsi="Cambria Math"/>
                </w:rPr>
                <m:t>β</m:t>
              </m:r>
            </m:e>
          </m:d>
        </m:oMath>
        <w:r>
          <w:t xml:space="preserve"> and pick directions </w:t>
        </w:r>
        <m:oMath>
          <m:sSub>
            <m:sSubPr>
              <m:ctrlPr>
                <w:rPr>
                  <w:rFonts w:ascii="Cambria Math" w:hAnsi="Cambria Math"/>
                  <w:i/>
                </w:rPr>
              </m:ctrlPr>
            </m:sSubPr>
            <m:e>
              <m:r>
                <w:rPr>
                  <w:rFonts w:ascii="Cambria Math" w:hAnsi="Cambria Math"/>
                </w:rPr>
                <m:t>β</m:t>
              </m:r>
            </m:e>
            <m:sub>
              <m:r>
                <w:rPr>
                  <w:rFonts w:ascii="Cambria Math" w:hAnsi="Cambria Math"/>
                </w:rPr>
                <m:t>x</m:t>
              </m:r>
            </m:sub>
          </m:sSub>
        </m:oMath>
        <w:r>
          <w:t xml:space="preserve">, </w:t>
        </w:r>
        <m:oMath>
          <m:r>
            <w:rPr>
              <w:rFonts w:ascii="Cambria Math" w:hAnsi="Cambria Math"/>
            </w:rPr>
            <m:t>x=1,…,X</m:t>
          </m:r>
        </m:oMath>
        <w:r>
          <w:t xml:space="preserve"> of the </w:t>
        </w:r>
        <w:proofErr w:type="gramStart"/>
        <w:r>
          <w:rPr>
            <w:rFonts w:ascii="Cambria Math" w:hAnsi="Cambria Math"/>
            <w:i/>
          </w:rPr>
          <w:t>X</w:t>
        </w:r>
        <w:r>
          <w:t xml:space="preserve"> </w:t>
        </w:r>
        <w:r>
          <w:rPr>
            <w:lang w:val="en-US"/>
          </w:rPr>
          <w:t xml:space="preserve"> </w:t>
        </w:r>
        <w:r>
          <w:t>highest</w:t>
        </w:r>
        <w:proofErr w:type="gramEnd"/>
        <w:r>
          <w:t xml:space="preserve"> peaks.</w:t>
        </w:r>
      </w:ins>
    </w:p>
    <w:p w14:paraId="3550D55D" w14:textId="77777777" w:rsidR="00F02C6C" w:rsidRDefault="00F02C6C" w:rsidP="00F02C6C">
      <w:pPr>
        <w:pStyle w:val="B2"/>
        <w:rPr>
          <w:ins w:id="214" w:author="vivo" w:date="2021-11-17T11:06:00Z"/>
        </w:rPr>
      </w:pPr>
      <w:ins w:id="215" w:author="vivo" w:date="2021-11-17T11:06:00Z">
        <w:r>
          <w:tab/>
          <w:t xml:space="preserve">iv) Perform Bartlett beamforming as defined in step 6 with the steering vector </w:t>
        </w:r>
        <m:oMath>
          <m:r>
            <m:rPr>
              <m:sty m:val="b"/>
            </m:rPr>
            <w:rPr>
              <w:rFonts w:ascii="Cambria Math" w:hAnsi="Cambria Math"/>
            </w:rPr>
            <m:t>ω</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t xml:space="preserve"> (instead of </w:t>
        </w:r>
        <m:oMath>
          <m:r>
            <w:rPr>
              <w:rFonts w:ascii="Cambria Math" w:hAnsi="Cambria Math"/>
            </w:rPr>
            <m:t>a(</m:t>
          </m:r>
          <m:r>
            <m:rPr>
              <m:sty m:val="p"/>
            </m:rPr>
            <w:rPr>
              <w:rFonts w:ascii="Cambria Math" w:hAnsi="Cambria Math"/>
            </w:rPr>
            <m:t>β</m:t>
          </m:r>
          <m:r>
            <w:rPr>
              <w:rFonts w:ascii="Cambria Math" w:hAnsi="Cambria Math"/>
            </w:rPr>
            <m:t>)</m:t>
          </m:r>
        </m:oMath>
        <w:r>
          <w:t>) to the</w:t>
        </w:r>
        <w:r>
          <w:rPr>
            <w:rFonts w:ascii="Cambria Math" w:hAnsi="Cambria Math"/>
            <w:i/>
          </w:rPr>
          <w:t xml:space="preserve"> X</w:t>
        </w:r>
        <w:r>
          <w:rPr>
            <w:rFonts w:ascii="Cambria Math" w:hAnsi="Cambria Math"/>
          </w:rPr>
          <w:t xml:space="preserve"> </w:t>
        </w:r>
        <w:r>
          <w:t xml:space="preserve">directions identified in iii). The output is </w:t>
        </w:r>
        <w:r>
          <w:rPr>
            <w:rFonts w:ascii="Cambria Math" w:hAnsi="Cambria Math"/>
            <w:i/>
          </w:rPr>
          <w:t>X</w:t>
        </w:r>
        <w:r>
          <w:rPr>
            <w:rFonts w:ascii="Cambria Math" w:hAnsi="Cambria Math"/>
          </w:rPr>
          <w:t xml:space="preserve"> power estimates </w:t>
        </w:r>
        <m:oMath>
          <m:sSub>
            <m:sSubPr>
              <m:ctrlPr>
                <w:rPr>
                  <w:rFonts w:ascii="Cambria Math" w:hAnsi="Cambria Math"/>
                  <w:i/>
                </w:rPr>
              </m:ctrlPr>
            </m:sSubPr>
            <m:e>
              <m:r>
                <w:rPr>
                  <w:rFonts w:ascii="Cambria Math" w:hAnsi="Cambria Math"/>
                </w:rPr>
                <m:t>P</m:t>
              </m:r>
            </m:e>
            <m:sub>
              <m:r>
                <m:rPr>
                  <m:sty m:val="p"/>
                </m:rPr>
                <w:rPr>
                  <w:rFonts w:ascii="Cambria Math" w:hAnsi="Cambria Math"/>
                </w:rPr>
                <m:t>est</m:t>
              </m:r>
            </m:sub>
          </m:s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x</m:t>
                  </m:r>
                </m:sub>
              </m:sSub>
            </m:e>
          </m:d>
        </m:oMath>
        <w:r>
          <w:rPr>
            <w:rFonts w:ascii="Cambria Math" w:hAnsi="Cambria Math"/>
          </w:rPr>
          <w:t>.</w:t>
        </w:r>
      </w:ins>
    </w:p>
    <w:p w14:paraId="7A3004E4" w14:textId="77777777" w:rsidR="00F02C6C" w:rsidRDefault="00F02C6C" w:rsidP="00E14682">
      <w:pPr>
        <w:pStyle w:val="B2"/>
      </w:pPr>
    </w:p>
    <w:p w14:paraId="605CD1FE" w14:textId="0FC0C701" w:rsidR="00F02C6C" w:rsidRDefault="00E14682" w:rsidP="00F02C6C">
      <w:pPr>
        <w:pStyle w:val="B2"/>
        <w:rPr>
          <w:ins w:id="216" w:author="vivo" w:date="2021-11-17T11:07:00Z"/>
        </w:rPr>
      </w:pPr>
      <w:r>
        <w:t>b.</w:t>
      </w:r>
      <w:r>
        <w:tab/>
      </w:r>
      <w:r w:rsidR="00792483" w:rsidRPr="00491CC2">
        <w:t xml:space="preserve">In the second </w:t>
      </w:r>
      <w:ins w:id="217" w:author="vivo" w:date="2021-11-17T11:06:00Z">
        <w:r w:rsidR="00F02C6C">
          <w:t>stage</w:t>
        </w:r>
      </w:ins>
      <w:del w:id="218" w:author="vivo" w:date="2021-11-17T11:06:00Z">
        <w:r w:rsidR="00792483" w:rsidRPr="00491CC2" w:rsidDel="00F02C6C">
          <w:delText>step</w:delText>
        </w:r>
      </w:del>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w:t>
      </w:r>
      <w:del w:id="219" w:author="vivo" w:date="2021-11-17T11:06:00Z">
        <w:r w:rsidR="00792483" w:rsidDel="00F02C6C">
          <w:delText xml:space="preserve">N </w:delText>
        </w:r>
      </w:del>
      <w:ins w:id="220" w:author="vivo" w:date="2021-11-17T11:06:00Z">
        <w:r w:rsidR="00F02C6C" w:rsidRPr="00F02C6C">
          <w:rPr>
            <w:i/>
            <w:rPrChange w:id="221" w:author="vivo" w:date="2021-11-17T11:06:00Z">
              <w:rPr/>
            </w:rPrChange>
          </w:rPr>
          <w:t>X</w:t>
        </w:r>
        <w:r w:rsidR="00F02C6C" w:rsidRPr="00F02C6C">
          <w:rPr>
            <w:i/>
            <w:rPrChange w:id="222" w:author="vivo" w:date="2021-11-17T11:06:00Z">
              <w:rPr/>
            </w:rPrChange>
          </w:rPr>
          <w:t xml:space="preserve"> </w:t>
        </w:r>
      </w:ins>
      <w:r w:rsidR="00792483">
        <w:t xml:space="preserve">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w:t>
      </w:r>
      <w:del w:id="223" w:author="vivo" w:date="2021-11-17T11:07:00Z">
        <w:r w:rsidR="00792483" w:rsidRPr="00491CC2" w:rsidDel="00F02C6C">
          <w:delText xml:space="preserve"> </w:delText>
        </w:r>
      </w:del>
      <w:ins w:id="224" w:author="vivo" w:date="2021-11-17T11:07:00Z">
        <w:r w:rsidR="00F02C6C">
          <w:t xml:space="preserve"> This is</w:t>
        </w:r>
        <w:del w:id="225" w:author="Pekka Kyosti" w:date="2021-10-19T14:37:00Z">
          <w:r w:rsidR="00F02C6C">
            <w:delText>.</w:delText>
          </w:r>
        </w:del>
        <w:del w:id="226" w:author="Pekka Kyosti" w:date="2021-10-19T14:38:00Z">
          <w:r w:rsidR="00F02C6C">
            <w:delText xml:space="preserve"> </w:delText>
          </w:r>
        </w:del>
      </w:ins>
    </w:p>
    <w:p w14:paraId="63F0F2AF" w14:textId="77777777" w:rsidR="00F02C6C" w:rsidRDefault="00F02C6C" w:rsidP="00F02C6C">
      <w:pPr>
        <w:pStyle w:val="B2"/>
        <w:rPr>
          <w:ins w:id="227" w:author="vivo" w:date="2021-11-17T11:07:00Z"/>
        </w:rPr>
      </w:pPr>
      <m:oMathPara>
        <m:oMath>
          <m:sSub>
            <m:sSubPr>
              <m:ctrlPr>
                <w:ins w:id="228" w:author="vivo" w:date="2021-11-17T11:07:00Z">
                  <w:rPr>
                    <w:rFonts w:ascii="Cambria Math" w:hAnsi="Cambria Math"/>
                  </w:rPr>
                </w:ins>
              </m:ctrlPr>
            </m:sSubPr>
            <m:e>
              <m:acc>
                <m:accPr>
                  <m:ctrlPr>
                    <w:ins w:id="229" w:author="vivo" w:date="2021-11-17T11:07:00Z">
                      <w:rPr>
                        <w:rFonts w:ascii="Cambria Math" w:hAnsi="Cambria Math"/>
                        <w:i/>
                      </w:rPr>
                    </w:ins>
                  </m:ctrlPr>
                </m:accPr>
                <m:e>
                  <m:r>
                    <w:ins w:id="230" w:author="vivo" w:date="2021-11-17T11:07:00Z">
                      <w:rPr>
                        <w:rFonts w:ascii="Cambria Math" w:hAnsi="Cambria Math"/>
                      </w:rPr>
                      <m:t>P</m:t>
                    </w:ins>
                  </m:r>
                </m:e>
              </m:acc>
            </m:e>
            <m:sub>
              <m:r>
                <w:ins w:id="231" w:author="vivo" w:date="2021-11-17T11:07:00Z">
                  <w:rPr>
                    <w:rFonts w:ascii="Cambria Math" w:hAnsi="Cambria Math"/>
                  </w:rPr>
                  <m:t>o</m:t>
                </w:ins>
              </m:r>
            </m:sub>
          </m:sSub>
          <m:d>
            <m:dPr>
              <m:ctrlPr>
                <w:ins w:id="232" w:author="vivo" w:date="2021-11-17T11:07:00Z">
                  <w:rPr>
                    <w:rFonts w:ascii="Cambria Math" w:hAnsi="Cambria Math"/>
                    <w:i/>
                  </w:rPr>
                </w:ins>
              </m:ctrlPr>
            </m:dPr>
            <m:e>
              <m:r>
                <w:ins w:id="233" w:author="vivo" w:date="2021-11-17T11:07:00Z">
                  <m:rPr>
                    <m:sty m:val="p"/>
                  </m:rPr>
                  <w:rPr>
                    <w:rFonts w:ascii="Cambria Math" w:hAnsi="Cambria Math"/>
                  </w:rPr>
                  <m:t>β</m:t>
                </w:ins>
              </m:r>
            </m:e>
          </m:d>
          <m:r>
            <w:ins w:id="234" w:author="vivo" w:date="2021-11-17T11:07:00Z">
              <w:rPr>
                <w:rFonts w:ascii="Cambria Math" w:hAnsi="Cambria Math"/>
              </w:rPr>
              <m:t>=</m:t>
            </w:ins>
          </m:r>
          <m:sSup>
            <m:sSupPr>
              <m:ctrlPr>
                <w:ins w:id="235" w:author="vivo" w:date="2021-11-17T11:07:00Z">
                  <w:rPr>
                    <w:rFonts w:ascii="Cambria Math" w:hAnsi="Cambria Math"/>
                    <w:i/>
                  </w:rPr>
                </w:ins>
              </m:ctrlPr>
            </m:sSupPr>
            <m:e>
              <m:r>
                <w:ins w:id="236" w:author="vivo" w:date="2021-11-17T11:07:00Z">
                  <w:rPr>
                    <w:rFonts w:ascii="Cambria Math" w:hAnsi="Cambria Math"/>
                  </w:rPr>
                  <m:t>a</m:t>
                </w:ins>
              </m:r>
            </m:e>
            <m:sup>
              <m:r>
                <w:ins w:id="237" w:author="vivo" w:date="2021-11-17T11:07:00Z">
                  <w:rPr>
                    <w:rFonts w:ascii="Cambria Math" w:hAnsi="Cambria Math"/>
                  </w:rPr>
                  <m:t>H</m:t>
                </w:ins>
              </m:r>
            </m:sup>
          </m:sSup>
          <m:d>
            <m:dPr>
              <m:ctrlPr>
                <w:ins w:id="238" w:author="vivo" w:date="2021-11-17T11:07:00Z">
                  <w:rPr>
                    <w:rFonts w:ascii="Cambria Math" w:hAnsi="Cambria Math"/>
                    <w:i/>
                  </w:rPr>
                </w:ins>
              </m:ctrlPr>
            </m:dPr>
            <m:e>
              <m:r>
                <w:ins w:id="239" w:author="vivo" w:date="2021-11-17T11:07:00Z">
                  <m:rPr>
                    <m:sty m:val="p"/>
                  </m:rPr>
                  <w:rPr>
                    <w:rFonts w:ascii="Cambria Math" w:hAnsi="Cambria Math"/>
                  </w:rPr>
                  <m:t>β</m:t>
                </w:ins>
              </m:r>
            </m:e>
          </m:d>
          <m:d>
            <m:dPr>
              <m:ctrlPr>
                <w:ins w:id="240" w:author="vivo" w:date="2021-11-17T11:07:00Z">
                  <w:rPr>
                    <w:rFonts w:ascii="Cambria Math" w:hAnsi="Cambria Math"/>
                    <w:i/>
                  </w:rPr>
                </w:ins>
              </m:ctrlPr>
            </m:dPr>
            <m:e>
              <m:nary>
                <m:naryPr>
                  <m:chr m:val="∑"/>
                  <m:limLoc m:val="undOvr"/>
                  <m:ctrlPr>
                    <w:ins w:id="241" w:author="vivo" w:date="2021-11-17T11:07:00Z">
                      <w:rPr>
                        <w:rFonts w:ascii="Cambria Math" w:hAnsi="Cambria Math"/>
                        <w:i/>
                      </w:rPr>
                    </w:ins>
                  </m:ctrlPr>
                </m:naryPr>
                <m:sub>
                  <m:r>
                    <w:ins w:id="242" w:author="vivo" w:date="2021-11-17T11:07:00Z">
                      <w:rPr>
                        <w:rFonts w:ascii="Cambria Math" w:hAnsi="Cambria Math"/>
                      </w:rPr>
                      <m:t>x=1</m:t>
                    </w:ins>
                  </m:r>
                </m:sub>
                <m:sup>
                  <m:r>
                    <w:ins w:id="243" w:author="vivo" w:date="2021-11-17T11:07:00Z">
                      <w:rPr>
                        <w:rFonts w:ascii="Cambria Math" w:hAnsi="Cambria Math"/>
                      </w:rPr>
                      <m:t>X</m:t>
                    </w:ins>
                  </m:r>
                </m:sup>
                <m:e>
                  <m:r>
                    <w:ins w:id="244" w:author="vivo" w:date="2021-11-17T11:07:00Z">
                      <w:rPr>
                        <w:rFonts w:ascii="Cambria Math" w:hAnsi="Cambria Math"/>
                      </w:rPr>
                      <m:t>a</m:t>
                    </w:ins>
                  </m:r>
                  <m:d>
                    <m:dPr>
                      <m:ctrlPr>
                        <w:ins w:id="245" w:author="vivo" w:date="2021-11-17T11:07:00Z">
                          <w:rPr>
                            <w:rFonts w:ascii="Cambria Math" w:hAnsi="Cambria Math"/>
                            <w:i/>
                          </w:rPr>
                        </w:ins>
                      </m:ctrlPr>
                    </m:dPr>
                    <m:e>
                      <m:sSub>
                        <m:sSubPr>
                          <m:ctrlPr>
                            <w:ins w:id="246" w:author="vivo" w:date="2021-11-17T11:07:00Z">
                              <w:rPr>
                                <w:rFonts w:ascii="Cambria Math" w:hAnsi="Cambria Math"/>
                              </w:rPr>
                            </w:ins>
                          </m:ctrlPr>
                        </m:sSubPr>
                        <m:e>
                          <m:r>
                            <w:ins w:id="247" w:author="vivo" w:date="2021-11-17T11:07:00Z">
                              <m:rPr>
                                <m:sty m:val="p"/>
                              </m:rPr>
                              <w:rPr>
                                <w:rFonts w:ascii="Cambria Math" w:hAnsi="Cambria Math"/>
                              </w:rPr>
                              <m:t>β</m:t>
                            </w:ins>
                          </m:r>
                        </m:e>
                        <m:sub>
                          <m:r>
                            <w:ins w:id="248" w:author="vivo" w:date="2021-11-17T11:07:00Z">
                              <m:rPr>
                                <m:sty m:val="p"/>
                              </m:rPr>
                              <w:rPr>
                                <w:rFonts w:ascii="Cambria Math" w:hAnsi="Cambria Math"/>
                              </w:rPr>
                              <m:t>x</m:t>
                            </w:ins>
                          </m:r>
                        </m:sub>
                      </m:sSub>
                    </m:e>
                  </m:d>
                  <m:sSub>
                    <m:sSubPr>
                      <m:ctrlPr>
                        <w:ins w:id="249" w:author="vivo" w:date="2021-11-17T11:07:00Z">
                          <w:rPr>
                            <w:rFonts w:ascii="Cambria Math" w:hAnsi="Cambria Math"/>
                            <w:i/>
                          </w:rPr>
                        </w:ins>
                      </m:ctrlPr>
                    </m:sSubPr>
                    <m:e>
                      <m:r>
                        <w:ins w:id="250" w:author="vivo" w:date="2021-11-17T11:07:00Z">
                          <w:rPr>
                            <w:rFonts w:ascii="Cambria Math" w:hAnsi="Cambria Math"/>
                          </w:rPr>
                          <m:t>P</m:t>
                        </w:ins>
                      </m:r>
                    </m:e>
                    <m:sub>
                      <m:r>
                        <w:ins w:id="251" w:author="vivo" w:date="2021-11-17T11:07:00Z">
                          <m:rPr>
                            <m:sty m:val="p"/>
                          </m:rPr>
                          <w:rPr>
                            <w:rFonts w:ascii="Cambria Math" w:hAnsi="Cambria Math"/>
                          </w:rPr>
                          <m:t>est</m:t>
                        </w:ins>
                      </m:r>
                    </m:sub>
                  </m:sSub>
                  <m:d>
                    <m:dPr>
                      <m:ctrlPr>
                        <w:ins w:id="252" w:author="vivo" w:date="2021-11-17T11:07:00Z">
                          <w:rPr>
                            <w:rFonts w:ascii="Cambria Math" w:hAnsi="Cambria Math"/>
                            <w:i/>
                          </w:rPr>
                        </w:ins>
                      </m:ctrlPr>
                    </m:dPr>
                    <m:e>
                      <m:sSub>
                        <m:sSubPr>
                          <m:ctrlPr>
                            <w:ins w:id="253" w:author="vivo" w:date="2021-11-17T11:07:00Z">
                              <w:rPr>
                                <w:rFonts w:ascii="Cambria Math" w:hAnsi="Cambria Math"/>
                                <w:i/>
                              </w:rPr>
                            </w:ins>
                          </m:ctrlPr>
                        </m:sSubPr>
                        <m:e>
                          <m:r>
                            <w:ins w:id="254" w:author="vivo" w:date="2021-11-17T11:07:00Z">
                              <w:rPr>
                                <w:rFonts w:ascii="Cambria Math" w:hAnsi="Cambria Math"/>
                              </w:rPr>
                              <m:t>β</m:t>
                            </w:ins>
                          </m:r>
                        </m:e>
                        <m:sub>
                          <m:r>
                            <w:ins w:id="255" w:author="vivo" w:date="2021-11-17T11:07:00Z">
                              <w:rPr>
                                <w:rFonts w:ascii="Cambria Math" w:hAnsi="Cambria Math"/>
                              </w:rPr>
                              <m:t>x</m:t>
                            </w:ins>
                          </m:r>
                        </m:sub>
                      </m:sSub>
                    </m:e>
                  </m:d>
                  <m:sSup>
                    <m:sSupPr>
                      <m:ctrlPr>
                        <w:ins w:id="256" w:author="vivo" w:date="2021-11-17T11:07:00Z">
                          <w:rPr>
                            <w:rFonts w:ascii="Cambria Math" w:hAnsi="Cambria Math"/>
                            <w:i/>
                          </w:rPr>
                        </w:ins>
                      </m:ctrlPr>
                    </m:sSupPr>
                    <m:e>
                      <m:r>
                        <w:ins w:id="257" w:author="vivo" w:date="2021-11-17T11:07:00Z">
                          <w:rPr>
                            <w:rFonts w:ascii="Cambria Math" w:hAnsi="Cambria Math"/>
                          </w:rPr>
                          <m:t>a</m:t>
                        </w:ins>
                      </m:r>
                    </m:e>
                    <m:sup>
                      <m:r>
                        <w:ins w:id="258" w:author="vivo" w:date="2021-11-17T11:07:00Z">
                          <w:rPr>
                            <w:rFonts w:ascii="Cambria Math" w:hAnsi="Cambria Math"/>
                          </w:rPr>
                          <m:t>H</m:t>
                        </w:ins>
                      </m:r>
                    </m:sup>
                  </m:sSup>
                  <m:d>
                    <m:dPr>
                      <m:ctrlPr>
                        <w:ins w:id="259" w:author="vivo" w:date="2021-11-17T11:07:00Z">
                          <w:rPr>
                            <w:rFonts w:ascii="Cambria Math" w:hAnsi="Cambria Math"/>
                            <w:i/>
                          </w:rPr>
                        </w:ins>
                      </m:ctrlPr>
                    </m:dPr>
                    <m:e>
                      <m:sSub>
                        <m:sSubPr>
                          <m:ctrlPr>
                            <w:ins w:id="260" w:author="vivo" w:date="2021-11-17T11:07:00Z">
                              <w:rPr>
                                <w:rFonts w:ascii="Cambria Math" w:hAnsi="Cambria Math"/>
                              </w:rPr>
                            </w:ins>
                          </m:ctrlPr>
                        </m:sSubPr>
                        <m:e>
                          <m:r>
                            <w:ins w:id="261" w:author="vivo" w:date="2021-11-17T11:07:00Z">
                              <m:rPr>
                                <m:sty m:val="p"/>
                              </m:rPr>
                              <w:rPr>
                                <w:rFonts w:ascii="Cambria Math" w:hAnsi="Cambria Math"/>
                              </w:rPr>
                              <m:t>β</m:t>
                            </w:ins>
                          </m:r>
                        </m:e>
                        <m:sub>
                          <m:r>
                            <w:ins w:id="262" w:author="vivo" w:date="2021-11-17T11:07:00Z">
                              <m:rPr>
                                <m:sty m:val="p"/>
                              </m:rPr>
                              <w:rPr>
                                <w:rFonts w:ascii="Cambria Math" w:hAnsi="Cambria Math"/>
                              </w:rPr>
                              <m:t>x</m:t>
                            </w:ins>
                          </m:r>
                        </m:sub>
                      </m:sSub>
                    </m:e>
                  </m:d>
                </m:e>
              </m:nary>
            </m:e>
          </m:d>
          <m:r>
            <w:ins w:id="263" w:author="vivo" w:date="2021-11-17T11:07:00Z">
              <w:rPr>
                <w:rFonts w:ascii="Cambria Math" w:hAnsi="Cambria Math"/>
              </w:rPr>
              <m:t>a</m:t>
            </w:ins>
          </m:r>
          <m:d>
            <m:dPr>
              <m:ctrlPr>
                <w:ins w:id="264" w:author="vivo" w:date="2021-11-17T11:07:00Z">
                  <w:rPr>
                    <w:rFonts w:ascii="Cambria Math" w:hAnsi="Cambria Math"/>
                    <w:i/>
                  </w:rPr>
                </w:ins>
              </m:ctrlPr>
            </m:dPr>
            <m:e>
              <m:r>
                <w:ins w:id="265" w:author="vivo" w:date="2021-11-17T11:07:00Z">
                  <m:rPr>
                    <m:sty m:val="p"/>
                  </m:rPr>
                  <w:rPr>
                    <w:rFonts w:ascii="Cambria Math" w:hAnsi="Cambria Math"/>
                  </w:rPr>
                  <m:t>β</m:t>
                </w:ins>
              </m:r>
            </m:e>
          </m:d>
          <m:r>
            <w:ins w:id="266" w:author="vivo" w:date="2021-11-17T11:07:00Z">
              <w:rPr>
                <w:rFonts w:ascii="Cambria Math" w:hAnsi="Cambria Math"/>
              </w:rPr>
              <m:t>,</m:t>
            </w:ins>
          </m:r>
        </m:oMath>
      </m:oMathPara>
    </w:p>
    <w:p w14:paraId="2D9B159E" w14:textId="77777777" w:rsidR="00F02C6C" w:rsidRDefault="00F02C6C" w:rsidP="00F02C6C">
      <w:pPr>
        <w:pStyle w:val="B2"/>
        <w:ind w:firstLine="0"/>
        <w:rPr>
          <w:ins w:id="267" w:author="vivo" w:date="2021-11-17T11:07:00Z"/>
        </w:rPr>
      </w:pPr>
      <w:ins w:id="268" w:author="vivo" w:date="2021-11-17T11:07:00Z">
        <w:r>
          <w:t xml:space="preserve">where </w:t>
        </w:r>
        <m:oMath>
          <m:r>
            <w:rPr>
              <w:rFonts w:ascii="Cambria Math" w:hAnsi="Cambria Math"/>
            </w:rPr>
            <m:t>a(</m:t>
          </m:r>
          <m:r>
            <m:rPr>
              <m:sty m:val="p"/>
            </m:rPr>
            <w:rPr>
              <w:rFonts w:ascii="Cambria Math" w:hAnsi="Cambria Math"/>
            </w:rPr>
            <m:t>β</m:t>
          </m:r>
          <m:r>
            <w:rPr>
              <w:rFonts w:ascii="Cambria Math" w:hAnsi="Cambria Math"/>
            </w:rPr>
            <m:t>)</m:t>
          </m:r>
        </m:oMath>
        <w:r>
          <w:t xml:space="preserve"> is the array steering vector of the 4x4 DUT </w:t>
        </w:r>
        <w:proofErr w:type="gramStart"/>
        <w:r>
          <w:t>array.</w:t>
        </w:r>
        <w:proofErr w:type="gramEnd"/>
      </w:ins>
    </w:p>
    <w:p w14:paraId="75EA5F3B" w14:textId="408030F7" w:rsidR="00792483" w:rsidRPr="00491CC2" w:rsidRDefault="00792483" w:rsidP="00E14682">
      <w:pPr>
        <w:pStyle w:val="B2"/>
      </w:pPr>
    </w:p>
    <w:p w14:paraId="3B544E6C" w14:textId="171CC9A8" w:rsidR="00792483" w:rsidRDefault="00E14682" w:rsidP="00E14682">
      <w:pPr>
        <w:pStyle w:val="B1"/>
      </w:pPr>
      <w:r>
        <w:t>6.</w:t>
      </w:r>
      <w:r>
        <w:tab/>
      </w:r>
      <w:r w:rsidR="00792483">
        <w:t>Evaluate the reference OTA PAS for the 4x4 DUT array by applying the conventional Bartlett beamformer.</w:t>
      </w:r>
      <w:r w:rsidR="00D1279B" w:rsidRPr="00D1279B">
        <w:t xml:space="preserve"> </w:t>
      </w:r>
      <w:r w:rsidR="00D1279B" w:rsidRPr="00FD33AC">
        <w:t>The theoretical PAS as reference is calculated for the ideal channel model as</w:t>
      </w:r>
    </w:p>
    <w:p w14:paraId="50E5D340" w14:textId="77777777" w:rsidR="00F02C6C" w:rsidRDefault="00F02C6C" w:rsidP="00F02C6C">
      <w:pPr>
        <w:pStyle w:val="B1"/>
        <w:jc w:val="center"/>
        <w:rPr>
          <w:ins w:id="269" w:author="vivo" w:date="2021-11-17T11:07:00Z"/>
        </w:rPr>
      </w:pPr>
      <m:oMathPara>
        <m:oMath>
          <m:sSub>
            <m:sSubPr>
              <m:ctrlPr>
                <w:ins w:id="270" w:author="vivo" w:date="2021-11-17T11:07:00Z">
                  <w:rPr>
                    <w:rFonts w:ascii="Cambria Math" w:hAnsi="Cambria Math"/>
                  </w:rPr>
                </w:ins>
              </m:ctrlPr>
            </m:sSubPr>
            <m:e>
              <m:acc>
                <m:accPr>
                  <m:ctrlPr>
                    <w:ins w:id="271" w:author="vivo" w:date="2021-11-17T11:07:00Z">
                      <w:rPr>
                        <w:rFonts w:ascii="Cambria Math" w:hAnsi="Cambria Math"/>
                        <w:i/>
                      </w:rPr>
                    </w:ins>
                  </m:ctrlPr>
                </m:accPr>
                <m:e>
                  <m:r>
                    <w:ins w:id="272" w:author="vivo" w:date="2021-11-17T11:07:00Z">
                      <w:rPr>
                        <w:rFonts w:ascii="Cambria Math" w:hAnsi="Cambria Math"/>
                      </w:rPr>
                      <m:t>P</m:t>
                    </w:ins>
                  </m:r>
                </m:e>
              </m:acc>
              <m:r>
                <w:ins w:id="273" w:author="vivo" w:date="2021-11-17T11:07:00Z">
                  <w:del w:id="274" w:author="Pekka Kyosti" w:date="2021-10-19T15:12:00Z">
                    <w:rPr>
                      <w:rFonts w:ascii="Cambria Math" w:hAnsi="Cambria Math"/>
                    </w:rPr>
                    <m:t>P</m:t>
                  </w:del>
                </w:ins>
              </m:r>
            </m:e>
            <m:sub>
              <m:r>
                <w:ins w:id="275" w:author="vivo" w:date="2021-11-17T11:07:00Z">
                  <w:rPr>
                    <w:rFonts w:ascii="Cambria Math" w:hAnsi="Cambria Math"/>
                  </w:rPr>
                  <m:t>r</m:t>
                </w:ins>
              </m:r>
            </m:sub>
          </m:sSub>
          <m:d>
            <m:dPr>
              <m:ctrlPr>
                <w:ins w:id="276" w:author="vivo" w:date="2021-11-17T11:07:00Z">
                  <w:rPr>
                    <w:rFonts w:ascii="Cambria Math" w:hAnsi="Cambria Math"/>
                    <w:i/>
                  </w:rPr>
                </w:ins>
              </m:ctrlPr>
            </m:dPr>
            <m:e>
              <m:r>
                <w:ins w:id="277" w:author="vivo" w:date="2021-11-17T11:07:00Z">
                  <m:rPr>
                    <m:sty m:val="p"/>
                  </m:rPr>
                  <w:rPr>
                    <w:rFonts w:ascii="Cambria Math" w:hAnsi="Cambria Math"/>
                  </w:rPr>
                  <m:t>β</m:t>
                </w:ins>
              </m:r>
            </m:e>
          </m:d>
          <m:r>
            <w:ins w:id="278" w:author="vivo" w:date="2021-11-17T11:07:00Z">
              <w:rPr>
                <w:rFonts w:ascii="Cambria Math" w:hAnsi="Cambria Math"/>
              </w:rPr>
              <m:t>=</m:t>
            </w:ins>
          </m:r>
          <m:sSup>
            <m:sSupPr>
              <m:ctrlPr>
                <w:ins w:id="279" w:author="vivo" w:date="2021-11-17T11:07:00Z">
                  <w:rPr>
                    <w:rFonts w:ascii="Cambria Math" w:hAnsi="Cambria Math"/>
                    <w:i/>
                  </w:rPr>
                </w:ins>
              </m:ctrlPr>
            </m:sSupPr>
            <m:e>
              <m:r>
                <w:ins w:id="280" w:author="vivo" w:date="2021-11-17T11:07:00Z">
                  <w:rPr>
                    <w:rFonts w:ascii="Cambria Math" w:hAnsi="Cambria Math"/>
                  </w:rPr>
                  <m:t>a</m:t>
                </w:ins>
              </m:r>
            </m:e>
            <m:sup>
              <m:r>
                <w:ins w:id="281" w:author="vivo" w:date="2021-11-17T11:07:00Z">
                  <w:rPr>
                    <w:rFonts w:ascii="Cambria Math" w:hAnsi="Cambria Math"/>
                  </w:rPr>
                  <m:t>H</m:t>
                </w:ins>
              </m:r>
            </m:sup>
          </m:sSup>
          <m:d>
            <m:dPr>
              <m:ctrlPr>
                <w:ins w:id="282" w:author="vivo" w:date="2021-11-17T11:07:00Z">
                  <w:rPr>
                    <w:rFonts w:ascii="Cambria Math" w:hAnsi="Cambria Math"/>
                    <w:i/>
                  </w:rPr>
                </w:ins>
              </m:ctrlPr>
            </m:dPr>
            <m:e>
              <m:r>
                <w:ins w:id="283" w:author="vivo" w:date="2021-11-17T11:07:00Z">
                  <m:rPr>
                    <m:sty m:val="p"/>
                  </m:rPr>
                  <w:rPr>
                    <w:rFonts w:ascii="Cambria Math" w:hAnsi="Cambria Math"/>
                  </w:rPr>
                  <m:t>β</m:t>
                </w:ins>
              </m:r>
            </m:e>
          </m:d>
          <m:r>
            <w:ins w:id="284" w:author="vivo" w:date="2021-11-17T11:07:00Z">
              <w:rPr>
                <w:rFonts w:ascii="Cambria Math" w:hAnsi="Cambria Math"/>
              </w:rPr>
              <m:t xml:space="preserve"> ∮a(</m:t>
            </w:ins>
          </m:r>
          <m:acc>
            <m:accPr>
              <m:chr m:val="́"/>
              <m:ctrlPr>
                <w:ins w:id="285" w:author="vivo" w:date="2021-11-17T11:07:00Z">
                  <w:rPr>
                    <w:rFonts w:ascii="Cambria Math" w:hAnsi="Cambria Math"/>
                    <w:i/>
                  </w:rPr>
                </w:ins>
              </m:ctrlPr>
            </m:accPr>
            <m:e>
              <m:r>
                <w:ins w:id="286" w:author="vivo" w:date="2021-11-17T11:07:00Z">
                  <m:rPr>
                    <m:sty m:val="p"/>
                  </m:rPr>
                  <w:rPr>
                    <w:rFonts w:ascii="Cambria Math" w:hAnsi="Cambria Math"/>
                  </w:rPr>
                  <m:t>β)</m:t>
                </w:ins>
              </m:r>
            </m:e>
          </m:acc>
          <m:r>
            <w:ins w:id="287" w:author="vivo" w:date="2021-11-17T11:07:00Z">
              <w:rPr>
                <w:rFonts w:ascii="Cambria Math" w:hAnsi="Cambria Math"/>
              </w:rPr>
              <m:t xml:space="preserve"> P(</m:t>
            </w:ins>
          </m:r>
          <m:acc>
            <m:accPr>
              <m:chr m:val="́"/>
              <m:ctrlPr>
                <w:ins w:id="288" w:author="vivo" w:date="2021-11-17T11:07:00Z">
                  <w:rPr>
                    <w:rFonts w:ascii="Cambria Math" w:hAnsi="Cambria Math"/>
                    <w:i/>
                  </w:rPr>
                </w:ins>
              </m:ctrlPr>
            </m:accPr>
            <m:e>
              <m:r>
                <w:ins w:id="289" w:author="vivo" w:date="2021-11-17T11:07:00Z">
                  <m:rPr>
                    <m:sty m:val="p"/>
                  </m:rPr>
                  <w:rPr>
                    <w:rFonts w:ascii="Cambria Math" w:hAnsi="Cambria Math"/>
                  </w:rPr>
                  <m:t>β)</m:t>
                </w:ins>
              </m:r>
            </m:e>
          </m:acc>
          <m:sSup>
            <m:sSupPr>
              <m:ctrlPr>
                <w:ins w:id="290" w:author="vivo" w:date="2021-11-17T11:07:00Z">
                  <w:rPr>
                    <w:rFonts w:ascii="Cambria Math" w:hAnsi="Cambria Math"/>
                    <w:i/>
                  </w:rPr>
                </w:ins>
              </m:ctrlPr>
            </m:sSupPr>
            <m:e>
              <m:r>
                <w:ins w:id="291" w:author="vivo" w:date="2021-11-17T11:07:00Z">
                  <w:rPr>
                    <w:rFonts w:ascii="Cambria Math" w:hAnsi="Cambria Math"/>
                  </w:rPr>
                  <m:t>a</m:t>
                </w:ins>
              </m:r>
            </m:e>
            <m:sup>
              <m:r>
                <w:ins w:id="292" w:author="vivo" w:date="2021-11-17T11:07:00Z">
                  <w:rPr>
                    <w:rFonts w:ascii="Cambria Math" w:hAnsi="Cambria Math"/>
                  </w:rPr>
                  <m:t>H</m:t>
                </w:ins>
              </m:r>
            </m:sup>
          </m:sSup>
          <m:r>
            <w:ins w:id="293" w:author="vivo" w:date="2021-11-17T11:07:00Z">
              <w:rPr>
                <w:rFonts w:ascii="Cambria Math" w:hAnsi="Cambria Math"/>
              </w:rPr>
              <m:t>(</m:t>
            </w:ins>
          </m:r>
          <m:acc>
            <m:accPr>
              <m:chr m:val="́"/>
              <m:ctrlPr>
                <w:ins w:id="294" w:author="vivo" w:date="2021-11-17T11:07:00Z">
                  <w:rPr>
                    <w:rFonts w:ascii="Cambria Math" w:hAnsi="Cambria Math"/>
                    <w:i/>
                  </w:rPr>
                </w:ins>
              </m:ctrlPr>
            </m:accPr>
            <m:e>
              <m:r>
                <w:ins w:id="295" w:author="vivo" w:date="2021-11-17T11:07:00Z">
                  <m:rPr>
                    <m:sty m:val="p"/>
                  </m:rPr>
                  <w:rPr>
                    <w:rFonts w:ascii="Cambria Math" w:hAnsi="Cambria Math"/>
                  </w:rPr>
                  <m:t>β)</m:t>
                </w:ins>
              </m:r>
            </m:e>
          </m:acc>
          <m:r>
            <w:ins w:id="296" w:author="vivo" w:date="2021-11-17T11:07:00Z">
              <w:rPr>
                <w:rFonts w:ascii="Cambria Math" w:hAnsi="Cambria Math"/>
              </w:rPr>
              <m:t>d</m:t>
            </w:ins>
          </m:r>
          <m:acc>
            <m:accPr>
              <m:chr m:val="́"/>
              <m:ctrlPr>
                <w:ins w:id="297" w:author="vivo" w:date="2021-11-17T11:07:00Z">
                  <w:rPr>
                    <w:rFonts w:ascii="Cambria Math" w:hAnsi="Cambria Math"/>
                    <w:i/>
                  </w:rPr>
                </w:ins>
              </m:ctrlPr>
            </m:accPr>
            <m:e>
              <m:r>
                <w:ins w:id="298" w:author="vivo" w:date="2021-11-17T11:07:00Z">
                  <m:rPr>
                    <m:sty m:val="p"/>
                  </m:rPr>
                  <w:rPr>
                    <w:rFonts w:ascii="Cambria Math" w:hAnsi="Cambria Math"/>
                  </w:rPr>
                  <m:t>β</m:t>
                </w:ins>
              </m:r>
            </m:e>
          </m:acc>
          <m:r>
            <w:ins w:id="299" w:author="vivo" w:date="2021-11-17T11:07:00Z">
              <w:rPr>
                <w:rFonts w:ascii="Cambria Math" w:hAnsi="Cambria Math"/>
              </w:rPr>
              <m:t xml:space="preserve"> a</m:t>
            </w:ins>
          </m:r>
          <m:d>
            <m:dPr>
              <m:ctrlPr>
                <w:ins w:id="300" w:author="vivo" w:date="2021-11-17T11:07:00Z">
                  <w:rPr>
                    <w:rFonts w:ascii="Cambria Math" w:hAnsi="Cambria Math"/>
                    <w:i/>
                  </w:rPr>
                </w:ins>
              </m:ctrlPr>
            </m:dPr>
            <m:e>
              <m:r>
                <w:ins w:id="301" w:author="vivo" w:date="2021-11-17T11:07:00Z">
                  <m:rPr>
                    <m:sty m:val="p"/>
                  </m:rPr>
                  <w:rPr>
                    <w:rFonts w:ascii="Cambria Math" w:hAnsi="Cambria Math"/>
                  </w:rPr>
                  <m:t>β</m:t>
                </w:ins>
              </m:r>
            </m:e>
          </m:d>
          <m:r>
            <w:ins w:id="302" w:author="vivo" w:date="2021-11-17T11:07:00Z">
              <w:rPr>
                <w:rFonts w:ascii="Cambria Math" w:hAnsi="Cambria Math"/>
              </w:rPr>
              <m:t>,</m:t>
            </w:ins>
          </m:r>
        </m:oMath>
      </m:oMathPara>
    </w:p>
    <w:bookmarkStart w:id="303" w:name="_GoBack"/>
    <w:bookmarkEnd w:id="303"/>
    <w:p w14:paraId="0D36E646" w14:textId="2A5318A9" w:rsidR="00565387" w:rsidRPr="00565387" w:rsidDel="00F02C6C" w:rsidRDefault="00040A49" w:rsidP="00565387">
      <w:pPr>
        <w:pStyle w:val="B1"/>
        <w:jc w:val="center"/>
        <w:rPr>
          <w:del w:id="304" w:author="vivo" w:date="2021-11-17T11:07:00Z"/>
        </w:rPr>
      </w:pPr>
      <m:oMathPara>
        <m:oMath>
          <m:sSub>
            <m:sSubPr>
              <m:ctrlPr>
                <w:del w:id="305" w:author="vivo" w:date="2021-11-17T11:07:00Z">
                  <w:rPr>
                    <w:rFonts w:ascii="Cambria Math" w:hAnsi="Cambria Math"/>
                  </w:rPr>
                </w:del>
              </m:ctrlPr>
            </m:sSubPr>
            <m:e>
              <m:r>
                <w:del w:id="306" w:author="vivo" w:date="2021-11-17T11:07:00Z">
                  <w:rPr>
                    <w:rFonts w:ascii="Cambria Math" w:hAnsi="Cambria Math"/>
                  </w:rPr>
                  <m:t>P</m:t>
                </w:del>
              </m:r>
            </m:e>
            <m:sub>
              <m:r>
                <w:del w:id="307" w:author="vivo" w:date="2021-11-17T11:07:00Z">
                  <w:rPr>
                    <w:rFonts w:ascii="Cambria Math" w:hAnsi="Cambria Math"/>
                  </w:rPr>
                  <m:t>r</m:t>
                </w:del>
              </m:r>
            </m:sub>
          </m:sSub>
          <m:d>
            <m:dPr>
              <m:ctrlPr>
                <w:del w:id="308" w:author="vivo" w:date="2021-11-17T11:07:00Z">
                  <w:rPr>
                    <w:rFonts w:ascii="Cambria Math" w:hAnsi="Cambria Math"/>
                    <w:i/>
                  </w:rPr>
                </w:del>
              </m:ctrlPr>
            </m:dPr>
            <m:e>
              <m:r>
                <w:del w:id="309" w:author="vivo" w:date="2021-11-17T11:07:00Z">
                  <m:rPr>
                    <m:sty m:val="p"/>
                  </m:rPr>
                  <w:rPr>
                    <w:rFonts w:ascii="Cambria Math" w:hAnsi="Cambria Math"/>
                  </w:rPr>
                  <m:t>β</m:t>
                </w:del>
              </m:r>
            </m:e>
          </m:d>
          <m:r>
            <w:del w:id="310" w:author="vivo" w:date="2021-11-17T11:07:00Z">
              <w:rPr>
                <w:rFonts w:ascii="Cambria Math" w:hAnsi="Cambria Math"/>
              </w:rPr>
              <m:t>=</m:t>
            </w:del>
          </m:r>
          <m:sSup>
            <m:sSupPr>
              <m:ctrlPr>
                <w:del w:id="311" w:author="vivo" w:date="2021-11-17T11:07:00Z">
                  <w:rPr>
                    <w:rFonts w:ascii="Cambria Math" w:hAnsi="Cambria Math"/>
                    <w:i/>
                  </w:rPr>
                </w:del>
              </m:ctrlPr>
            </m:sSupPr>
            <m:e>
              <m:r>
                <w:del w:id="312" w:author="vivo" w:date="2021-11-17T11:07:00Z">
                  <w:rPr>
                    <w:rFonts w:ascii="Cambria Math" w:hAnsi="Cambria Math"/>
                  </w:rPr>
                  <m:t>a</m:t>
                </w:del>
              </m:r>
            </m:e>
            <m:sup>
              <m:r>
                <w:del w:id="313" w:author="vivo" w:date="2021-11-17T11:07:00Z">
                  <w:rPr>
                    <w:rFonts w:ascii="Cambria Math" w:hAnsi="Cambria Math"/>
                  </w:rPr>
                  <m:t>H</m:t>
                </w:del>
              </m:r>
            </m:sup>
          </m:sSup>
          <m:r>
            <w:del w:id="314" w:author="vivo" w:date="2021-11-17T11:07:00Z">
              <w:rPr>
                <w:rFonts w:ascii="Cambria Math" w:hAnsi="Cambria Math"/>
              </w:rPr>
              <m:t>(</m:t>
            </w:del>
          </m:r>
          <m:r>
            <w:del w:id="315" w:author="vivo" w:date="2021-11-17T11:07:00Z">
              <m:rPr>
                <m:sty m:val="p"/>
              </m:rPr>
              <w:rPr>
                <w:rFonts w:ascii="Cambria Math" w:hAnsi="Cambria Math"/>
              </w:rPr>
              <m:t>β</m:t>
            </w:del>
          </m:r>
          <m:r>
            <w:del w:id="316" w:author="vivo" w:date="2021-11-17T11:07:00Z">
              <w:rPr>
                <w:rFonts w:ascii="Cambria Math" w:hAnsi="Cambria Math"/>
              </w:rPr>
              <m:t>)∮a(</m:t>
            </w:del>
          </m:r>
          <m:acc>
            <m:accPr>
              <m:chr m:val="́"/>
              <m:ctrlPr>
                <w:del w:id="317" w:author="vivo" w:date="2021-11-17T11:07:00Z">
                  <w:rPr>
                    <w:rFonts w:ascii="Cambria Math" w:hAnsi="Cambria Math"/>
                    <w:i/>
                  </w:rPr>
                </w:del>
              </m:ctrlPr>
            </m:accPr>
            <m:e>
              <m:r>
                <w:del w:id="318" w:author="vivo" w:date="2021-11-17T11:07:00Z">
                  <m:rPr>
                    <m:sty m:val="p"/>
                  </m:rPr>
                  <w:rPr>
                    <w:rFonts w:ascii="Cambria Math" w:hAnsi="Cambria Math"/>
                  </w:rPr>
                  <m:t>β)</m:t>
                </w:del>
              </m:r>
            </m:e>
          </m:acc>
          <m:r>
            <w:del w:id="319" w:author="vivo" w:date="2021-11-17T11:07:00Z">
              <w:rPr>
                <w:rFonts w:ascii="Cambria Math" w:hAnsi="Cambria Math"/>
              </w:rPr>
              <m:t xml:space="preserve"> P(</m:t>
            </w:del>
          </m:r>
          <m:acc>
            <m:accPr>
              <m:chr m:val="́"/>
              <m:ctrlPr>
                <w:del w:id="320" w:author="vivo" w:date="2021-11-17T11:07:00Z">
                  <w:rPr>
                    <w:rFonts w:ascii="Cambria Math" w:hAnsi="Cambria Math"/>
                    <w:i/>
                  </w:rPr>
                </w:del>
              </m:ctrlPr>
            </m:accPr>
            <m:e>
              <m:r>
                <w:del w:id="321" w:author="vivo" w:date="2021-11-17T11:07:00Z">
                  <m:rPr>
                    <m:sty m:val="p"/>
                  </m:rPr>
                  <w:rPr>
                    <w:rFonts w:ascii="Cambria Math" w:hAnsi="Cambria Math"/>
                  </w:rPr>
                  <m:t>β)</m:t>
                </w:del>
              </m:r>
            </m:e>
          </m:acc>
          <m:sSup>
            <m:sSupPr>
              <m:ctrlPr>
                <w:del w:id="322" w:author="vivo" w:date="2021-11-17T11:07:00Z">
                  <w:rPr>
                    <w:rFonts w:ascii="Cambria Math" w:hAnsi="Cambria Math"/>
                    <w:i/>
                  </w:rPr>
                </w:del>
              </m:ctrlPr>
            </m:sSupPr>
            <m:e>
              <m:r>
                <w:del w:id="323" w:author="vivo" w:date="2021-11-17T11:07:00Z">
                  <w:rPr>
                    <w:rFonts w:ascii="Cambria Math" w:hAnsi="Cambria Math"/>
                  </w:rPr>
                  <m:t>a</m:t>
                </w:del>
              </m:r>
            </m:e>
            <m:sup>
              <m:r>
                <w:del w:id="324" w:author="vivo" w:date="2021-11-17T11:07:00Z">
                  <w:rPr>
                    <w:rFonts w:ascii="Cambria Math" w:hAnsi="Cambria Math"/>
                  </w:rPr>
                  <m:t>H</m:t>
                </w:del>
              </m:r>
            </m:sup>
          </m:sSup>
          <m:r>
            <w:del w:id="325" w:author="vivo" w:date="2021-11-17T11:07:00Z">
              <w:rPr>
                <w:rFonts w:ascii="Cambria Math" w:hAnsi="Cambria Math"/>
              </w:rPr>
              <m:t>(</m:t>
            </w:del>
          </m:r>
          <m:acc>
            <m:accPr>
              <m:chr m:val="́"/>
              <m:ctrlPr>
                <w:del w:id="326" w:author="vivo" w:date="2021-11-17T11:07:00Z">
                  <w:rPr>
                    <w:rFonts w:ascii="Cambria Math" w:hAnsi="Cambria Math"/>
                    <w:i/>
                  </w:rPr>
                </w:del>
              </m:ctrlPr>
            </m:accPr>
            <m:e>
              <m:r>
                <w:del w:id="327" w:author="vivo" w:date="2021-11-17T11:07:00Z">
                  <m:rPr>
                    <m:sty m:val="p"/>
                  </m:rPr>
                  <w:rPr>
                    <w:rFonts w:ascii="Cambria Math" w:hAnsi="Cambria Math"/>
                  </w:rPr>
                  <m:t>β)</m:t>
                </w:del>
              </m:r>
            </m:e>
          </m:acc>
          <m:r>
            <w:del w:id="328" w:author="vivo" w:date="2021-11-17T11:07:00Z">
              <w:rPr>
                <w:rFonts w:ascii="Cambria Math" w:hAnsi="Cambria Math"/>
              </w:rPr>
              <m:t>d</m:t>
            </w:del>
          </m:r>
          <m:acc>
            <m:accPr>
              <m:chr m:val="́"/>
              <m:ctrlPr>
                <w:del w:id="329" w:author="vivo" w:date="2021-11-17T11:07:00Z">
                  <w:rPr>
                    <w:rFonts w:ascii="Cambria Math" w:hAnsi="Cambria Math"/>
                    <w:i/>
                  </w:rPr>
                </w:del>
              </m:ctrlPr>
            </m:accPr>
            <m:e>
              <m:r>
                <w:del w:id="330" w:author="vivo" w:date="2021-11-17T11:07:00Z">
                  <m:rPr>
                    <m:sty m:val="p"/>
                  </m:rPr>
                  <w:rPr>
                    <w:rFonts w:ascii="Cambria Math" w:hAnsi="Cambria Math"/>
                  </w:rPr>
                  <m:t>β</m:t>
                </w:del>
              </m:r>
            </m:e>
          </m:acc>
          <m:r>
            <w:del w:id="331" w:author="vivo" w:date="2021-11-17T11:07:00Z">
              <w:rPr>
                <w:rFonts w:ascii="Cambria Math" w:hAnsi="Cambria Math"/>
              </w:rPr>
              <m:t>a(</m:t>
            </w:del>
          </m:r>
          <m:r>
            <w:del w:id="332" w:author="vivo" w:date="2021-11-17T11:07:00Z">
              <m:rPr>
                <m:sty m:val="p"/>
              </m:rPr>
              <w:rPr>
                <w:rFonts w:ascii="Cambria Math" w:hAnsi="Cambria Math"/>
              </w:rPr>
              <m:t>β</m:t>
            </w:del>
          </m:r>
          <m:r>
            <w:del w:id="333" w:author="vivo" w:date="2021-11-17T11:07:00Z">
              <w:rPr>
                <w:rFonts w:ascii="Cambria Math" w:hAnsi="Cambria Math"/>
              </w:rPr>
              <m:t>)</m:t>
            </w:del>
          </m:r>
        </m:oMath>
      </m:oMathPara>
    </w:p>
    <w:p w14:paraId="0E2CB791" w14:textId="2D6CCA63" w:rsidR="00565387" w:rsidRPr="00FD33AC" w:rsidRDefault="00565387" w:rsidP="00565387">
      <w:pPr>
        <w:pStyle w:val="B1"/>
        <w:ind w:leftChars="50" w:left="100" w:firstLineChars="250" w:firstLine="500"/>
        <w:jc w:val="both"/>
      </w:pPr>
      <w:r w:rsidRPr="00FD33AC">
        <w:t xml:space="preserve">where </w:t>
      </w:r>
      <m:oMath>
        <m:r>
          <w:rPr>
            <w:rFonts w:ascii="Cambria Math" w:hAnsi="Cambria Math"/>
          </w:rPr>
          <m:t>a(</m:t>
        </m:r>
        <m:r>
          <m:rPr>
            <m:sty m:val="p"/>
          </m:rPr>
          <w:rPr>
            <w:rFonts w:ascii="Cambria Math" w:hAnsi="Cambria Math"/>
          </w:rPr>
          <m:t>β</m:t>
        </m:r>
        <m:r>
          <w:rPr>
            <w:rFonts w:ascii="Cambria Math" w:hAnsi="Cambria Math"/>
          </w:rPr>
          <m:t>)</m:t>
        </m:r>
      </m:oMath>
      <w:r w:rsidRPr="00FD33AC">
        <w:t xml:space="preserve"> is the array steering vector of the 4x4 DUT array and </w:t>
      </w:r>
      <m:oMath>
        <m:r>
          <w:rPr>
            <w:rFonts w:ascii="Cambria Math" w:hAnsi="Cambria Math"/>
          </w:rPr>
          <m:t>P(</m:t>
        </m:r>
        <m:acc>
          <m:accPr>
            <m:chr m:val="́"/>
            <m:ctrlPr>
              <w:rPr>
                <w:rFonts w:ascii="Cambria Math" w:hAnsi="Cambria Math"/>
                <w:i/>
              </w:rPr>
            </m:ctrlPr>
          </m:accPr>
          <m:e>
            <m:r>
              <m:rPr>
                <m:sty m:val="p"/>
              </m:rPr>
              <w:rPr>
                <w:rFonts w:ascii="Cambria Math" w:hAnsi="Cambria Math"/>
              </w:rPr>
              <m:t>β)</m:t>
            </m:r>
          </m:e>
        </m:acc>
      </m:oMath>
      <w:r w:rsidRPr="00FD33AC">
        <w:t xml:space="preserve"> is the PAS of the reference channel </w:t>
      </w:r>
      <w:proofErr w:type="gramStart"/>
      <w:r w:rsidRPr="00FD33AC">
        <w:t>model.</w:t>
      </w:r>
      <w:proofErr w:type="gramEnd"/>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proofErr w:type="spellStart"/>
      <w:r w:rsidR="00792483" w:rsidRPr="00E51353">
        <w:rPr>
          <w:i/>
          <w:iCs/>
        </w:rPr>
        <w:t>D</w:t>
      </w:r>
      <w:r w:rsidR="00792483" w:rsidRPr="00E51353">
        <w:rPr>
          <w:vertAlign w:val="subscript"/>
        </w:rPr>
        <w:t>p</w:t>
      </w:r>
      <w:proofErr w:type="spellEnd"/>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lastRenderedPageBreak/>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4671025B"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8742C1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1BCCF9DA"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199E55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2800A0A3"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r w:rsidR="00B20E56">
              <w:rPr>
                <w:rFonts w:cs="Arial"/>
              </w:rPr>
              <w:t>Centre</w:t>
            </w:r>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3B1F591E"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3CAAADD0" w:rsidR="00792483" w:rsidRPr="00792B93" w:rsidRDefault="00792483" w:rsidP="00792483">
      <w:pPr>
        <w:pStyle w:val="TH"/>
        <w:ind w:left="284"/>
      </w:pPr>
      <w:r w:rsidRPr="00792B93">
        <w:lastRenderedPageBreak/>
        <w:t xml:space="preserve">Table </w:t>
      </w:r>
      <w:r w:rsidRPr="001946D5">
        <w:t>D.3.4-</w:t>
      </w:r>
      <w:r>
        <w:t>4</w:t>
      </w:r>
      <w:r w:rsidRPr="00792B93">
        <w:t xml:space="preserve">: </w:t>
      </w:r>
      <w:r>
        <w:t xml:space="preserve">Signal </w:t>
      </w:r>
      <w:r w:rsidR="007F2DCE">
        <w:t>Analyser</w:t>
      </w:r>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7ADADD33"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334"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964E929"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6F5198A4"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2859C81C"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75EAFD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268BB001"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57EBF05A"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11708C4F" w:rsidR="00792483" w:rsidRPr="001674F5" w:rsidRDefault="00792483" w:rsidP="00792483">
      <w:pPr>
        <w:pStyle w:val="B3"/>
        <w:rPr>
          <w:lang w:eastAsia="fi-FI"/>
        </w:rPr>
      </w:pPr>
      <w:r w:rsidRPr="001674F5">
        <w:rPr>
          <w:lang w:eastAsia="fi-FI"/>
        </w:rPr>
        <w:t>a.</w:t>
      </w:r>
      <w:r w:rsidRPr="001674F5">
        <w:rPr>
          <w:lang w:eastAsia="fi-FI"/>
        </w:rPr>
        <w:tab/>
        <w:t xml:space="preserve">Use a </w:t>
      </w:r>
      <w:r w:rsidR="00451EA9">
        <w:t>horn antenna with H polarization terminated</w:t>
      </w:r>
      <w:r w:rsidRPr="001674F5">
        <w:rPr>
          <w:lang w:eastAsia="fi-FI"/>
        </w:rPr>
        <w:t xml:space="preserve"> to measure the V component.</w:t>
      </w:r>
    </w:p>
    <w:p w14:paraId="764493FB" w14:textId="4AE680B9" w:rsidR="00792483" w:rsidRPr="001674F5" w:rsidRDefault="00792483" w:rsidP="00792483">
      <w:pPr>
        <w:pStyle w:val="B3"/>
        <w:rPr>
          <w:lang w:eastAsia="fi-FI"/>
        </w:rPr>
      </w:pPr>
      <w:r w:rsidRPr="001674F5">
        <w:rPr>
          <w:lang w:eastAsia="fi-FI"/>
        </w:rPr>
        <w:t>b.</w:t>
      </w:r>
      <w:r w:rsidRPr="001674F5">
        <w:rPr>
          <w:lang w:eastAsia="fi-FI"/>
        </w:rPr>
        <w:tab/>
        <w:t xml:space="preserve">Use </w:t>
      </w:r>
      <w:r w:rsidR="00451EA9">
        <w:rPr>
          <w:lang w:eastAsia="fi-FI"/>
        </w:rPr>
        <w:t xml:space="preserve">a horn antenna with V polarization </w:t>
      </w:r>
      <w:r w:rsidR="00451EA9">
        <w:t>terminated</w:t>
      </w:r>
      <w:r w:rsidR="00451EA9">
        <w:rPr>
          <w:lang w:eastAsia="fi-FI"/>
        </w:rPr>
        <w:t xml:space="preserve"> for the horizontal polarization, in four orthogonal horizontal positions and summed to measure the H component</w:t>
      </w:r>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335" w:name="_Hlk56027064"/>
      <w:bookmarkEnd w:id="334"/>
      <w:r>
        <w:lastRenderedPageBreak/>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7AB0DE2C" w:rsidR="00792483" w:rsidRDefault="00792483" w:rsidP="00792483">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6E484980"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051CF2FF" w14:textId="663895BB" w:rsidR="00792483" w:rsidRPr="001674F5" w:rsidRDefault="00792483" w:rsidP="00792483">
      <w:pPr>
        <w:pStyle w:val="TH"/>
        <w:rPr>
          <w:rFonts w:eastAsia="MS Mincho"/>
        </w:rPr>
      </w:pPr>
      <w:r w:rsidRPr="001674F5">
        <w:t xml:space="preserve">Table </w:t>
      </w:r>
      <w:r>
        <w:t>D</w:t>
      </w:r>
      <w:r w:rsidRPr="005205F3">
        <w:t>.3.</w:t>
      </w:r>
      <w:r>
        <w:t>6</w:t>
      </w:r>
      <w:r w:rsidRPr="000C448C">
        <w:t>-</w:t>
      </w:r>
      <w:r>
        <w:t>1</w:t>
      </w:r>
      <w:r w:rsidRPr="001674F5">
        <w:t xml:space="preserve">: Spectrum </w:t>
      </w:r>
      <w:r w:rsidR="00B20E56">
        <w:t>analyser</w:t>
      </w:r>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23D505DF"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3E4EF4CF"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761276E6" w:rsidR="00792483" w:rsidRPr="0058309A" w:rsidRDefault="00792483" w:rsidP="00792483">
      <w:r w:rsidRPr="0058309A">
        <w:t xml:space="preserve">1. Place a horn antenna with H polarization terminated in the centre of the test zone connected to a spectrum </w:t>
      </w:r>
      <w:r w:rsidR="00B20E56">
        <w:t>analyser</w:t>
      </w:r>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4. Start the NR FR2 signalling in the base station emulator with the required parameter identical to the measurements conditions.</w:t>
      </w:r>
    </w:p>
    <w:p w14:paraId="6536C45A" w14:textId="3D683D42" w:rsidR="00792483" w:rsidRPr="0058309A" w:rsidRDefault="00792483" w:rsidP="00792483">
      <w:r w:rsidRPr="0058309A">
        <w:t xml:space="preserve">5. Average the power received by the spectrum </w:t>
      </w:r>
      <w:r w:rsidR="00B20E56">
        <w:t>analyser</w:t>
      </w:r>
      <w:r w:rsidRPr="0058309A">
        <w:t xml:space="preserve"> for a sufficient amount of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335"/>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336" w:name="_Toc47717868"/>
      <w:r w:rsidRPr="004D3578">
        <w:lastRenderedPageBreak/>
        <w:t xml:space="preserve">Annex </w:t>
      </w:r>
      <w:r w:rsidR="0043627B">
        <w:t>E</w:t>
      </w:r>
      <w:r w:rsidRPr="004D3578">
        <w:t xml:space="preserve"> (normative):</w:t>
      </w:r>
      <w:r w:rsidRPr="004D3578">
        <w:br/>
        <w:t>&lt;</w:t>
      </w:r>
      <w:proofErr w:type="spellStart"/>
      <w:r>
        <w:t>gNB</w:t>
      </w:r>
      <w:proofErr w:type="spellEnd"/>
      <w:r>
        <w:t xml:space="preserve"> configurations</w:t>
      </w:r>
      <w:r w:rsidRPr="004D3578">
        <w:t>&gt;</w:t>
      </w:r>
      <w:bookmarkEnd w:id="336"/>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 xml:space="preserve">FR1 </w:t>
      </w:r>
      <w:proofErr w:type="spellStart"/>
      <w:r>
        <w:t>gNB</w:t>
      </w:r>
      <w:proofErr w:type="spellEnd"/>
      <w:r>
        <w:t xml:space="preserve"> configurations</w:t>
      </w:r>
    </w:p>
    <w:p w14:paraId="4C9023BE" w14:textId="77777777" w:rsidR="00626B67" w:rsidRDefault="00D659BB" w:rsidP="00990661">
      <w:pPr>
        <w:rPr>
          <w:lang w:eastAsia="zh-CN"/>
        </w:rPr>
      </w:pPr>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proofErr w:type="spellStart"/>
            <w:r w:rsidRPr="00AC3283">
              <w:t>ms</w:t>
            </w:r>
            <w:proofErr w:type="spellEnd"/>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r>
              <w:t>(Note 3)</w:t>
            </w:r>
          </w:p>
        </w:tc>
      </w:tr>
      <w:tr w:rsidR="00965CE7" w:rsidRPr="00AC3283" w14:paraId="73601C93"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rFonts w:eastAsia="宋体" w:cs="Arial"/>
              </w:rPr>
            </w:pPr>
            <w:r>
              <w:rPr>
                <w:rFonts w:cs="Arial"/>
              </w:rPr>
              <w:t>Transmit Power 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pPr>
            <w:r>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rFonts w:ascii="Arial" w:eastAsia="宋体" w:hAnsi="Arial" w:cs="Arial"/>
                <w:sz w:val="18"/>
              </w:rPr>
            </w:pPr>
            <w:r>
              <w:rPr>
                <w:rFonts w:ascii="Arial" w:hAnsi="Arial" w:cs="Arial"/>
                <w:sz w:val="18"/>
              </w:rPr>
              <w:t xml:space="preserve">13 dBm </w:t>
            </w:r>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pPr>
            <w:r>
              <w:t>Note 3:</w:t>
            </w:r>
            <w:r>
              <w:tab/>
              <w:t>For FR1 MIMO OTA test lab alignments and FR1 MIMO OTA UE performance requirements, the following values can be used:</w:t>
            </w:r>
          </w:p>
          <w:p w14:paraId="3737FBC7" w14:textId="77777777" w:rsidR="006C5AAF" w:rsidRDefault="006C5AAF" w:rsidP="006C5AAF">
            <w:pPr>
              <w:pStyle w:val="TAN"/>
              <w:rPr>
                <w:lang w:val="en-US" w:eastAsia="x-none"/>
              </w:rPr>
            </w:pPr>
            <w:r>
              <w:rPr>
                <w:lang w:val="en-US"/>
              </w:rPr>
              <w:tab/>
            </w:r>
            <w:r>
              <w:rPr>
                <w:lang w:val="en-US"/>
              </w:rPr>
              <w:tab/>
            </w:r>
            <w:r>
              <w:rPr>
                <w:lang w:val="en-US"/>
              </w:rPr>
              <w:tab/>
              <w:t>For FR1 bands &gt;1GHz: 20k for 30kHz SCS, 10k for 15kHz SCS;</w:t>
            </w:r>
          </w:p>
          <w:p w14:paraId="02419F16" w14:textId="79C2D309" w:rsidR="006C5AAF" w:rsidRDefault="006C5AAF" w:rsidP="006C5AAF">
            <w:pPr>
              <w:pStyle w:val="TAN"/>
            </w:pPr>
            <w:r>
              <w:rPr>
                <w:lang w:val="en-US"/>
              </w:rPr>
              <w:tab/>
            </w:r>
            <w:r>
              <w:rPr>
                <w:lang w:val="en-US"/>
              </w:rPr>
              <w:tab/>
            </w:r>
            <w:r>
              <w:rPr>
                <w:lang w:val="en-US"/>
              </w:rPr>
              <w:tab/>
              <w:t>For FR1 bands &lt;1GHz: [20k] for 15kHz SCS;</w:t>
            </w:r>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 xml:space="preserve">FR2 </w:t>
      </w:r>
      <w:proofErr w:type="spellStart"/>
      <w:r>
        <w:t>gNB</w:t>
      </w:r>
      <w:proofErr w:type="spellEnd"/>
      <w:r>
        <w:t xml:space="preserve"> configurations</w:t>
      </w:r>
    </w:p>
    <w:p w14:paraId="00273332" w14:textId="77777777" w:rsidR="00792483" w:rsidRDefault="00792483" w:rsidP="00792483">
      <w:pPr>
        <w:rPr>
          <w:lang w:eastAsia="zh-CN"/>
        </w:rPr>
      </w:pPr>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lastRenderedPageBreak/>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proofErr w:type="spellStart"/>
            <w:r w:rsidRPr="00AC3283">
              <w:rPr>
                <w:rFonts w:cs="Arial"/>
                <w:i/>
              </w:rPr>
              <w:t>epre</w:t>
            </w:r>
            <w:proofErr w:type="spellEnd"/>
            <w:r w:rsidRPr="00AC3283">
              <w:rPr>
                <w:rFonts w:cs="Arial"/>
                <w:i/>
              </w:rPr>
              <w:t>-Ratio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proofErr w:type="spellStart"/>
            <w:r w:rsidRPr="00AC3283">
              <w:t>ms</w:t>
            </w:r>
            <w:proofErr w:type="spellEnd"/>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proofErr w:type="spellStart"/>
            <w:r w:rsidRPr="005B777F">
              <w:t>UMi</w:t>
            </w:r>
            <w:proofErr w:type="spellEnd"/>
            <w:r w:rsidRPr="005B777F">
              <w:t xml:space="preserve">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 xml:space="preserve">VRB-to-PRB mapping </w:t>
            </w:r>
            <w:proofErr w:type="spellStart"/>
            <w:r w:rsidRPr="00AC3283">
              <w:rPr>
                <w:lang w:eastAsia="ja-JP"/>
              </w:rPr>
              <w:t>interleaver</w:t>
            </w:r>
            <w:proofErr w:type="spellEnd"/>
            <w:r w:rsidRPr="00AC3283">
              <w:rPr>
                <w:lang w:eastAsia="ja-JP"/>
              </w:rPr>
              <w:t xml:space="preserve">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337" w:name="_Toc47103337"/>
      <w:bookmarkStart w:id="338"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337"/>
      <w:bookmarkEnd w:id="338"/>
    </w:p>
    <w:p w14:paraId="5661138F" w14:textId="77777777" w:rsidR="00DE71A1" w:rsidRDefault="00DE71A1" w:rsidP="00DE71A1">
      <w:pPr>
        <w:pStyle w:val="Guidance"/>
      </w:pPr>
    </w:p>
    <w:p w14:paraId="65382F16" w14:textId="77777777" w:rsidR="00D0779A" w:rsidRDefault="00D0779A" w:rsidP="00D0779A">
      <w:pPr>
        <w:pStyle w:val="1"/>
      </w:pPr>
      <w:bookmarkStart w:id="339" w:name="_Toc42175257"/>
      <w:bookmarkStart w:id="340" w:name="_Toc46355270"/>
      <w:r>
        <w:t>F</w:t>
      </w:r>
      <w:r w:rsidRPr="00235394">
        <w:t>.1</w:t>
      </w:r>
      <w:r w:rsidRPr="00235394">
        <w:tab/>
      </w:r>
      <w:r w:rsidRPr="005D0696">
        <w:t>Scope</w:t>
      </w:r>
      <w:bookmarkEnd w:id="339"/>
      <w:bookmarkEnd w:id="340"/>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341" w:name="_Toc42175258"/>
      <w:bookmarkStart w:id="342" w:name="_Toc46355271"/>
      <w:r>
        <w:t>F</w:t>
      </w:r>
      <w:r w:rsidRPr="00235394">
        <w:t>.</w:t>
      </w:r>
      <w:r>
        <w:t>2</w:t>
      </w:r>
      <w:r w:rsidRPr="00235394">
        <w:tab/>
      </w:r>
      <w:r w:rsidRPr="005D0696">
        <w:t>Ambient temperature</w:t>
      </w:r>
      <w:bookmarkEnd w:id="341"/>
      <w:bookmarkEnd w:id="342"/>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343" w:name="_Toc42175259"/>
      <w:bookmarkStart w:id="344" w:name="_Toc46355272"/>
      <w:r>
        <w:t>F</w:t>
      </w:r>
      <w:r w:rsidRPr="00235394">
        <w:t>.</w:t>
      </w:r>
      <w:r>
        <w:t>3</w:t>
      </w:r>
      <w:r w:rsidRPr="00235394">
        <w:tab/>
      </w:r>
      <w:r w:rsidRPr="005D0696">
        <w:t>Operating voltage</w:t>
      </w:r>
      <w:bookmarkEnd w:id="343"/>
      <w:bookmarkEnd w:id="344"/>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headerReference w:type="default" r:id="rId60"/>
          <w:footerReference w:type="default" r:id="rId61"/>
          <w:footnotePr>
            <w:numRestart w:val="eachSect"/>
          </w:footnotePr>
          <w:pgSz w:w="11907" w:h="16840" w:code="9"/>
          <w:pgMar w:top="1416" w:right="1133" w:bottom="1133" w:left="1133" w:header="850" w:footer="340" w:gutter="0"/>
          <w:cols w:space="720"/>
          <w:formProt w:val="0"/>
        </w:sectPr>
      </w:pPr>
    </w:p>
    <w:p w14:paraId="24CC99C6" w14:textId="77777777" w:rsidR="00DE71A1" w:rsidRPr="004D3578" w:rsidRDefault="00DE71A1" w:rsidP="00DE71A1">
      <w:pPr>
        <w:pStyle w:val="8"/>
      </w:pPr>
      <w:bookmarkStart w:id="345" w:name="_Toc47103338"/>
      <w:bookmarkStart w:id="346" w:name="_Toc47717870"/>
      <w:bookmarkStart w:id="347" w:name="historyclause"/>
      <w:r>
        <w:lastRenderedPageBreak/>
        <w:t xml:space="preserve">Annex </w:t>
      </w:r>
      <w:r w:rsidR="0043627B">
        <w:t>G</w:t>
      </w:r>
      <w:r w:rsidR="0043627B" w:rsidRPr="004D3578">
        <w:t xml:space="preserve"> </w:t>
      </w:r>
      <w:r w:rsidRPr="004D3578">
        <w:t>(informative):</w:t>
      </w:r>
      <w:r w:rsidRPr="004D3578">
        <w:br/>
        <w:t>Change history</w:t>
      </w:r>
      <w:bookmarkEnd w:id="345"/>
      <w:bookmarkEnd w:id="34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347"/>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proofErr w:type="spellStart"/>
            <w:r w:rsidRPr="00A91DC6">
              <w:rPr>
                <w:b/>
                <w:sz w:val="16"/>
              </w:rPr>
              <w:t>TDoc</w:t>
            </w:r>
            <w:proofErr w:type="spellEnd"/>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 xml:space="preserve">TP to TS38.151 v0.3.0 on CDL-C </w:t>
            </w:r>
            <w:proofErr w:type="spellStart"/>
            <w:r w:rsidRPr="00B9098F">
              <w:rPr>
                <w:sz w:val="16"/>
                <w:szCs w:val="16"/>
              </w:rPr>
              <w:t>UMi</w:t>
            </w:r>
            <w:proofErr w:type="spellEnd"/>
            <w:r w:rsidRPr="00B9098F">
              <w:rPr>
                <w:sz w:val="16"/>
                <w:szCs w:val="16"/>
              </w:rPr>
              <w:t xml:space="preserve">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c>
          <w:tcPr>
            <w:tcW w:w="800" w:type="dxa"/>
            <w:shd w:val="solid" w:color="FFFFFF" w:fill="auto"/>
          </w:tcPr>
          <w:p w14:paraId="1F7ACCA9" w14:textId="683E69DD" w:rsidR="0037608B" w:rsidRDefault="0037608B" w:rsidP="0037608B">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50A3A53" w14:textId="61E1960B" w:rsidR="0037608B" w:rsidRDefault="0037608B" w:rsidP="0037608B">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346C4E35" w14:textId="19CF9CE0" w:rsidR="0037608B" w:rsidRPr="00677CB4" w:rsidRDefault="0037608B" w:rsidP="0037608B">
            <w:pPr>
              <w:pStyle w:val="TAC"/>
              <w:rPr>
                <w:sz w:val="16"/>
                <w:szCs w:val="16"/>
              </w:rPr>
            </w:pPr>
            <w:r w:rsidRPr="0037608B">
              <w:rPr>
                <w:sz w:val="16"/>
                <w:szCs w:val="16"/>
              </w:rPr>
              <w:t>R4-2112976</w:t>
            </w:r>
          </w:p>
        </w:tc>
        <w:tc>
          <w:tcPr>
            <w:tcW w:w="426" w:type="dxa"/>
            <w:shd w:val="solid" w:color="FFFFFF" w:fill="auto"/>
          </w:tcPr>
          <w:p w14:paraId="3A0108BE" w14:textId="77777777" w:rsidR="0037608B" w:rsidRPr="00A91DC6" w:rsidRDefault="0037608B" w:rsidP="0037608B">
            <w:pPr>
              <w:pStyle w:val="TAL"/>
              <w:rPr>
                <w:sz w:val="16"/>
                <w:szCs w:val="16"/>
              </w:rPr>
            </w:pPr>
          </w:p>
        </w:tc>
        <w:tc>
          <w:tcPr>
            <w:tcW w:w="425" w:type="dxa"/>
            <w:shd w:val="solid" w:color="FFFFFF" w:fill="auto"/>
          </w:tcPr>
          <w:p w14:paraId="54B9316C" w14:textId="77777777" w:rsidR="0037608B" w:rsidRPr="00A91DC6" w:rsidRDefault="0037608B" w:rsidP="0037608B">
            <w:pPr>
              <w:pStyle w:val="TAR"/>
              <w:rPr>
                <w:sz w:val="16"/>
                <w:szCs w:val="16"/>
              </w:rPr>
            </w:pPr>
          </w:p>
        </w:tc>
        <w:tc>
          <w:tcPr>
            <w:tcW w:w="425" w:type="dxa"/>
            <w:shd w:val="solid" w:color="FFFFFF" w:fill="auto"/>
          </w:tcPr>
          <w:p w14:paraId="5FA9D240" w14:textId="77777777" w:rsidR="0037608B" w:rsidRPr="00A91DC6" w:rsidRDefault="0037608B" w:rsidP="0037608B">
            <w:pPr>
              <w:pStyle w:val="TAC"/>
              <w:rPr>
                <w:sz w:val="16"/>
                <w:szCs w:val="16"/>
              </w:rPr>
            </w:pPr>
          </w:p>
        </w:tc>
        <w:tc>
          <w:tcPr>
            <w:tcW w:w="4868" w:type="dxa"/>
            <w:shd w:val="solid" w:color="FFFFFF" w:fill="auto"/>
          </w:tcPr>
          <w:p w14:paraId="5783BB7C" w14:textId="77777777" w:rsidR="0037608B" w:rsidRPr="00805569" w:rsidRDefault="0037608B" w:rsidP="0037608B">
            <w:pPr>
              <w:pStyle w:val="TAL"/>
              <w:rPr>
                <w:sz w:val="16"/>
                <w:szCs w:val="16"/>
              </w:rPr>
            </w:pPr>
            <w:r w:rsidRPr="00805569">
              <w:rPr>
                <w:sz w:val="16"/>
                <w:szCs w:val="16"/>
              </w:rPr>
              <w:t>R4-2112977 Rapporteur input to TS38.151</w:t>
            </w:r>
          </w:p>
          <w:p w14:paraId="0E624254" w14:textId="77777777" w:rsidR="0037608B" w:rsidRPr="00805569" w:rsidRDefault="0037608B" w:rsidP="0037608B">
            <w:pPr>
              <w:pStyle w:val="TAL"/>
              <w:rPr>
                <w:sz w:val="16"/>
                <w:szCs w:val="16"/>
              </w:rPr>
            </w:pPr>
            <w:r w:rsidRPr="00805569">
              <w:rPr>
                <w:sz w:val="16"/>
                <w:szCs w:val="16"/>
              </w:rPr>
              <w:t>R4-2112979 TP to TS38.151 on Minimum Number of Slots and Power Control</w:t>
            </w:r>
          </w:p>
          <w:p w14:paraId="5432DA33" w14:textId="77777777" w:rsidR="0037608B" w:rsidRPr="00805569" w:rsidRDefault="0037608B" w:rsidP="0037608B">
            <w:pPr>
              <w:pStyle w:val="TAL"/>
              <w:rPr>
                <w:sz w:val="16"/>
                <w:szCs w:val="16"/>
              </w:rPr>
            </w:pPr>
            <w:r w:rsidRPr="00805569">
              <w:rPr>
                <w:sz w:val="16"/>
                <w:szCs w:val="16"/>
              </w:rPr>
              <w:t>R4-2115757 TP on Channel Model and DUT Positioning Clarifications</w:t>
            </w:r>
          </w:p>
          <w:p w14:paraId="10F3CF2C" w14:textId="0155A324" w:rsidR="0037608B" w:rsidRPr="00B9098F" w:rsidRDefault="0037608B" w:rsidP="0037608B">
            <w:pPr>
              <w:pStyle w:val="TAL"/>
              <w:rPr>
                <w:sz w:val="16"/>
                <w:szCs w:val="16"/>
              </w:rPr>
            </w:pPr>
            <w:r w:rsidRPr="00805569">
              <w:rPr>
                <w:sz w:val="16"/>
                <w:szCs w:val="16"/>
              </w:rPr>
              <w:t>R4-2115811 TP to TS38.151 on FR2 PAS similarity percentage</w:t>
            </w:r>
          </w:p>
        </w:tc>
        <w:tc>
          <w:tcPr>
            <w:tcW w:w="708" w:type="dxa"/>
            <w:shd w:val="solid" w:color="FFFFFF" w:fill="auto"/>
          </w:tcPr>
          <w:p w14:paraId="745F905D" w14:textId="781A1AA0" w:rsidR="0037608B" w:rsidRDefault="0037608B" w:rsidP="0037608B">
            <w:pPr>
              <w:pStyle w:val="TAC"/>
              <w:rPr>
                <w:sz w:val="16"/>
                <w:szCs w:val="16"/>
              </w:rPr>
            </w:pPr>
            <w:r>
              <w:rPr>
                <w:sz w:val="16"/>
                <w:szCs w:val="16"/>
              </w:rPr>
              <w:t>0.5.0</w:t>
            </w:r>
          </w:p>
        </w:tc>
      </w:tr>
      <w:tr w:rsidR="0005695B" w:rsidRPr="00A91DC6" w14:paraId="391DA23E" w14:textId="77777777" w:rsidTr="008A544B">
        <w:trPr>
          <w:ins w:id="348" w:author="vivo" w:date="2021-11-17T11:01:00Z"/>
        </w:trPr>
        <w:tc>
          <w:tcPr>
            <w:tcW w:w="800" w:type="dxa"/>
            <w:shd w:val="solid" w:color="FFFFFF" w:fill="auto"/>
          </w:tcPr>
          <w:p w14:paraId="642E44B6" w14:textId="6AD89226" w:rsidR="0005695B" w:rsidRDefault="0005695B" w:rsidP="0005695B">
            <w:pPr>
              <w:pStyle w:val="TAC"/>
              <w:rPr>
                <w:ins w:id="349" w:author="vivo" w:date="2021-11-17T11:01:00Z"/>
                <w:rFonts w:hint="eastAsia"/>
                <w:sz w:val="16"/>
                <w:szCs w:val="16"/>
                <w:lang w:eastAsia="zh-CN"/>
              </w:rPr>
            </w:pPr>
            <w:ins w:id="350" w:author="vivo" w:date="2021-11-17T11:01:00Z">
              <w:r>
                <w:rPr>
                  <w:rFonts w:hint="eastAsia"/>
                  <w:sz w:val="16"/>
                  <w:szCs w:val="16"/>
                  <w:lang w:eastAsia="zh-CN"/>
                </w:rPr>
                <w:t>2</w:t>
              </w:r>
              <w:r>
                <w:rPr>
                  <w:sz w:val="16"/>
                  <w:szCs w:val="16"/>
                  <w:lang w:eastAsia="zh-CN"/>
                </w:rPr>
                <w:t>021-11</w:t>
              </w:r>
            </w:ins>
          </w:p>
        </w:tc>
        <w:tc>
          <w:tcPr>
            <w:tcW w:w="995" w:type="dxa"/>
            <w:shd w:val="solid" w:color="FFFFFF" w:fill="auto"/>
          </w:tcPr>
          <w:p w14:paraId="5E0ED4EE" w14:textId="116BBAF6" w:rsidR="0005695B" w:rsidRDefault="0005695B" w:rsidP="0005695B">
            <w:pPr>
              <w:pStyle w:val="TAC"/>
              <w:rPr>
                <w:ins w:id="351" w:author="vivo" w:date="2021-11-17T11:01:00Z"/>
                <w:rFonts w:hint="eastAsia"/>
                <w:sz w:val="16"/>
                <w:szCs w:val="16"/>
                <w:lang w:eastAsia="zh-CN"/>
              </w:rPr>
            </w:pPr>
            <w:ins w:id="352" w:author="vivo" w:date="2021-11-17T11:01:00Z">
              <w:r>
                <w:rPr>
                  <w:rFonts w:hint="eastAsia"/>
                  <w:sz w:val="16"/>
                  <w:szCs w:val="16"/>
                  <w:lang w:eastAsia="zh-CN"/>
                </w:rPr>
                <w:t>R</w:t>
              </w:r>
              <w:r>
                <w:rPr>
                  <w:sz w:val="16"/>
                  <w:szCs w:val="16"/>
                  <w:lang w:eastAsia="zh-CN"/>
                </w:rPr>
                <w:t>AN4#101-e</w:t>
              </w:r>
            </w:ins>
          </w:p>
        </w:tc>
        <w:tc>
          <w:tcPr>
            <w:tcW w:w="992" w:type="dxa"/>
            <w:shd w:val="solid" w:color="FFFFFF" w:fill="auto"/>
          </w:tcPr>
          <w:p w14:paraId="7A0B8DFE" w14:textId="6CF02C48" w:rsidR="0005695B" w:rsidRPr="0037608B" w:rsidRDefault="0005695B" w:rsidP="0005695B">
            <w:pPr>
              <w:pStyle w:val="TAC"/>
              <w:rPr>
                <w:ins w:id="353" w:author="vivo" w:date="2021-11-17T11:01:00Z"/>
                <w:sz w:val="16"/>
                <w:szCs w:val="16"/>
              </w:rPr>
            </w:pPr>
            <w:ins w:id="354" w:author="vivo" w:date="2021-11-17T11:01:00Z">
              <w:r w:rsidRPr="001A2D58">
                <w:rPr>
                  <w:sz w:val="16"/>
                  <w:szCs w:val="16"/>
                </w:rPr>
                <w:t>R4-2118299</w:t>
              </w:r>
            </w:ins>
          </w:p>
        </w:tc>
        <w:tc>
          <w:tcPr>
            <w:tcW w:w="426" w:type="dxa"/>
            <w:shd w:val="solid" w:color="FFFFFF" w:fill="auto"/>
          </w:tcPr>
          <w:p w14:paraId="285339D1" w14:textId="77777777" w:rsidR="0005695B" w:rsidRPr="00A91DC6" w:rsidRDefault="0005695B" w:rsidP="0005695B">
            <w:pPr>
              <w:pStyle w:val="TAL"/>
              <w:rPr>
                <w:ins w:id="355" w:author="vivo" w:date="2021-11-17T11:01:00Z"/>
                <w:sz w:val="16"/>
                <w:szCs w:val="16"/>
              </w:rPr>
            </w:pPr>
          </w:p>
        </w:tc>
        <w:tc>
          <w:tcPr>
            <w:tcW w:w="425" w:type="dxa"/>
            <w:shd w:val="solid" w:color="FFFFFF" w:fill="auto"/>
          </w:tcPr>
          <w:p w14:paraId="1BDDDA2C" w14:textId="77777777" w:rsidR="0005695B" w:rsidRPr="00A91DC6" w:rsidRDefault="0005695B" w:rsidP="0005695B">
            <w:pPr>
              <w:pStyle w:val="TAR"/>
              <w:rPr>
                <w:ins w:id="356" w:author="vivo" w:date="2021-11-17T11:01:00Z"/>
                <w:sz w:val="16"/>
                <w:szCs w:val="16"/>
              </w:rPr>
            </w:pPr>
          </w:p>
        </w:tc>
        <w:tc>
          <w:tcPr>
            <w:tcW w:w="425" w:type="dxa"/>
            <w:shd w:val="solid" w:color="FFFFFF" w:fill="auto"/>
          </w:tcPr>
          <w:p w14:paraId="29079C42" w14:textId="77777777" w:rsidR="0005695B" w:rsidRPr="00A91DC6" w:rsidRDefault="0005695B" w:rsidP="0005695B">
            <w:pPr>
              <w:pStyle w:val="TAC"/>
              <w:rPr>
                <w:ins w:id="357" w:author="vivo" w:date="2021-11-17T11:01:00Z"/>
                <w:sz w:val="16"/>
                <w:szCs w:val="16"/>
              </w:rPr>
            </w:pPr>
          </w:p>
        </w:tc>
        <w:tc>
          <w:tcPr>
            <w:tcW w:w="4868" w:type="dxa"/>
            <w:shd w:val="solid" w:color="FFFFFF" w:fill="auto"/>
          </w:tcPr>
          <w:p w14:paraId="54DFB9D8" w14:textId="77777777" w:rsidR="0005695B" w:rsidRDefault="0005695B" w:rsidP="0005695B">
            <w:pPr>
              <w:pStyle w:val="TAL"/>
              <w:rPr>
                <w:ins w:id="358" w:author="vivo" w:date="2021-11-17T11:01:00Z"/>
                <w:sz w:val="16"/>
                <w:szCs w:val="16"/>
              </w:rPr>
            </w:pPr>
            <w:ins w:id="359" w:author="vivo" w:date="2021-11-17T11:01:00Z">
              <w:r w:rsidRPr="001A2D58">
                <w:rPr>
                  <w:sz w:val="16"/>
                  <w:szCs w:val="16"/>
                </w:rPr>
                <w:t>R4-2118302</w:t>
              </w:r>
              <w:r>
                <w:rPr>
                  <w:sz w:val="16"/>
                  <w:szCs w:val="16"/>
                </w:rPr>
                <w:t xml:space="preserve"> </w:t>
              </w:r>
              <w:r w:rsidRPr="001A2D58">
                <w:rPr>
                  <w:sz w:val="16"/>
                  <w:szCs w:val="16"/>
                </w:rPr>
                <w:t>TP to TS 38.151 on updated structure</w:t>
              </w:r>
            </w:ins>
          </w:p>
          <w:p w14:paraId="24025463" w14:textId="25E97EB1" w:rsidR="0005695B" w:rsidRPr="00805569" w:rsidRDefault="0005695B" w:rsidP="0005695B">
            <w:pPr>
              <w:pStyle w:val="TAL"/>
              <w:rPr>
                <w:ins w:id="360" w:author="vivo" w:date="2021-11-17T11:01:00Z"/>
                <w:sz w:val="16"/>
                <w:szCs w:val="16"/>
              </w:rPr>
            </w:pPr>
            <w:ins w:id="361" w:author="vivo" w:date="2021-11-17T11:01:00Z">
              <w:r w:rsidRPr="001A2D58">
                <w:rPr>
                  <w:sz w:val="16"/>
                  <w:szCs w:val="16"/>
                </w:rPr>
                <w:t>R4-2119377</w:t>
              </w:r>
              <w:r>
                <w:rPr>
                  <w:sz w:val="16"/>
                  <w:szCs w:val="16"/>
                </w:rPr>
                <w:t xml:space="preserve"> </w:t>
              </w:r>
              <w:r w:rsidRPr="001A2D58">
                <w:rPr>
                  <w:sz w:val="16"/>
                  <w:szCs w:val="16"/>
                </w:rPr>
                <w:t>Clarification of NF Compensation for FR2 PSP</w:t>
              </w:r>
            </w:ins>
          </w:p>
        </w:tc>
        <w:tc>
          <w:tcPr>
            <w:tcW w:w="708" w:type="dxa"/>
            <w:shd w:val="solid" w:color="FFFFFF" w:fill="auto"/>
          </w:tcPr>
          <w:p w14:paraId="086C2D97" w14:textId="09AE235F" w:rsidR="0005695B" w:rsidRDefault="0005695B" w:rsidP="0005695B">
            <w:pPr>
              <w:pStyle w:val="TAC"/>
              <w:rPr>
                <w:ins w:id="362" w:author="vivo" w:date="2021-11-17T11:01:00Z"/>
                <w:sz w:val="16"/>
                <w:szCs w:val="16"/>
              </w:rPr>
            </w:pPr>
            <w:ins w:id="363" w:author="vivo" w:date="2021-11-17T11:01:00Z">
              <w:r>
                <w:rPr>
                  <w:sz w:val="16"/>
                  <w:szCs w:val="16"/>
                </w:rPr>
                <w:t>0.6.0</w:t>
              </w:r>
            </w:ins>
          </w:p>
        </w:tc>
      </w:tr>
    </w:tbl>
    <w:p w14:paraId="2063A7D5" w14:textId="77777777" w:rsidR="00DE71A1" w:rsidRPr="00235394" w:rsidRDefault="00DE71A1" w:rsidP="00DE71A1"/>
    <w:p w14:paraId="2A2A613C" w14:textId="77777777" w:rsidR="00080512" w:rsidRDefault="00080512"/>
    <w:sectPr w:rsidR="00080512">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4F1EC" w14:textId="77777777" w:rsidR="00040A49" w:rsidRDefault="00040A49">
      <w:r>
        <w:separator/>
      </w:r>
    </w:p>
  </w:endnote>
  <w:endnote w:type="continuationSeparator" w:id="0">
    <w:p w14:paraId="2FEEC25C" w14:textId="77777777" w:rsidR="00040A49" w:rsidRDefault="0004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792277" w:rsidRDefault="00792277">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792277" w:rsidRDefault="0079227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C4E6A" w14:textId="77777777" w:rsidR="00040A49" w:rsidRDefault="00040A49">
      <w:r>
        <w:separator/>
      </w:r>
    </w:p>
  </w:footnote>
  <w:footnote w:type="continuationSeparator" w:id="0">
    <w:p w14:paraId="2E3DCEF9" w14:textId="77777777" w:rsidR="00040A49" w:rsidRDefault="00040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7D677AD7"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02C6C">
      <w:rPr>
        <w:rFonts w:ascii="Arial" w:hAnsi="Arial" w:cs="Arial"/>
        <w:b/>
        <w:noProof/>
        <w:sz w:val="18"/>
        <w:szCs w:val="18"/>
      </w:rPr>
      <w:t>3GPP TS 38.151 V0.56.0 (2021-0811)</w:t>
    </w:r>
    <w:r>
      <w:rPr>
        <w:rFonts w:ascii="Arial" w:hAnsi="Arial" w:cs="Arial"/>
        <w:b/>
        <w:sz w:val="18"/>
        <w:szCs w:val="18"/>
      </w:rPr>
      <w:fldChar w:fldCharType="end"/>
    </w:r>
  </w:p>
  <w:p w14:paraId="7FD59DB6"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110197A4"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02C6C">
      <w:rPr>
        <w:rFonts w:ascii="Arial" w:hAnsi="Arial" w:cs="Arial"/>
        <w:b/>
        <w:noProof/>
        <w:sz w:val="18"/>
        <w:szCs w:val="18"/>
      </w:rPr>
      <w:t>Release 17</w:t>
    </w:r>
    <w:r>
      <w:rPr>
        <w:rFonts w:ascii="Arial" w:hAnsi="Arial" w:cs="Arial"/>
        <w:b/>
        <w:sz w:val="18"/>
        <w:szCs w:val="18"/>
      </w:rPr>
      <w:fldChar w:fldCharType="end"/>
    </w:r>
  </w:p>
  <w:p w14:paraId="2686D394" w14:textId="77777777" w:rsidR="00792277" w:rsidRDefault="007922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1D57FF6B"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02C6C">
      <w:rPr>
        <w:rFonts w:ascii="Arial" w:hAnsi="Arial" w:cs="Arial"/>
        <w:b/>
        <w:noProof/>
        <w:sz w:val="18"/>
        <w:szCs w:val="18"/>
      </w:rPr>
      <w:t>3GPP TS 38.151 V0.56.0 (2021-0811)</w:t>
    </w:r>
    <w:r>
      <w:rPr>
        <w:rFonts w:ascii="Arial" w:hAnsi="Arial" w:cs="Arial"/>
        <w:b/>
        <w:sz w:val="18"/>
        <w:szCs w:val="18"/>
      </w:rPr>
      <w:fldChar w:fldCharType="end"/>
    </w:r>
  </w:p>
  <w:p w14:paraId="5B368424"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7F58D6A0"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02C6C">
      <w:rPr>
        <w:rFonts w:ascii="Arial" w:hAnsi="Arial" w:cs="Arial"/>
        <w:b/>
        <w:noProof/>
        <w:sz w:val="18"/>
        <w:szCs w:val="18"/>
      </w:rPr>
      <w:t>Release 17</w:t>
    </w:r>
    <w:r>
      <w:rPr>
        <w:rFonts w:ascii="Arial" w:hAnsi="Arial" w:cs="Arial"/>
        <w:b/>
        <w:sz w:val="18"/>
        <w:szCs w:val="18"/>
      </w:rPr>
      <w:fldChar w:fldCharType="end"/>
    </w:r>
  </w:p>
  <w:p w14:paraId="7F3AB38F" w14:textId="77777777" w:rsidR="00792277" w:rsidRDefault="007922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4"/>
  </w:num>
  <w:num w:numId="5">
    <w:abstractNumId w:val="15"/>
  </w:num>
  <w:num w:numId="6">
    <w:abstractNumId w:val="1"/>
  </w:num>
  <w:num w:numId="7">
    <w:abstractNumId w:val="30"/>
  </w:num>
  <w:num w:numId="8">
    <w:abstractNumId w:val="11"/>
  </w:num>
  <w:num w:numId="9">
    <w:abstractNumId w:val="5"/>
  </w:num>
  <w:num w:numId="10">
    <w:abstractNumId w:val="9"/>
  </w:num>
  <w:num w:numId="11">
    <w:abstractNumId w:val="21"/>
  </w:num>
  <w:num w:numId="12">
    <w:abstractNumId w:val="20"/>
  </w:num>
  <w:num w:numId="13">
    <w:abstractNumId w:val="8"/>
  </w:num>
  <w:num w:numId="14">
    <w:abstractNumId w:val="18"/>
  </w:num>
  <w:num w:numId="15">
    <w:abstractNumId w:val="6"/>
  </w:num>
  <w:num w:numId="16">
    <w:abstractNumId w:val="13"/>
  </w:num>
  <w:num w:numId="17">
    <w:abstractNumId w:val="19"/>
  </w:num>
  <w:num w:numId="18">
    <w:abstractNumId w:val="27"/>
  </w:num>
  <w:num w:numId="19">
    <w:abstractNumId w:val="16"/>
  </w:num>
  <w:num w:numId="20">
    <w:abstractNumId w:val="10"/>
  </w:num>
  <w:num w:numId="21">
    <w:abstractNumId w:val="7"/>
  </w:num>
  <w:num w:numId="22">
    <w:abstractNumId w:val="12"/>
  </w:num>
  <w:num w:numId="23">
    <w:abstractNumId w:val="17"/>
  </w:num>
  <w:num w:numId="24">
    <w:abstractNumId w:val="25"/>
  </w:num>
  <w:num w:numId="25">
    <w:abstractNumId w:val="23"/>
  </w:num>
  <w:num w:numId="26">
    <w:abstractNumId w:val="3"/>
  </w:num>
  <w:num w:numId="27">
    <w:abstractNumId w:val="4"/>
  </w:num>
  <w:num w:numId="28">
    <w:abstractNumId w:val="26"/>
  </w:num>
  <w:num w:numId="29">
    <w:abstractNumId w:val="22"/>
  </w:num>
  <w:num w:numId="30">
    <w:abstractNumId w:val="28"/>
  </w:num>
  <w:num w:numId="31">
    <w:abstractNumId w:val="29"/>
  </w:num>
  <w:num w:numId="3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40A49"/>
    <w:rsid w:val="00051834"/>
    <w:rsid w:val="00054A22"/>
    <w:rsid w:val="0005695B"/>
    <w:rsid w:val="00062023"/>
    <w:rsid w:val="000655A6"/>
    <w:rsid w:val="000712F6"/>
    <w:rsid w:val="00080512"/>
    <w:rsid w:val="000C47C3"/>
    <w:rsid w:val="000D17FA"/>
    <w:rsid w:val="000D3925"/>
    <w:rsid w:val="000D58AB"/>
    <w:rsid w:val="000D619B"/>
    <w:rsid w:val="000E5F4B"/>
    <w:rsid w:val="00133525"/>
    <w:rsid w:val="00137212"/>
    <w:rsid w:val="00143782"/>
    <w:rsid w:val="00144CA3"/>
    <w:rsid w:val="00150C47"/>
    <w:rsid w:val="00154723"/>
    <w:rsid w:val="0016088C"/>
    <w:rsid w:val="001A4C42"/>
    <w:rsid w:val="001A7420"/>
    <w:rsid w:val="001B6637"/>
    <w:rsid w:val="001C21C3"/>
    <w:rsid w:val="001D02C2"/>
    <w:rsid w:val="001D40A9"/>
    <w:rsid w:val="001E54F8"/>
    <w:rsid w:val="001F0C1D"/>
    <w:rsid w:val="001F1132"/>
    <w:rsid w:val="001F168B"/>
    <w:rsid w:val="001F1744"/>
    <w:rsid w:val="00207EAA"/>
    <w:rsid w:val="00210CA0"/>
    <w:rsid w:val="002179AE"/>
    <w:rsid w:val="002347A2"/>
    <w:rsid w:val="00252F48"/>
    <w:rsid w:val="002675F0"/>
    <w:rsid w:val="002712C7"/>
    <w:rsid w:val="002B6339"/>
    <w:rsid w:val="002E00EE"/>
    <w:rsid w:val="002E27AA"/>
    <w:rsid w:val="002F2768"/>
    <w:rsid w:val="003172DC"/>
    <w:rsid w:val="00330C77"/>
    <w:rsid w:val="0035462D"/>
    <w:rsid w:val="0037608B"/>
    <w:rsid w:val="003765B8"/>
    <w:rsid w:val="0038125A"/>
    <w:rsid w:val="003B3C5C"/>
    <w:rsid w:val="003C30E5"/>
    <w:rsid w:val="003C3971"/>
    <w:rsid w:val="003E670B"/>
    <w:rsid w:val="003F393D"/>
    <w:rsid w:val="003F518E"/>
    <w:rsid w:val="00417A42"/>
    <w:rsid w:val="00420C84"/>
    <w:rsid w:val="00423334"/>
    <w:rsid w:val="004345EC"/>
    <w:rsid w:val="0043627B"/>
    <w:rsid w:val="0044732F"/>
    <w:rsid w:val="00451EA9"/>
    <w:rsid w:val="00457AF9"/>
    <w:rsid w:val="00465515"/>
    <w:rsid w:val="00470842"/>
    <w:rsid w:val="00485EEB"/>
    <w:rsid w:val="004D3578"/>
    <w:rsid w:val="004D4F89"/>
    <w:rsid w:val="004D63A4"/>
    <w:rsid w:val="004E213A"/>
    <w:rsid w:val="004F0988"/>
    <w:rsid w:val="004F3340"/>
    <w:rsid w:val="005056C7"/>
    <w:rsid w:val="00510BBD"/>
    <w:rsid w:val="005114DE"/>
    <w:rsid w:val="00526139"/>
    <w:rsid w:val="0053388B"/>
    <w:rsid w:val="00535773"/>
    <w:rsid w:val="00542225"/>
    <w:rsid w:val="00543E6C"/>
    <w:rsid w:val="0054740C"/>
    <w:rsid w:val="00565087"/>
    <w:rsid w:val="00565387"/>
    <w:rsid w:val="00565BF0"/>
    <w:rsid w:val="005903EB"/>
    <w:rsid w:val="00597B11"/>
    <w:rsid w:val="005C4A27"/>
    <w:rsid w:val="005D2406"/>
    <w:rsid w:val="005D2E01"/>
    <w:rsid w:val="005D7526"/>
    <w:rsid w:val="005E4BB2"/>
    <w:rsid w:val="00602AEA"/>
    <w:rsid w:val="00614FDF"/>
    <w:rsid w:val="00626B67"/>
    <w:rsid w:val="0063314D"/>
    <w:rsid w:val="0063543D"/>
    <w:rsid w:val="00647114"/>
    <w:rsid w:val="006651B3"/>
    <w:rsid w:val="00677CB4"/>
    <w:rsid w:val="006A0429"/>
    <w:rsid w:val="006A323F"/>
    <w:rsid w:val="006B30D0"/>
    <w:rsid w:val="006C3D95"/>
    <w:rsid w:val="006C5AAF"/>
    <w:rsid w:val="006E5C86"/>
    <w:rsid w:val="00701116"/>
    <w:rsid w:val="00713C44"/>
    <w:rsid w:val="007142C9"/>
    <w:rsid w:val="00734A5B"/>
    <w:rsid w:val="0074026F"/>
    <w:rsid w:val="007429F6"/>
    <w:rsid w:val="00744E76"/>
    <w:rsid w:val="0074540A"/>
    <w:rsid w:val="0075278F"/>
    <w:rsid w:val="00774DA4"/>
    <w:rsid w:val="007754E3"/>
    <w:rsid w:val="00781F0F"/>
    <w:rsid w:val="00786635"/>
    <w:rsid w:val="00792277"/>
    <w:rsid w:val="00792483"/>
    <w:rsid w:val="007B600E"/>
    <w:rsid w:val="007D108B"/>
    <w:rsid w:val="007E1914"/>
    <w:rsid w:val="007F0F4A"/>
    <w:rsid w:val="007F2DCE"/>
    <w:rsid w:val="008028A4"/>
    <w:rsid w:val="00805569"/>
    <w:rsid w:val="00830197"/>
    <w:rsid w:val="00830747"/>
    <w:rsid w:val="0085784B"/>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61FC"/>
    <w:rsid w:val="00940EF6"/>
    <w:rsid w:val="00942EC2"/>
    <w:rsid w:val="009465DD"/>
    <w:rsid w:val="00961F48"/>
    <w:rsid w:val="00964B2D"/>
    <w:rsid w:val="00965041"/>
    <w:rsid w:val="00965CE7"/>
    <w:rsid w:val="0097696C"/>
    <w:rsid w:val="0098113B"/>
    <w:rsid w:val="00990661"/>
    <w:rsid w:val="009A4DBF"/>
    <w:rsid w:val="009C70DA"/>
    <w:rsid w:val="009C7321"/>
    <w:rsid w:val="009D3811"/>
    <w:rsid w:val="009F37B7"/>
    <w:rsid w:val="00A10F02"/>
    <w:rsid w:val="00A164B4"/>
    <w:rsid w:val="00A26956"/>
    <w:rsid w:val="00A27486"/>
    <w:rsid w:val="00A36B69"/>
    <w:rsid w:val="00A531F8"/>
    <w:rsid w:val="00A53724"/>
    <w:rsid w:val="00A56066"/>
    <w:rsid w:val="00A62C0D"/>
    <w:rsid w:val="00A73129"/>
    <w:rsid w:val="00A82346"/>
    <w:rsid w:val="00A91EF2"/>
    <w:rsid w:val="00A92BA1"/>
    <w:rsid w:val="00AA499D"/>
    <w:rsid w:val="00AC6BC6"/>
    <w:rsid w:val="00AE65E2"/>
    <w:rsid w:val="00B15449"/>
    <w:rsid w:val="00B20E56"/>
    <w:rsid w:val="00B51241"/>
    <w:rsid w:val="00B6427E"/>
    <w:rsid w:val="00B64D20"/>
    <w:rsid w:val="00B9098F"/>
    <w:rsid w:val="00B93086"/>
    <w:rsid w:val="00BA19ED"/>
    <w:rsid w:val="00BA22CB"/>
    <w:rsid w:val="00BA4B8D"/>
    <w:rsid w:val="00BC0F7D"/>
    <w:rsid w:val="00BD4FE2"/>
    <w:rsid w:val="00BD7D31"/>
    <w:rsid w:val="00BE3255"/>
    <w:rsid w:val="00BF128E"/>
    <w:rsid w:val="00C01A17"/>
    <w:rsid w:val="00C074DD"/>
    <w:rsid w:val="00C1496A"/>
    <w:rsid w:val="00C20F71"/>
    <w:rsid w:val="00C25A8C"/>
    <w:rsid w:val="00C33079"/>
    <w:rsid w:val="00C45231"/>
    <w:rsid w:val="00C72833"/>
    <w:rsid w:val="00C80F1D"/>
    <w:rsid w:val="00C8499D"/>
    <w:rsid w:val="00C903BC"/>
    <w:rsid w:val="00C93F40"/>
    <w:rsid w:val="00CA3D0C"/>
    <w:rsid w:val="00CA526B"/>
    <w:rsid w:val="00CD1433"/>
    <w:rsid w:val="00CD2293"/>
    <w:rsid w:val="00D03145"/>
    <w:rsid w:val="00D054AA"/>
    <w:rsid w:val="00D06C74"/>
    <w:rsid w:val="00D0779A"/>
    <w:rsid w:val="00D10A07"/>
    <w:rsid w:val="00D1279B"/>
    <w:rsid w:val="00D217B6"/>
    <w:rsid w:val="00D57972"/>
    <w:rsid w:val="00D659BB"/>
    <w:rsid w:val="00D66360"/>
    <w:rsid w:val="00D675A9"/>
    <w:rsid w:val="00D738D6"/>
    <w:rsid w:val="00D755EB"/>
    <w:rsid w:val="00D76048"/>
    <w:rsid w:val="00D87E00"/>
    <w:rsid w:val="00D9134D"/>
    <w:rsid w:val="00DA00C5"/>
    <w:rsid w:val="00DA20D5"/>
    <w:rsid w:val="00DA2375"/>
    <w:rsid w:val="00DA7A03"/>
    <w:rsid w:val="00DB1818"/>
    <w:rsid w:val="00DC309B"/>
    <w:rsid w:val="00DC4DA2"/>
    <w:rsid w:val="00DC71DD"/>
    <w:rsid w:val="00DD4C17"/>
    <w:rsid w:val="00DD74A5"/>
    <w:rsid w:val="00DE71A1"/>
    <w:rsid w:val="00DF2B1F"/>
    <w:rsid w:val="00DF62CD"/>
    <w:rsid w:val="00E04070"/>
    <w:rsid w:val="00E14682"/>
    <w:rsid w:val="00E16509"/>
    <w:rsid w:val="00E37DD9"/>
    <w:rsid w:val="00E44582"/>
    <w:rsid w:val="00E45385"/>
    <w:rsid w:val="00E77645"/>
    <w:rsid w:val="00E8620B"/>
    <w:rsid w:val="00EA15B0"/>
    <w:rsid w:val="00EA5EA7"/>
    <w:rsid w:val="00EB494D"/>
    <w:rsid w:val="00EC4A25"/>
    <w:rsid w:val="00EE0AC2"/>
    <w:rsid w:val="00F0184B"/>
    <w:rsid w:val="00F025A2"/>
    <w:rsid w:val="00F02C6C"/>
    <w:rsid w:val="00F04712"/>
    <w:rsid w:val="00F05DE5"/>
    <w:rsid w:val="00F13360"/>
    <w:rsid w:val="00F226AA"/>
    <w:rsid w:val="00F22EC7"/>
    <w:rsid w:val="00F325C8"/>
    <w:rsid w:val="00F60984"/>
    <w:rsid w:val="00F653B8"/>
    <w:rsid w:val="00F9008D"/>
    <w:rsid w:val="00FA1266"/>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193155706">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53014369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118258100">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612273824">
      <w:bodyDiv w:val="1"/>
      <w:marLeft w:val="0"/>
      <w:marRight w:val="0"/>
      <w:marTop w:val="0"/>
      <w:marBottom w:val="0"/>
      <w:divBdr>
        <w:top w:val="none" w:sz="0" w:space="0" w:color="auto"/>
        <w:left w:val="none" w:sz="0" w:space="0" w:color="auto"/>
        <w:bottom w:val="none" w:sz="0" w:space="0" w:color="auto"/>
        <w:right w:val="none" w:sz="0" w:space="0" w:color="auto"/>
      </w:divBdr>
    </w:div>
    <w:div w:id="195435971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90089480">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D773E-D156-4B74-9899-10B92630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54</Pages>
  <Words>14327</Words>
  <Characters>81666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95802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16</cp:revision>
  <cp:lastPrinted>2019-02-25T14:05:00Z</cp:lastPrinted>
  <dcterms:created xsi:type="dcterms:W3CDTF">2021-09-08T14:24:00Z</dcterms:created>
  <dcterms:modified xsi:type="dcterms:W3CDTF">2021-11-17T03:07:00Z</dcterms:modified>
</cp:coreProperties>
</file>