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8A23A" w14:textId="3989C09F" w:rsidR="001E41F3" w:rsidRDefault="001E41F3">
      <w:pPr>
        <w:pStyle w:val="CRCoverPage"/>
        <w:tabs>
          <w:tab w:val="right" w:pos="9639"/>
        </w:tabs>
        <w:spacing w:after="0"/>
        <w:rPr>
          <w:b/>
          <w:i/>
          <w:noProof/>
          <w:sz w:val="28"/>
        </w:rPr>
      </w:pPr>
      <w:r>
        <w:rPr>
          <w:b/>
          <w:noProof/>
          <w:sz w:val="24"/>
        </w:rPr>
        <w:t>3GPP TSG-</w:t>
      </w:r>
      <w:r w:rsidR="00A348D4">
        <w:rPr>
          <w:b/>
          <w:noProof/>
          <w:sz w:val="24"/>
        </w:rPr>
        <w:t>RAN WG3</w:t>
      </w:r>
      <w:r>
        <w:rPr>
          <w:b/>
          <w:noProof/>
          <w:sz w:val="24"/>
        </w:rPr>
        <w:t xml:space="preserve"> #</w:t>
      </w:r>
      <w:r w:rsidR="00A348D4">
        <w:rPr>
          <w:b/>
          <w:noProof/>
          <w:sz w:val="24"/>
        </w:rPr>
        <w:t>11</w:t>
      </w:r>
      <w:r w:rsidR="00FF52DA">
        <w:rPr>
          <w:b/>
          <w:noProof/>
          <w:sz w:val="24"/>
          <w:lang w:eastAsia="ja-JP"/>
        </w:rPr>
        <w:t>6</w:t>
      </w:r>
      <w:r w:rsidR="00A348D4">
        <w:rPr>
          <w:b/>
          <w:noProof/>
          <w:sz w:val="24"/>
        </w:rPr>
        <w:t>-e</w:t>
      </w:r>
      <w:r>
        <w:rPr>
          <w:b/>
          <w:i/>
          <w:noProof/>
          <w:sz w:val="28"/>
        </w:rPr>
        <w:tab/>
      </w:r>
      <w:r w:rsidR="009A3A7F">
        <w:rPr>
          <w:b/>
          <w:iCs/>
          <w:noProof/>
          <w:sz w:val="28"/>
        </w:rPr>
        <w:t>R3-22</w:t>
      </w:r>
      <w:r w:rsidR="006B4F0A">
        <w:rPr>
          <w:b/>
          <w:iCs/>
          <w:noProof/>
          <w:sz w:val="28"/>
        </w:rPr>
        <w:t>3227</w:t>
      </w:r>
    </w:p>
    <w:p w14:paraId="7CB45193" w14:textId="61886600" w:rsidR="001E41F3" w:rsidRDefault="00A348D4" w:rsidP="005E2C44">
      <w:pPr>
        <w:pStyle w:val="CRCoverPage"/>
        <w:outlineLvl w:val="0"/>
        <w:rPr>
          <w:b/>
          <w:noProof/>
          <w:sz w:val="24"/>
        </w:rPr>
      </w:pPr>
      <w:bookmarkStart w:id="0" w:name="_Hlk57190503"/>
      <w:r>
        <w:rPr>
          <w:b/>
          <w:noProof/>
          <w:sz w:val="24"/>
        </w:rPr>
        <w:t xml:space="preserve">Online, </w:t>
      </w:r>
      <w:r w:rsidR="00FF52DA">
        <w:rPr>
          <w:b/>
          <w:noProof/>
          <w:sz w:val="24"/>
        </w:rPr>
        <w:t>9</w:t>
      </w:r>
      <w:r w:rsidR="0076539F">
        <w:rPr>
          <w:b/>
          <w:noProof/>
          <w:sz w:val="24"/>
        </w:rPr>
        <w:t xml:space="preserve"> </w:t>
      </w:r>
      <w:r w:rsidR="008F222E">
        <w:rPr>
          <w:b/>
          <w:noProof/>
          <w:sz w:val="24"/>
        </w:rPr>
        <w:t xml:space="preserve"> </w:t>
      </w:r>
      <w:r w:rsidR="0076539F">
        <w:rPr>
          <w:b/>
          <w:noProof/>
          <w:sz w:val="24"/>
        </w:rPr>
        <w:t>–</w:t>
      </w:r>
      <w:r w:rsidR="008F222E">
        <w:rPr>
          <w:b/>
          <w:noProof/>
          <w:sz w:val="24"/>
        </w:rPr>
        <w:t xml:space="preserve"> </w:t>
      </w:r>
      <w:r w:rsidR="00FF52DA">
        <w:rPr>
          <w:b/>
          <w:noProof/>
          <w:sz w:val="24"/>
        </w:rPr>
        <w:t>19</w:t>
      </w:r>
      <w:r w:rsidR="008F222E">
        <w:rPr>
          <w:b/>
          <w:noProof/>
          <w:sz w:val="24"/>
        </w:rPr>
        <w:t xml:space="preserve"> </w:t>
      </w:r>
      <w:r w:rsidR="00FF52DA">
        <w:rPr>
          <w:b/>
          <w:noProof/>
          <w:sz w:val="24"/>
        </w:rPr>
        <w:t>May</w:t>
      </w:r>
      <w:r w:rsidR="009A3A7F">
        <w:rPr>
          <w:b/>
          <w:noProof/>
          <w:sz w:val="24"/>
        </w:rPr>
        <w:t xml:space="preserve"> </w:t>
      </w:r>
      <w:r>
        <w:rPr>
          <w:b/>
          <w:noProof/>
          <w:sz w:val="24"/>
        </w:rPr>
        <w:t>202</w:t>
      </w:r>
      <w:r w:rsidR="009A3A7F">
        <w:rPr>
          <w:b/>
          <w:noProof/>
          <w:sz w:val="24"/>
        </w:rPr>
        <w:t>2</w:t>
      </w:r>
      <w:bookmarkEnd w:id="0"/>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D55A1D2" w:rsidR="001E41F3" w:rsidRPr="00410371" w:rsidRDefault="00EB0265" w:rsidP="00FF52DA">
            <w:pPr>
              <w:pStyle w:val="CRCoverPage"/>
              <w:spacing w:after="0"/>
              <w:jc w:val="right"/>
              <w:rPr>
                <w:b/>
                <w:noProof/>
                <w:sz w:val="28"/>
              </w:rPr>
            </w:pPr>
            <w:fldSimple w:instr=" DOCPROPERTY  Spec#  \* MERGEFORMAT ">
              <w:r w:rsidR="00FF52DA">
                <w:rPr>
                  <w:b/>
                  <w:noProof/>
                  <w:sz w:val="28"/>
                </w:rPr>
                <w:t>38</w:t>
              </w:r>
              <w:r w:rsidR="00895426">
                <w:rPr>
                  <w:b/>
                  <w:noProof/>
                  <w:sz w:val="28"/>
                </w:rPr>
                <w:t>.4</w:t>
              </w:r>
              <w:r w:rsidR="00FF52DA">
                <w:rPr>
                  <w:b/>
                  <w:noProof/>
                  <w:sz w:val="28"/>
                </w:rPr>
                <w:t>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37913C77" w:rsidR="001E41F3" w:rsidRPr="00CB03B5" w:rsidRDefault="006B4F0A" w:rsidP="00547111">
            <w:pPr>
              <w:pStyle w:val="CRCoverPage"/>
              <w:spacing w:after="0"/>
              <w:rPr>
                <w:noProof/>
                <w:lang w:eastAsia="ja-JP"/>
              </w:rPr>
            </w:pPr>
            <w:r>
              <w:rPr>
                <w:b/>
                <w:noProof/>
                <w:sz w:val="28"/>
                <w:lang w:eastAsia="ja-JP"/>
              </w:rPr>
              <w:t>0210</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2E3D137F" w:rsidR="001E41F3" w:rsidRPr="00410371" w:rsidRDefault="000E0C1A"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9B36444" w:rsidR="001E41F3" w:rsidRPr="00410371" w:rsidRDefault="00EB0265">
            <w:pPr>
              <w:pStyle w:val="CRCoverPage"/>
              <w:spacing w:after="0"/>
              <w:jc w:val="center"/>
              <w:rPr>
                <w:noProof/>
                <w:sz w:val="28"/>
              </w:rPr>
            </w:pPr>
            <w:fldSimple w:instr=" DOCPROPERTY  Version  \* MERGEFORMAT ">
              <w:r w:rsidR="00FF52DA">
                <w:rPr>
                  <w:b/>
                  <w:noProof/>
                  <w:sz w:val="28"/>
                </w:rPr>
                <w:t>17.0</w:t>
              </w:r>
              <w:r w:rsidR="00895426">
                <w:rPr>
                  <w:b/>
                  <w:noProof/>
                  <w:sz w:val="28"/>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ad"/>
                  <w:rFonts w:cs="Arial"/>
                  <w:b/>
                  <w:i/>
                  <w:noProof/>
                  <w:color w:val="FF0000"/>
                </w:rPr>
                <w:t>HE</w:t>
              </w:r>
              <w:bookmarkStart w:id="1" w:name="_Hlt497126619"/>
              <w:r w:rsidRPr="00F25D98">
                <w:rPr>
                  <w:rStyle w:val="ad"/>
                  <w:rFonts w:cs="Arial"/>
                  <w:b/>
                  <w:i/>
                  <w:noProof/>
                  <w:color w:val="FF0000"/>
                </w:rPr>
                <w:t>L</w:t>
              </w:r>
              <w:bookmarkEnd w:id="1"/>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365892D5" w:rsidR="00F25D98" w:rsidRDefault="00895426"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716B502" w:rsidR="001E41F3" w:rsidRDefault="00FF52DA">
            <w:pPr>
              <w:pStyle w:val="CRCoverPage"/>
              <w:spacing w:after="0"/>
              <w:ind w:left="100"/>
              <w:rPr>
                <w:noProof/>
              </w:rPr>
            </w:pPr>
            <w:r>
              <w:t xml:space="preserve">Rapporteur Update to </w:t>
            </w:r>
            <w:r w:rsidR="00FA09F3">
              <w:t>TS 38.401</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41B5DE0" w:rsidR="001E41F3" w:rsidRDefault="009A3A7F" w:rsidP="00FF52DA">
            <w:pPr>
              <w:pStyle w:val="CRCoverPage"/>
              <w:spacing w:after="0"/>
              <w:ind w:left="100"/>
              <w:rPr>
                <w:noProof/>
              </w:rPr>
            </w:pPr>
            <w:r>
              <w:rPr>
                <w:noProof/>
              </w:rPr>
              <w:t>NEC</w:t>
            </w:r>
            <w:r w:rsidR="00FF52DA">
              <w:rPr>
                <w:noProof/>
              </w:rPr>
              <w:t>(38.401 rapportuer)</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1591845" w:rsidR="001E41F3" w:rsidRDefault="00EB0265" w:rsidP="00547111">
            <w:pPr>
              <w:pStyle w:val="CRCoverPage"/>
              <w:spacing w:after="0"/>
              <w:ind w:left="100"/>
              <w:rPr>
                <w:noProof/>
              </w:rPr>
            </w:pPr>
            <w:fldSimple w:instr=" DOCPROPERTY  SourceIfTsg  \* MERGEFORMAT ">
              <w:r w:rsidR="00A348D4">
                <w:rPr>
                  <w:noProof/>
                </w:rPr>
                <w:t>R3</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DC9C184" w:rsidR="001E41F3" w:rsidRDefault="00FF52DA">
            <w:pPr>
              <w:pStyle w:val="CRCoverPage"/>
              <w:spacing w:after="0"/>
              <w:ind w:left="100"/>
              <w:rPr>
                <w:noProof/>
              </w:rPr>
            </w:pPr>
            <w:r>
              <w:rPr>
                <w:rFonts w:cs="Arial"/>
                <w:bCs/>
              </w:rPr>
              <w:t>TEI17</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08C9437" w:rsidR="001E41F3" w:rsidRDefault="00A348D4">
            <w:pPr>
              <w:pStyle w:val="CRCoverPage"/>
              <w:spacing w:after="0"/>
              <w:ind w:left="100"/>
              <w:rPr>
                <w:noProof/>
              </w:rPr>
            </w:pPr>
            <w:r>
              <w:t>202</w:t>
            </w:r>
            <w:r w:rsidR="009A3A7F">
              <w:t>2</w:t>
            </w:r>
            <w:r>
              <w:t>-</w:t>
            </w:r>
            <w:r w:rsidR="005B5678">
              <w:t>05</w:t>
            </w:r>
            <w:r>
              <w:t>-</w:t>
            </w:r>
            <w:r w:rsidR="005B5678">
              <w:t>09</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4A3BEA3A" w:rsidR="001E41F3" w:rsidRDefault="00FF52DA" w:rsidP="00D24991">
            <w:pPr>
              <w:pStyle w:val="CRCoverPage"/>
              <w:spacing w:after="0"/>
              <w:ind w:left="100" w:right="-609"/>
              <w:rPr>
                <w:b/>
                <w:noProof/>
              </w:rPr>
            </w:pPr>
            <w:r>
              <w:t>D</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1D72244" w:rsidR="001E41F3" w:rsidRDefault="00EB0265" w:rsidP="00FF52DA">
            <w:pPr>
              <w:pStyle w:val="CRCoverPage"/>
              <w:spacing w:after="0"/>
              <w:ind w:left="100"/>
              <w:rPr>
                <w:noProof/>
              </w:rPr>
            </w:pPr>
            <w:fldSimple w:instr=" DOCPROPERTY  Release  \* MERGEFORMAT ">
              <w:r w:rsidR="00D24991">
                <w:rPr>
                  <w:noProof/>
                </w:rPr>
                <w:t>Rel</w:t>
              </w:r>
              <w:r w:rsidR="00895426">
                <w:rPr>
                  <w:noProof/>
                </w:rPr>
                <w:t>-1</w:t>
              </w:r>
              <w:r w:rsidR="00FF52DA">
                <w:rPr>
                  <w:noProof/>
                </w:rPr>
                <w:t>7</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B949429" w14:textId="4C2B6901" w:rsidR="009A7444" w:rsidRDefault="00FF52DA" w:rsidP="009A3A7F">
            <w:pPr>
              <w:pStyle w:val="CRCoverPage"/>
              <w:spacing w:after="0"/>
              <w:ind w:left="100"/>
              <w:rPr>
                <w:noProof/>
                <w:lang w:eastAsia="ja-JP"/>
              </w:rPr>
            </w:pPr>
            <w:r>
              <w:rPr>
                <w:noProof/>
              </w:rPr>
              <w:t>Rapporteur update</w:t>
            </w:r>
            <w:r w:rsidR="00216FC7">
              <w:rPr>
                <w:noProof/>
              </w:rPr>
              <w:t xml:space="preserve"> of Rel-17 38.401</w:t>
            </w:r>
            <w:r>
              <w:rPr>
                <w:noProof/>
              </w:rPr>
              <w:t>.</w:t>
            </w:r>
          </w:p>
          <w:p w14:paraId="708AA7DE" w14:textId="5AC9D245" w:rsidR="0054671C" w:rsidRPr="0054671C" w:rsidRDefault="0054671C" w:rsidP="009A3A7F">
            <w:pPr>
              <w:pStyle w:val="CRCoverPage"/>
              <w:spacing w:after="0"/>
              <w:ind w:left="100"/>
              <w:rPr>
                <w:noProof/>
                <w:lang w:eastAsia="ja-JP"/>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490CE5" w14:paraId="21016551" w14:textId="77777777" w:rsidTr="00547111">
        <w:tc>
          <w:tcPr>
            <w:tcW w:w="2694" w:type="dxa"/>
            <w:gridSpan w:val="2"/>
            <w:tcBorders>
              <w:left w:val="single" w:sz="4" w:space="0" w:color="auto"/>
            </w:tcBorders>
          </w:tcPr>
          <w:p w14:paraId="49433147" w14:textId="77777777" w:rsidR="00490CE5" w:rsidRDefault="00490CE5" w:rsidP="00490CE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00EF402" w14:textId="74BDC127" w:rsidR="000E0C1A" w:rsidRDefault="000E0C1A" w:rsidP="00490CE5">
            <w:pPr>
              <w:pStyle w:val="CRCoverPage"/>
              <w:spacing w:after="0"/>
              <w:ind w:left="100"/>
              <w:rPr>
                <w:noProof/>
                <w:lang w:eastAsia="ja-JP"/>
              </w:rPr>
            </w:pPr>
            <w:r>
              <w:rPr>
                <w:rFonts w:hint="eastAsia"/>
                <w:noProof/>
                <w:lang w:eastAsia="ja-JP"/>
              </w:rPr>
              <w:t>R</w:t>
            </w:r>
            <w:r>
              <w:rPr>
                <w:noProof/>
                <w:lang w:eastAsia="ja-JP"/>
              </w:rPr>
              <w:t>ev 1:</w:t>
            </w:r>
          </w:p>
          <w:p w14:paraId="2EA7E8C9" w14:textId="0B7B3765" w:rsidR="000E0C1A" w:rsidRDefault="000E0C1A" w:rsidP="00490CE5">
            <w:pPr>
              <w:pStyle w:val="CRCoverPage"/>
              <w:spacing w:after="0"/>
              <w:ind w:left="100"/>
            </w:pPr>
            <w:r>
              <w:rPr>
                <w:noProof/>
                <w:lang w:eastAsia="ja-JP"/>
              </w:rPr>
              <w:t>-</w:t>
            </w:r>
            <w:r>
              <w:t xml:space="preserve"> MODIFICIATION -&gt; MODIFICATION</w:t>
            </w:r>
          </w:p>
          <w:p w14:paraId="1108C974" w14:textId="77777777" w:rsidR="000E0C1A" w:rsidRDefault="000E0C1A" w:rsidP="00490CE5">
            <w:pPr>
              <w:pStyle w:val="CRCoverPage"/>
              <w:spacing w:after="0"/>
              <w:ind w:left="100"/>
              <w:rPr>
                <w:noProof/>
                <w:lang w:eastAsia="ja-JP"/>
              </w:rPr>
            </w:pPr>
          </w:p>
          <w:p w14:paraId="7F327540" w14:textId="43FDF0E2" w:rsidR="00490CE5" w:rsidRDefault="000E0C1A" w:rsidP="00490CE5">
            <w:pPr>
              <w:pStyle w:val="CRCoverPage"/>
              <w:spacing w:after="0"/>
              <w:ind w:left="100"/>
              <w:rPr>
                <w:rFonts w:hint="eastAsia"/>
                <w:noProof/>
                <w:lang w:eastAsia="ja-JP"/>
              </w:rPr>
            </w:pPr>
            <w:r>
              <w:rPr>
                <w:rFonts w:hint="eastAsia"/>
                <w:noProof/>
                <w:lang w:eastAsia="ja-JP"/>
              </w:rPr>
              <w:t>R</w:t>
            </w:r>
            <w:r>
              <w:rPr>
                <w:noProof/>
                <w:lang w:eastAsia="ja-JP"/>
              </w:rPr>
              <w:t>ev 0:</w:t>
            </w:r>
          </w:p>
          <w:p w14:paraId="51737C71" w14:textId="7140CB04" w:rsidR="00FF52DA" w:rsidRDefault="00AB09D2" w:rsidP="00490CE5">
            <w:pPr>
              <w:pStyle w:val="CRCoverPage"/>
              <w:spacing w:after="0"/>
              <w:ind w:left="100"/>
              <w:rPr>
                <w:noProof/>
                <w:lang w:eastAsia="ja-JP"/>
              </w:rPr>
            </w:pPr>
            <w:r>
              <w:rPr>
                <w:noProof/>
                <w:lang w:eastAsia="ja-JP"/>
              </w:rPr>
              <w:t>-C</w:t>
            </w:r>
            <w:r w:rsidR="00E11642">
              <w:rPr>
                <w:noProof/>
                <w:lang w:eastAsia="ja-JP"/>
              </w:rPr>
              <w:t>l</w:t>
            </w:r>
            <w:r w:rsidR="0004424A">
              <w:rPr>
                <w:noProof/>
                <w:lang w:eastAsia="ja-JP"/>
              </w:rPr>
              <w:t>ause 3.2</w:t>
            </w:r>
            <w:r w:rsidR="0004424A" w:rsidRPr="00B8401F">
              <w:tab/>
              <w:t>Abbreviations</w:t>
            </w:r>
          </w:p>
          <w:p w14:paraId="73F8B1D2" w14:textId="6F46B09E" w:rsidR="007B4716" w:rsidRDefault="00AB09D2" w:rsidP="00AB09D2">
            <w:pPr>
              <w:pStyle w:val="CRCoverPage"/>
              <w:spacing w:after="0"/>
              <w:ind w:left="100" w:firstLineChars="50" w:firstLine="100"/>
              <w:rPr>
                <w:noProof/>
                <w:lang w:eastAsia="ja-JP"/>
              </w:rPr>
            </w:pPr>
            <w:r>
              <w:rPr>
                <w:noProof/>
                <w:lang w:eastAsia="ja-JP"/>
              </w:rPr>
              <w:t>&gt;</w:t>
            </w:r>
            <w:r w:rsidR="00FF52DA">
              <w:rPr>
                <w:rFonts w:hint="eastAsia"/>
                <w:noProof/>
                <w:lang w:eastAsia="ja-JP"/>
              </w:rPr>
              <w:t>O</w:t>
            </w:r>
            <w:r w:rsidR="00FF52DA">
              <w:rPr>
                <w:noProof/>
                <w:lang w:eastAsia="ja-JP"/>
              </w:rPr>
              <w:t>&amp;M is changed to OAM with appropriate full name.</w:t>
            </w:r>
          </w:p>
          <w:p w14:paraId="734F5AC6" w14:textId="49271818" w:rsidR="0004424A" w:rsidRDefault="00AB09D2" w:rsidP="00AB09D2">
            <w:pPr>
              <w:pStyle w:val="CRCoverPage"/>
              <w:spacing w:after="0"/>
              <w:ind w:left="100" w:firstLineChars="50" w:firstLine="100"/>
              <w:rPr>
                <w:noProof/>
                <w:lang w:eastAsia="ja-JP"/>
              </w:rPr>
            </w:pPr>
            <w:r>
              <w:rPr>
                <w:noProof/>
                <w:lang w:eastAsia="ja-JP"/>
              </w:rPr>
              <w:t>&gt;</w:t>
            </w:r>
            <w:r w:rsidR="0004424A">
              <w:rPr>
                <w:noProof/>
                <w:lang w:eastAsia="ja-JP"/>
              </w:rPr>
              <w:t>adding many new abbreviations.</w:t>
            </w:r>
          </w:p>
          <w:p w14:paraId="3FB87969" w14:textId="2B1C5B8A" w:rsidR="00E11642" w:rsidRDefault="00E11642" w:rsidP="00E11642">
            <w:pPr>
              <w:pStyle w:val="CRCoverPage"/>
              <w:spacing w:after="0"/>
              <w:rPr>
                <w:noProof/>
                <w:lang w:eastAsia="ja-JP"/>
              </w:rPr>
            </w:pPr>
            <w:r>
              <w:rPr>
                <w:noProof/>
                <w:lang w:eastAsia="ja-JP"/>
              </w:rPr>
              <w:t xml:space="preserve">  -Clause 6.5</w:t>
            </w:r>
          </w:p>
          <w:p w14:paraId="79F098D8" w14:textId="599DF507" w:rsidR="00E11642" w:rsidRDefault="00E11642" w:rsidP="00E11642">
            <w:pPr>
              <w:pStyle w:val="CRCoverPage"/>
              <w:spacing w:after="0"/>
              <w:rPr>
                <w:noProof/>
                <w:lang w:eastAsia="ja-JP"/>
              </w:rPr>
            </w:pPr>
            <w:r>
              <w:rPr>
                <w:noProof/>
                <w:lang w:eastAsia="ja-JP"/>
              </w:rPr>
              <w:t xml:space="preserve">   &gt; TS 23.247[x] -&gt; TS 23.247[27]</w:t>
            </w:r>
          </w:p>
          <w:p w14:paraId="6AFD4B82" w14:textId="073699A1" w:rsidR="00515776" w:rsidRDefault="00886240" w:rsidP="00515776">
            <w:pPr>
              <w:pStyle w:val="CRCoverPage"/>
              <w:spacing w:after="0"/>
              <w:ind w:left="100"/>
              <w:rPr>
                <w:lang w:eastAsia="zh-CN"/>
              </w:rPr>
            </w:pPr>
            <w:r>
              <w:rPr>
                <w:lang w:eastAsia="zh-CN"/>
              </w:rPr>
              <w:t xml:space="preserve">- </w:t>
            </w:r>
            <w:r w:rsidR="00515776" w:rsidRPr="00B8401F">
              <w:rPr>
                <w:lang w:eastAsia="zh-CN"/>
              </w:rPr>
              <w:t>Figure</w:t>
            </w:r>
            <w:r w:rsidR="00515776" w:rsidRPr="00B8401F">
              <w:rPr>
                <w:rFonts w:hint="eastAsia"/>
                <w:lang w:eastAsia="zh-CN"/>
              </w:rPr>
              <w:t xml:space="preserve"> 8</w:t>
            </w:r>
            <w:r w:rsidR="00515776" w:rsidRPr="00B8401F">
              <w:rPr>
                <w:lang w:eastAsia="zh-CN"/>
              </w:rPr>
              <w:t>.</w:t>
            </w:r>
            <w:r w:rsidR="00515776" w:rsidRPr="00B8401F">
              <w:rPr>
                <w:rFonts w:hint="eastAsia"/>
                <w:lang w:eastAsia="zh-CN"/>
              </w:rPr>
              <w:t>1</w:t>
            </w:r>
            <w:r w:rsidR="00515776" w:rsidRPr="00B8401F">
              <w:rPr>
                <w:lang w:eastAsia="zh-CN"/>
              </w:rPr>
              <w:t>-</w:t>
            </w:r>
            <w:r w:rsidR="00515776" w:rsidRPr="00B8401F">
              <w:rPr>
                <w:rFonts w:hint="eastAsia"/>
                <w:lang w:eastAsia="zh-CN"/>
              </w:rPr>
              <w:t>1</w:t>
            </w:r>
            <w:r w:rsidR="00515776">
              <w:rPr>
                <w:lang w:eastAsia="zh-CN"/>
              </w:rPr>
              <w:t xml:space="preserve"> step 8: </w:t>
            </w:r>
          </w:p>
          <w:p w14:paraId="1246ACCC" w14:textId="1D17F76A" w:rsidR="00515776" w:rsidRDefault="00886240" w:rsidP="00515776">
            <w:pPr>
              <w:pStyle w:val="CRCoverPage"/>
              <w:spacing w:after="0"/>
              <w:ind w:left="100" w:firstLineChars="50" w:firstLine="100"/>
              <w:rPr>
                <w:lang w:eastAsia="zh-CN"/>
              </w:rPr>
            </w:pPr>
            <w:r>
              <w:rPr>
                <w:lang w:eastAsia="zh-CN"/>
              </w:rPr>
              <w:t>&gt;</w:t>
            </w:r>
            <w:r w:rsidR="00515776">
              <w:rPr>
                <w:lang w:eastAsia="zh-CN"/>
              </w:rPr>
              <w:t xml:space="preserve"> “CONNTEXT” -&gt; “CONTEXT”</w:t>
            </w:r>
          </w:p>
          <w:p w14:paraId="3C5FB73F" w14:textId="0DE5C6D9" w:rsidR="00515776" w:rsidRDefault="00886240" w:rsidP="00515776">
            <w:pPr>
              <w:pStyle w:val="CRCoverPage"/>
              <w:spacing w:after="0"/>
              <w:ind w:left="100"/>
              <w:rPr>
                <w:lang w:eastAsia="zh-CN"/>
              </w:rPr>
            </w:pPr>
            <w:r>
              <w:rPr>
                <w:lang w:eastAsia="zh-CN"/>
              </w:rPr>
              <w:t xml:space="preserve">- </w:t>
            </w:r>
            <w:r w:rsidR="00515776" w:rsidRPr="000D4050">
              <w:rPr>
                <w:lang w:eastAsia="zh-CN"/>
              </w:rPr>
              <w:t>Figure 8.4.3-1</w:t>
            </w:r>
            <w:r w:rsidR="00515776">
              <w:rPr>
                <w:lang w:eastAsia="zh-CN"/>
              </w:rPr>
              <w:t>:</w:t>
            </w:r>
          </w:p>
          <w:p w14:paraId="3F05BB03" w14:textId="3C618710" w:rsidR="00515776" w:rsidRDefault="00886240" w:rsidP="00515776">
            <w:pPr>
              <w:pStyle w:val="CRCoverPage"/>
              <w:spacing w:after="0"/>
              <w:ind w:left="100"/>
              <w:rPr>
                <w:lang w:eastAsia="zh-CN"/>
              </w:rPr>
            </w:pPr>
            <w:r>
              <w:rPr>
                <w:lang w:eastAsia="zh-CN"/>
              </w:rPr>
              <w:t xml:space="preserve"> &gt;</w:t>
            </w:r>
            <w:r w:rsidR="00515776">
              <w:rPr>
                <w:lang w:eastAsia="zh-CN"/>
              </w:rPr>
              <w:t xml:space="preserve"> fit the figure into the frame.</w:t>
            </w:r>
          </w:p>
          <w:p w14:paraId="59E434BC" w14:textId="5370F182" w:rsidR="00515776" w:rsidRDefault="00886240" w:rsidP="00515776">
            <w:pPr>
              <w:pStyle w:val="CRCoverPage"/>
              <w:spacing w:after="0"/>
              <w:ind w:left="100"/>
              <w:rPr>
                <w:lang w:eastAsia="zh-CN"/>
              </w:rPr>
            </w:pPr>
            <w:r>
              <w:rPr>
                <w:lang w:eastAsia="zh-CN"/>
              </w:rPr>
              <w:t xml:space="preserve"> &gt;</w:t>
            </w:r>
            <w:r w:rsidR="00515776">
              <w:rPr>
                <w:lang w:eastAsia="zh-CN"/>
              </w:rPr>
              <w:t xml:space="preserve"> add step 11 in the step description</w:t>
            </w:r>
          </w:p>
          <w:p w14:paraId="22C7F78D" w14:textId="1A2E947C" w:rsidR="00515776" w:rsidRDefault="00886240" w:rsidP="00515776">
            <w:pPr>
              <w:pStyle w:val="CRCoverPage"/>
              <w:spacing w:after="0"/>
              <w:ind w:left="100"/>
              <w:rPr>
                <w:lang w:eastAsia="zh-CN"/>
              </w:rPr>
            </w:pPr>
            <w:r>
              <w:rPr>
                <w:lang w:eastAsia="zh-CN"/>
              </w:rPr>
              <w:t>-</w:t>
            </w:r>
            <w:r w:rsidR="00515776">
              <w:rPr>
                <w:lang w:eastAsia="zh-CN"/>
              </w:rPr>
              <w:t xml:space="preserve"> Figure 8.9.4-1</w:t>
            </w:r>
            <w:r>
              <w:rPr>
                <w:lang w:eastAsia="zh-CN"/>
              </w:rPr>
              <w:t xml:space="preserve"> step description</w:t>
            </w:r>
            <w:r w:rsidR="00515776">
              <w:rPr>
                <w:lang w:eastAsia="zh-CN"/>
              </w:rPr>
              <w:t xml:space="preserve">: </w:t>
            </w:r>
          </w:p>
          <w:p w14:paraId="6C709B3C" w14:textId="591A63FE" w:rsidR="00515776" w:rsidRDefault="00886240" w:rsidP="00515776">
            <w:pPr>
              <w:pStyle w:val="CRCoverPage"/>
              <w:spacing w:after="0"/>
              <w:ind w:left="100" w:firstLineChars="50" w:firstLine="100"/>
              <w:rPr>
                <w:rFonts w:eastAsia="游明朝"/>
                <w:noProof/>
                <w:lang w:eastAsia="ja-JP"/>
              </w:rPr>
            </w:pPr>
            <w:r>
              <w:rPr>
                <w:lang w:eastAsia="zh-CN"/>
              </w:rPr>
              <w:t>&gt;</w:t>
            </w:r>
            <w:r w:rsidR="00515776">
              <w:rPr>
                <w:lang w:eastAsia="zh-CN"/>
              </w:rPr>
              <w:t>step 10-11, red color font it changed to black color font.</w:t>
            </w:r>
          </w:p>
          <w:p w14:paraId="370043C9" w14:textId="280F92C2" w:rsidR="00515776" w:rsidRDefault="00043E37" w:rsidP="00515776">
            <w:pPr>
              <w:pStyle w:val="CRCoverPage"/>
              <w:spacing w:after="0"/>
              <w:ind w:left="100"/>
            </w:pPr>
            <w:r>
              <w:t xml:space="preserve">- </w:t>
            </w:r>
            <w:r w:rsidR="00515776" w:rsidRPr="00B8401F">
              <w:t>Figure 8.9.6.2-1</w:t>
            </w:r>
            <w:r w:rsidR="00515776">
              <w:t xml:space="preserve">: </w:t>
            </w:r>
          </w:p>
          <w:p w14:paraId="20353A95" w14:textId="280D07AF" w:rsidR="00515776" w:rsidRDefault="00043E37" w:rsidP="00515776">
            <w:pPr>
              <w:pStyle w:val="CRCoverPage"/>
              <w:spacing w:after="0"/>
              <w:ind w:left="100" w:firstLineChars="100" w:firstLine="200"/>
            </w:pPr>
            <w:r>
              <w:t>&gt;</w:t>
            </w:r>
            <w:r w:rsidR="00515776">
              <w:t xml:space="preserve"> step 1 “NOTIFIATION” -&gt; “NOTIFICATION”, </w:t>
            </w:r>
          </w:p>
          <w:p w14:paraId="35152153" w14:textId="6FDB0C21" w:rsidR="00515776" w:rsidRDefault="00043E37" w:rsidP="00515776">
            <w:pPr>
              <w:pStyle w:val="CRCoverPage"/>
              <w:spacing w:after="0"/>
              <w:ind w:left="100" w:firstLineChars="100" w:firstLine="200"/>
            </w:pPr>
            <w:r>
              <w:t>&gt;</w:t>
            </w:r>
            <w:r w:rsidR="00515776">
              <w:t xml:space="preserve"> step 2 “Paging”-&gt;”PAGING”, change description.</w:t>
            </w:r>
          </w:p>
          <w:p w14:paraId="06AC33AA" w14:textId="16FC1AF8" w:rsidR="00515776" w:rsidRDefault="00043E37" w:rsidP="00515776">
            <w:pPr>
              <w:pStyle w:val="CRCoverPage"/>
              <w:spacing w:after="0"/>
              <w:ind w:firstLineChars="50" w:firstLine="100"/>
              <w:rPr>
                <w:rFonts w:eastAsia="游明朝"/>
                <w:noProof/>
                <w:lang w:eastAsia="ja-JP"/>
              </w:rPr>
            </w:pPr>
            <w:r>
              <w:rPr>
                <w:rFonts w:eastAsia="游明朝"/>
                <w:noProof/>
                <w:lang w:eastAsia="ja-JP"/>
              </w:rPr>
              <w:t xml:space="preserve">- </w:t>
            </w:r>
            <w:r w:rsidR="00515776">
              <w:rPr>
                <w:rFonts w:eastAsia="游明朝" w:hint="eastAsia"/>
                <w:noProof/>
                <w:lang w:eastAsia="ja-JP"/>
              </w:rPr>
              <w:t>Figure</w:t>
            </w:r>
            <w:r w:rsidR="00515776">
              <w:rPr>
                <w:rFonts w:eastAsia="游明朝"/>
                <w:noProof/>
                <w:lang w:eastAsia="ja-JP"/>
              </w:rPr>
              <w:t xml:space="preserve"> </w:t>
            </w:r>
            <w:r w:rsidR="00515776" w:rsidRPr="001D1434">
              <w:rPr>
                <w:rFonts w:eastAsia="游明朝"/>
                <w:noProof/>
                <w:lang w:eastAsia="ja-JP"/>
              </w:rPr>
              <w:t xml:space="preserve"> 8.11.2-1</w:t>
            </w:r>
          </w:p>
          <w:p w14:paraId="1746B150" w14:textId="01C0D1AE" w:rsidR="00515776" w:rsidRDefault="00043E37" w:rsidP="00515776">
            <w:pPr>
              <w:pStyle w:val="CRCoverPage"/>
              <w:spacing w:after="0"/>
              <w:rPr>
                <w:rFonts w:eastAsia="游明朝"/>
                <w:noProof/>
                <w:lang w:eastAsia="ja-JP"/>
              </w:rPr>
            </w:pPr>
            <w:r>
              <w:rPr>
                <w:rFonts w:eastAsia="游明朝"/>
                <w:noProof/>
                <w:lang w:eastAsia="ja-JP"/>
              </w:rPr>
              <w:t xml:space="preserve">     &gt;</w:t>
            </w:r>
            <w:r w:rsidR="00515776">
              <w:rPr>
                <w:rFonts w:eastAsia="游明朝" w:hint="eastAsia"/>
                <w:noProof/>
                <w:lang w:eastAsia="ja-JP"/>
              </w:rPr>
              <w:t xml:space="preserve"> </w:t>
            </w:r>
            <w:r w:rsidR="00515776">
              <w:rPr>
                <w:rFonts w:eastAsia="游明朝"/>
                <w:noProof/>
                <w:lang w:eastAsia="ja-JP"/>
              </w:rPr>
              <w:t>all the messages are change to capital letter.</w:t>
            </w:r>
          </w:p>
          <w:p w14:paraId="0E0D1884" w14:textId="36A259E3" w:rsidR="00515776" w:rsidRDefault="00043E37" w:rsidP="00515776">
            <w:pPr>
              <w:pStyle w:val="CRCoverPage"/>
              <w:spacing w:after="0"/>
              <w:rPr>
                <w:rFonts w:eastAsia="游明朝"/>
                <w:noProof/>
                <w:lang w:eastAsia="ja-JP"/>
              </w:rPr>
            </w:pPr>
            <w:r>
              <w:rPr>
                <w:rFonts w:eastAsia="游明朝"/>
                <w:noProof/>
                <w:lang w:eastAsia="ja-JP"/>
              </w:rPr>
              <w:t xml:space="preserve">     &gt;</w:t>
            </w:r>
            <w:r w:rsidR="00515776">
              <w:rPr>
                <w:rFonts w:eastAsia="游明朝"/>
                <w:noProof/>
                <w:lang w:eastAsia="ja-JP"/>
              </w:rPr>
              <w:t xml:space="preserve"> split step 8 into step 8 and step 9, for the compleness of the messages.</w:t>
            </w:r>
          </w:p>
          <w:p w14:paraId="27723A40" w14:textId="158E280D" w:rsidR="00515776" w:rsidRDefault="00043E37" w:rsidP="00515776">
            <w:pPr>
              <w:pStyle w:val="CRCoverPage"/>
              <w:spacing w:after="0"/>
              <w:ind w:firstLineChars="50" w:firstLine="100"/>
              <w:rPr>
                <w:rFonts w:eastAsia="游明朝"/>
                <w:noProof/>
                <w:lang w:eastAsia="ja-JP"/>
              </w:rPr>
            </w:pPr>
            <w:r>
              <w:rPr>
                <w:rFonts w:eastAsia="游明朝"/>
                <w:noProof/>
                <w:lang w:eastAsia="ja-JP"/>
              </w:rPr>
              <w:t xml:space="preserve">- </w:t>
            </w:r>
            <w:r w:rsidR="00515776">
              <w:rPr>
                <w:rFonts w:eastAsia="游明朝" w:hint="eastAsia"/>
                <w:noProof/>
                <w:lang w:eastAsia="ja-JP"/>
              </w:rPr>
              <w:t>Figure</w:t>
            </w:r>
            <w:r w:rsidR="00515776">
              <w:rPr>
                <w:rFonts w:eastAsia="游明朝"/>
                <w:noProof/>
                <w:lang w:eastAsia="ja-JP"/>
              </w:rPr>
              <w:t xml:space="preserve"> </w:t>
            </w:r>
            <w:r w:rsidR="00515776" w:rsidRPr="001D1434">
              <w:rPr>
                <w:rFonts w:eastAsia="游明朝"/>
                <w:noProof/>
                <w:lang w:eastAsia="ja-JP"/>
              </w:rPr>
              <w:t xml:space="preserve"> 8.11.</w:t>
            </w:r>
            <w:r w:rsidR="00515776">
              <w:rPr>
                <w:rFonts w:eastAsia="游明朝"/>
                <w:noProof/>
                <w:lang w:eastAsia="ja-JP"/>
              </w:rPr>
              <w:t>3</w:t>
            </w:r>
            <w:r w:rsidR="00515776" w:rsidRPr="001D1434">
              <w:rPr>
                <w:rFonts w:eastAsia="游明朝"/>
                <w:noProof/>
                <w:lang w:eastAsia="ja-JP"/>
              </w:rPr>
              <w:t>-1</w:t>
            </w:r>
          </w:p>
          <w:p w14:paraId="643168DD" w14:textId="02A7AAD3" w:rsidR="00515776" w:rsidRDefault="00043E37" w:rsidP="00515776">
            <w:pPr>
              <w:pStyle w:val="CRCoverPage"/>
              <w:spacing w:after="0"/>
              <w:rPr>
                <w:rFonts w:eastAsia="游明朝"/>
                <w:noProof/>
                <w:lang w:eastAsia="ja-JP"/>
              </w:rPr>
            </w:pPr>
            <w:r>
              <w:rPr>
                <w:rFonts w:eastAsia="游明朝"/>
                <w:noProof/>
                <w:lang w:eastAsia="ja-JP"/>
              </w:rPr>
              <w:t xml:space="preserve">    &gt;</w:t>
            </w:r>
            <w:r w:rsidR="00515776">
              <w:rPr>
                <w:rFonts w:eastAsia="游明朝" w:hint="eastAsia"/>
                <w:noProof/>
                <w:lang w:eastAsia="ja-JP"/>
              </w:rPr>
              <w:t xml:space="preserve"> </w:t>
            </w:r>
            <w:r w:rsidR="00515776">
              <w:rPr>
                <w:rFonts w:eastAsia="游明朝"/>
                <w:noProof/>
                <w:lang w:eastAsia="ja-JP"/>
              </w:rPr>
              <w:t>all the messages are change to capital letter.</w:t>
            </w:r>
          </w:p>
          <w:p w14:paraId="13B129C7" w14:textId="21A13603" w:rsidR="00043E37" w:rsidRDefault="00043E37" w:rsidP="00490CE5">
            <w:pPr>
              <w:pStyle w:val="CRCoverPage"/>
              <w:spacing w:after="0"/>
              <w:ind w:left="100"/>
              <w:rPr>
                <w:noProof/>
                <w:lang w:eastAsia="ja-JP"/>
              </w:rPr>
            </w:pPr>
            <w:r>
              <w:rPr>
                <w:rFonts w:hint="eastAsia"/>
                <w:noProof/>
                <w:lang w:eastAsia="ja-JP"/>
              </w:rPr>
              <w:t>-</w:t>
            </w:r>
            <w:r>
              <w:rPr>
                <w:noProof/>
                <w:lang w:eastAsia="ja-JP"/>
              </w:rPr>
              <w:t xml:space="preserve"> Subcluse 8.13.2.1</w:t>
            </w:r>
          </w:p>
          <w:p w14:paraId="032D3C8A" w14:textId="36CD99F3" w:rsidR="00043E37" w:rsidRDefault="00043E37" w:rsidP="00490CE5">
            <w:pPr>
              <w:pStyle w:val="CRCoverPage"/>
              <w:spacing w:after="0"/>
              <w:ind w:left="100"/>
              <w:rPr>
                <w:noProof/>
                <w:lang w:eastAsia="ja-JP"/>
              </w:rPr>
            </w:pPr>
            <w:r>
              <w:rPr>
                <w:noProof/>
                <w:lang w:eastAsia="ja-JP"/>
              </w:rPr>
              <w:t xml:space="preserve">  &gt;MDT activation</w:t>
            </w:r>
          </w:p>
          <w:p w14:paraId="0897DF1D" w14:textId="4F1074D0" w:rsidR="00043E37" w:rsidRDefault="00043E37" w:rsidP="00490CE5">
            <w:pPr>
              <w:pStyle w:val="CRCoverPage"/>
              <w:spacing w:after="0"/>
              <w:ind w:left="100"/>
              <w:rPr>
                <w:noProof/>
                <w:lang w:eastAsia="ja-JP"/>
              </w:rPr>
            </w:pPr>
            <w:r>
              <w:rPr>
                <w:noProof/>
                <w:lang w:eastAsia="ja-JP"/>
              </w:rPr>
              <w:t xml:space="preserve">  &gt;”is” -&gt; “are”.</w:t>
            </w:r>
          </w:p>
          <w:p w14:paraId="455E1C70" w14:textId="79ED39FF" w:rsidR="0004424A" w:rsidRDefault="0004424A" w:rsidP="00490CE5">
            <w:pPr>
              <w:pStyle w:val="CRCoverPage"/>
              <w:spacing w:after="0"/>
              <w:ind w:left="100"/>
              <w:rPr>
                <w:noProof/>
                <w:lang w:eastAsia="ja-JP"/>
              </w:rPr>
            </w:pPr>
            <w:r>
              <w:rPr>
                <w:noProof/>
                <w:lang w:eastAsia="ja-JP"/>
              </w:rPr>
              <w:t>- Subcluse 8.13.2.6</w:t>
            </w:r>
          </w:p>
          <w:p w14:paraId="0DD1BB70" w14:textId="412538BB" w:rsidR="0004424A" w:rsidRDefault="0004424A" w:rsidP="00490CE5">
            <w:pPr>
              <w:pStyle w:val="CRCoverPage"/>
              <w:spacing w:after="0"/>
              <w:ind w:left="100"/>
              <w:rPr>
                <w:noProof/>
                <w:lang w:eastAsia="ja-JP"/>
              </w:rPr>
            </w:pPr>
            <w:r>
              <w:rPr>
                <w:noProof/>
                <w:lang w:eastAsia="ja-JP"/>
              </w:rPr>
              <w:t xml:space="preserve">  &gt; Figure 8.13.2.6-1 is replaced (removed unwanted wording in bottom righ)</w:t>
            </w:r>
          </w:p>
          <w:p w14:paraId="6043BC71" w14:textId="34D8D40F" w:rsidR="00043E37" w:rsidRDefault="00043E37" w:rsidP="00490CE5">
            <w:pPr>
              <w:pStyle w:val="CRCoverPage"/>
              <w:spacing w:after="0"/>
              <w:ind w:left="100"/>
              <w:rPr>
                <w:noProof/>
                <w:lang w:eastAsia="ja-JP"/>
              </w:rPr>
            </w:pPr>
            <w:r>
              <w:rPr>
                <w:rFonts w:hint="eastAsia"/>
                <w:noProof/>
                <w:lang w:eastAsia="ja-JP"/>
              </w:rPr>
              <w:lastRenderedPageBreak/>
              <w:t>-</w:t>
            </w:r>
            <w:r>
              <w:rPr>
                <w:noProof/>
                <w:lang w:eastAsia="ja-JP"/>
              </w:rPr>
              <w:t>subclase 8.13.2.7</w:t>
            </w:r>
          </w:p>
          <w:p w14:paraId="7D4C1471" w14:textId="1ADB82ED" w:rsidR="00043E37" w:rsidRDefault="00043E37" w:rsidP="00490CE5">
            <w:pPr>
              <w:pStyle w:val="CRCoverPage"/>
              <w:spacing w:after="0"/>
              <w:ind w:left="100"/>
              <w:rPr>
                <w:noProof/>
                <w:lang w:eastAsia="ja-JP"/>
              </w:rPr>
            </w:pPr>
            <w:r>
              <w:rPr>
                <w:noProof/>
                <w:lang w:eastAsia="ja-JP"/>
              </w:rPr>
              <w:t xml:space="preserve">  &gt;add “with 5GC” in the title to align.</w:t>
            </w:r>
          </w:p>
          <w:p w14:paraId="723A838E" w14:textId="2F659C4D" w:rsidR="0041137D" w:rsidRDefault="0041137D" w:rsidP="00490CE5">
            <w:pPr>
              <w:pStyle w:val="CRCoverPage"/>
              <w:spacing w:after="0"/>
              <w:ind w:left="100"/>
              <w:rPr>
                <w:noProof/>
                <w:lang w:eastAsia="ja-JP"/>
              </w:rPr>
            </w:pPr>
            <w:r>
              <w:rPr>
                <w:rFonts w:hint="eastAsia"/>
                <w:noProof/>
                <w:lang w:eastAsia="ja-JP"/>
              </w:rPr>
              <w:t xml:space="preserve"> </w:t>
            </w:r>
            <w:r w:rsidR="0004424A">
              <w:rPr>
                <w:noProof/>
                <w:lang w:eastAsia="ja-JP"/>
              </w:rPr>
              <w:t xml:space="preserve"> &gt;Figure 8.13.2.7-1 is replaced (removed </w:t>
            </w:r>
            <w:r>
              <w:rPr>
                <w:noProof/>
                <w:lang w:eastAsia="ja-JP"/>
              </w:rPr>
              <w:t xml:space="preserve">unwanted wording in </w:t>
            </w:r>
            <w:r w:rsidR="0004424A">
              <w:rPr>
                <w:noProof/>
                <w:lang w:eastAsia="ja-JP"/>
              </w:rPr>
              <w:t>bottom righ)</w:t>
            </w:r>
          </w:p>
          <w:p w14:paraId="6829F9EE" w14:textId="77777777" w:rsidR="00AB09D2" w:rsidRPr="00AB09D2" w:rsidRDefault="00AB09D2" w:rsidP="00490CE5">
            <w:pPr>
              <w:pStyle w:val="CRCoverPage"/>
              <w:spacing w:after="0"/>
              <w:ind w:left="100"/>
              <w:rPr>
                <w:noProof/>
                <w:lang w:eastAsia="ja-JP"/>
              </w:rPr>
            </w:pPr>
          </w:p>
          <w:p w14:paraId="0F1449EA" w14:textId="32811455" w:rsidR="00AB09D2" w:rsidRDefault="00AB09D2" w:rsidP="003B3CA6">
            <w:pPr>
              <w:pStyle w:val="CRCoverPage"/>
              <w:spacing w:after="0"/>
              <w:ind w:firstLineChars="50" w:firstLine="100"/>
              <w:rPr>
                <w:rFonts w:eastAsia="游明朝"/>
                <w:noProof/>
                <w:lang w:eastAsia="ja-JP"/>
              </w:rPr>
            </w:pPr>
            <w:r>
              <w:rPr>
                <w:rFonts w:eastAsia="游明朝"/>
                <w:noProof/>
                <w:lang w:eastAsia="ja-JP"/>
              </w:rPr>
              <w:t>-</w:t>
            </w:r>
            <w:r w:rsidR="003B3CA6">
              <w:rPr>
                <w:rFonts w:eastAsia="游明朝"/>
                <w:noProof/>
                <w:lang w:eastAsia="ja-JP"/>
              </w:rPr>
              <w:t xml:space="preserve"> </w:t>
            </w:r>
            <w:r>
              <w:rPr>
                <w:rFonts w:eastAsia="游明朝"/>
                <w:noProof/>
                <w:lang w:eastAsia="ja-JP"/>
              </w:rPr>
              <w:t>Annex B</w:t>
            </w:r>
          </w:p>
          <w:p w14:paraId="1864546D" w14:textId="77777777" w:rsidR="00AB09D2" w:rsidRDefault="00AB09D2" w:rsidP="00AB09D2">
            <w:pPr>
              <w:pStyle w:val="CRCoverPage"/>
              <w:spacing w:after="0"/>
              <w:rPr>
                <w:rFonts w:eastAsia="游明朝"/>
                <w:noProof/>
                <w:lang w:eastAsia="ja-JP"/>
              </w:rPr>
            </w:pPr>
            <w:r>
              <w:rPr>
                <w:rFonts w:eastAsia="游明朝"/>
                <w:noProof/>
                <w:lang w:eastAsia="ja-JP"/>
              </w:rPr>
              <w:t xml:space="preserve">    &gt;“the Interface Instance Indication” is changed to “the Transaction ID”, as it is used in F1 interface.</w:t>
            </w:r>
          </w:p>
          <w:p w14:paraId="5FA2901C" w14:textId="77777777" w:rsidR="00043E37" w:rsidRPr="00AB09D2" w:rsidRDefault="00043E37" w:rsidP="00490CE5">
            <w:pPr>
              <w:pStyle w:val="CRCoverPage"/>
              <w:spacing w:after="0"/>
              <w:ind w:left="100"/>
              <w:rPr>
                <w:noProof/>
                <w:lang w:eastAsia="ja-JP"/>
              </w:rPr>
            </w:pPr>
          </w:p>
          <w:p w14:paraId="694BFC18" w14:textId="4B613BE8" w:rsidR="00043E37" w:rsidRDefault="00AB09D2" w:rsidP="00490CE5">
            <w:pPr>
              <w:pStyle w:val="CRCoverPage"/>
              <w:spacing w:after="0"/>
              <w:ind w:left="100"/>
              <w:rPr>
                <w:noProof/>
                <w:lang w:eastAsia="ja-JP"/>
              </w:rPr>
            </w:pPr>
            <w:r>
              <w:rPr>
                <w:noProof/>
                <w:lang w:eastAsia="ja-JP"/>
              </w:rPr>
              <w:t>- Some</w:t>
            </w:r>
            <w:r w:rsidR="00043E37">
              <w:rPr>
                <w:noProof/>
                <w:lang w:eastAsia="ja-JP"/>
              </w:rPr>
              <w:t xml:space="preserve"> places:</w:t>
            </w:r>
          </w:p>
          <w:p w14:paraId="40413A98" w14:textId="3A4E3084" w:rsidR="00043E37" w:rsidRDefault="00043E37" w:rsidP="00490CE5">
            <w:pPr>
              <w:pStyle w:val="CRCoverPage"/>
              <w:spacing w:after="0"/>
              <w:ind w:left="100"/>
              <w:rPr>
                <w:noProof/>
                <w:lang w:eastAsia="ja-JP"/>
              </w:rPr>
            </w:pPr>
            <w:r>
              <w:rPr>
                <w:noProof/>
                <w:lang w:eastAsia="ja-JP"/>
              </w:rPr>
              <w:t xml:space="preserve">  &gt; TS32.422 -&gt; TS 32.422 (i.e. adding space)</w:t>
            </w:r>
          </w:p>
          <w:p w14:paraId="64A7FBFC" w14:textId="3990CD9D" w:rsidR="00043E37" w:rsidRDefault="00AB09D2" w:rsidP="00043E37">
            <w:pPr>
              <w:pStyle w:val="CRCoverPage"/>
              <w:spacing w:after="0"/>
              <w:rPr>
                <w:ins w:id="2" w:author="NEC" w:date="2022-04-26T14:19:00Z"/>
                <w:noProof/>
                <w:lang w:eastAsia="ja-JP"/>
              </w:rPr>
            </w:pPr>
            <w:r>
              <w:rPr>
                <w:rFonts w:hint="eastAsia"/>
                <w:noProof/>
                <w:lang w:eastAsia="ja-JP"/>
              </w:rPr>
              <w:t xml:space="preserve"> </w:t>
            </w:r>
            <w:r>
              <w:rPr>
                <w:noProof/>
                <w:lang w:eastAsia="ja-JP"/>
              </w:rPr>
              <w:t xml:space="preserve">   &gt; “Section” -&gt; “</w:t>
            </w:r>
            <w:r w:rsidR="003B3CA6">
              <w:rPr>
                <w:noProof/>
                <w:lang w:eastAsia="ja-JP"/>
              </w:rPr>
              <w:t>c</w:t>
            </w:r>
            <w:r>
              <w:rPr>
                <w:noProof/>
                <w:lang w:eastAsia="ja-JP"/>
              </w:rPr>
              <w:t>lause”</w:t>
            </w:r>
          </w:p>
          <w:p w14:paraId="032CC1AD" w14:textId="2EFD9068" w:rsidR="001B1879" w:rsidRDefault="00FC1A8A" w:rsidP="00FC1A8A">
            <w:pPr>
              <w:pStyle w:val="CRCoverPage"/>
              <w:spacing w:after="0"/>
              <w:ind w:firstLineChars="100" w:firstLine="200"/>
              <w:rPr>
                <w:noProof/>
                <w:lang w:eastAsia="ja-JP"/>
              </w:rPr>
            </w:pPr>
            <w:r>
              <w:rPr>
                <w:noProof/>
                <w:lang w:eastAsia="ja-JP"/>
              </w:rPr>
              <w:t>&gt; change lower case to upper case e.g. step-&gt;Step, in -&gt; In</w:t>
            </w:r>
          </w:p>
          <w:p w14:paraId="38BE5BE6" w14:textId="39AD0BF9" w:rsidR="00FC1A8A" w:rsidRPr="00515776" w:rsidRDefault="00FC1A8A" w:rsidP="00FC1A8A">
            <w:pPr>
              <w:pStyle w:val="CRCoverPage"/>
              <w:spacing w:after="0"/>
              <w:ind w:firstLineChars="100" w:firstLine="200"/>
              <w:rPr>
                <w:noProof/>
                <w:lang w:eastAsia="ja-JP"/>
              </w:rPr>
            </w:pPr>
            <w:r>
              <w:rPr>
                <w:noProof/>
                <w:lang w:eastAsia="ja-JP"/>
              </w:rPr>
              <w:t>&gt; added full stop.</w:t>
            </w:r>
          </w:p>
          <w:p w14:paraId="31C656EC" w14:textId="363C342A" w:rsidR="007C29AC" w:rsidRDefault="007C29AC" w:rsidP="00AB09D2">
            <w:pPr>
              <w:pStyle w:val="CRCoverPage"/>
              <w:spacing w:after="0"/>
              <w:rPr>
                <w:noProof/>
                <w:lang w:eastAsia="ja-JP"/>
              </w:rPr>
            </w:pPr>
          </w:p>
        </w:tc>
      </w:tr>
      <w:tr w:rsidR="00490CE5" w14:paraId="1F886379" w14:textId="77777777" w:rsidTr="00547111">
        <w:tc>
          <w:tcPr>
            <w:tcW w:w="2694" w:type="dxa"/>
            <w:gridSpan w:val="2"/>
            <w:tcBorders>
              <w:left w:val="single" w:sz="4" w:space="0" w:color="auto"/>
            </w:tcBorders>
          </w:tcPr>
          <w:p w14:paraId="4D989623" w14:textId="77777777" w:rsidR="00490CE5" w:rsidRDefault="00490CE5" w:rsidP="00490CE5">
            <w:pPr>
              <w:pStyle w:val="CRCoverPage"/>
              <w:spacing w:after="0"/>
              <w:rPr>
                <w:b/>
                <w:i/>
                <w:noProof/>
                <w:sz w:val="8"/>
                <w:szCs w:val="8"/>
              </w:rPr>
            </w:pPr>
          </w:p>
        </w:tc>
        <w:tc>
          <w:tcPr>
            <w:tcW w:w="6946" w:type="dxa"/>
            <w:gridSpan w:val="9"/>
            <w:tcBorders>
              <w:right w:val="single" w:sz="4" w:space="0" w:color="auto"/>
            </w:tcBorders>
          </w:tcPr>
          <w:p w14:paraId="71C4A204" w14:textId="77777777" w:rsidR="00490CE5" w:rsidRDefault="00490CE5" w:rsidP="00490CE5">
            <w:pPr>
              <w:pStyle w:val="CRCoverPage"/>
              <w:spacing w:after="0"/>
              <w:rPr>
                <w:noProof/>
                <w:sz w:val="8"/>
                <w:szCs w:val="8"/>
              </w:rPr>
            </w:pPr>
          </w:p>
        </w:tc>
      </w:tr>
      <w:tr w:rsidR="00490CE5" w14:paraId="678D7BF9" w14:textId="77777777" w:rsidTr="00547111">
        <w:tc>
          <w:tcPr>
            <w:tcW w:w="2694" w:type="dxa"/>
            <w:gridSpan w:val="2"/>
            <w:tcBorders>
              <w:left w:val="single" w:sz="4" w:space="0" w:color="auto"/>
              <w:bottom w:val="single" w:sz="4" w:space="0" w:color="auto"/>
            </w:tcBorders>
          </w:tcPr>
          <w:p w14:paraId="4E5CE1B6" w14:textId="77777777" w:rsidR="00490CE5" w:rsidRDefault="00490CE5" w:rsidP="00490CE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6EF775F" w:rsidR="00490CE5" w:rsidRDefault="00D00C56" w:rsidP="00EF0189">
            <w:pPr>
              <w:pStyle w:val="CRCoverPage"/>
              <w:spacing w:after="0"/>
              <w:ind w:left="100"/>
              <w:rPr>
                <w:noProof/>
              </w:rPr>
            </w:pPr>
            <w:r>
              <w:rPr>
                <w:rFonts w:eastAsia="游明朝"/>
                <w:noProof/>
                <w:lang w:eastAsia="ja-JP"/>
              </w:rPr>
              <w:t>Remaining editorial error</w:t>
            </w:r>
          </w:p>
        </w:tc>
      </w:tr>
      <w:tr w:rsidR="00490CE5" w14:paraId="034AF533" w14:textId="77777777" w:rsidTr="00547111">
        <w:tc>
          <w:tcPr>
            <w:tcW w:w="2694" w:type="dxa"/>
            <w:gridSpan w:val="2"/>
          </w:tcPr>
          <w:p w14:paraId="39D9EB5B" w14:textId="77777777" w:rsidR="00490CE5" w:rsidRDefault="00490CE5" w:rsidP="00490CE5">
            <w:pPr>
              <w:pStyle w:val="CRCoverPage"/>
              <w:spacing w:after="0"/>
              <w:rPr>
                <w:b/>
                <w:i/>
                <w:noProof/>
                <w:sz w:val="8"/>
                <w:szCs w:val="8"/>
              </w:rPr>
            </w:pPr>
          </w:p>
        </w:tc>
        <w:tc>
          <w:tcPr>
            <w:tcW w:w="6946" w:type="dxa"/>
            <w:gridSpan w:val="9"/>
          </w:tcPr>
          <w:p w14:paraId="7826CB1C" w14:textId="77777777" w:rsidR="00490CE5" w:rsidRDefault="00490CE5" w:rsidP="00490CE5">
            <w:pPr>
              <w:pStyle w:val="CRCoverPage"/>
              <w:spacing w:after="0"/>
              <w:rPr>
                <w:noProof/>
                <w:sz w:val="8"/>
                <w:szCs w:val="8"/>
              </w:rPr>
            </w:pPr>
          </w:p>
        </w:tc>
      </w:tr>
      <w:tr w:rsidR="00490CE5" w14:paraId="6A17D7AC" w14:textId="77777777" w:rsidTr="00547111">
        <w:tc>
          <w:tcPr>
            <w:tcW w:w="2694" w:type="dxa"/>
            <w:gridSpan w:val="2"/>
            <w:tcBorders>
              <w:top w:val="single" w:sz="4" w:space="0" w:color="auto"/>
              <w:left w:val="single" w:sz="4" w:space="0" w:color="auto"/>
            </w:tcBorders>
          </w:tcPr>
          <w:p w14:paraId="6DAD5B19" w14:textId="77777777" w:rsidR="00490CE5" w:rsidRDefault="00490CE5" w:rsidP="00490CE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A7038B" w:rsidR="00490CE5" w:rsidRDefault="00DB012E" w:rsidP="000E0C1A">
            <w:pPr>
              <w:pStyle w:val="CRCoverPage"/>
              <w:spacing w:after="0"/>
              <w:ind w:left="100"/>
              <w:rPr>
                <w:noProof/>
              </w:rPr>
            </w:pPr>
            <w:r>
              <w:rPr>
                <w:noProof/>
              </w:rPr>
              <w:t>3.2</w:t>
            </w:r>
            <w:r w:rsidR="00DB2070">
              <w:rPr>
                <w:noProof/>
              </w:rPr>
              <w:t>,</w:t>
            </w:r>
            <w:r>
              <w:rPr>
                <w:noProof/>
              </w:rPr>
              <w:t xml:space="preserve"> </w:t>
            </w:r>
            <w:r w:rsidR="000E0C1A">
              <w:rPr>
                <w:noProof/>
              </w:rPr>
              <w:t xml:space="preserve">6.1.1, 6.1.2, 6.1.4, 6.1.5, 6.4, 8.1, 8.2.2.1, 8.2.3.2, 8.4.1.1, 8.4.2.1, 8.4.3, 8.4.4.1, 8.6.1, 8.6.2, 8.7, 8.8, 8..9.3.1, 8.9.4, 8.9.5, 8.9.6.2, </w:t>
            </w:r>
            <w:r w:rsidR="00ED78A5">
              <w:rPr>
                <w:noProof/>
              </w:rPr>
              <w:t xml:space="preserve">8.9.8, 8.9.9, 8.9.10, 8.9.11, 8.9.12, 8.10, 8.11.1, 8.1.11.2, 8.11.3, 8.11.4, 8.12.2, 8.13.1, 8.13.2.1,8.13.2.2, 8.13.2.3, 8.12.2.4, 8.13.2.5, 8.13.2.6, 8.13.2.7, 8.17.4, 8.19.2, 8.19.3, 8.20.2, </w:t>
            </w:r>
            <w:bookmarkStart w:id="3" w:name="_GoBack"/>
            <w:bookmarkEnd w:id="3"/>
          </w:p>
        </w:tc>
      </w:tr>
      <w:tr w:rsidR="00490CE5" w14:paraId="56E1E6C3" w14:textId="77777777" w:rsidTr="00547111">
        <w:tc>
          <w:tcPr>
            <w:tcW w:w="2694" w:type="dxa"/>
            <w:gridSpan w:val="2"/>
            <w:tcBorders>
              <w:left w:val="single" w:sz="4" w:space="0" w:color="auto"/>
            </w:tcBorders>
          </w:tcPr>
          <w:p w14:paraId="2FB9DE77" w14:textId="77777777" w:rsidR="00490CE5" w:rsidRDefault="00490CE5" w:rsidP="00490CE5">
            <w:pPr>
              <w:pStyle w:val="CRCoverPage"/>
              <w:spacing w:after="0"/>
              <w:rPr>
                <w:b/>
                <w:i/>
                <w:noProof/>
                <w:sz w:val="8"/>
                <w:szCs w:val="8"/>
              </w:rPr>
            </w:pPr>
          </w:p>
        </w:tc>
        <w:tc>
          <w:tcPr>
            <w:tcW w:w="6946" w:type="dxa"/>
            <w:gridSpan w:val="9"/>
            <w:tcBorders>
              <w:right w:val="single" w:sz="4" w:space="0" w:color="auto"/>
            </w:tcBorders>
          </w:tcPr>
          <w:p w14:paraId="0898542D" w14:textId="77777777" w:rsidR="00490CE5" w:rsidRDefault="00490CE5" w:rsidP="00490CE5">
            <w:pPr>
              <w:pStyle w:val="CRCoverPage"/>
              <w:spacing w:after="0"/>
              <w:rPr>
                <w:noProof/>
                <w:sz w:val="8"/>
                <w:szCs w:val="8"/>
              </w:rPr>
            </w:pPr>
          </w:p>
        </w:tc>
      </w:tr>
      <w:tr w:rsidR="00490CE5" w14:paraId="76F95A8B" w14:textId="77777777" w:rsidTr="00547111">
        <w:tc>
          <w:tcPr>
            <w:tcW w:w="2694" w:type="dxa"/>
            <w:gridSpan w:val="2"/>
            <w:tcBorders>
              <w:left w:val="single" w:sz="4" w:space="0" w:color="auto"/>
            </w:tcBorders>
          </w:tcPr>
          <w:p w14:paraId="335EAB52" w14:textId="77777777" w:rsidR="00490CE5" w:rsidRDefault="00490CE5" w:rsidP="00490CE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490CE5" w:rsidRDefault="00490CE5" w:rsidP="00490CE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490CE5" w:rsidRDefault="00490CE5" w:rsidP="00490CE5">
            <w:pPr>
              <w:pStyle w:val="CRCoverPage"/>
              <w:spacing w:after="0"/>
              <w:jc w:val="center"/>
              <w:rPr>
                <w:b/>
                <w:caps/>
                <w:noProof/>
              </w:rPr>
            </w:pPr>
            <w:r>
              <w:rPr>
                <w:b/>
                <w:caps/>
                <w:noProof/>
              </w:rPr>
              <w:t>N</w:t>
            </w:r>
          </w:p>
        </w:tc>
        <w:tc>
          <w:tcPr>
            <w:tcW w:w="2977" w:type="dxa"/>
            <w:gridSpan w:val="4"/>
          </w:tcPr>
          <w:p w14:paraId="304CCBCB" w14:textId="77777777" w:rsidR="00490CE5" w:rsidRDefault="00490CE5" w:rsidP="00490CE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490CE5" w:rsidRDefault="00490CE5" w:rsidP="00490CE5">
            <w:pPr>
              <w:pStyle w:val="CRCoverPage"/>
              <w:spacing w:after="0"/>
              <w:ind w:left="99"/>
              <w:rPr>
                <w:noProof/>
              </w:rPr>
            </w:pPr>
          </w:p>
        </w:tc>
      </w:tr>
      <w:tr w:rsidR="00490CE5" w14:paraId="34ACE2EB" w14:textId="77777777" w:rsidTr="00547111">
        <w:tc>
          <w:tcPr>
            <w:tcW w:w="2694" w:type="dxa"/>
            <w:gridSpan w:val="2"/>
            <w:tcBorders>
              <w:left w:val="single" w:sz="4" w:space="0" w:color="auto"/>
            </w:tcBorders>
          </w:tcPr>
          <w:p w14:paraId="571382F3" w14:textId="77777777" w:rsidR="00490CE5" w:rsidRDefault="00490CE5" w:rsidP="00490CE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CB4C7F7" w:rsidR="00490CE5" w:rsidRDefault="00490CE5" w:rsidP="00490CE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188EB3A" w:rsidR="00490CE5" w:rsidRDefault="00EF0189" w:rsidP="00490CE5">
            <w:pPr>
              <w:pStyle w:val="CRCoverPage"/>
              <w:spacing w:after="0"/>
              <w:jc w:val="center"/>
              <w:rPr>
                <w:b/>
                <w:caps/>
                <w:noProof/>
                <w:lang w:eastAsia="ja-JP"/>
              </w:rPr>
            </w:pPr>
            <w:r>
              <w:rPr>
                <w:rFonts w:hint="eastAsia"/>
                <w:b/>
                <w:caps/>
                <w:noProof/>
                <w:lang w:eastAsia="ja-JP"/>
              </w:rPr>
              <w:t>x</w:t>
            </w:r>
          </w:p>
        </w:tc>
        <w:tc>
          <w:tcPr>
            <w:tcW w:w="2977" w:type="dxa"/>
            <w:gridSpan w:val="4"/>
          </w:tcPr>
          <w:p w14:paraId="7DB274D8" w14:textId="77777777" w:rsidR="00490CE5" w:rsidRDefault="00490CE5" w:rsidP="00490CE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E683BE7" w:rsidR="00490CE5" w:rsidRDefault="00490CE5" w:rsidP="00490CE5">
            <w:pPr>
              <w:pStyle w:val="CRCoverPage"/>
              <w:spacing w:after="0"/>
              <w:ind w:left="99"/>
              <w:rPr>
                <w:noProof/>
              </w:rPr>
            </w:pPr>
          </w:p>
        </w:tc>
      </w:tr>
      <w:tr w:rsidR="00490CE5" w14:paraId="446DDBAC" w14:textId="77777777" w:rsidTr="00547111">
        <w:tc>
          <w:tcPr>
            <w:tcW w:w="2694" w:type="dxa"/>
            <w:gridSpan w:val="2"/>
            <w:tcBorders>
              <w:left w:val="single" w:sz="4" w:space="0" w:color="auto"/>
            </w:tcBorders>
          </w:tcPr>
          <w:p w14:paraId="678A1AA6" w14:textId="77777777" w:rsidR="00490CE5" w:rsidRDefault="00490CE5" w:rsidP="00490CE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490CE5" w:rsidRDefault="00490CE5" w:rsidP="00490CE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3F27F8" w:rsidR="00490CE5" w:rsidRDefault="00CB03B5" w:rsidP="00490CE5">
            <w:pPr>
              <w:pStyle w:val="CRCoverPage"/>
              <w:spacing w:after="0"/>
              <w:jc w:val="center"/>
              <w:rPr>
                <w:b/>
                <w:caps/>
                <w:noProof/>
              </w:rPr>
            </w:pPr>
            <w:r>
              <w:rPr>
                <w:b/>
                <w:caps/>
                <w:noProof/>
              </w:rPr>
              <w:t>X</w:t>
            </w:r>
          </w:p>
        </w:tc>
        <w:tc>
          <w:tcPr>
            <w:tcW w:w="2977" w:type="dxa"/>
            <w:gridSpan w:val="4"/>
          </w:tcPr>
          <w:p w14:paraId="1A4306D9" w14:textId="77777777" w:rsidR="00490CE5" w:rsidRDefault="00490CE5" w:rsidP="00490CE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4E849560" w:rsidR="00490CE5" w:rsidRDefault="00490CE5" w:rsidP="00490CE5">
            <w:pPr>
              <w:pStyle w:val="CRCoverPage"/>
              <w:spacing w:after="0"/>
              <w:ind w:left="99"/>
              <w:rPr>
                <w:noProof/>
              </w:rPr>
            </w:pPr>
          </w:p>
        </w:tc>
      </w:tr>
      <w:tr w:rsidR="00490CE5" w14:paraId="55C714D2" w14:textId="77777777" w:rsidTr="00547111">
        <w:tc>
          <w:tcPr>
            <w:tcW w:w="2694" w:type="dxa"/>
            <w:gridSpan w:val="2"/>
            <w:tcBorders>
              <w:left w:val="single" w:sz="4" w:space="0" w:color="auto"/>
            </w:tcBorders>
          </w:tcPr>
          <w:p w14:paraId="45913E62" w14:textId="77777777" w:rsidR="00490CE5" w:rsidRDefault="00490CE5" w:rsidP="00490CE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490CE5" w:rsidRDefault="00490CE5" w:rsidP="00490CE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CED4689" w:rsidR="00490CE5" w:rsidRDefault="00CB03B5" w:rsidP="00490CE5">
            <w:pPr>
              <w:pStyle w:val="CRCoverPage"/>
              <w:spacing w:after="0"/>
              <w:jc w:val="center"/>
              <w:rPr>
                <w:b/>
                <w:caps/>
                <w:noProof/>
              </w:rPr>
            </w:pPr>
            <w:r>
              <w:rPr>
                <w:b/>
                <w:caps/>
                <w:noProof/>
              </w:rPr>
              <w:t>X</w:t>
            </w:r>
          </w:p>
        </w:tc>
        <w:tc>
          <w:tcPr>
            <w:tcW w:w="2977" w:type="dxa"/>
            <w:gridSpan w:val="4"/>
          </w:tcPr>
          <w:p w14:paraId="1B4FF921" w14:textId="77777777" w:rsidR="00490CE5" w:rsidRDefault="00490CE5" w:rsidP="00490CE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4F636F8C" w:rsidR="00490CE5" w:rsidRDefault="00490CE5" w:rsidP="00490CE5">
            <w:pPr>
              <w:pStyle w:val="CRCoverPage"/>
              <w:spacing w:after="0"/>
              <w:ind w:left="99"/>
              <w:rPr>
                <w:noProof/>
              </w:rPr>
            </w:pPr>
          </w:p>
        </w:tc>
      </w:tr>
      <w:tr w:rsidR="00490CE5" w14:paraId="60DF82CC" w14:textId="77777777" w:rsidTr="008863B9">
        <w:tc>
          <w:tcPr>
            <w:tcW w:w="2694" w:type="dxa"/>
            <w:gridSpan w:val="2"/>
            <w:tcBorders>
              <w:left w:val="single" w:sz="4" w:space="0" w:color="auto"/>
            </w:tcBorders>
          </w:tcPr>
          <w:p w14:paraId="517696CD" w14:textId="77777777" w:rsidR="00490CE5" w:rsidRDefault="00490CE5" w:rsidP="00490CE5">
            <w:pPr>
              <w:pStyle w:val="CRCoverPage"/>
              <w:spacing w:after="0"/>
              <w:rPr>
                <w:b/>
                <w:i/>
                <w:noProof/>
              </w:rPr>
            </w:pPr>
          </w:p>
        </w:tc>
        <w:tc>
          <w:tcPr>
            <w:tcW w:w="6946" w:type="dxa"/>
            <w:gridSpan w:val="9"/>
            <w:tcBorders>
              <w:right w:val="single" w:sz="4" w:space="0" w:color="auto"/>
            </w:tcBorders>
          </w:tcPr>
          <w:p w14:paraId="4D84207F" w14:textId="77777777" w:rsidR="00490CE5" w:rsidRDefault="00490CE5" w:rsidP="00490CE5">
            <w:pPr>
              <w:pStyle w:val="CRCoverPage"/>
              <w:spacing w:after="0"/>
              <w:rPr>
                <w:noProof/>
              </w:rPr>
            </w:pPr>
          </w:p>
        </w:tc>
      </w:tr>
      <w:tr w:rsidR="00490CE5" w14:paraId="556B87B6" w14:textId="77777777" w:rsidTr="008863B9">
        <w:tc>
          <w:tcPr>
            <w:tcW w:w="2694" w:type="dxa"/>
            <w:gridSpan w:val="2"/>
            <w:tcBorders>
              <w:left w:val="single" w:sz="4" w:space="0" w:color="auto"/>
              <w:bottom w:val="single" w:sz="4" w:space="0" w:color="auto"/>
            </w:tcBorders>
          </w:tcPr>
          <w:p w14:paraId="79A9C411" w14:textId="77777777" w:rsidR="00490CE5" w:rsidRDefault="00490CE5" w:rsidP="00490CE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490CE5" w:rsidRDefault="00490CE5" w:rsidP="00490CE5">
            <w:pPr>
              <w:pStyle w:val="CRCoverPage"/>
              <w:spacing w:after="0"/>
              <w:ind w:left="100"/>
              <w:rPr>
                <w:noProof/>
              </w:rPr>
            </w:pPr>
          </w:p>
        </w:tc>
      </w:tr>
      <w:tr w:rsidR="00490CE5" w:rsidRPr="008863B9" w14:paraId="45BFE792" w14:textId="77777777" w:rsidTr="008863B9">
        <w:tc>
          <w:tcPr>
            <w:tcW w:w="2694" w:type="dxa"/>
            <w:gridSpan w:val="2"/>
            <w:tcBorders>
              <w:top w:val="single" w:sz="4" w:space="0" w:color="auto"/>
              <w:bottom w:val="single" w:sz="4" w:space="0" w:color="auto"/>
            </w:tcBorders>
          </w:tcPr>
          <w:p w14:paraId="194242DD" w14:textId="77777777" w:rsidR="00490CE5" w:rsidRPr="008863B9" w:rsidRDefault="00490CE5" w:rsidP="00490CE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490CE5" w:rsidRPr="008863B9" w:rsidRDefault="00490CE5" w:rsidP="00490CE5">
            <w:pPr>
              <w:pStyle w:val="CRCoverPage"/>
              <w:spacing w:after="0"/>
              <w:ind w:left="100"/>
              <w:rPr>
                <w:noProof/>
                <w:sz w:val="8"/>
                <w:szCs w:val="8"/>
              </w:rPr>
            </w:pPr>
          </w:p>
        </w:tc>
      </w:tr>
      <w:tr w:rsidR="00490CE5"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490CE5" w:rsidRDefault="00490CE5" w:rsidP="00490CE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490CE5" w:rsidRDefault="00490CE5" w:rsidP="00490CE5">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441E68FB" w14:textId="1C7E6196" w:rsidR="00490CE5" w:rsidRDefault="00FF52DA" w:rsidP="00490CE5">
      <w:pPr>
        <w:pStyle w:val="FirstChange"/>
      </w:pPr>
      <w:bookmarkStart w:id="4" w:name="_Toc367182965"/>
      <w:r>
        <w:lastRenderedPageBreak/>
        <w:t xml:space="preserve">&lt;&lt;&lt;&lt;&lt;&lt;&lt;&lt;&lt;&lt;&lt;&lt;&lt;&lt;&lt;&lt;&lt;&lt;&lt;&lt; </w:t>
      </w:r>
      <w:r w:rsidR="00490CE5" w:rsidRPr="00CE63E2">
        <w:t>Change</w:t>
      </w:r>
      <w:r w:rsidR="00490CE5">
        <w:t xml:space="preserve"> </w:t>
      </w:r>
      <w:r w:rsidR="00490CE5" w:rsidRPr="00CE63E2">
        <w:t>&gt;&gt;&gt;&gt;&gt;&gt;&gt;&gt;&gt;&gt;&gt;&gt;&gt;&gt;&gt;&gt;&gt;&gt;&gt;&gt;</w:t>
      </w:r>
    </w:p>
    <w:bookmarkEnd w:id="4"/>
    <w:p w14:paraId="550988DE" w14:textId="1BAAB7A1" w:rsidR="009A7444" w:rsidRDefault="009A7444" w:rsidP="009A7444"/>
    <w:p w14:paraId="648F3755" w14:textId="77777777" w:rsidR="00FF52DA" w:rsidRPr="00B8401F" w:rsidRDefault="00FF52DA" w:rsidP="00FF52DA">
      <w:pPr>
        <w:pStyle w:val="1"/>
      </w:pPr>
      <w:bookmarkStart w:id="5" w:name="_Toc13919103"/>
      <w:bookmarkStart w:id="6" w:name="_Toc29391465"/>
      <w:bookmarkStart w:id="7" w:name="_Toc36560496"/>
      <w:bookmarkStart w:id="8" w:name="_Toc45104729"/>
      <w:bookmarkStart w:id="9" w:name="_Toc45883212"/>
      <w:bookmarkStart w:id="10" w:name="_Toc51763491"/>
      <w:bookmarkStart w:id="11" w:name="_Toc52266305"/>
      <w:bookmarkStart w:id="12" w:name="_Toc64445083"/>
      <w:bookmarkStart w:id="13" w:name="_Toc73980442"/>
      <w:bookmarkStart w:id="14" w:name="_Toc88651138"/>
      <w:bookmarkStart w:id="15" w:name="_Toc98351668"/>
      <w:bookmarkStart w:id="16" w:name="_Toc98747966"/>
      <w:r w:rsidRPr="00B8401F">
        <w:t>1</w:t>
      </w:r>
      <w:r w:rsidRPr="00B8401F">
        <w:tab/>
        <w:t>Scope</w:t>
      </w:r>
      <w:bookmarkEnd w:id="5"/>
      <w:bookmarkEnd w:id="6"/>
      <w:bookmarkEnd w:id="7"/>
      <w:bookmarkEnd w:id="8"/>
      <w:bookmarkEnd w:id="9"/>
      <w:bookmarkEnd w:id="10"/>
      <w:bookmarkEnd w:id="11"/>
      <w:bookmarkEnd w:id="12"/>
      <w:bookmarkEnd w:id="13"/>
      <w:bookmarkEnd w:id="14"/>
      <w:bookmarkEnd w:id="15"/>
      <w:bookmarkEnd w:id="16"/>
    </w:p>
    <w:p w14:paraId="654AA918" w14:textId="77777777" w:rsidR="00FF52DA" w:rsidRPr="00B8401F" w:rsidRDefault="00FF52DA" w:rsidP="00FF52DA">
      <w:pPr>
        <w:rPr>
          <w:lang w:eastAsia="ja-JP"/>
        </w:rPr>
      </w:pPr>
      <w:r w:rsidRPr="00B8401F">
        <w:t>The present document</w:t>
      </w:r>
      <w:r w:rsidRPr="00B8401F">
        <w:rPr>
          <w:lang w:eastAsia="ja-JP"/>
        </w:rPr>
        <w:t xml:space="preserve"> describes the overall architecture of the NG-RAN, including interfaces NG, Xn and F1 interfaces and their interaction with the radio interface.</w:t>
      </w:r>
    </w:p>
    <w:p w14:paraId="7C45E92A" w14:textId="77777777" w:rsidR="00FF52DA" w:rsidRPr="00B8401F" w:rsidRDefault="00FF52DA" w:rsidP="00FF52DA">
      <w:pPr>
        <w:pStyle w:val="1"/>
      </w:pPr>
      <w:bookmarkStart w:id="17" w:name="_Toc13919104"/>
      <w:bookmarkStart w:id="18" w:name="_Toc29391466"/>
      <w:bookmarkStart w:id="19" w:name="_Toc36560497"/>
      <w:bookmarkStart w:id="20" w:name="_Toc45104730"/>
      <w:bookmarkStart w:id="21" w:name="_Toc45883213"/>
      <w:bookmarkStart w:id="22" w:name="_Toc51763492"/>
      <w:bookmarkStart w:id="23" w:name="_Toc52266306"/>
      <w:bookmarkStart w:id="24" w:name="_Toc64445084"/>
      <w:bookmarkStart w:id="25" w:name="_Toc73980443"/>
      <w:bookmarkStart w:id="26" w:name="_Toc88651139"/>
      <w:bookmarkStart w:id="27" w:name="_Toc98351669"/>
      <w:bookmarkStart w:id="28" w:name="_Toc98747967"/>
      <w:r w:rsidRPr="00B8401F">
        <w:t>2</w:t>
      </w:r>
      <w:r w:rsidRPr="00B8401F">
        <w:tab/>
        <w:t>References</w:t>
      </w:r>
      <w:bookmarkEnd w:id="17"/>
      <w:bookmarkEnd w:id="18"/>
      <w:bookmarkEnd w:id="19"/>
      <w:bookmarkEnd w:id="20"/>
      <w:bookmarkEnd w:id="21"/>
      <w:bookmarkEnd w:id="22"/>
      <w:bookmarkEnd w:id="23"/>
      <w:bookmarkEnd w:id="24"/>
      <w:bookmarkEnd w:id="25"/>
      <w:bookmarkEnd w:id="26"/>
      <w:bookmarkEnd w:id="27"/>
      <w:bookmarkEnd w:id="28"/>
    </w:p>
    <w:p w14:paraId="210EDC3B" w14:textId="77777777" w:rsidR="00FF52DA" w:rsidRPr="00B8401F" w:rsidRDefault="00FF52DA" w:rsidP="00FF52DA">
      <w:r w:rsidRPr="00B8401F">
        <w:t>The following documents contain provisions which, through reference in this text, constitute provisions of the present document.</w:t>
      </w:r>
    </w:p>
    <w:p w14:paraId="52239388" w14:textId="77777777" w:rsidR="00FF52DA" w:rsidRPr="00B8401F" w:rsidRDefault="00FF52DA" w:rsidP="00FF52DA">
      <w:pPr>
        <w:pStyle w:val="B10"/>
      </w:pPr>
      <w:r w:rsidRPr="00B8401F">
        <w:t>-</w:t>
      </w:r>
      <w:r w:rsidRPr="00B8401F">
        <w:tab/>
        <w:t>References are either specific (identified by date of publication, edition number, version number, etc.) or non</w:t>
      </w:r>
      <w:r w:rsidRPr="00B8401F">
        <w:noBreakHyphen/>
        <w:t>specific.</w:t>
      </w:r>
    </w:p>
    <w:p w14:paraId="39DFA8EA" w14:textId="77777777" w:rsidR="00FF52DA" w:rsidRPr="00B8401F" w:rsidRDefault="00FF52DA" w:rsidP="00FF52DA">
      <w:pPr>
        <w:pStyle w:val="B10"/>
      </w:pPr>
      <w:r w:rsidRPr="00B8401F">
        <w:t>-</w:t>
      </w:r>
      <w:r w:rsidRPr="00B8401F">
        <w:tab/>
        <w:t>For a specific reference, subsequent revisions do not apply.</w:t>
      </w:r>
    </w:p>
    <w:p w14:paraId="545FF10C" w14:textId="77777777" w:rsidR="00FF52DA" w:rsidRPr="00B8401F" w:rsidRDefault="00FF52DA" w:rsidP="00FF52DA">
      <w:pPr>
        <w:pStyle w:val="B10"/>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7FAF439B" w14:textId="77777777" w:rsidR="00FF52DA" w:rsidRPr="00B8401F" w:rsidRDefault="00FF52DA" w:rsidP="00FF52DA">
      <w:pPr>
        <w:pStyle w:val="EX"/>
      </w:pPr>
      <w:r w:rsidRPr="00B8401F">
        <w:t>[</w:t>
      </w:r>
      <w:r w:rsidRPr="00B8401F">
        <w:rPr>
          <w:lang w:eastAsia="ja-JP"/>
        </w:rPr>
        <w:t>1</w:t>
      </w:r>
      <w:r w:rsidRPr="00B8401F">
        <w:t>]</w:t>
      </w:r>
      <w:r w:rsidRPr="00B8401F">
        <w:tab/>
        <w:t>3GPP TR 21.905: "Vocabulary for 3GPP Specifications".</w:t>
      </w:r>
    </w:p>
    <w:p w14:paraId="01C180E2" w14:textId="77777777" w:rsidR="00FF52DA" w:rsidRPr="00B8401F" w:rsidRDefault="00FF52DA" w:rsidP="00FF52DA">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779FD0B" w14:textId="77777777" w:rsidR="00FF52DA" w:rsidRPr="00B8401F" w:rsidRDefault="00FF52DA" w:rsidP="00FF52DA">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1DED8FE1" w14:textId="77777777" w:rsidR="00FF52DA" w:rsidRPr="00B8401F" w:rsidRDefault="00FF52DA" w:rsidP="00FF52DA">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DB55F1D" w14:textId="77777777" w:rsidR="00FF52DA" w:rsidRPr="00B8401F" w:rsidRDefault="00FF52DA" w:rsidP="00FF52DA">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720EB419" w14:textId="77777777" w:rsidR="00FF52DA" w:rsidRPr="00B8401F" w:rsidRDefault="00FF52DA" w:rsidP="00FF52DA">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r w:rsidRPr="00B8401F">
        <w:t>Xn data transport"</w:t>
      </w:r>
      <w:r w:rsidRPr="00B8401F">
        <w:rPr>
          <w:lang w:eastAsia="ja-JP"/>
        </w:rPr>
        <w:t>.</w:t>
      </w:r>
    </w:p>
    <w:p w14:paraId="392017BF" w14:textId="77777777" w:rsidR="00FF52DA" w:rsidRPr="00B8401F" w:rsidRDefault="00FF52DA" w:rsidP="00FF52DA">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1F3BCD2F" w14:textId="77777777" w:rsidR="00FF52DA" w:rsidRPr="00B8401F" w:rsidRDefault="00FF52DA" w:rsidP="00FF52DA">
      <w:pPr>
        <w:pStyle w:val="EX"/>
      </w:pPr>
      <w:r w:rsidRPr="00B8401F">
        <w:t>[8]</w:t>
      </w:r>
      <w:r w:rsidRPr="00B8401F">
        <w:tab/>
        <w:t>ITU-T Recommendation G.823 (2000-03): "The control of jitter and wander within digital networks which are based on the 2048 kbit/s hierarchy".</w:t>
      </w:r>
    </w:p>
    <w:p w14:paraId="543B52E6" w14:textId="77777777" w:rsidR="00FF52DA" w:rsidRPr="00B8401F" w:rsidRDefault="00FF52DA" w:rsidP="00FF52DA">
      <w:pPr>
        <w:pStyle w:val="EX"/>
      </w:pPr>
      <w:r w:rsidRPr="00B8401F">
        <w:t>[9]</w:t>
      </w:r>
      <w:r w:rsidRPr="00B8401F">
        <w:tab/>
        <w:t>ITU-T Recommendation G.824 (2000-03): "The control of jitter and wander within digital networks which are based on the 1544 kbit/s hierarchy".</w:t>
      </w:r>
    </w:p>
    <w:p w14:paraId="02E81EB2" w14:textId="77777777" w:rsidR="00FF52DA" w:rsidRPr="00B8401F" w:rsidRDefault="00FF52DA" w:rsidP="00FF52DA">
      <w:pPr>
        <w:pStyle w:val="EX"/>
      </w:pPr>
      <w:r w:rsidRPr="00B8401F">
        <w:t>[10]</w:t>
      </w:r>
      <w:r w:rsidRPr="00B8401F">
        <w:tab/>
        <w:t>ITU-T Recommendation G.825 (2001-08): "The control of jitter and wander within digital networks which are based on the synchronous digital hierarchy (SDH)".</w:t>
      </w:r>
    </w:p>
    <w:p w14:paraId="1DEE3DAD" w14:textId="77777777" w:rsidR="00FF52DA" w:rsidRPr="00B8401F" w:rsidRDefault="00FF52DA" w:rsidP="00FF52DA">
      <w:pPr>
        <w:pStyle w:val="EX"/>
      </w:pPr>
      <w:r w:rsidRPr="00B8401F">
        <w:t>[11]</w:t>
      </w:r>
      <w:r w:rsidRPr="00B8401F">
        <w:tab/>
        <w:t>ITU-T Recommendation G.8261/Y.1361 (2008-04): "Timing and Synchronization aspects in Packet networks".</w:t>
      </w:r>
    </w:p>
    <w:p w14:paraId="57C0D35D" w14:textId="77777777" w:rsidR="00FF52DA" w:rsidRPr="00B8401F" w:rsidRDefault="00FF52DA" w:rsidP="00FF52DA">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1B798C80" w14:textId="77777777" w:rsidR="00FF52DA" w:rsidRPr="00B8401F" w:rsidRDefault="00FF52DA" w:rsidP="00FF52DA">
      <w:pPr>
        <w:pStyle w:val="EX"/>
      </w:pPr>
      <w:r w:rsidRPr="00B8401F">
        <w:t>[13]</w:t>
      </w:r>
      <w:r w:rsidRPr="00B8401F">
        <w:tab/>
        <w:t>3GPP TS 33.501: "Security Architecture and Procedures for 5G System".</w:t>
      </w:r>
    </w:p>
    <w:p w14:paraId="210FCBB1" w14:textId="77777777" w:rsidR="00FF52DA" w:rsidRPr="00B8401F" w:rsidRDefault="00FF52DA" w:rsidP="00FF52DA">
      <w:pPr>
        <w:pStyle w:val="EX"/>
        <w:rPr>
          <w:rFonts w:eastAsia="ＭＳ 明朝"/>
          <w:lang w:eastAsia="ja-JP"/>
        </w:rPr>
      </w:pPr>
      <w:r w:rsidRPr="00B8401F">
        <w:rPr>
          <w:rFonts w:eastAsia="ＭＳ 明朝" w:hint="eastAsia"/>
          <w:lang w:eastAsia="ja-JP"/>
        </w:rPr>
        <w:t>[</w:t>
      </w:r>
      <w:r w:rsidRPr="00B8401F">
        <w:rPr>
          <w:rFonts w:eastAsia="ＭＳ 明朝"/>
          <w:lang w:eastAsia="ja-JP"/>
        </w:rPr>
        <w:t>14</w:t>
      </w:r>
      <w:r w:rsidRPr="00B8401F">
        <w:rPr>
          <w:rFonts w:eastAsia="ＭＳ 明朝" w:hint="eastAsia"/>
          <w:lang w:eastAsia="ja-JP"/>
        </w:rPr>
        <w:t>]</w:t>
      </w:r>
      <w:r w:rsidRPr="00B8401F">
        <w:rPr>
          <w:rFonts w:eastAsia="ＭＳ 明朝" w:hint="eastAsia"/>
          <w:lang w:eastAsia="ja-JP"/>
        </w:rPr>
        <w:tab/>
        <w:t>3GPP TS 38.410:</w:t>
      </w:r>
      <w:r w:rsidRPr="00B8401F">
        <w:rPr>
          <w:rFonts w:eastAsia="ＭＳ 明朝"/>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7605F9D3" w14:textId="77777777" w:rsidR="00FF52DA" w:rsidRPr="00B8401F" w:rsidRDefault="00FF52DA" w:rsidP="00FF52DA">
      <w:pPr>
        <w:pStyle w:val="EX"/>
        <w:rPr>
          <w:rFonts w:eastAsia="ＭＳ 明朝"/>
          <w:lang w:eastAsia="ja-JP"/>
        </w:rPr>
      </w:pPr>
      <w:r w:rsidRPr="00B8401F">
        <w:rPr>
          <w:rFonts w:eastAsia="ＭＳ 明朝"/>
          <w:lang w:eastAsia="ja-JP"/>
        </w:rPr>
        <w:t>[15]</w:t>
      </w:r>
      <w:r w:rsidRPr="00B8401F">
        <w:rPr>
          <w:rFonts w:eastAsia="ＭＳ 明朝"/>
          <w:lang w:eastAsia="ja-JP"/>
        </w:rPr>
        <w:tab/>
        <w:t xml:space="preserve">3GPP TS 38.420: </w:t>
      </w:r>
      <w:r w:rsidRPr="00B8401F">
        <w:rPr>
          <w:rFonts w:eastAsia="SimSun"/>
        </w:rPr>
        <w:t>"</w:t>
      </w:r>
      <w:r w:rsidRPr="00B8401F">
        <w:t>NG-RAN</w:t>
      </w:r>
      <w:r w:rsidRPr="00B8401F">
        <w:rPr>
          <w:lang w:eastAsia="ja-JP"/>
        </w:rPr>
        <w:t xml:space="preserve">; </w:t>
      </w:r>
      <w:r w:rsidRPr="00B8401F">
        <w:t>Xn general aspects and principles</w:t>
      </w:r>
      <w:r w:rsidRPr="00B8401F">
        <w:rPr>
          <w:rFonts w:eastAsia="SimSun"/>
        </w:rPr>
        <w:t>"</w:t>
      </w:r>
    </w:p>
    <w:p w14:paraId="5E4DFA27" w14:textId="77777777" w:rsidR="00FF52DA" w:rsidRPr="00B8401F" w:rsidRDefault="00FF52DA" w:rsidP="00FF52DA">
      <w:pPr>
        <w:pStyle w:val="EX"/>
      </w:pPr>
      <w:r w:rsidRPr="00B8401F">
        <w:rPr>
          <w:rFonts w:eastAsia="ＭＳ 明朝"/>
          <w:lang w:eastAsia="ja-JP"/>
        </w:rPr>
        <w:t>[16]</w:t>
      </w:r>
      <w:r w:rsidRPr="00B8401F">
        <w:rPr>
          <w:rFonts w:eastAsia="ＭＳ 明朝"/>
          <w:lang w:eastAsia="ja-JP"/>
        </w:rPr>
        <w:tab/>
        <w:t xml:space="preserve">3GPP TS 38.470: </w:t>
      </w:r>
      <w:r w:rsidRPr="00B8401F">
        <w:t>"NG-RAN; F1 general aspects and principles".</w:t>
      </w:r>
    </w:p>
    <w:p w14:paraId="70829696" w14:textId="77777777" w:rsidR="00FF52DA" w:rsidRPr="00B8401F" w:rsidRDefault="00FF52DA" w:rsidP="00FF52DA">
      <w:pPr>
        <w:pStyle w:val="EX"/>
      </w:pPr>
      <w:r w:rsidRPr="00B8401F">
        <w:t>[17]</w:t>
      </w:r>
      <w:r w:rsidRPr="00B8401F">
        <w:tab/>
      </w:r>
      <w:r w:rsidRPr="00B8401F">
        <w:rPr>
          <w:rFonts w:eastAsia="ＭＳ 明朝"/>
          <w:lang w:eastAsia="ja-JP"/>
        </w:rPr>
        <w:t xml:space="preserve">3GPP TS 38.460: </w:t>
      </w:r>
      <w:r w:rsidRPr="00B8401F">
        <w:t>"NG-RAN; E1 general aspects and principles".</w:t>
      </w:r>
    </w:p>
    <w:p w14:paraId="5CD7F253" w14:textId="77777777" w:rsidR="00FF52DA" w:rsidRPr="00B8401F" w:rsidRDefault="00FF52DA" w:rsidP="00FF52DA">
      <w:pPr>
        <w:pStyle w:val="EX"/>
      </w:pPr>
      <w:r w:rsidRPr="00B8401F">
        <w:t>[18]</w:t>
      </w:r>
      <w:r w:rsidRPr="00B8401F">
        <w:tab/>
      </w:r>
      <w:r w:rsidRPr="00B8401F">
        <w:rPr>
          <w:rFonts w:eastAsia="ＭＳ 明朝"/>
        </w:rPr>
        <w:t xml:space="preserve">3GPP TS 33.210: </w:t>
      </w:r>
      <w:r w:rsidRPr="00B8401F">
        <w:t>"3G security; Network Domain Security (NDS); IP Network Layer Security".</w:t>
      </w:r>
    </w:p>
    <w:p w14:paraId="6378417A" w14:textId="77777777" w:rsidR="00FF52DA" w:rsidRPr="00B8401F" w:rsidRDefault="00FF52DA" w:rsidP="00FF52DA">
      <w:pPr>
        <w:pStyle w:val="EX"/>
      </w:pPr>
      <w:r w:rsidRPr="00B8401F">
        <w:t>[19]</w:t>
      </w:r>
      <w:r w:rsidRPr="00B8401F">
        <w:tab/>
        <w:t>3GPP TS 36.300: "Evolved Universal Terrestrial Radio Access (E-UTRA), Evolved Universal Terrestrial Radio Access Network (E-UTRAN); Overall description; Stage 2".</w:t>
      </w:r>
    </w:p>
    <w:p w14:paraId="1774D1AB" w14:textId="77777777" w:rsidR="00FF52DA" w:rsidRPr="00B8401F" w:rsidRDefault="00FF52DA" w:rsidP="00FF52DA">
      <w:pPr>
        <w:pStyle w:val="EX"/>
        <w:rPr>
          <w:rFonts w:eastAsia="ＭＳ 明朝"/>
          <w:lang w:eastAsia="ja-JP"/>
        </w:rPr>
      </w:pPr>
      <w:r w:rsidRPr="00B8401F">
        <w:rPr>
          <w:rFonts w:eastAsia="ＭＳ 明朝"/>
          <w:lang w:eastAsia="ja-JP"/>
        </w:rPr>
        <w:lastRenderedPageBreak/>
        <w:t>[20]</w:t>
      </w:r>
      <w:r w:rsidRPr="00B8401F">
        <w:rPr>
          <w:rFonts w:eastAsia="ＭＳ 明朝"/>
          <w:lang w:eastAsia="ja-JP"/>
        </w:rPr>
        <w:tab/>
        <w:t>3GPP TS 32.422: "Trace control and configuration management".</w:t>
      </w:r>
    </w:p>
    <w:p w14:paraId="779C599F" w14:textId="77777777" w:rsidR="00FF52DA" w:rsidRDefault="00FF52DA" w:rsidP="00FF52DA">
      <w:pPr>
        <w:pStyle w:val="EX"/>
        <w:rPr>
          <w:rFonts w:eastAsia="ＭＳ 明朝"/>
          <w:lang w:eastAsia="ja-JP"/>
        </w:rPr>
      </w:pPr>
      <w:r w:rsidRPr="00B8401F">
        <w:rPr>
          <w:rFonts w:eastAsia="ＭＳ 明朝"/>
          <w:lang w:eastAsia="ja-JP"/>
        </w:rPr>
        <w:t>[21]</w:t>
      </w:r>
      <w:r w:rsidRPr="00B8401F">
        <w:rPr>
          <w:rFonts w:eastAsia="ＭＳ 明朝"/>
          <w:lang w:eastAsia="ja-JP"/>
        </w:rPr>
        <w:tab/>
        <w:t>3GPP TS 37.470: "Evolved Universal Terrestrial Radio Access Network (E-UTRAN) and NG-RAN; W1 general aspects and principles; Stage-2".</w:t>
      </w:r>
    </w:p>
    <w:p w14:paraId="4427140F" w14:textId="77777777" w:rsidR="00FF52DA" w:rsidRDefault="00FF52DA" w:rsidP="00FF52DA">
      <w:pPr>
        <w:pStyle w:val="EX"/>
        <w:rPr>
          <w:rFonts w:eastAsia="ＭＳ 明朝"/>
          <w:lang w:eastAsia="ja-JP"/>
        </w:rPr>
      </w:pPr>
      <w:bookmarkStart w:id="29" w:name="_Hlk44093001"/>
      <w:r>
        <w:rPr>
          <w:rFonts w:eastAsia="ＭＳ 明朝"/>
          <w:lang w:eastAsia="ja-JP"/>
        </w:rPr>
        <w:t>[22]</w:t>
      </w:r>
      <w:r>
        <w:rPr>
          <w:rFonts w:eastAsia="ＭＳ 明朝"/>
          <w:lang w:eastAsia="ja-JP"/>
        </w:rPr>
        <w:tab/>
        <w:t>3GPP TS 38.340: "</w:t>
      </w:r>
      <w:r>
        <w:rPr>
          <w:lang w:eastAsia="ja-JP"/>
        </w:rPr>
        <w:t xml:space="preserve">NR; </w:t>
      </w:r>
      <w:r>
        <w:rPr>
          <w:rFonts w:eastAsia="ＭＳ 明朝"/>
          <w:lang w:eastAsia="ja-JP"/>
        </w:rPr>
        <w:t>Backhaul Adaptation Protocol (BAP) specification".</w:t>
      </w:r>
    </w:p>
    <w:p w14:paraId="2A39617C" w14:textId="77777777" w:rsidR="00FF52DA" w:rsidRDefault="00FF52DA" w:rsidP="00FF52DA">
      <w:pPr>
        <w:pStyle w:val="EX"/>
        <w:rPr>
          <w:rFonts w:eastAsia="ＭＳ 明朝"/>
          <w:lang w:eastAsia="ja-JP"/>
        </w:rPr>
      </w:pPr>
      <w:r>
        <w:rPr>
          <w:rFonts w:eastAsia="ＭＳ 明朝"/>
          <w:lang w:eastAsia="ja-JP"/>
        </w:rPr>
        <w:t>[23]</w:t>
      </w:r>
      <w:r>
        <w:rPr>
          <w:rFonts w:eastAsia="ＭＳ 明朝"/>
          <w:lang w:eastAsia="ja-JP"/>
        </w:rPr>
        <w:tab/>
        <w:t>3GPP TS 38.331: "</w:t>
      </w:r>
      <w:r>
        <w:t>NR; Radio Resource Control (RRC) protocol specification</w:t>
      </w:r>
      <w:r>
        <w:rPr>
          <w:rFonts w:eastAsia="ＭＳ 明朝"/>
          <w:lang w:eastAsia="ja-JP"/>
        </w:rPr>
        <w:t>".</w:t>
      </w:r>
    </w:p>
    <w:p w14:paraId="765DAA4F" w14:textId="77777777" w:rsidR="00FF52DA" w:rsidRPr="00B8401F" w:rsidRDefault="00FF52DA" w:rsidP="00FF52DA">
      <w:pPr>
        <w:pStyle w:val="EX"/>
        <w:rPr>
          <w:rFonts w:eastAsia="ＭＳ 明朝"/>
          <w:lang w:eastAsia="ja-JP"/>
        </w:rPr>
      </w:pPr>
      <w:r>
        <w:rPr>
          <w:rFonts w:eastAsia="ＭＳ 明朝"/>
          <w:lang w:eastAsia="ja-JP"/>
        </w:rPr>
        <w:t>[24]</w:t>
      </w:r>
      <w:r>
        <w:rPr>
          <w:rFonts w:eastAsia="ＭＳ 明朝"/>
          <w:lang w:eastAsia="ja-JP"/>
        </w:rPr>
        <w:tab/>
        <w:t>3GPP TS 38.425: "</w:t>
      </w:r>
      <w:r>
        <w:t>NG-RAN; NR user plane Protocol</w:t>
      </w:r>
      <w:r>
        <w:rPr>
          <w:rFonts w:eastAsia="ＭＳ 明朝"/>
          <w:lang w:eastAsia="ja-JP"/>
        </w:rPr>
        <w:t>".</w:t>
      </w:r>
    </w:p>
    <w:p w14:paraId="025B97DB" w14:textId="77777777" w:rsidR="00FF52DA" w:rsidRPr="00B8401F" w:rsidRDefault="00FF52DA" w:rsidP="00FF52DA">
      <w:pPr>
        <w:pStyle w:val="EX"/>
        <w:rPr>
          <w:rFonts w:eastAsia="ＭＳ 明朝"/>
          <w:lang w:eastAsia="ja-JP"/>
        </w:rPr>
      </w:pPr>
      <w:bookmarkStart w:id="30" w:name="_Toc13919105"/>
      <w:bookmarkStart w:id="31" w:name="_Toc29391467"/>
      <w:bookmarkStart w:id="32" w:name="_Toc36560498"/>
      <w:bookmarkStart w:id="33" w:name="_Toc45104731"/>
      <w:bookmarkStart w:id="34" w:name="_Toc45883214"/>
      <w:bookmarkEnd w:id="29"/>
      <w:r>
        <w:rPr>
          <w:rFonts w:eastAsia="ＭＳ 明朝"/>
          <w:lang w:eastAsia="ja-JP"/>
        </w:rPr>
        <w:t>[25]</w:t>
      </w:r>
      <w:r>
        <w:rPr>
          <w:rFonts w:eastAsia="ＭＳ 明朝"/>
          <w:lang w:eastAsia="ja-JP"/>
        </w:rPr>
        <w:tab/>
        <w:t>3GPP TS 38.305</w:t>
      </w:r>
      <w:r w:rsidRPr="00B8401F">
        <w:rPr>
          <w:rFonts w:eastAsia="ＭＳ 明朝"/>
          <w:lang w:eastAsia="ja-JP"/>
        </w:rPr>
        <w:t>:</w:t>
      </w:r>
      <w:r w:rsidRPr="0039581F">
        <w:rPr>
          <w:rFonts w:eastAsia="ＭＳ 明朝"/>
          <w:lang w:eastAsia="ja-JP"/>
        </w:rPr>
        <w:t xml:space="preserve"> </w:t>
      </w:r>
      <w:r w:rsidRPr="00B8401F">
        <w:rPr>
          <w:rFonts w:eastAsia="ＭＳ 明朝"/>
          <w:lang w:eastAsia="ja-JP"/>
        </w:rPr>
        <w:t>"</w:t>
      </w:r>
      <w:r>
        <w:t>NG Radio Access Network (NG-RAN); Stage 2 functional specification of User Equipment (UE) positioning in NG-RAN</w:t>
      </w:r>
      <w:r w:rsidRPr="00B8401F">
        <w:rPr>
          <w:rFonts w:eastAsia="ＭＳ 明朝"/>
          <w:lang w:eastAsia="ja-JP"/>
        </w:rPr>
        <w:t>".</w:t>
      </w:r>
    </w:p>
    <w:p w14:paraId="0EDD697B" w14:textId="77777777" w:rsidR="00FF52DA" w:rsidRPr="006D6406" w:rsidRDefault="00FF52DA" w:rsidP="00FF52DA">
      <w:pPr>
        <w:pStyle w:val="EX"/>
        <w:rPr>
          <w:rFonts w:eastAsia="ＭＳ 明朝"/>
          <w:lang w:eastAsia="ja-JP"/>
        </w:rPr>
      </w:pPr>
      <w:bookmarkStart w:id="35" w:name="_Toc51763493"/>
      <w:bookmarkStart w:id="36" w:name="_Toc52266307"/>
      <w:r>
        <w:rPr>
          <w:rFonts w:eastAsia="ＭＳ 明朝"/>
          <w:lang w:eastAsia="ja-JP"/>
        </w:rPr>
        <w:t>[26]</w:t>
      </w:r>
      <w:r>
        <w:rPr>
          <w:rFonts w:eastAsia="ＭＳ 明朝"/>
          <w:lang w:eastAsia="ja-JP"/>
        </w:rPr>
        <w:tab/>
      </w:r>
      <w:r w:rsidRPr="006D6406">
        <w:rPr>
          <w:rFonts w:eastAsia="ＭＳ 明朝"/>
          <w:lang w:eastAsia="ja-JP"/>
        </w:rPr>
        <w:t>3GPP TS 3</w:t>
      </w:r>
      <w:r>
        <w:rPr>
          <w:rFonts w:eastAsia="ＭＳ 明朝"/>
          <w:lang w:eastAsia="ja-JP"/>
        </w:rPr>
        <w:t>8.472</w:t>
      </w:r>
      <w:r w:rsidRPr="006D6406">
        <w:rPr>
          <w:rFonts w:eastAsia="ＭＳ 明朝"/>
          <w:lang w:eastAsia="ja-JP"/>
        </w:rPr>
        <w:t>: "</w:t>
      </w:r>
      <w:r w:rsidRPr="00C31A30">
        <w:rPr>
          <w:rFonts w:eastAsia="ＭＳ 明朝"/>
          <w:lang w:eastAsia="ja-JP"/>
        </w:rPr>
        <w:t>NG-RAN; F1 signalling transport</w:t>
      </w:r>
      <w:r w:rsidRPr="006D6406">
        <w:rPr>
          <w:rFonts w:eastAsia="ＭＳ 明朝"/>
          <w:lang w:eastAsia="ja-JP"/>
        </w:rPr>
        <w:t>".</w:t>
      </w:r>
    </w:p>
    <w:p w14:paraId="5F243AA6" w14:textId="77777777" w:rsidR="00FF52DA" w:rsidRPr="003476D5" w:rsidRDefault="00FF52DA" w:rsidP="00FF52DA">
      <w:pPr>
        <w:pStyle w:val="EX"/>
        <w:rPr>
          <w:rFonts w:eastAsia="ＭＳ 明朝"/>
          <w:lang w:eastAsia="ja-JP"/>
        </w:rPr>
      </w:pPr>
      <w:bookmarkStart w:id="37" w:name="_Toc64445085"/>
      <w:bookmarkStart w:id="38" w:name="_Toc73980444"/>
      <w:bookmarkStart w:id="39" w:name="_Toc88651140"/>
      <w:r>
        <w:rPr>
          <w:rFonts w:eastAsia="ＭＳ 明朝"/>
          <w:lang w:eastAsia="ja-JP"/>
        </w:rPr>
        <w:t>[27]</w:t>
      </w:r>
      <w:r>
        <w:rPr>
          <w:rFonts w:eastAsia="ＭＳ 明朝"/>
          <w:lang w:eastAsia="ja-JP"/>
        </w:rPr>
        <w:tab/>
        <w:t>3GPP TS 23.247</w:t>
      </w:r>
      <w:r w:rsidRPr="006D6406">
        <w:rPr>
          <w:rFonts w:eastAsia="ＭＳ 明朝"/>
          <w:lang w:eastAsia="ja-JP"/>
        </w:rPr>
        <w:t>: "</w:t>
      </w:r>
      <w:r w:rsidRPr="002376E1">
        <w:t xml:space="preserve"> </w:t>
      </w:r>
      <w:r w:rsidRPr="002376E1">
        <w:rPr>
          <w:rFonts w:eastAsia="ＭＳ 明朝"/>
          <w:lang w:eastAsia="ja-JP"/>
        </w:rPr>
        <w:t>Architectural enhancements for</w:t>
      </w:r>
      <w:r>
        <w:rPr>
          <w:rFonts w:eastAsia="ＭＳ 明朝"/>
          <w:lang w:eastAsia="ja-JP"/>
        </w:rPr>
        <w:t xml:space="preserve"> </w:t>
      </w:r>
      <w:r w:rsidRPr="002376E1">
        <w:rPr>
          <w:rFonts w:eastAsia="ＭＳ 明朝"/>
          <w:lang w:eastAsia="ja-JP"/>
        </w:rPr>
        <w:t>5G multicast-broadcast services;</w:t>
      </w:r>
      <w:r>
        <w:rPr>
          <w:rFonts w:eastAsia="ＭＳ 明朝"/>
          <w:lang w:eastAsia="ja-JP"/>
        </w:rPr>
        <w:t xml:space="preserve"> </w:t>
      </w:r>
      <w:r w:rsidRPr="002376E1">
        <w:rPr>
          <w:rFonts w:eastAsia="ＭＳ 明朝"/>
          <w:lang w:eastAsia="ja-JP"/>
        </w:rPr>
        <w:t>Stage 2</w:t>
      </w:r>
      <w:r w:rsidRPr="006D6406">
        <w:rPr>
          <w:rFonts w:eastAsia="ＭＳ 明朝"/>
          <w:lang w:eastAsia="ja-JP"/>
        </w:rPr>
        <w:t>".</w:t>
      </w:r>
    </w:p>
    <w:p w14:paraId="0BEACE2C" w14:textId="77777777" w:rsidR="00FF52DA" w:rsidRPr="006D6406" w:rsidRDefault="00FF52DA" w:rsidP="00FF52DA">
      <w:pPr>
        <w:pStyle w:val="EX"/>
        <w:rPr>
          <w:rFonts w:eastAsia="ＭＳ 明朝"/>
          <w:lang w:eastAsia="ja-JP"/>
        </w:rPr>
      </w:pPr>
      <w:r>
        <w:rPr>
          <w:rFonts w:eastAsia="ＭＳ 明朝"/>
          <w:lang w:eastAsia="ja-JP"/>
        </w:rPr>
        <w:t>[28]</w:t>
      </w:r>
      <w:r>
        <w:rPr>
          <w:rFonts w:eastAsia="ＭＳ 明朝"/>
          <w:lang w:eastAsia="ja-JP"/>
        </w:rPr>
        <w:tab/>
      </w:r>
      <w:r w:rsidRPr="006D6406">
        <w:rPr>
          <w:rFonts w:eastAsia="ＭＳ 明朝"/>
          <w:lang w:eastAsia="ja-JP"/>
        </w:rPr>
        <w:t>3GPP TS 3</w:t>
      </w:r>
      <w:r>
        <w:rPr>
          <w:rFonts w:eastAsia="ＭＳ 明朝"/>
          <w:lang w:eastAsia="ja-JP"/>
        </w:rPr>
        <w:t>6.401</w:t>
      </w:r>
      <w:r w:rsidRPr="006D6406">
        <w:rPr>
          <w:rFonts w:eastAsia="ＭＳ 明朝"/>
          <w:lang w:eastAsia="ja-JP"/>
        </w:rPr>
        <w:t>: "</w:t>
      </w:r>
      <w:r w:rsidRPr="00376307">
        <w:rPr>
          <w:lang w:eastAsia="ja-JP"/>
        </w:rPr>
        <w:t>Evolved Universal Terrestrial Radio Access Network</w:t>
      </w:r>
      <w:r w:rsidRPr="006D6406">
        <w:rPr>
          <w:rFonts w:eastAsia="ＭＳ 明朝"/>
          <w:lang w:eastAsia="ja-JP"/>
        </w:rPr>
        <w:t xml:space="preserve"> </w:t>
      </w:r>
      <w:r w:rsidRPr="00CE4764">
        <w:rPr>
          <w:rFonts w:eastAsia="ＭＳ 明朝"/>
          <w:lang w:eastAsia="ja-JP"/>
        </w:rPr>
        <w:t>(E-UTRAN);</w:t>
      </w:r>
      <w:r>
        <w:rPr>
          <w:rFonts w:eastAsia="ＭＳ 明朝"/>
          <w:lang w:eastAsia="ja-JP"/>
        </w:rPr>
        <w:t xml:space="preserve"> </w:t>
      </w:r>
      <w:r w:rsidRPr="00376307">
        <w:rPr>
          <w:lang w:eastAsia="ja-JP"/>
        </w:rPr>
        <w:t xml:space="preserve">Architecture </w:t>
      </w:r>
      <w:r>
        <w:rPr>
          <w:lang w:eastAsia="ja-JP"/>
        </w:rPr>
        <w:t>Description</w:t>
      </w:r>
      <w:r w:rsidRPr="006D6406">
        <w:rPr>
          <w:rFonts w:eastAsia="ＭＳ 明朝"/>
          <w:lang w:eastAsia="ja-JP"/>
        </w:rPr>
        <w:t>".</w:t>
      </w:r>
    </w:p>
    <w:p w14:paraId="49F4159F" w14:textId="77777777" w:rsidR="00FF52DA" w:rsidRPr="00564453" w:rsidRDefault="00FF52DA" w:rsidP="00FF52DA">
      <w:pPr>
        <w:pStyle w:val="EX"/>
        <w:rPr>
          <w:rFonts w:eastAsia="ＭＳ 明朝"/>
          <w:lang w:eastAsia="ja-JP"/>
        </w:rPr>
      </w:pPr>
      <w:r w:rsidRPr="00564453">
        <w:rPr>
          <w:rFonts w:eastAsia="ＭＳ 明朝"/>
          <w:lang w:eastAsia="ja-JP"/>
        </w:rPr>
        <w:t>[</w:t>
      </w:r>
      <w:r>
        <w:rPr>
          <w:rFonts w:eastAsia="ＭＳ 明朝"/>
          <w:lang w:eastAsia="ja-JP"/>
        </w:rPr>
        <w:t>29</w:t>
      </w:r>
      <w:r w:rsidRPr="00564453">
        <w:rPr>
          <w:rFonts w:eastAsia="ＭＳ 明朝"/>
          <w:lang w:eastAsia="ja-JP"/>
        </w:rPr>
        <w:t>]</w:t>
      </w:r>
      <w:r w:rsidRPr="00564453">
        <w:rPr>
          <w:rFonts w:eastAsia="ＭＳ 明朝"/>
          <w:lang w:eastAsia="ja-JP"/>
        </w:rPr>
        <w:tab/>
        <w:t>IETF RFC 4555 (2006-06): "RFC IKEv2 Mobility and Multihoming Protocol (MOBIKE)".</w:t>
      </w:r>
    </w:p>
    <w:p w14:paraId="33EE51F9" w14:textId="77777777" w:rsidR="00FF52DA" w:rsidRPr="00B8401F" w:rsidRDefault="00FF52DA" w:rsidP="00FF52DA">
      <w:pPr>
        <w:pStyle w:val="1"/>
      </w:pPr>
      <w:bookmarkStart w:id="40" w:name="_Toc98351670"/>
      <w:bookmarkStart w:id="41" w:name="_Toc98747968"/>
      <w:r w:rsidRPr="00B8401F">
        <w:t>3</w:t>
      </w:r>
      <w:r w:rsidRPr="00B8401F">
        <w:tab/>
        <w:t>Definitions and abbreviations</w:t>
      </w:r>
      <w:bookmarkEnd w:id="30"/>
      <w:bookmarkEnd w:id="31"/>
      <w:bookmarkEnd w:id="32"/>
      <w:bookmarkEnd w:id="33"/>
      <w:bookmarkEnd w:id="34"/>
      <w:bookmarkEnd w:id="35"/>
      <w:bookmarkEnd w:id="36"/>
      <w:bookmarkEnd w:id="37"/>
      <w:bookmarkEnd w:id="38"/>
      <w:bookmarkEnd w:id="39"/>
      <w:bookmarkEnd w:id="40"/>
      <w:bookmarkEnd w:id="41"/>
    </w:p>
    <w:p w14:paraId="58CB95CC" w14:textId="77777777" w:rsidR="00FF52DA" w:rsidRPr="00B8401F" w:rsidRDefault="00FF52DA" w:rsidP="00FF52DA">
      <w:pPr>
        <w:pStyle w:val="20"/>
      </w:pPr>
      <w:bookmarkStart w:id="42" w:name="_Toc13919106"/>
      <w:bookmarkStart w:id="43" w:name="_Toc29391468"/>
      <w:bookmarkStart w:id="44" w:name="_Toc36560499"/>
      <w:bookmarkStart w:id="45" w:name="_Toc45104732"/>
      <w:bookmarkStart w:id="46" w:name="_Toc45883215"/>
      <w:bookmarkStart w:id="47" w:name="_Toc51763494"/>
      <w:bookmarkStart w:id="48" w:name="_Toc52266308"/>
      <w:bookmarkStart w:id="49" w:name="_Toc64445086"/>
      <w:bookmarkStart w:id="50" w:name="_Toc73980445"/>
      <w:bookmarkStart w:id="51" w:name="_Toc88651141"/>
      <w:bookmarkStart w:id="52" w:name="_Toc98351671"/>
      <w:bookmarkStart w:id="53" w:name="_Toc98747969"/>
      <w:r w:rsidRPr="00B8401F">
        <w:t>3.1</w:t>
      </w:r>
      <w:r w:rsidRPr="00B8401F">
        <w:tab/>
        <w:t>Definitions</w:t>
      </w:r>
      <w:bookmarkEnd w:id="42"/>
      <w:bookmarkEnd w:id="43"/>
      <w:bookmarkEnd w:id="44"/>
      <w:bookmarkEnd w:id="45"/>
      <w:bookmarkEnd w:id="46"/>
      <w:bookmarkEnd w:id="47"/>
      <w:bookmarkEnd w:id="48"/>
      <w:bookmarkEnd w:id="49"/>
      <w:bookmarkEnd w:id="50"/>
      <w:bookmarkEnd w:id="51"/>
      <w:bookmarkEnd w:id="52"/>
      <w:bookmarkEnd w:id="53"/>
    </w:p>
    <w:p w14:paraId="153E92DF" w14:textId="77777777" w:rsidR="00FF52DA" w:rsidRPr="00B8401F" w:rsidRDefault="00FF52DA" w:rsidP="00FF52DA">
      <w:r w:rsidRPr="00B8401F">
        <w:t xml:space="preserve">For the purposes of the present document, the terms and definitions given in TR 21.905 [1] and the following apply. </w:t>
      </w:r>
      <w:r w:rsidRPr="00B8401F">
        <w:br/>
        <w:t>A term defined in the present document takes precedence over the definition of the same term, if any, in TR 21.905 [1].</w:t>
      </w:r>
    </w:p>
    <w:p w14:paraId="1C952DBC" w14:textId="77777777" w:rsidR="00FF52DA" w:rsidRPr="00816EB9" w:rsidRDefault="00FF52DA" w:rsidP="00FF52DA">
      <w:pPr>
        <w:rPr>
          <w:b/>
          <w:bCs/>
        </w:rPr>
      </w:pPr>
      <w:r w:rsidRPr="00816EB9">
        <w:rPr>
          <w:b/>
          <w:bCs/>
        </w:rPr>
        <w:t>Associated QoS Flow:</w:t>
      </w:r>
      <w:r w:rsidRPr="00816EB9">
        <w:t xml:space="preserve"> as defined in TS 23.247 [</w:t>
      </w:r>
      <w:r>
        <w:t>27</w:t>
      </w:r>
      <w:r w:rsidRPr="00816EB9">
        <w:t>].</w:t>
      </w:r>
    </w:p>
    <w:p w14:paraId="22084C08" w14:textId="77777777" w:rsidR="00FF52DA" w:rsidRDefault="00FF52DA" w:rsidP="00FF52DA">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3359945E" w14:textId="77777777" w:rsidR="00FF52DA" w:rsidRDefault="00FF52DA" w:rsidP="00FF52DA">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0E9D9C3D" w14:textId="77777777" w:rsidR="00FF52DA" w:rsidRDefault="00FF52DA" w:rsidP="00FF52DA">
      <w:pPr>
        <w:rPr>
          <w:lang w:eastAsia="ja-JP"/>
        </w:rPr>
      </w:pPr>
      <w:r>
        <w:rPr>
          <w:b/>
          <w:lang w:eastAsia="ja-JP"/>
        </w:rPr>
        <w:t xml:space="preserve">Conditional Handover: </w:t>
      </w:r>
      <w:r>
        <w:rPr>
          <w:lang w:eastAsia="ja-JP"/>
        </w:rPr>
        <w:t>as defined in TS 38.300 [2].</w:t>
      </w:r>
    </w:p>
    <w:p w14:paraId="4F7F8B94" w14:textId="77777777" w:rsidR="00FF52DA" w:rsidRDefault="00FF52DA" w:rsidP="00FF52DA">
      <w:pPr>
        <w:rPr>
          <w:lang w:eastAsia="ja-JP"/>
        </w:rPr>
      </w:pPr>
      <w:r>
        <w:rPr>
          <w:rFonts w:hint="eastAsia"/>
          <w:b/>
          <w:lang w:eastAsia="ja-JP"/>
        </w:rPr>
        <w:t xml:space="preserve">Conditional PSCell Addition: </w:t>
      </w:r>
      <w:r>
        <w:rPr>
          <w:rFonts w:hint="eastAsia"/>
          <w:bCs/>
          <w:lang w:eastAsia="ja-JP"/>
        </w:rPr>
        <w:t>as defined in TS 37.340 [12].</w:t>
      </w:r>
    </w:p>
    <w:p w14:paraId="6B1A882D" w14:textId="77777777" w:rsidR="00FF52DA" w:rsidRDefault="00FF52DA" w:rsidP="00FF52DA">
      <w:pPr>
        <w:rPr>
          <w:lang w:eastAsia="ja-JP"/>
        </w:rPr>
      </w:pPr>
      <w:r>
        <w:rPr>
          <w:b/>
          <w:bCs/>
          <w:lang w:eastAsia="ja-JP"/>
        </w:rPr>
        <w:t xml:space="preserve">Conditional PSCell Change: </w:t>
      </w:r>
      <w:r>
        <w:rPr>
          <w:lang w:eastAsia="ja-JP"/>
        </w:rPr>
        <w:t>as defined in TS 37.340 [12].</w:t>
      </w:r>
    </w:p>
    <w:p w14:paraId="73E71743" w14:textId="77777777" w:rsidR="00FF52DA" w:rsidRDefault="00FF52DA" w:rsidP="00FF52DA">
      <w:pPr>
        <w:rPr>
          <w:lang w:eastAsia="ja-JP"/>
        </w:rPr>
      </w:pPr>
      <w:r>
        <w:rPr>
          <w:b/>
          <w:bCs/>
          <w:lang w:eastAsia="ja-JP"/>
        </w:rPr>
        <w:t>DAPS Handover:</w:t>
      </w:r>
      <w:r>
        <w:rPr>
          <w:lang w:eastAsia="ja-JP"/>
        </w:rPr>
        <w:t xml:space="preserve"> as defined in TS 38.300 [2].</w:t>
      </w:r>
    </w:p>
    <w:p w14:paraId="03745B5B" w14:textId="77777777" w:rsidR="00FF52DA" w:rsidRDefault="00FF52DA" w:rsidP="00FF52DA">
      <w:pPr>
        <w:rPr>
          <w:lang w:eastAsia="ja-JP"/>
        </w:rPr>
      </w:pPr>
      <w:r w:rsidRPr="00B8401F">
        <w:rPr>
          <w:b/>
          <w:lang w:eastAsia="ja-JP"/>
        </w:rPr>
        <w:t>e</w:t>
      </w:r>
      <w:r>
        <w:rPr>
          <w:b/>
          <w:lang w:eastAsia="ja-JP"/>
        </w:rPr>
        <w:t>N</w:t>
      </w:r>
      <w:r w:rsidRPr="00B8401F">
        <w:rPr>
          <w:b/>
          <w:lang w:eastAsia="ja-JP"/>
        </w:rPr>
        <w:t>B</w:t>
      </w:r>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21E168D5" w14:textId="77777777" w:rsidR="00FF52DA" w:rsidRDefault="00FF52DA" w:rsidP="00FF52DA">
      <w:pPr>
        <w:rPr>
          <w:b/>
          <w:lang w:eastAsia="ja-JP"/>
        </w:rPr>
      </w:pPr>
      <w:r w:rsidRPr="00B8401F">
        <w:rPr>
          <w:b/>
          <w:lang w:eastAsia="ja-JP"/>
        </w:rPr>
        <w:t>e</w:t>
      </w:r>
      <w:r>
        <w:rPr>
          <w:b/>
          <w:lang w:eastAsia="ja-JP"/>
        </w:rPr>
        <w:t>NB-UP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5F7F84C0" w14:textId="77777777" w:rsidR="00FF52DA" w:rsidRPr="00B8401F" w:rsidRDefault="00FF52DA" w:rsidP="00FF52DA">
      <w:pPr>
        <w:rPr>
          <w:lang w:eastAsia="ja-JP"/>
        </w:rPr>
      </w:pPr>
      <w:r w:rsidRPr="00B8401F">
        <w:rPr>
          <w:b/>
          <w:lang w:eastAsia="ja-JP"/>
        </w:rPr>
        <w:t>en-gNB</w:t>
      </w:r>
      <w:r w:rsidRPr="00B8401F">
        <w:rPr>
          <w:lang w:eastAsia="ja-JP"/>
        </w:rPr>
        <w:t>: as defined in TS 37.340 [12].</w:t>
      </w:r>
    </w:p>
    <w:p w14:paraId="3A149DA1" w14:textId="77777777" w:rsidR="00FF52DA" w:rsidRDefault="00FF52DA" w:rsidP="00FF52DA">
      <w:pPr>
        <w:rPr>
          <w:lang w:eastAsia="ja-JP"/>
        </w:rPr>
      </w:pPr>
      <w:r>
        <w:rPr>
          <w:b/>
          <w:noProof/>
        </w:rPr>
        <w:t>Early Data Forwarding</w:t>
      </w:r>
      <w:r>
        <w:rPr>
          <w:noProof/>
        </w:rPr>
        <w:t xml:space="preserve">: </w:t>
      </w:r>
      <w:r>
        <w:rPr>
          <w:lang w:eastAsia="ja-JP"/>
        </w:rPr>
        <w:t>as defined in TS 38.300 [2].</w:t>
      </w:r>
    </w:p>
    <w:p w14:paraId="43F00833" w14:textId="77777777" w:rsidR="00FF52DA" w:rsidRDefault="00FF52DA" w:rsidP="00FF52DA">
      <w:pPr>
        <w:rPr>
          <w:lang w:eastAsia="ja-JP"/>
        </w:rPr>
      </w:pPr>
      <w:r w:rsidRPr="002319E1">
        <w:rPr>
          <w:b/>
          <w:lang w:eastAsia="ja-JP"/>
        </w:rPr>
        <w:t>F1-terminating IAB-donor of boundary IAB-node</w:t>
      </w:r>
      <w:r w:rsidRPr="002319E1">
        <w:rPr>
          <w:lang w:eastAsia="ja-JP"/>
        </w:rPr>
        <w:t>: Refers to the IAB-donor that terminates F1 for the boundary IAB-node.</w:t>
      </w:r>
    </w:p>
    <w:p w14:paraId="6A7756C7" w14:textId="77777777" w:rsidR="00FF52DA" w:rsidRPr="00B8401F" w:rsidRDefault="00FF52DA" w:rsidP="00FF52DA">
      <w:r w:rsidRPr="00B8401F">
        <w:rPr>
          <w:rFonts w:hint="eastAsia"/>
          <w:b/>
        </w:rPr>
        <w:t>gNB</w:t>
      </w:r>
      <w:r w:rsidRPr="00B8401F">
        <w:rPr>
          <w:b/>
        </w:rPr>
        <w:t xml:space="preserve">: </w:t>
      </w:r>
      <w:r w:rsidRPr="00B8401F">
        <w:t>as defined in TS 38.300 [2].</w:t>
      </w:r>
    </w:p>
    <w:p w14:paraId="7F4910B7" w14:textId="77777777" w:rsidR="00FF52DA" w:rsidRPr="00B8401F" w:rsidRDefault="00FF52DA" w:rsidP="00FF52DA">
      <w:pPr>
        <w:rPr>
          <w:lang w:eastAsia="ja-JP"/>
        </w:rPr>
      </w:pPr>
      <w:r w:rsidRPr="00B8401F">
        <w:rPr>
          <w:b/>
          <w:lang w:eastAsia="ja-JP"/>
        </w:rPr>
        <w:t>gNB Central Unit (gNB-CU):</w:t>
      </w:r>
      <w:r w:rsidRPr="00B8401F">
        <w:rPr>
          <w:lang w:eastAsia="ja-JP"/>
        </w:rPr>
        <w:t xml:space="preserve"> a logical node hosting RRC, SDAP and PDCP protocols of the gNB or RRC and PDCP protocols of the en-gNB that controls the operation of one or more gNB-DUs.</w:t>
      </w:r>
      <w:r w:rsidRPr="00B8401F">
        <w:t xml:space="preserve"> </w:t>
      </w:r>
      <w:r w:rsidRPr="00B8401F">
        <w:rPr>
          <w:lang w:eastAsia="ja-JP"/>
        </w:rPr>
        <w:t xml:space="preserve">The gNB-CU terminates the F1 interface connected with the gNB-DU. </w:t>
      </w:r>
    </w:p>
    <w:p w14:paraId="3113496C" w14:textId="77777777" w:rsidR="00FF52DA" w:rsidRPr="00B8401F" w:rsidRDefault="00FF52DA" w:rsidP="00FF52DA">
      <w:pPr>
        <w:rPr>
          <w:lang w:eastAsia="ja-JP"/>
        </w:rPr>
      </w:pPr>
      <w:r w:rsidRPr="00B8401F">
        <w:rPr>
          <w:b/>
          <w:lang w:eastAsia="ja-JP"/>
        </w:rPr>
        <w:lastRenderedPageBreak/>
        <w:t>gNB Distributed Unit (gNB-DU)</w:t>
      </w:r>
      <w:r w:rsidRPr="00B8401F">
        <w:rPr>
          <w:b/>
        </w:rPr>
        <w:t>:</w:t>
      </w:r>
      <w:r w:rsidRPr="00B8401F">
        <w:t xml:space="preserve"> </w:t>
      </w:r>
      <w:r w:rsidRPr="00B8401F">
        <w:rPr>
          <w:lang w:eastAsia="ja-JP"/>
        </w:rPr>
        <w:t>a logical node hosting RLC, MAC and PHY layers of the gNB or en-gNB, and its operation is partly controlled by gNB-CU. One gNB-DU supports one or multiple cells. One cell is supported by only one gNB-DU. The gNB-DU terminates the F1 interface connected with the gNB-CU.</w:t>
      </w:r>
    </w:p>
    <w:p w14:paraId="4BF48156" w14:textId="77777777" w:rsidR="00FF52DA" w:rsidRPr="00B8401F" w:rsidRDefault="00FF52DA" w:rsidP="00FF52DA">
      <w:pPr>
        <w:rPr>
          <w:lang w:eastAsia="ja-JP"/>
        </w:rPr>
      </w:pPr>
      <w:r w:rsidRPr="00B8401F">
        <w:rPr>
          <w:b/>
          <w:lang w:eastAsia="ja-JP"/>
        </w:rPr>
        <w:t>gNB-CU-Control Plane (gNB-CU-CP):</w:t>
      </w:r>
      <w:r w:rsidRPr="00B8401F">
        <w:rPr>
          <w:lang w:eastAsia="ja-JP"/>
        </w:rPr>
        <w:t xml:space="preserve"> a logical node hosting the RRC and the control plane part of the PDCP protocol of the gNB-CU for an en-gNB or a gNB. The gNB-CU-CP terminates the E1 interface connected with the gNB-CU-UP and the F1-C interface connected with the gNB-DU.</w:t>
      </w:r>
    </w:p>
    <w:p w14:paraId="7E12968E" w14:textId="77777777" w:rsidR="00FF52DA" w:rsidRPr="00B8401F" w:rsidRDefault="00FF52DA" w:rsidP="00FF52DA">
      <w:r w:rsidRPr="00B8401F">
        <w:rPr>
          <w:b/>
          <w:lang w:eastAsia="ja-JP"/>
        </w:rPr>
        <w:t>gNB-CU-User Plane (gNB-CU-UP):</w:t>
      </w:r>
      <w:r w:rsidRPr="00B8401F">
        <w:rPr>
          <w:lang w:eastAsia="ja-JP"/>
        </w:rPr>
        <w:t xml:space="preserve"> a logical node hosting the user plane part of the PDCP protocol of the gNB-CU for an en-gNB, and the user plane part of the PDCP protocol and the SDAP protocol of the gNB-CU for a gNB. The gNB-CU-UP terminates the E1 interface connected with the gNB-CU-CP and the F1-U interface connected with the gNB-DU.</w:t>
      </w:r>
    </w:p>
    <w:p w14:paraId="2A26CF61" w14:textId="77777777" w:rsidR="00FF52DA" w:rsidRDefault="00FF52DA" w:rsidP="00FF52DA">
      <w:pPr>
        <w:rPr>
          <w:lang w:eastAsia="ja-JP"/>
        </w:rPr>
      </w:pPr>
      <w:r>
        <w:rPr>
          <w:b/>
          <w:lang w:eastAsia="ja-JP"/>
        </w:rPr>
        <w:t>IAB-node</w:t>
      </w:r>
      <w:r>
        <w:rPr>
          <w:lang w:eastAsia="ja-JP"/>
        </w:rPr>
        <w:t>: as defined in TS 38.300 [2].</w:t>
      </w:r>
    </w:p>
    <w:p w14:paraId="2DEE9794" w14:textId="77777777" w:rsidR="00FF52DA" w:rsidRDefault="00FF52DA" w:rsidP="00FF52DA">
      <w:pPr>
        <w:rPr>
          <w:lang w:eastAsia="ja-JP"/>
        </w:rPr>
      </w:pPr>
      <w:r>
        <w:rPr>
          <w:b/>
          <w:lang w:eastAsia="ja-JP"/>
        </w:rPr>
        <w:t>IAB-donor</w:t>
      </w:r>
      <w:r>
        <w:rPr>
          <w:lang w:eastAsia="ja-JP"/>
        </w:rPr>
        <w:t>:</w:t>
      </w:r>
      <w:r>
        <w:rPr>
          <w:b/>
          <w:lang w:eastAsia="ja-JP"/>
        </w:rPr>
        <w:t xml:space="preserve"> </w:t>
      </w:r>
      <w:r>
        <w:rPr>
          <w:lang w:eastAsia="ja-JP"/>
        </w:rPr>
        <w:t xml:space="preserve">as defined in TS 38.300 [2]. </w:t>
      </w:r>
    </w:p>
    <w:p w14:paraId="3539CC5A" w14:textId="77777777" w:rsidR="00FF52DA" w:rsidRDefault="00FF52DA" w:rsidP="00FF52DA">
      <w:pPr>
        <w:rPr>
          <w:lang w:eastAsia="ja-JP"/>
        </w:rPr>
      </w:pPr>
      <w:r>
        <w:rPr>
          <w:b/>
          <w:lang w:eastAsia="ja-JP"/>
        </w:rPr>
        <w:t>IAB-donor-CU</w:t>
      </w:r>
      <w:r>
        <w:rPr>
          <w:lang w:eastAsia="ja-JP"/>
        </w:rPr>
        <w:t>: the gNB-CU of an IAB-donor, terminating the F1 interface towards IAB-nodes and IAB-donor-DU.</w:t>
      </w:r>
    </w:p>
    <w:p w14:paraId="05616C65" w14:textId="77777777" w:rsidR="00FF52DA" w:rsidRDefault="00FF52DA" w:rsidP="00FF52DA">
      <w:pPr>
        <w:rPr>
          <w:lang w:eastAsia="ja-JP"/>
        </w:rPr>
      </w:pPr>
      <w:r>
        <w:rPr>
          <w:b/>
          <w:lang w:eastAsia="ja-JP"/>
        </w:rPr>
        <w:t>IAB-donor-DU</w:t>
      </w:r>
      <w:r>
        <w:rPr>
          <w:lang w:eastAsia="ja-JP"/>
        </w:rPr>
        <w:t>: the gNB-DU of an IAB-donor, hosting the IAB BAP sublayer (as defined in TS 38.340 [22]), providing wireless backhaul to IAB-nodes.</w:t>
      </w:r>
    </w:p>
    <w:p w14:paraId="05880E0D" w14:textId="77777777" w:rsidR="00FF52DA" w:rsidRDefault="00FF52DA" w:rsidP="00FF52DA">
      <w:pPr>
        <w:rPr>
          <w:lang w:eastAsia="ja-JP"/>
        </w:rPr>
      </w:pPr>
      <w:bookmarkStart w:id="54" w:name="OLE_LINK19"/>
      <w:r>
        <w:rPr>
          <w:b/>
          <w:lang w:eastAsia="ja-JP"/>
        </w:rPr>
        <w:t>IAB-DU</w:t>
      </w:r>
      <w:r>
        <w:rPr>
          <w:lang w:eastAsia="ja-JP"/>
        </w:rPr>
        <w:t>: as defined in TS 38.300 [2].</w:t>
      </w:r>
      <w:bookmarkEnd w:id="54"/>
    </w:p>
    <w:p w14:paraId="4F8FB468" w14:textId="77777777" w:rsidR="00FF52DA" w:rsidRDefault="00FF52DA" w:rsidP="00FF52DA">
      <w:pPr>
        <w:rPr>
          <w:b/>
        </w:rPr>
      </w:pPr>
      <w:r>
        <w:rPr>
          <w:b/>
          <w:lang w:eastAsia="ja-JP"/>
        </w:rPr>
        <w:t>IAB-MT</w:t>
      </w:r>
      <w:r>
        <w:rPr>
          <w:lang w:eastAsia="ja-JP"/>
        </w:rPr>
        <w:t>: as defined in TS 38.300 [2].</w:t>
      </w:r>
    </w:p>
    <w:p w14:paraId="5708CFA6" w14:textId="77777777" w:rsidR="00FF52DA" w:rsidRDefault="00FF52DA" w:rsidP="00FF52DA">
      <w:r>
        <w:rPr>
          <w:b/>
          <w:bCs/>
        </w:rPr>
        <w:t>IAB T</w:t>
      </w:r>
      <w:r w:rsidRPr="00541549">
        <w:rPr>
          <w:b/>
          <w:bCs/>
        </w:rPr>
        <w:t>opology</w:t>
      </w:r>
      <w:r>
        <w:t>: as defined in TS 38.300 [2].</w:t>
      </w:r>
    </w:p>
    <w:p w14:paraId="0812F34B" w14:textId="77777777" w:rsidR="00FF52DA" w:rsidRDefault="00FF52DA" w:rsidP="00FF52DA">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5A0C2B82" w14:textId="77777777" w:rsidR="00FF52DA" w:rsidRPr="00B8401F" w:rsidRDefault="00FF52DA" w:rsidP="00FF52DA">
      <w:pPr>
        <w:rPr>
          <w:b/>
          <w:lang w:eastAsia="ja-JP"/>
        </w:rPr>
      </w:pPr>
      <w:r w:rsidRPr="00B8401F">
        <w:rPr>
          <w:b/>
          <w:lang w:eastAsia="ja-JP"/>
        </w:rPr>
        <w:t>ng-eNB:</w:t>
      </w:r>
      <w:r w:rsidRPr="00B8401F">
        <w:rPr>
          <w:lang w:eastAsia="ja-JP"/>
        </w:rPr>
        <w:t xml:space="preserve"> as defined in TS 38.300 [2].</w:t>
      </w:r>
    </w:p>
    <w:p w14:paraId="1FEDFAF6" w14:textId="77777777" w:rsidR="00FF52DA" w:rsidRPr="00B8401F" w:rsidRDefault="00FF52DA" w:rsidP="00FF52DA">
      <w:pPr>
        <w:rPr>
          <w:b/>
          <w:lang w:eastAsia="ja-JP"/>
        </w:rPr>
      </w:pPr>
      <w:r w:rsidRPr="00B8401F">
        <w:rPr>
          <w:b/>
          <w:lang w:eastAsia="ja-JP"/>
        </w:rPr>
        <w:t>ng-eNB Central Unit (ng-eNB-CU):</w:t>
      </w:r>
      <w:r w:rsidRPr="00B8401F">
        <w:rPr>
          <w:lang w:eastAsia="ja-JP"/>
        </w:rPr>
        <w:t xml:space="preserve"> as defined in TS 37.470 [21].</w:t>
      </w:r>
    </w:p>
    <w:p w14:paraId="07C175F4" w14:textId="77777777" w:rsidR="00FF52DA" w:rsidRPr="00B8401F" w:rsidRDefault="00FF52DA" w:rsidP="00FF52DA">
      <w:pPr>
        <w:rPr>
          <w:lang w:eastAsia="ja-JP"/>
        </w:rPr>
      </w:pPr>
      <w:r w:rsidRPr="00B8401F">
        <w:rPr>
          <w:b/>
          <w:lang w:eastAsia="ja-JP"/>
        </w:rPr>
        <w:t>ng-eNB Distributed Unit (ng-eNB-DU):</w:t>
      </w:r>
      <w:r w:rsidRPr="00B8401F">
        <w:rPr>
          <w:lang w:eastAsia="ja-JP"/>
        </w:rPr>
        <w:t xml:space="preserve"> as defined in TS 37.470 [21].</w:t>
      </w:r>
    </w:p>
    <w:p w14:paraId="23D6C92A" w14:textId="77777777" w:rsidR="00FF52DA" w:rsidRPr="00B8401F" w:rsidRDefault="00FF52DA" w:rsidP="00FF52DA">
      <w:pPr>
        <w:rPr>
          <w:lang w:eastAsia="ja-JP"/>
        </w:rPr>
      </w:pPr>
      <w:r>
        <w:rPr>
          <w:b/>
          <w:lang w:eastAsia="ja-JP"/>
        </w:rPr>
        <w:t>ng-e</w:t>
      </w:r>
      <w:r w:rsidRPr="00B8401F">
        <w:rPr>
          <w:b/>
          <w:lang w:eastAsia="ja-JP"/>
        </w:rPr>
        <w:t>NB-CU-Control Plane (</w:t>
      </w:r>
      <w:r>
        <w:rPr>
          <w:b/>
          <w:lang w:eastAsia="ja-JP"/>
        </w:rPr>
        <w:t>ng-e</w:t>
      </w:r>
      <w:r w:rsidRPr="00B8401F">
        <w:rPr>
          <w:b/>
          <w:lang w:eastAsia="ja-JP"/>
        </w:rPr>
        <w:t>NB-CU-CP):</w:t>
      </w:r>
      <w:r w:rsidRPr="00B8401F">
        <w:rPr>
          <w:lang w:eastAsia="ja-JP"/>
        </w:rPr>
        <w:t xml:space="preserve"> a logical node hosting the RRC and the control plane part of the PDCP protocol of the </w:t>
      </w:r>
      <w:r>
        <w:rPr>
          <w:lang w:eastAsia="ja-JP"/>
        </w:rPr>
        <w:t>ng-e</w:t>
      </w:r>
      <w:r w:rsidRPr="00B8401F">
        <w:rPr>
          <w:lang w:eastAsia="ja-JP"/>
        </w:rPr>
        <w:t xml:space="preserve">NB-CU for an </w:t>
      </w:r>
      <w:r>
        <w:rPr>
          <w:lang w:eastAsia="ja-JP"/>
        </w:rPr>
        <w:t>ng</w:t>
      </w:r>
      <w:r w:rsidRPr="00B8401F">
        <w:rPr>
          <w:lang w:eastAsia="ja-JP"/>
        </w:rPr>
        <w:t>-</w:t>
      </w:r>
      <w:r>
        <w:rPr>
          <w:lang w:eastAsia="ja-JP"/>
        </w:rPr>
        <w:t>e</w:t>
      </w:r>
      <w:r w:rsidRPr="00B8401F">
        <w:rPr>
          <w:lang w:eastAsia="ja-JP"/>
        </w:rPr>
        <w:t>NB</w:t>
      </w:r>
      <w:r>
        <w:rPr>
          <w:lang w:eastAsia="ja-JP"/>
        </w:rPr>
        <w:t>.</w:t>
      </w:r>
      <w:r w:rsidRPr="00B8401F">
        <w:rPr>
          <w:lang w:eastAsia="ja-JP"/>
        </w:rPr>
        <w:t xml:space="preserve"> The </w:t>
      </w:r>
      <w:r>
        <w:rPr>
          <w:lang w:eastAsia="ja-JP"/>
        </w:rPr>
        <w:t>ng-e</w:t>
      </w:r>
      <w:r w:rsidRPr="00B8401F">
        <w:rPr>
          <w:lang w:eastAsia="ja-JP"/>
        </w:rPr>
        <w:t xml:space="preserve">NB-CU-CP terminates the E1 interface connected with the </w:t>
      </w:r>
      <w:r>
        <w:rPr>
          <w:lang w:eastAsia="ja-JP"/>
        </w:rPr>
        <w:t>ng-e</w:t>
      </w:r>
      <w:r w:rsidRPr="00B8401F">
        <w:rPr>
          <w:lang w:eastAsia="ja-JP"/>
        </w:rPr>
        <w:t xml:space="preserve">NB-CU-UP and the </w:t>
      </w:r>
      <w:r>
        <w:rPr>
          <w:lang w:eastAsia="ja-JP"/>
        </w:rPr>
        <w:t>W1</w:t>
      </w:r>
      <w:r w:rsidRPr="00B8401F">
        <w:rPr>
          <w:lang w:eastAsia="ja-JP"/>
        </w:rPr>
        <w:t xml:space="preserve">-C interface connected with the </w:t>
      </w:r>
      <w:r>
        <w:rPr>
          <w:lang w:eastAsia="ja-JP"/>
        </w:rPr>
        <w:t>ng-e</w:t>
      </w:r>
      <w:r w:rsidRPr="00B8401F">
        <w:rPr>
          <w:lang w:eastAsia="ja-JP"/>
        </w:rPr>
        <w:t>NB-DU.</w:t>
      </w:r>
    </w:p>
    <w:p w14:paraId="01F01A97" w14:textId="77777777" w:rsidR="00FF52DA" w:rsidRPr="00B8401F" w:rsidRDefault="00FF52DA" w:rsidP="00FF52DA">
      <w:pPr>
        <w:rPr>
          <w:lang w:eastAsia="ja-JP"/>
        </w:rPr>
      </w:pPr>
      <w:r>
        <w:rPr>
          <w:b/>
          <w:lang w:eastAsia="ja-JP"/>
        </w:rPr>
        <w:t>ng-e</w:t>
      </w:r>
      <w:r w:rsidRPr="00B8401F">
        <w:rPr>
          <w:b/>
          <w:lang w:eastAsia="ja-JP"/>
        </w:rPr>
        <w:t>NB-CU-User Plane (</w:t>
      </w:r>
      <w:r>
        <w:rPr>
          <w:b/>
          <w:lang w:eastAsia="ja-JP"/>
        </w:rPr>
        <w:t>ng-e</w:t>
      </w:r>
      <w:r w:rsidRPr="00B8401F">
        <w:rPr>
          <w:b/>
          <w:lang w:eastAsia="ja-JP"/>
        </w:rPr>
        <w:t>NB-CU-UP):</w:t>
      </w:r>
      <w:r w:rsidRPr="00B8401F">
        <w:rPr>
          <w:lang w:eastAsia="ja-JP"/>
        </w:rPr>
        <w:t xml:space="preserve"> a logical node hosting the user plane part of the PDCP protocol and the SDAP protocol of the </w:t>
      </w:r>
      <w:r>
        <w:rPr>
          <w:lang w:eastAsia="ja-JP"/>
        </w:rPr>
        <w:t>ng-e</w:t>
      </w:r>
      <w:r w:rsidRPr="00B8401F">
        <w:rPr>
          <w:lang w:eastAsia="ja-JP"/>
        </w:rPr>
        <w:t>NB-CU for a</w:t>
      </w:r>
      <w:r>
        <w:rPr>
          <w:lang w:eastAsia="ja-JP"/>
        </w:rPr>
        <w:t>n</w:t>
      </w:r>
      <w:r w:rsidRPr="00B8401F">
        <w:rPr>
          <w:lang w:eastAsia="ja-JP"/>
        </w:rPr>
        <w:t xml:space="preserve"> </w:t>
      </w:r>
      <w:r>
        <w:rPr>
          <w:lang w:eastAsia="ja-JP"/>
        </w:rPr>
        <w:t>ng-e</w:t>
      </w:r>
      <w:r w:rsidRPr="00B8401F">
        <w:rPr>
          <w:lang w:eastAsia="ja-JP"/>
        </w:rPr>
        <w:t xml:space="preserve">NB. The </w:t>
      </w:r>
      <w:r>
        <w:rPr>
          <w:lang w:eastAsia="ja-JP"/>
        </w:rPr>
        <w:t>ng-e</w:t>
      </w:r>
      <w:r w:rsidRPr="00B8401F">
        <w:rPr>
          <w:lang w:eastAsia="ja-JP"/>
        </w:rPr>
        <w:t xml:space="preserve">NB-CU-UP terminates the E1 interface connected with the </w:t>
      </w:r>
      <w:r>
        <w:rPr>
          <w:lang w:eastAsia="ja-JP"/>
        </w:rPr>
        <w:t>ng-e</w:t>
      </w:r>
      <w:r w:rsidRPr="00B8401F">
        <w:rPr>
          <w:lang w:eastAsia="ja-JP"/>
        </w:rPr>
        <w:t xml:space="preserve">NB-CU-CP and the </w:t>
      </w:r>
      <w:r>
        <w:rPr>
          <w:lang w:eastAsia="ja-JP"/>
        </w:rPr>
        <w:t>W</w:t>
      </w:r>
      <w:r w:rsidRPr="00B8401F">
        <w:rPr>
          <w:lang w:eastAsia="ja-JP"/>
        </w:rPr>
        <w:t xml:space="preserve">1-U interface connected with the </w:t>
      </w:r>
      <w:r>
        <w:rPr>
          <w:lang w:eastAsia="ja-JP"/>
        </w:rPr>
        <w:t>ng-e</w:t>
      </w:r>
      <w:r w:rsidRPr="00B8401F">
        <w:rPr>
          <w:lang w:eastAsia="ja-JP"/>
        </w:rPr>
        <w:t>NB-DU.</w:t>
      </w:r>
    </w:p>
    <w:p w14:paraId="7338CD86" w14:textId="77777777" w:rsidR="00FF52DA" w:rsidRPr="000D3CEB" w:rsidRDefault="00FF52DA" w:rsidP="00FF52DA">
      <w:pPr>
        <w:rPr>
          <w:b/>
          <w:lang w:eastAsia="ja-JP"/>
        </w:rPr>
      </w:pPr>
      <w:r w:rsidRPr="00B8401F">
        <w:rPr>
          <w:b/>
        </w:rPr>
        <w:t xml:space="preserve">NG-RAN node: </w:t>
      </w:r>
      <w:r w:rsidRPr="00B8401F">
        <w:t>as defined in TS 38.300 [2].</w:t>
      </w:r>
    </w:p>
    <w:p w14:paraId="65317023" w14:textId="77777777" w:rsidR="00FF52DA" w:rsidRDefault="00FF52DA" w:rsidP="00FF52DA">
      <w:r w:rsidRPr="002319E1">
        <w:rPr>
          <w:b/>
        </w:rPr>
        <w:t>Non-F1-terminating IAB-donor of boundary IAB-node</w:t>
      </w:r>
      <w:r w:rsidRPr="002319E1">
        <w:t>: Refers to the IAB-donor that has an RRC connection with the boundary node but does not terminate F1 with this boundary node.</w:t>
      </w:r>
    </w:p>
    <w:p w14:paraId="34A7D332" w14:textId="77777777" w:rsidR="00FF52DA" w:rsidRDefault="00FF52DA" w:rsidP="00FF52DA">
      <w:r w:rsidRPr="00B8401F">
        <w:rPr>
          <w:b/>
        </w:rPr>
        <w:t>PDU Session Resource</w:t>
      </w:r>
      <w:r w:rsidRPr="00B8401F">
        <w:t>: This term is used for specification of NG, Xn, and E1 interfaces. It denotes NG-RAN interface and radio resources provided to support a PDU Session.</w:t>
      </w:r>
    </w:p>
    <w:p w14:paraId="255DEEE5" w14:textId="77777777" w:rsidR="00FF52DA" w:rsidRDefault="00FF52DA" w:rsidP="00FF52DA">
      <w:r w:rsidRPr="00325D12">
        <w:rPr>
          <w:b/>
          <w:bCs/>
        </w:rPr>
        <w:t>Public Network Integrated NPN:</w:t>
      </w:r>
      <w:r>
        <w:t xml:space="preserve"> as defined in TS 23.501 [3].</w:t>
      </w:r>
    </w:p>
    <w:p w14:paraId="1FA296D8" w14:textId="77777777" w:rsidR="00FF52DA" w:rsidRPr="00B8401F" w:rsidRDefault="00FF52DA" w:rsidP="00FF52DA">
      <w:r w:rsidRPr="00325D12">
        <w:rPr>
          <w:b/>
          <w:bCs/>
        </w:rPr>
        <w:t>Stand-alone Non-Public Network:</w:t>
      </w:r>
      <w:r>
        <w:t xml:space="preserve"> as defined in TS 23.501 [3].</w:t>
      </w:r>
    </w:p>
    <w:p w14:paraId="3B81932B" w14:textId="77777777" w:rsidR="00FF52DA" w:rsidRDefault="00FF52DA" w:rsidP="00FF52DA">
      <w:bookmarkStart w:id="55" w:name="_Toc13919107"/>
      <w:bookmarkStart w:id="56" w:name="_Toc29391469"/>
      <w:bookmarkStart w:id="57" w:name="_Toc36560500"/>
      <w:bookmarkStart w:id="58" w:name="_Toc45104733"/>
      <w:bookmarkStart w:id="59" w:name="_Toc45883216"/>
      <w:bookmarkStart w:id="60" w:name="_Toc51763495"/>
      <w:bookmarkStart w:id="61" w:name="_Toc52266309"/>
      <w:bookmarkStart w:id="62" w:name="_Toc64445087"/>
      <w:bookmarkStart w:id="63" w:name="_Toc73980446"/>
      <w:bookmarkStart w:id="64" w:name="_Toc88651142"/>
      <w:r>
        <w:rPr>
          <w:b/>
        </w:rPr>
        <w:t>U2N Relay UE:</w:t>
      </w:r>
      <w:r>
        <w:t xml:space="preserve"> </w:t>
      </w:r>
      <w:r>
        <w:rPr>
          <w:lang w:eastAsia="ja-JP"/>
        </w:rPr>
        <w:t>as defined in TS 38.300 [2].</w:t>
      </w:r>
    </w:p>
    <w:p w14:paraId="74F7A306" w14:textId="77777777" w:rsidR="00FF52DA" w:rsidRDefault="00FF52DA" w:rsidP="00FF52DA">
      <w:pPr>
        <w:rPr>
          <w:b/>
        </w:rPr>
      </w:pPr>
      <w:r>
        <w:rPr>
          <w:b/>
        </w:rPr>
        <w:t xml:space="preserve">U2N Remote UE: </w:t>
      </w:r>
      <w:r>
        <w:rPr>
          <w:lang w:eastAsia="ja-JP"/>
        </w:rPr>
        <w:t>as defined in TS 38.300 [2].</w:t>
      </w:r>
    </w:p>
    <w:p w14:paraId="5B36052E" w14:textId="77777777" w:rsidR="00FF52DA" w:rsidRPr="00B8401F" w:rsidRDefault="00FF52DA" w:rsidP="00FF52DA">
      <w:pPr>
        <w:pStyle w:val="20"/>
        <w:rPr>
          <w:lang w:eastAsia="ja-JP"/>
        </w:rPr>
      </w:pPr>
      <w:bookmarkStart w:id="65" w:name="_Toc98351672"/>
      <w:bookmarkStart w:id="66" w:name="_Toc98747970"/>
      <w:r w:rsidRPr="00B8401F">
        <w:t>3.</w:t>
      </w:r>
      <w:r w:rsidRPr="00B8401F">
        <w:rPr>
          <w:lang w:eastAsia="ja-JP"/>
        </w:rPr>
        <w:t>2</w:t>
      </w:r>
      <w:r w:rsidRPr="00B8401F">
        <w:tab/>
        <w:t>Abbreviations</w:t>
      </w:r>
      <w:bookmarkEnd w:id="55"/>
      <w:bookmarkEnd w:id="56"/>
      <w:bookmarkEnd w:id="57"/>
      <w:bookmarkEnd w:id="58"/>
      <w:bookmarkEnd w:id="59"/>
      <w:bookmarkEnd w:id="60"/>
      <w:bookmarkEnd w:id="61"/>
      <w:bookmarkEnd w:id="62"/>
      <w:bookmarkEnd w:id="63"/>
      <w:bookmarkEnd w:id="64"/>
      <w:bookmarkEnd w:id="65"/>
      <w:bookmarkEnd w:id="66"/>
    </w:p>
    <w:p w14:paraId="4271940C" w14:textId="77777777" w:rsidR="00FF52DA" w:rsidRPr="00B8401F" w:rsidRDefault="00FF52DA" w:rsidP="00FF52DA">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1A495E23" w14:textId="77777777" w:rsidR="00FF52DA" w:rsidRPr="00B8401F" w:rsidRDefault="00FF52DA" w:rsidP="00FF52DA">
      <w:pPr>
        <w:pStyle w:val="EW"/>
      </w:pPr>
      <w:r w:rsidRPr="00B8401F">
        <w:lastRenderedPageBreak/>
        <w:t>5GC</w:t>
      </w:r>
      <w:r w:rsidRPr="00B8401F">
        <w:tab/>
        <w:t>5G Core Network</w:t>
      </w:r>
    </w:p>
    <w:p w14:paraId="0BAD2D06" w14:textId="77777777" w:rsidR="00FF52DA" w:rsidRPr="00B8401F" w:rsidRDefault="00FF52DA" w:rsidP="00FF52DA">
      <w:pPr>
        <w:pStyle w:val="EW"/>
      </w:pPr>
      <w:r w:rsidRPr="00B8401F">
        <w:t>AMF</w:t>
      </w:r>
      <w:r w:rsidRPr="00B8401F">
        <w:tab/>
        <w:t>Access and Mobility Management Function</w:t>
      </w:r>
    </w:p>
    <w:p w14:paraId="0DA4FD86" w14:textId="77777777" w:rsidR="00FF52DA" w:rsidRPr="00B8401F" w:rsidRDefault="00FF52DA" w:rsidP="00FF52DA">
      <w:pPr>
        <w:pStyle w:val="EW"/>
        <w:rPr>
          <w:lang w:eastAsia="ja-JP"/>
        </w:rPr>
      </w:pPr>
      <w:r w:rsidRPr="00B8401F">
        <w:rPr>
          <w:lang w:eastAsia="ja-JP"/>
        </w:rPr>
        <w:t>AP</w:t>
      </w:r>
      <w:r w:rsidRPr="00B8401F">
        <w:rPr>
          <w:lang w:eastAsia="ja-JP"/>
        </w:rPr>
        <w:tab/>
        <w:t>Application Protocol</w:t>
      </w:r>
    </w:p>
    <w:p w14:paraId="0D9EB5F4" w14:textId="77777777" w:rsidR="00FF52DA" w:rsidRPr="00B8401F" w:rsidRDefault="00FF52DA" w:rsidP="00FF52DA">
      <w:pPr>
        <w:pStyle w:val="EW"/>
      </w:pPr>
      <w:r w:rsidRPr="00B8401F">
        <w:rPr>
          <w:lang w:eastAsia="ja-JP"/>
        </w:rPr>
        <w:t>AS</w:t>
      </w:r>
      <w:r w:rsidRPr="00B8401F">
        <w:rPr>
          <w:lang w:eastAsia="ja-JP"/>
        </w:rPr>
        <w:tab/>
        <w:t>Access Stratum</w:t>
      </w:r>
      <w:r w:rsidRPr="00B8401F">
        <w:t xml:space="preserve"> </w:t>
      </w:r>
    </w:p>
    <w:p w14:paraId="1CB714EE" w14:textId="77777777" w:rsidR="00FF52DA" w:rsidRDefault="00FF52DA" w:rsidP="00FF52DA">
      <w:pPr>
        <w:pStyle w:val="EW"/>
        <w:rPr>
          <w:lang w:eastAsia="ja-JP"/>
        </w:rPr>
      </w:pPr>
      <w:r>
        <w:rPr>
          <w:lang w:eastAsia="ja-JP"/>
        </w:rPr>
        <w:t>BH</w:t>
      </w:r>
      <w:r>
        <w:rPr>
          <w:lang w:eastAsia="ja-JP"/>
        </w:rPr>
        <w:tab/>
        <w:t>Backhaul</w:t>
      </w:r>
    </w:p>
    <w:p w14:paraId="36AAA649" w14:textId="77777777" w:rsidR="00FF52DA" w:rsidRDefault="00FF52DA" w:rsidP="00FF52DA">
      <w:pPr>
        <w:pStyle w:val="EW"/>
        <w:rPr>
          <w:lang w:eastAsia="ja-JP"/>
        </w:rPr>
      </w:pPr>
      <w:r>
        <w:t>CAG</w:t>
      </w:r>
      <w:r>
        <w:rPr>
          <w:lang w:eastAsia="ja-JP"/>
        </w:rPr>
        <w:tab/>
      </w:r>
      <w:r>
        <w:t>Closed Access Group</w:t>
      </w:r>
    </w:p>
    <w:p w14:paraId="4BB9FE5C" w14:textId="77777777" w:rsidR="00FF52DA" w:rsidRDefault="00FF52DA" w:rsidP="00FF52DA">
      <w:pPr>
        <w:pStyle w:val="EW"/>
      </w:pPr>
      <w:r>
        <w:t>CHO</w:t>
      </w:r>
      <w:r>
        <w:tab/>
        <w:t>Conditional Handover</w:t>
      </w:r>
    </w:p>
    <w:p w14:paraId="395FDFF8" w14:textId="77777777" w:rsidR="00FF52DA" w:rsidRPr="00B8401F" w:rsidRDefault="00FF52DA" w:rsidP="00FF52DA">
      <w:pPr>
        <w:pStyle w:val="EW"/>
        <w:rPr>
          <w:lang w:eastAsia="ja-JP"/>
        </w:rPr>
      </w:pPr>
      <w:r w:rsidRPr="00B8401F">
        <w:t>CLI</w:t>
      </w:r>
      <w:r w:rsidRPr="00B8401F">
        <w:tab/>
        <w:t>Cross-Link Interference</w:t>
      </w:r>
    </w:p>
    <w:p w14:paraId="2E20110D" w14:textId="77777777" w:rsidR="00FF52DA" w:rsidRPr="00B8401F" w:rsidRDefault="00FF52DA" w:rsidP="00FF52DA">
      <w:pPr>
        <w:pStyle w:val="EW"/>
        <w:rPr>
          <w:rFonts w:eastAsia="ＭＳ 明朝"/>
          <w:lang w:eastAsia="ja-JP"/>
        </w:rPr>
      </w:pPr>
      <w:r w:rsidRPr="00B8401F">
        <w:rPr>
          <w:rFonts w:eastAsia="ＭＳ 明朝" w:hint="eastAsia"/>
          <w:lang w:eastAsia="ja-JP"/>
        </w:rPr>
        <w:t>CM</w:t>
      </w:r>
      <w:r w:rsidRPr="00B8401F">
        <w:rPr>
          <w:rFonts w:eastAsia="ＭＳ 明朝" w:hint="eastAsia"/>
          <w:lang w:eastAsia="ja-JP"/>
        </w:rPr>
        <w:tab/>
        <w:t>Connection Management</w:t>
      </w:r>
    </w:p>
    <w:p w14:paraId="1F3ADF0A" w14:textId="77777777" w:rsidR="00FF52DA" w:rsidRPr="00B8401F" w:rsidRDefault="00FF52DA" w:rsidP="00FF52DA">
      <w:pPr>
        <w:pStyle w:val="EW"/>
        <w:rPr>
          <w:lang w:eastAsia="ja-JP"/>
        </w:rPr>
      </w:pPr>
      <w:r w:rsidRPr="00B8401F">
        <w:t>CMAS</w:t>
      </w:r>
      <w:r w:rsidRPr="00B8401F">
        <w:tab/>
        <w:t>Commercial Mobile Alert Service</w:t>
      </w:r>
    </w:p>
    <w:p w14:paraId="308B48C4" w14:textId="77777777" w:rsidR="00FF52DA" w:rsidRDefault="00FF52DA" w:rsidP="00FF52DA">
      <w:pPr>
        <w:pStyle w:val="EW"/>
        <w:rPr>
          <w:lang w:eastAsia="zh-CN"/>
        </w:rPr>
      </w:pPr>
      <w:r>
        <w:rPr>
          <w:rFonts w:hint="eastAsia"/>
          <w:lang w:eastAsia="zh-CN"/>
        </w:rPr>
        <w:t>CPA</w:t>
      </w:r>
      <w:r>
        <w:rPr>
          <w:rFonts w:hint="eastAsia"/>
          <w:lang w:eastAsia="zh-CN"/>
        </w:rPr>
        <w:tab/>
        <w:t xml:space="preserve">Conditional PSCell </w:t>
      </w:r>
      <w:r>
        <w:rPr>
          <w:rFonts w:hint="eastAsia"/>
          <w:lang w:val="en-US" w:eastAsia="zh-CN"/>
        </w:rPr>
        <w:t>A</w:t>
      </w:r>
      <w:r>
        <w:rPr>
          <w:rFonts w:hint="eastAsia"/>
          <w:lang w:eastAsia="zh-CN"/>
        </w:rPr>
        <w:t>ddition</w:t>
      </w:r>
    </w:p>
    <w:p w14:paraId="6A7361A4" w14:textId="77777777" w:rsidR="00FF52DA" w:rsidRDefault="00FF52DA" w:rsidP="00FF52DA">
      <w:pPr>
        <w:pStyle w:val="EW"/>
      </w:pPr>
      <w:r>
        <w:rPr>
          <w:rFonts w:hint="eastAsia"/>
          <w:lang w:eastAsia="zh-CN"/>
        </w:rPr>
        <w:t>CPC</w:t>
      </w:r>
      <w:r>
        <w:rPr>
          <w:rFonts w:hint="eastAsia"/>
          <w:lang w:eastAsia="zh-CN"/>
        </w:rPr>
        <w:tab/>
        <w:t xml:space="preserve">Conditional PSCell </w:t>
      </w:r>
      <w:r>
        <w:rPr>
          <w:rFonts w:hint="eastAsia"/>
          <w:lang w:val="en-US" w:eastAsia="zh-CN"/>
        </w:rPr>
        <w:t>C</w:t>
      </w:r>
      <w:r>
        <w:rPr>
          <w:rFonts w:hint="eastAsia"/>
          <w:lang w:eastAsia="zh-CN"/>
        </w:rPr>
        <w:t>hange</w:t>
      </w:r>
    </w:p>
    <w:p w14:paraId="6775B3A2" w14:textId="66AC7DA8" w:rsidR="00FF52DA" w:rsidRDefault="00FF52DA" w:rsidP="00FF52DA">
      <w:pPr>
        <w:pStyle w:val="EW"/>
        <w:rPr>
          <w:ins w:id="67" w:author="NEC" w:date="2022-04-20T19:19:00Z"/>
        </w:rPr>
      </w:pPr>
      <w:r>
        <w:t>DAPS</w:t>
      </w:r>
      <w:r>
        <w:tab/>
        <w:t>Dual Active Protocol Stack</w:t>
      </w:r>
    </w:p>
    <w:p w14:paraId="025D8CB9" w14:textId="54C1DF04" w:rsidR="00E6798F" w:rsidRDefault="00E6798F" w:rsidP="00FF52DA">
      <w:pPr>
        <w:pStyle w:val="EW"/>
      </w:pPr>
      <w:ins w:id="68" w:author="NEC" w:date="2022-04-20T19:19:00Z">
        <w:r>
          <w:t>EM</w:t>
        </w:r>
        <w:r>
          <w:tab/>
          <w:t>Element Manager</w:t>
        </w:r>
      </w:ins>
    </w:p>
    <w:p w14:paraId="5D04818E" w14:textId="77777777" w:rsidR="00F3745E" w:rsidRPr="002D0492" w:rsidRDefault="00F3745E" w:rsidP="00F3745E">
      <w:pPr>
        <w:pStyle w:val="EW"/>
        <w:rPr>
          <w:ins w:id="69" w:author="NEC" w:date="2022-04-20T13:50:00Z"/>
        </w:rPr>
      </w:pPr>
      <w:ins w:id="70" w:author="NEC" w:date="2022-04-20T13:50:00Z">
        <w:r w:rsidRPr="002D0492">
          <w:t>EN-DC</w:t>
        </w:r>
        <w:r w:rsidRPr="002D0492">
          <w:tab/>
          <w:t>E-UTRA-NR Dual Connectivity</w:t>
        </w:r>
      </w:ins>
    </w:p>
    <w:p w14:paraId="29792CA3" w14:textId="77777777" w:rsidR="00FF52DA" w:rsidRPr="00B8401F" w:rsidRDefault="00FF52DA" w:rsidP="00FF52DA">
      <w:pPr>
        <w:pStyle w:val="EW"/>
        <w:rPr>
          <w:lang w:eastAsia="ja-JP"/>
        </w:rPr>
      </w:pPr>
      <w:r w:rsidRPr="00B8401F">
        <w:rPr>
          <w:lang w:eastAsia="ja-JP"/>
        </w:rPr>
        <w:t>ETWS</w:t>
      </w:r>
      <w:r w:rsidRPr="00B8401F">
        <w:rPr>
          <w:lang w:eastAsia="ja-JP"/>
        </w:rPr>
        <w:tab/>
        <w:t>Earthquake and Tsunami Warning System</w:t>
      </w:r>
    </w:p>
    <w:p w14:paraId="28B23A70" w14:textId="77777777" w:rsidR="00FF52DA" w:rsidRPr="00B8401F" w:rsidRDefault="00FF52DA" w:rsidP="00FF52DA">
      <w:pPr>
        <w:pStyle w:val="EW"/>
      </w:pPr>
      <w:r w:rsidRPr="00B8401F">
        <w:t>F1-U</w:t>
      </w:r>
      <w:r w:rsidRPr="00B8401F">
        <w:tab/>
        <w:t>F1 User plane interface</w:t>
      </w:r>
    </w:p>
    <w:p w14:paraId="5878B0A1" w14:textId="77777777" w:rsidR="00FF52DA" w:rsidRPr="00B8401F" w:rsidRDefault="00FF52DA" w:rsidP="00FF52DA">
      <w:pPr>
        <w:pStyle w:val="EW"/>
      </w:pPr>
      <w:r w:rsidRPr="00B8401F">
        <w:t>F1-C</w:t>
      </w:r>
      <w:r w:rsidRPr="00B8401F">
        <w:tab/>
        <w:t>F1 Control plane interface</w:t>
      </w:r>
    </w:p>
    <w:p w14:paraId="291CF771" w14:textId="77777777" w:rsidR="00FF52DA" w:rsidRPr="00B8401F" w:rsidRDefault="00FF52DA" w:rsidP="00FF52DA">
      <w:pPr>
        <w:pStyle w:val="EW"/>
      </w:pPr>
      <w:r w:rsidRPr="00B8401F">
        <w:t>F1AP</w:t>
      </w:r>
      <w:r w:rsidRPr="00B8401F">
        <w:tab/>
        <w:t>F1 Application Protocol</w:t>
      </w:r>
    </w:p>
    <w:p w14:paraId="574D738E" w14:textId="77777777" w:rsidR="00FF52DA" w:rsidRPr="00B8401F" w:rsidRDefault="00FF52DA" w:rsidP="00FF52DA">
      <w:pPr>
        <w:pStyle w:val="EW"/>
      </w:pPr>
      <w:r w:rsidRPr="00B8401F">
        <w:t>FDD</w:t>
      </w:r>
      <w:r w:rsidRPr="00B8401F">
        <w:tab/>
        <w:t>Frequency Division Duplex</w:t>
      </w:r>
    </w:p>
    <w:p w14:paraId="2EF3D5F9" w14:textId="796B702B" w:rsidR="008959F8" w:rsidRDefault="008959F8" w:rsidP="00FF52DA">
      <w:pPr>
        <w:pStyle w:val="EW"/>
        <w:rPr>
          <w:ins w:id="71" w:author="NEC" w:date="2022-04-20T18:16:00Z"/>
        </w:rPr>
      </w:pPr>
      <w:ins w:id="72" w:author="NEC" w:date="2022-04-20T18:16:00Z">
        <w:r>
          <w:rPr>
            <w:rFonts w:hint="eastAsia"/>
            <w:lang w:eastAsia="ja-JP"/>
          </w:rPr>
          <w:t>FTEID</w:t>
        </w:r>
        <w:r>
          <w:tab/>
        </w:r>
        <w:r w:rsidRPr="008959F8">
          <w:t>Fully Qualified TEID</w:t>
        </w:r>
      </w:ins>
    </w:p>
    <w:p w14:paraId="5156EFB1" w14:textId="7BBD79BA" w:rsidR="00FF52DA" w:rsidRPr="00B8401F" w:rsidRDefault="00FF52DA" w:rsidP="00FF52DA">
      <w:pPr>
        <w:pStyle w:val="EW"/>
      </w:pPr>
      <w:r w:rsidRPr="00B8401F">
        <w:t>GTP-U</w:t>
      </w:r>
      <w:r w:rsidRPr="00B8401F">
        <w:tab/>
        <w:t>GPRS Tunnelling Protocol</w:t>
      </w:r>
    </w:p>
    <w:p w14:paraId="0F3642BA" w14:textId="77777777" w:rsidR="00FF52DA" w:rsidRDefault="00FF52DA" w:rsidP="00FF52DA">
      <w:pPr>
        <w:pStyle w:val="EW"/>
      </w:pPr>
      <w:r>
        <w:t>IAB</w:t>
      </w:r>
      <w:r>
        <w:tab/>
        <w:t>Integrated Access and Backhaul</w:t>
      </w:r>
    </w:p>
    <w:p w14:paraId="2FAAA2DA" w14:textId="77777777" w:rsidR="00FF52DA" w:rsidRPr="00B8401F" w:rsidRDefault="00FF52DA" w:rsidP="00FF52DA">
      <w:pPr>
        <w:pStyle w:val="EW"/>
      </w:pPr>
      <w:r w:rsidRPr="00B8401F">
        <w:t>IP</w:t>
      </w:r>
      <w:r w:rsidRPr="00B8401F">
        <w:tab/>
        <w:t>Internet Protocol</w:t>
      </w:r>
    </w:p>
    <w:p w14:paraId="40365166" w14:textId="77777777" w:rsidR="00FF52DA" w:rsidRDefault="00FF52DA" w:rsidP="00FF52DA">
      <w:pPr>
        <w:pStyle w:val="EW"/>
        <w:ind w:left="0" w:firstLine="284"/>
      </w:pPr>
      <w:r>
        <w:t>L2</w:t>
      </w:r>
      <w:r>
        <w:tab/>
      </w:r>
      <w:r>
        <w:tab/>
      </w:r>
      <w:r>
        <w:tab/>
      </w:r>
      <w:r>
        <w:tab/>
      </w:r>
      <w:r>
        <w:tab/>
        <w:t>Layer-2</w:t>
      </w:r>
    </w:p>
    <w:p w14:paraId="7EDD857A" w14:textId="77777777" w:rsidR="00FF52DA" w:rsidRDefault="00FF52DA" w:rsidP="00FF52DA">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5DBC4B55" w14:textId="64EADFF9" w:rsidR="00F3745E" w:rsidRDefault="00F3745E" w:rsidP="00FF52DA">
      <w:pPr>
        <w:pStyle w:val="EW"/>
        <w:rPr>
          <w:ins w:id="73" w:author="NEC" w:date="2022-04-20T13:48:00Z"/>
          <w:lang w:eastAsia="ja-JP"/>
        </w:rPr>
      </w:pPr>
      <w:ins w:id="74" w:author="NEC" w:date="2022-04-20T13:48:00Z">
        <w:r>
          <w:rPr>
            <w:rFonts w:hint="eastAsia"/>
            <w:lang w:eastAsia="ja-JP"/>
          </w:rPr>
          <w:t>M</w:t>
        </w:r>
        <w:r>
          <w:rPr>
            <w:lang w:eastAsia="ja-JP"/>
          </w:rPr>
          <w:t>CG</w:t>
        </w:r>
        <w:r>
          <w:rPr>
            <w:lang w:eastAsia="ja-JP"/>
          </w:rPr>
          <w:tab/>
          <w:t>Master Cell G</w:t>
        </w:r>
      </w:ins>
      <w:ins w:id="75" w:author="NEC" w:date="2022-04-20T13:49:00Z">
        <w:r>
          <w:rPr>
            <w:lang w:eastAsia="ja-JP"/>
          </w:rPr>
          <w:t>roup</w:t>
        </w:r>
      </w:ins>
    </w:p>
    <w:p w14:paraId="135687D8" w14:textId="1D0180F0" w:rsidR="00FF52DA" w:rsidRDefault="00FF52DA" w:rsidP="00FF52DA">
      <w:pPr>
        <w:pStyle w:val="EW"/>
        <w:rPr>
          <w:rFonts w:eastAsia="SimSun"/>
          <w:lang w:val="en-US" w:eastAsia="zh-CN"/>
        </w:rPr>
      </w:pPr>
      <w:r>
        <w:t>MDT</w:t>
      </w:r>
      <w:r>
        <w:tab/>
        <w:t>Minimization of Drive Tests</w:t>
      </w:r>
    </w:p>
    <w:p w14:paraId="60C620A9" w14:textId="6F575157" w:rsidR="001342B9" w:rsidRDefault="001342B9" w:rsidP="00FF52DA">
      <w:pPr>
        <w:pStyle w:val="EW"/>
        <w:rPr>
          <w:ins w:id="76" w:author="NEC" w:date="2022-04-20T13:54:00Z"/>
        </w:rPr>
      </w:pPr>
      <w:ins w:id="77" w:author="NEC" w:date="2022-04-20T13:54:00Z">
        <w:r>
          <w:t>MRDC</w:t>
        </w:r>
        <w:r>
          <w:tab/>
        </w:r>
      </w:ins>
      <w:ins w:id="78" w:author="NEC" w:date="2022-04-20T13:55:00Z">
        <w:r>
          <w:t>Multi-Radio Dual Connectivity</w:t>
        </w:r>
      </w:ins>
    </w:p>
    <w:p w14:paraId="79A619F2" w14:textId="00BFFFD4" w:rsidR="00FF52DA" w:rsidRPr="00B8401F" w:rsidRDefault="00FF52DA" w:rsidP="00FF52DA">
      <w:pPr>
        <w:pStyle w:val="EW"/>
      </w:pPr>
      <w:r>
        <w:t>MRB</w:t>
      </w:r>
      <w:r>
        <w:tab/>
        <w:t>MBS Radio Bearer</w:t>
      </w:r>
    </w:p>
    <w:p w14:paraId="743E46C2" w14:textId="77777777" w:rsidR="00FF52DA" w:rsidRPr="00B8401F" w:rsidRDefault="00FF52DA" w:rsidP="00FF52DA">
      <w:pPr>
        <w:pStyle w:val="EW"/>
      </w:pPr>
      <w:r w:rsidRPr="00B8401F">
        <w:t>NAS</w:t>
      </w:r>
      <w:r w:rsidRPr="00B8401F">
        <w:tab/>
        <w:t>Non-Access Stratum</w:t>
      </w:r>
    </w:p>
    <w:p w14:paraId="142D6568" w14:textId="77777777" w:rsidR="00FF52DA" w:rsidRDefault="00FF52DA" w:rsidP="00FF52DA">
      <w:pPr>
        <w:pStyle w:val="EW"/>
      </w:pPr>
      <w:r>
        <w:t>NID</w:t>
      </w:r>
      <w:r>
        <w:tab/>
        <w:t>Network identifier</w:t>
      </w:r>
    </w:p>
    <w:p w14:paraId="2C981409" w14:textId="563E04E5" w:rsidR="00FF52DA" w:rsidRDefault="00FF52DA" w:rsidP="00FF52DA">
      <w:pPr>
        <w:pStyle w:val="EW"/>
        <w:rPr>
          <w:ins w:id="79" w:author="NEC" w:date="2022-04-20T18:25:00Z"/>
        </w:rPr>
      </w:pPr>
      <w:r>
        <w:t>NPN</w:t>
      </w:r>
      <w:r>
        <w:tab/>
        <w:t>Non-Public Network</w:t>
      </w:r>
    </w:p>
    <w:p w14:paraId="244EA39A" w14:textId="1E2399F7" w:rsidR="008959F8" w:rsidRDefault="008959F8" w:rsidP="00FF52DA">
      <w:pPr>
        <w:pStyle w:val="EW"/>
      </w:pPr>
      <w:ins w:id="80" w:author="NEC" w:date="2022-04-20T18:25:00Z">
        <w:r>
          <w:t>NSA</w:t>
        </w:r>
        <w:r>
          <w:tab/>
          <w:t>Non Standalone</w:t>
        </w:r>
      </w:ins>
    </w:p>
    <w:p w14:paraId="61455B29" w14:textId="092612F3" w:rsidR="00FF52DA" w:rsidRPr="00B8401F" w:rsidDel="001E07E9" w:rsidRDefault="00FF52DA" w:rsidP="00FF52DA">
      <w:pPr>
        <w:pStyle w:val="EW"/>
        <w:rPr>
          <w:del w:id="81" w:author="NEC" w:date="2022-04-13T15:00:00Z"/>
        </w:rPr>
      </w:pPr>
      <w:del w:id="82" w:author="NEC" w:date="2022-04-13T14:59:00Z">
        <w:r w:rsidRPr="00B8401F" w:rsidDel="001E07E9">
          <w:delText>O&amp;M</w:delText>
        </w:r>
        <w:r w:rsidRPr="00B8401F" w:rsidDel="001E07E9">
          <w:tab/>
          <w:delText>Operation and Maintenance</w:delText>
        </w:r>
      </w:del>
    </w:p>
    <w:p w14:paraId="00E76CFC" w14:textId="7231A9B6" w:rsidR="001E07E9" w:rsidRDefault="001E07E9" w:rsidP="00FF52DA">
      <w:pPr>
        <w:pStyle w:val="EW"/>
        <w:rPr>
          <w:ins w:id="83" w:author="NEC" w:date="2022-04-13T15:00:00Z"/>
          <w:lang w:eastAsia="ja-JP"/>
        </w:rPr>
      </w:pPr>
      <w:ins w:id="84" w:author="NEC" w:date="2022-04-13T15:00:00Z">
        <w:r>
          <w:rPr>
            <w:rFonts w:hint="eastAsia"/>
            <w:lang w:eastAsia="ja-JP"/>
          </w:rPr>
          <w:t>O</w:t>
        </w:r>
        <w:r>
          <w:rPr>
            <w:lang w:eastAsia="ja-JP"/>
          </w:rPr>
          <w:t>AM</w:t>
        </w:r>
        <w:r>
          <w:rPr>
            <w:lang w:eastAsia="ja-JP"/>
          </w:rPr>
          <w:tab/>
          <w:t>Operation, Admin</w:t>
        </w:r>
      </w:ins>
      <w:ins w:id="85" w:author="NEC" w:date="2022-04-13T15:01:00Z">
        <w:r>
          <w:rPr>
            <w:lang w:eastAsia="ja-JP"/>
          </w:rPr>
          <w:t>i</w:t>
        </w:r>
      </w:ins>
      <w:ins w:id="86" w:author="NEC" w:date="2022-04-13T15:00:00Z">
        <w:r>
          <w:rPr>
            <w:lang w:eastAsia="ja-JP"/>
          </w:rPr>
          <w:t>stration and Maintenance</w:t>
        </w:r>
      </w:ins>
    </w:p>
    <w:p w14:paraId="3CC70F15" w14:textId="14B1B7DE" w:rsidR="00FF52DA" w:rsidRDefault="00FF52DA" w:rsidP="00FF52DA">
      <w:pPr>
        <w:pStyle w:val="EW"/>
      </w:pPr>
      <w:r>
        <w:t>PNI-NPN</w:t>
      </w:r>
      <w:r>
        <w:tab/>
        <w:t>Public Network Integrated Non-Public Network</w:t>
      </w:r>
    </w:p>
    <w:p w14:paraId="3B9A74A4" w14:textId="77777777" w:rsidR="00FF52DA" w:rsidRDefault="00FF52DA" w:rsidP="00FF52DA">
      <w:pPr>
        <w:pStyle w:val="EW"/>
      </w:pPr>
      <w:r>
        <w:t>PTP</w:t>
      </w:r>
      <w:r>
        <w:tab/>
        <w:t>Point to Point</w:t>
      </w:r>
    </w:p>
    <w:p w14:paraId="2F799384" w14:textId="77777777" w:rsidR="00FF52DA" w:rsidRDefault="00FF52DA" w:rsidP="00FF52DA">
      <w:pPr>
        <w:pStyle w:val="EW"/>
      </w:pPr>
      <w:r>
        <w:t>PTM</w:t>
      </w:r>
      <w:r>
        <w:tab/>
        <w:t>Point to Multipoint</w:t>
      </w:r>
    </w:p>
    <w:p w14:paraId="661D03EB" w14:textId="77777777" w:rsidR="00FF52DA" w:rsidRPr="00B8401F" w:rsidRDefault="00FF52DA" w:rsidP="00FF52DA">
      <w:pPr>
        <w:pStyle w:val="EW"/>
      </w:pPr>
      <w:r w:rsidRPr="00B8401F">
        <w:t>PWS</w:t>
      </w:r>
      <w:r w:rsidRPr="00B8401F">
        <w:tab/>
        <w:t>Public Warning System</w:t>
      </w:r>
    </w:p>
    <w:p w14:paraId="022C4DD4" w14:textId="77777777" w:rsidR="00FF52DA" w:rsidRDefault="00FF52DA" w:rsidP="00FF52DA">
      <w:pPr>
        <w:pStyle w:val="EW"/>
      </w:pPr>
      <w:r>
        <w:t>QoE</w:t>
      </w:r>
      <w:r>
        <w:tab/>
        <w:t>Quality of Experience</w:t>
      </w:r>
    </w:p>
    <w:p w14:paraId="78B2705D" w14:textId="77777777" w:rsidR="00FF52DA" w:rsidRPr="00B8401F" w:rsidRDefault="00FF52DA" w:rsidP="00FF52DA">
      <w:pPr>
        <w:pStyle w:val="EW"/>
      </w:pPr>
      <w:r w:rsidRPr="00B8401F">
        <w:t>QoS</w:t>
      </w:r>
      <w:r w:rsidRPr="00B8401F">
        <w:tab/>
        <w:t>Quality of Service</w:t>
      </w:r>
    </w:p>
    <w:p w14:paraId="708DA263" w14:textId="77777777" w:rsidR="00FF52DA" w:rsidRPr="00B8401F" w:rsidRDefault="00FF52DA" w:rsidP="00FF52DA">
      <w:pPr>
        <w:pStyle w:val="EW"/>
      </w:pPr>
      <w:r w:rsidRPr="00B8401F">
        <w:t>RET</w:t>
      </w:r>
      <w:r w:rsidRPr="00B8401F">
        <w:tab/>
        <w:t xml:space="preserve">Remote Electrical Tilting </w:t>
      </w:r>
    </w:p>
    <w:p w14:paraId="049B9173" w14:textId="77777777" w:rsidR="00FF52DA" w:rsidRPr="00B8401F" w:rsidRDefault="00FF52DA" w:rsidP="00FF52DA">
      <w:pPr>
        <w:pStyle w:val="EW"/>
      </w:pPr>
      <w:r w:rsidRPr="00B8401F">
        <w:t>RIM</w:t>
      </w:r>
      <w:r w:rsidRPr="00B8401F">
        <w:tab/>
        <w:t>Remote Interference Management</w:t>
      </w:r>
    </w:p>
    <w:p w14:paraId="5F27A864" w14:textId="77777777" w:rsidR="00FF52DA" w:rsidRPr="00B8401F" w:rsidRDefault="00FF52DA" w:rsidP="00FF52DA">
      <w:pPr>
        <w:pStyle w:val="EW"/>
      </w:pPr>
      <w:r w:rsidRPr="00B8401F">
        <w:t>RIM-RS</w:t>
      </w:r>
      <w:r>
        <w:tab/>
      </w:r>
      <w:r w:rsidRPr="00B8401F">
        <w:t>Remote Interference Management Reference Signal</w:t>
      </w:r>
    </w:p>
    <w:p w14:paraId="0F73E656" w14:textId="77777777" w:rsidR="00FF52DA" w:rsidRPr="00B8401F" w:rsidRDefault="00FF52DA" w:rsidP="00FF52DA">
      <w:pPr>
        <w:pStyle w:val="EW"/>
      </w:pPr>
      <w:r w:rsidRPr="00B8401F">
        <w:t>RNL</w:t>
      </w:r>
      <w:r w:rsidRPr="00B8401F">
        <w:tab/>
        <w:t>Radio Network Layer</w:t>
      </w:r>
    </w:p>
    <w:p w14:paraId="6C583B32" w14:textId="56D659B1" w:rsidR="00FF52DA" w:rsidRDefault="00FF52DA" w:rsidP="00FF52DA">
      <w:pPr>
        <w:pStyle w:val="EW"/>
        <w:rPr>
          <w:ins w:id="87" w:author="NEC" w:date="2022-04-20T18:26:00Z"/>
        </w:rPr>
      </w:pPr>
      <w:r w:rsidRPr="00B8401F">
        <w:rPr>
          <w:lang w:eastAsia="ja-JP"/>
        </w:rPr>
        <w:t>RRC</w:t>
      </w:r>
      <w:r w:rsidRPr="00B8401F">
        <w:rPr>
          <w:lang w:eastAsia="ja-JP"/>
        </w:rPr>
        <w:tab/>
      </w:r>
      <w:r w:rsidRPr="00B8401F">
        <w:t>Radio Resource Control</w:t>
      </w:r>
    </w:p>
    <w:p w14:paraId="783BC7A5" w14:textId="6D30CD86" w:rsidR="008959F8" w:rsidRPr="00B8401F" w:rsidRDefault="008959F8" w:rsidP="00FF52DA">
      <w:pPr>
        <w:pStyle w:val="EW"/>
      </w:pPr>
      <w:ins w:id="88" w:author="NEC" w:date="2022-04-20T18:26:00Z">
        <w:r>
          <w:t>SA</w:t>
        </w:r>
        <w:r>
          <w:tab/>
          <w:t>Standalone</w:t>
        </w:r>
      </w:ins>
    </w:p>
    <w:p w14:paraId="0FE3D1B9" w14:textId="77777777" w:rsidR="00FF52DA" w:rsidRPr="00B8401F" w:rsidRDefault="00FF52DA" w:rsidP="00FF52DA">
      <w:pPr>
        <w:pStyle w:val="EW"/>
      </w:pPr>
      <w:r w:rsidRPr="00B8401F">
        <w:t>SAP</w:t>
      </w:r>
      <w:r w:rsidRPr="00B8401F">
        <w:tab/>
        <w:t>Service Access Point</w:t>
      </w:r>
    </w:p>
    <w:p w14:paraId="43F99DCD" w14:textId="77777777" w:rsidR="00F3745E" w:rsidRDefault="00F3745E" w:rsidP="00F3745E">
      <w:pPr>
        <w:pStyle w:val="EW"/>
        <w:rPr>
          <w:ins w:id="89" w:author="NEC" w:date="2022-04-20T13:48:00Z"/>
          <w:lang w:eastAsia="ko-KR"/>
        </w:rPr>
      </w:pPr>
      <w:ins w:id="90" w:author="NEC" w:date="2022-04-20T13:48:00Z">
        <w:r>
          <w:t>SCG</w:t>
        </w:r>
        <w:r>
          <w:tab/>
          <w:t>Secondary Cell Group</w:t>
        </w:r>
      </w:ins>
    </w:p>
    <w:p w14:paraId="31F150B1" w14:textId="709B9DCC" w:rsidR="00FF52DA" w:rsidRPr="00B8401F" w:rsidRDefault="00FF52DA" w:rsidP="00F3745E">
      <w:pPr>
        <w:pStyle w:val="EW"/>
      </w:pPr>
      <w:r w:rsidRPr="00B8401F">
        <w:t>SCTP</w:t>
      </w:r>
      <w:r w:rsidRPr="00B8401F">
        <w:tab/>
      </w:r>
      <w:bookmarkStart w:id="91" w:name="OLE_LINK1"/>
      <w:bookmarkStart w:id="92" w:name="OLE_LINK2"/>
      <w:r w:rsidRPr="00B8401F">
        <w:t>Stream Control Transmission Protocol</w:t>
      </w:r>
      <w:bookmarkEnd w:id="91"/>
      <w:bookmarkEnd w:id="92"/>
    </w:p>
    <w:p w14:paraId="11B16FC5" w14:textId="77777777" w:rsidR="00FF52DA" w:rsidRPr="00B8401F" w:rsidRDefault="00FF52DA" w:rsidP="00FF52DA">
      <w:pPr>
        <w:pStyle w:val="EW"/>
        <w:rPr>
          <w:lang w:eastAsia="ja-JP"/>
        </w:rPr>
      </w:pPr>
      <w:r w:rsidRPr="00B8401F">
        <w:rPr>
          <w:lang w:eastAsia="ja-JP"/>
        </w:rPr>
        <w:t>SFN</w:t>
      </w:r>
      <w:r w:rsidRPr="00B8401F">
        <w:rPr>
          <w:lang w:eastAsia="ja-JP"/>
        </w:rPr>
        <w:tab/>
        <w:t>System Frame Number</w:t>
      </w:r>
    </w:p>
    <w:p w14:paraId="5F198765" w14:textId="77777777" w:rsidR="00FF52DA" w:rsidRPr="00B8401F" w:rsidRDefault="00FF52DA" w:rsidP="00FF52DA">
      <w:pPr>
        <w:pStyle w:val="EW"/>
        <w:rPr>
          <w:rFonts w:eastAsia="ＭＳ 明朝"/>
          <w:lang w:eastAsia="ja-JP"/>
        </w:rPr>
      </w:pPr>
      <w:r w:rsidRPr="00B8401F">
        <w:rPr>
          <w:rFonts w:eastAsia="ＭＳ 明朝"/>
          <w:lang w:eastAsia="ja-JP"/>
        </w:rPr>
        <w:t>SM</w:t>
      </w:r>
      <w:r w:rsidRPr="00B8401F">
        <w:rPr>
          <w:rFonts w:eastAsia="ＭＳ 明朝"/>
          <w:lang w:eastAsia="ja-JP"/>
        </w:rPr>
        <w:tab/>
        <w:t>Session Management</w:t>
      </w:r>
    </w:p>
    <w:p w14:paraId="0A086B26" w14:textId="6366B649" w:rsidR="001342B9" w:rsidRDefault="001342B9" w:rsidP="00FF52DA">
      <w:pPr>
        <w:pStyle w:val="EW"/>
        <w:rPr>
          <w:ins w:id="93" w:author="NEC" w:date="2022-04-20T13:56:00Z"/>
          <w:lang w:eastAsia="ja-JP"/>
        </w:rPr>
      </w:pPr>
      <w:ins w:id="94" w:author="NEC" w:date="2022-04-20T13:56:00Z">
        <w:r>
          <w:rPr>
            <w:lang w:eastAsia="ja-JP"/>
          </w:rPr>
          <w:t>SN</w:t>
        </w:r>
        <w:r>
          <w:rPr>
            <w:lang w:eastAsia="ja-JP"/>
          </w:rPr>
          <w:tab/>
          <w:t>Secondary Node</w:t>
        </w:r>
      </w:ins>
    </w:p>
    <w:p w14:paraId="716C1BAF" w14:textId="69B619CB" w:rsidR="00FF52DA" w:rsidRPr="00B8401F" w:rsidRDefault="00FF52DA" w:rsidP="00FF52DA">
      <w:pPr>
        <w:pStyle w:val="EW"/>
      </w:pPr>
      <w:r w:rsidRPr="00B8401F">
        <w:t>SMF</w:t>
      </w:r>
      <w:r w:rsidRPr="00B8401F">
        <w:tab/>
        <w:t>Session Management Function</w:t>
      </w:r>
    </w:p>
    <w:p w14:paraId="5B6EFB4A" w14:textId="77777777" w:rsidR="00FF52DA" w:rsidRDefault="00FF52DA" w:rsidP="00FF52DA">
      <w:pPr>
        <w:pStyle w:val="EW"/>
      </w:pPr>
      <w:r>
        <w:t>SNPN</w:t>
      </w:r>
      <w:r>
        <w:tab/>
        <w:t>Stand-alone Non-Public Network</w:t>
      </w:r>
    </w:p>
    <w:p w14:paraId="4BAB2351" w14:textId="2C957E50" w:rsidR="00FF52DA" w:rsidRDefault="00FF52DA" w:rsidP="00FF52DA">
      <w:pPr>
        <w:pStyle w:val="EW"/>
        <w:rPr>
          <w:ins w:id="95" w:author="NEC" w:date="2022-04-20T19:19:00Z"/>
        </w:rPr>
      </w:pPr>
      <w:r>
        <w:t>SRAP</w:t>
      </w:r>
      <w:r>
        <w:tab/>
        <w:t>Sidelink Relay Adaptation Protocol</w:t>
      </w:r>
    </w:p>
    <w:p w14:paraId="7E1B7F14" w14:textId="0CA1F43D" w:rsidR="00E6798F" w:rsidRDefault="00E6798F" w:rsidP="00FF52DA">
      <w:pPr>
        <w:pStyle w:val="EW"/>
      </w:pPr>
      <w:ins w:id="96" w:author="NEC" w:date="2022-04-20T19:19:00Z">
        <w:r>
          <w:t>TCE</w:t>
        </w:r>
        <w:r>
          <w:tab/>
          <w:t xml:space="preserve">Trace </w:t>
        </w:r>
      </w:ins>
      <w:ins w:id="97" w:author="NEC" w:date="2022-04-20T19:20:00Z">
        <w:r>
          <w:t>Collection Entity</w:t>
        </w:r>
      </w:ins>
    </w:p>
    <w:p w14:paraId="7F76C7AB" w14:textId="77777777" w:rsidR="00FF52DA" w:rsidRPr="00B8401F" w:rsidRDefault="00FF52DA" w:rsidP="00FF52DA">
      <w:pPr>
        <w:pStyle w:val="EW"/>
        <w:rPr>
          <w:lang w:eastAsia="ja-JP"/>
        </w:rPr>
      </w:pPr>
      <w:r w:rsidRPr="00B8401F">
        <w:rPr>
          <w:lang w:eastAsia="ja-JP"/>
        </w:rPr>
        <w:t>TDD</w:t>
      </w:r>
      <w:r w:rsidRPr="00B8401F">
        <w:rPr>
          <w:lang w:eastAsia="ja-JP"/>
        </w:rPr>
        <w:tab/>
        <w:t>Time Division Duplex</w:t>
      </w:r>
    </w:p>
    <w:p w14:paraId="0AD6E4E2" w14:textId="77777777" w:rsidR="00FF52DA" w:rsidRPr="00B8401F" w:rsidRDefault="00FF52DA" w:rsidP="00FF52DA">
      <w:pPr>
        <w:pStyle w:val="EW"/>
        <w:rPr>
          <w:lang w:eastAsia="ja-JP"/>
        </w:rPr>
      </w:pPr>
      <w:r w:rsidRPr="00B8401F">
        <w:rPr>
          <w:lang w:eastAsia="ja-JP"/>
        </w:rPr>
        <w:t>TDM</w:t>
      </w:r>
      <w:r w:rsidRPr="00B8401F">
        <w:rPr>
          <w:lang w:eastAsia="ja-JP"/>
        </w:rPr>
        <w:tab/>
        <w:t>Time Division Multiplexing</w:t>
      </w:r>
    </w:p>
    <w:p w14:paraId="43A2D339" w14:textId="4C9D8634" w:rsidR="00573469" w:rsidRDefault="00573469" w:rsidP="00FF52DA">
      <w:pPr>
        <w:pStyle w:val="EW"/>
        <w:rPr>
          <w:ins w:id="98" w:author="NEC" w:date="2022-04-20T15:46:00Z"/>
          <w:lang w:eastAsia="ja-JP"/>
        </w:rPr>
      </w:pPr>
      <w:ins w:id="99" w:author="NEC" w:date="2022-04-20T15:46:00Z">
        <w:r>
          <w:rPr>
            <w:rFonts w:hint="eastAsia"/>
            <w:lang w:eastAsia="ja-JP"/>
          </w:rPr>
          <w:t>T</w:t>
        </w:r>
        <w:r>
          <w:rPr>
            <w:lang w:eastAsia="ja-JP"/>
          </w:rPr>
          <w:t>EID</w:t>
        </w:r>
        <w:r>
          <w:rPr>
            <w:lang w:eastAsia="ja-JP"/>
          </w:rPr>
          <w:tab/>
        </w:r>
      </w:ins>
      <w:ins w:id="100" w:author="NEC" w:date="2022-04-20T15:47:00Z">
        <w:r>
          <w:rPr>
            <w:lang w:eastAsia="ja-JP"/>
          </w:rPr>
          <w:t>Tunnel Endpoint Identifier</w:t>
        </w:r>
      </w:ins>
    </w:p>
    <w:p w14:paraId="71176C05" w14:textId="6932242D" w:rsidR="00FF52DA" w:rsidRPr="00B8401F" w:rsidRDefault="00FF52DA" w:rsidP="00FF52DA">
      <w:pPr>
        <w:pStyle w:val="EW"/>
        <w:rPr>
          <w:lang w:eastAsia="ja-JP"/>
        </w:rPr>
      </w:pPr>
      <w:r w:rsidRPr="00B8401F">
        <w:rPr>
          <w:lang w:eastAsia="ja-JP"/>
        </w:rPr>
        <w:t>TMA</w:t>
      </w:r>
      <w:r w:rsidRPr="00B8401F">
        <w:rPr>
          <w:lang w:eastAsia="ja-JP"/>
        </w:rPr>
        <w:tab/>
      </w:r>
      <w:r w:rsidRPr="00B8401F">
        <w:t>Tower Mounted Amplifier</w:t>
      </w:r>
    </w:p>
    <w:p w14:paraId="2A97E551" w14:textId="77777777" w:rsidR="00FF52DA" w:rsidRPr="00B8401F" w:rsidRDefault="00FF52DA" w:rsidP="00FF52DA">
      <w:pPr>
        <w:pStyle w:val="EW"/>
      </w:pPr>
      <w:r w:rsidRPr="00B8401F">
        <w:lastRenderedPageBreak/>
        <w:t>TNL</w:t>
      </w:r>
      <w:r w:rsidRPr="00B8401F">
        <w:tab/>
        <w:t>Transport Network Layer</w:t>
      </w:r>
    </w:p>
    <w:p w14:paraId="204524AD" w14:textId="77777777" w:rsidR="00FF52DA" w:rsidRDefault="00FF52DA" w:rsidP="00FF52DA">
      <w:pPr>
        <w:pStyle w:val="EW"/>
      </w:pPr>
      <w:r>
        <w:t>U2N</w:t>
      </w:r>
      <w:r>
        <w:tab/>
        <w:t>UE-to-Network</w:t>
      </w:r>
    </w:p>
    <w:p w14:paraId="179CC8EE" w14:textId="77777777" w:rsidR="00FF52DA" w:rsidRPr="00B8401F" w:rsidRDefault="00FF52DA" w:rsidP="00FF52DA">
      <w:pPr>
        <w:pStyle w:val="EW"/>
        <w:rPr>
          <w:lang w:eastAsia="ja-JP"/>
        </w:rPr>
      </w:pPr>
    </w:p>
    <w:p w14:paraId="74D52242" w14:textId="77777777" w:rsidR="00FF52DA" w:rsidRPr="00B8401F" w:rsidRDefault="00FF52DA" w:rsidP="00FF52DA">
      <w:pPr>
        <w:pStyle w:val="1"/>
        <w:rPr>
          <w:lang w:eastAsia="ja-JP"/>
        </w:rPr>
      </w:pPr>
      <w:bookmarkStart w:id="101" w:name="_Toc13919108"/>
      <w:bookmarkStart w:id="102" w:name="_Toc29391470"/>
      <w:bookmarkStart w:id="103" w:name="_Toc36560501"/>
      <w:bookmarkStart w:id="104" w:name="_Toc45104734"/>
      <w:bookmarkStart w:id="105" w:name="_Toc45883217"/>
      <w:bookmarkStart w:id="106" w:name="_Toc51763496"/>
      <w:bookmarkStart w:id="107" w:name="_Toc52266310"/>
      <w:bookmarkStart w:id="108" w:name="_Toc64445088"/>
      <w:bookmarkStart w:id="109" w:name="_Toc73980447"/>
      <w:bookmarkStart w:id="110" w:name="_Toc88651143"/>
      <w:bookmarkStart w:id="111" w:name="_Toc98351673"/>
      <w:bookmarkStart w:id="112" w:name="_Toc98747971"/>
      <w:r w:rsidRPr="00B8401F">
        <w:t>4</w:t>
      </w:r>
      <w:r w:rsidRPr="00B8401F">
        <w:tab/>
      </w:r>
      <w:r w:rsidRPr="00B8401F">
        <w:rPr>
          <w:lang w:eastAsia="ja-JP"/>
        </w:rPr>
        <w:t>General principles</w:t>
      </w:r>
      <w:bookmarkEnd w:id="101"/>
      <w:bookmarkEnd w:id="102"/>
      <w:bookmarkEnd w:id="103"/>
      <w:bookmarkEnd w:id="104"/>
      <w:bookmarkEnd w:id="105"/>
      <w:bookmarkEnd w:id="106"/>
      <w:bookmarkEnd w:id="107"/>
      <w:bookmarkEnd w:id="108"/>
      <w:bookmarkEnd w:id="109"/>
      <w:bookmarkEnd w:id="110"/>
      <w:bookmarkEnd w:id="111"/>
      <w:bookmarkEnd w:id="112"/>
    </w:p>
    <w:p w14:paraId="2F9028FA" w14:textId="77777777" w:rsidR="00FF52DA" w:rsidRPr="00B8401F" w:rsidRDefault="00FF52DA" w:rsidP="00FF52DA">
      <w:r w:rsidRPr="00B8401F">
        <w:t>The general principles guiding the definition of NG-RAN architecture as well as the NG-RAN interfaces are the following:</w:t>
      </w:r>
    </w:p>
    <w:p w14:paraId="4880C0FB" w14:textId="77777777" w:rsidR="00FF52DA" w:rsidRPr="00B8401F" w:rsidRDefault="00FF52DA" w:rsidP="00FF52DA">
      <w:pPr>
        <w:pStyle w:val="B10"/>
        <w:rPr>
          <w:lang w:eastAsia="ja-JP"/>
        </w:rPr>
      </w:pPr>
      <w:r w:rsidRPr="00B8401F">
        <w:t>-</w:t>
      </w:r>
      <w:r w:rsidRPr="00B8401F">
        <w:tab/>
        <w:t>Logical separation of signalling and data transport networks.</w:t>
      </w:r>
    </w:p>
    <w:p w14:paraId="0E7845F0" w14:textId="77777777" w:rsidR="00FF52DA" w:rsidRPr="00B8401F" w:rsidRDefault="00FF52DA" w:rsidP="00FF52DA">
      <w:pPr>
        <w:pStyle w:val="B10"/>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371FB91E" w14:textId="77777777" w:rsidR="00FF52DA" w:rsidRPr="00B8401F" w:rsidRDefault="00FF52DA" w:rsidP="00FF52DA">
      <w:pPr>
        <w:pStyle w:val="B10"/>
      </w:pPr>
      <w:r w:rsidRPr="00B8401F">
        <w:t>-</w:t>
      </w:r>
      <w:r w:rsidRPr="00B8401F">
        <w:tab/>
        <w:t xml:space="preserve">Mobility for an RRC connection is fully controlled by the </w:t>
      </w:r>
      <w:r w:rsidRPr="00B8401F">
        <w:rPr>
          <w:lang w:eastAsia="ja-JP"/>
        </w:rPr>
        <w:t>NG-RAN</w:t>
      </w:r>
      <w:r w:rsidRPr="00B8401F">
        <w:t>.</w:t>
      </w:r>
    </w:p>
    <w:p w14:paraId="570D7ED3" w14:textId="77777777" w:rsidR="00FF52DA" w:rsidRPr="00B8401F" w:rsidRDefault="00FF52DA" w:rsidP="00FF52DA">
      <w:pPr>
        <w:pStyle w:val="B10"/>
      </w:pPr>
      <w:r w:rsidRPr="00B8401F">
        <w:t>-</w:t>
      </w:r>
      <w:r w:rsidRPr="00B8401F">
        <w:tab/>
        <w:t>The NG-</w:t>
      </w:r>
      <w:r w:rsidRPr="00B8401F">
        <w:rPr>
          <w:lang w:eastAsia="ja-JP"/>
        </w:rPr>
        <w:t>RAN</w:t>
      </w:r>
      <w:r w:rsidRPr="00B8401F">
        <w:t xml:space="preserve"> interfaces are defined along the following principles: </w:t>
      </w:r>
    </w:p>
    <w:p w14:paraId="3BC75712" w14:textId="77777777" w:rsidR="00FF52DA" w:rsidRPr="00B8401F" w:rsidRDefault="00FF52DA" w:rsidP="00FF52DA">
      <w:pPr>
        <w:pStyle w:val="B2"/>
      </w:pPr>
      <w:r w:rsidRPr="00B8401F">
        <w:t>-</w:t>
      </w:r>
      <w:r w:rsidRPr="00B8401F">
        <w:tab/>
        <w:t>The functional division across the interfaces have as few options as possible.</w:t>
      </w:r>
    </w:p>
    <w:p w14:paraId="69640F06" w14:textId="77777777" w:rsidR="00FF52DA" w:rsidRPr="00B8401F" w:rsidRDefault="00FF52DA" w:rsidP="00FF52DA">
      <w:pPr>
        <w:pStyle w:val="B2"/>
      </w:pPr>
      <w:r w:rsidRPr="00B8401F">
        <w:t>-</w:t>
      </w:r>
      <w:r w:rsidRPr="00B8401F">
        <w:tab/>
        <w:t>Interfaces are based on a logical model of the entity controlled through this interface.</w:t>
      </w:r>
    </w:p>
    <w:p w14:paraId="3EA14FF1" w14:textId="77777777" w:rsidR="00FF52DA" w:rsidRPr="00B8401F" w:rsidRDefault="00FF52DA" w:rsidP="00FF52DA">
      <w:pPr>
        <w:pStyle w:val="B2"/>
      </w:pPr>
      <w:r w:rsidRPr="00B8401F">
        <w:t>-</w:t>
      </w:r>
      <w:r w:rsidRPr="00B8401F">
        <w:tab/>
        <w:t>One physical network element can implement multiple logical nodes.</w:t>
      </w:r>
    </w:p>
    <w:p w14:paraId="4D84A691" w14:textId="77777777" w:rsidR="00FF52DA" w:rsidRPr="00B8401F" w:rsidRDefault="00FF52DA" w:rsidP="00FF52DA">
      <w:pPr>
        <w:pStyle w:val="1"/>
        <w:rPr>
          <w:lang w:eastAsia="ja-JP"/>
        </w:rPr>
      </w:pPr>
      <w:bookmarkStart w:id="113" w:name="_Toc13919109"/>
      <w:bookmarkStart w:id="114" w:name="_Toc29391471"/>
      <w:bookmarkStart w:id="115" w:name="_Toc36560502"/>
      <w:bookmarkStart w:id="116" w:name="_Toc45104735"/>
      <w:bookmarkStart w:id="117" w:name="_Toc45883218"/>
      <w:bookmarkStart w:id="118" w:name="_Toc51763497"/>
      <w:bookmarkStart w:id="119" w:name="_Toc52266311"/>
      <w:bookmarkStart w:id="120" w:name="_Toc64445089"/>
      <w:bookmarkStart w:id="121" w:name="_Toc73980448"/>
      <w:bookmarkStart w:id="122" w:name="_Toc88651144"/>
      <w:bookmarkStart w:id="123" w:name="_Toc98351674"/>
      <w:bookmarkStart w:id="124" w:name="_Toc98747972"/>
      <w:r w:rsidRPr="00B8401F">
        <w:rPr>
          <w:lang w:eastAsia="ja-JP"/>
        </w:rPr>
        <w:t>5</w:t>
      </w:r>
      <w:r w:rsidRPr="00B8401F">
        <w:tab/>
      </w:r>
      <w:r w:rsidRPr="00B8401F">
        <w:rPr>
          <w:lang w:eastAsia="ja-JP"/>
        </w:rPr>
        <w:t>General architecture</w:t>
      </w:r>
      <w:bookmarkEnd w:id="113"/>
      <w:bookmarkEnd w:id="114"/>
      <w:bookmarkEnd w:id="115"/>
      <w:bookmarkEnd w:id="116"/>
      <w:bookmarkEnd w:id="117"/>
      <w:bookmarkEnd w:id="118"/>
      <w:bookmarkEnd w:id="119"/>
      <w:bookmarkEnd w:id="120"/>
      <w:bookmarkEnd w:id="121"/>
      <w:bookmarkEnd w:id="122"/>
      <w:bookmarkEnd w:id="123"/>
      <w:bookmarkEnd w:id="124"/>
    </w:p>
    <w:p w14:paraId="74F6F698" w14:textId="77777777" w:rsidR="00FF52DA" w:rsidRPr="00B8401F" w:rsidRDefault="00FF52DA" w:rsidP="00FF52DA">
      <w:pPr>
        <w:pStyle w:val="20"/>
        <w:rPr>
          <w:lang w:eastAsia="ja-JP"/>
        </w:rPr>
      </w:pPr>
      <w:bookmarkStart w:id="125" w:name="_Toc13919110"/>
      <w:bookmarkStart w:id="126" w:name="_Toc29391472"/>
      <w:bookmarkStart w:id="127" w:name="_Toc36560503"/>
      <w:bookmarkStart w:id="128" w:name="_Toc45104736"/>
      <w:bookmarkStart w:id="129" w:name="_Toc45883219"/>
      <w:bookmarkStart w:id="130" w:name="_Toc51763498"/>
      <w:bookmarkStart w:id="131" w:name="_Toc52266312"/>
      <w:bookmarkStart w:id="132" w:name="_Toc64445090"/>
      <w:bookmarkStart w:id="133" w:name="_Toc73980449"/>
      <w:bookmarkStart w:id="134" w:name="_Toc88651145"/>
      <w:bookmarkStart w:id="135" w:name="_Toc98351675"/>
      <w:bookmarkStart w:id="136" w:name="_Toc98747973"/>
      <w:r w:rsidRPr="00B8401F">
        <w:rPr>
          <w:lang w:eastAsia="ja-JP"/>
        </w:rPr>
        <w:t>5.1</w:t>
      </w:r>
      <w:r w:rsidRPr="00B8401F">
        <w:rPr>
          <w:lang w:eastAsia="ja-JP"/>
        </w:rPr>
        <w:tab/>
        <w:t>General</w:t>
      </w:r>
      <w:bookmarkEnd w:id="125"/>
      <w:bookmarkEnd w:id="126"/>
      <w:bookmarkEnd w:id="127"/>
      <w:bookmarkEnd w:id="128"/>
      <w:bookmarkEnd w:id="129"/>
      <w:bookmarkEnd w:id="130"/>
      <w:bookmarkEnd w:id="131"/>
      <w:bookmarkEnd w:id="132"/>
      <w:bookmarkEnd w:id="133"/>
      <w:bookmarkEnd w:id="134"/>
      <w:bookmarkEnd w:id="135"/>
      <w:bookmarkEnd w:id="136"/>
    </w:p>
    <w:p w14:paraId="415F10F7" w14:textId="77777777" w:rsidR="00FF52DA" w:rsidRPr="00B8401F" w:rsidRDefault="00FF52DA" w:rsidP="00FF52DA">
      <w:r w:rsidRPr="00B8401F">
        <w:t>The protocols over Uu and NG interfaces are divided into two structures:</w:t>
      </w:r>
    </w:p>
    <w:p w14:paraId="771AB55C" w14:textId="77777777" w:rsidR="00FF52DA" w:rsidRPr="00B8401F" w:rsidRDefault="00FF52DA" w:rsidP="00FF52DA">
      <w:pPr>
        <w:pStyle w:val="B10"/>
        <w:rPr>
          <w:b/>
        </w:rPr>
      </w:pPr>
      <w:r w:rsidRPr="00B8401F">
        <w:rPr>
          <w:b/>
        </w:rPr>
        <w:t>-</w:t>
      </w:r>
      <w:r w:rsidRPr="00B8401F">
        <w:rPr>
          <w:b/>
        </w:rPr>
        <w:tab/>
        <w:t>User plane protocols</w:t>
      </w:r>
    </w:p>
    <w:p w14:paraId="56AC7E43" w14:textId="77777777" w:rsidR="00FF52DA" w:rsidRPr="00B8401F" w:rsidRDefault="00FF52DA" w:rsidP="00FF52DA">
      <w:pPr>
        <w:pStyle w:val="B10"/>
        <w:ind w:firstLine="0"/>
        <w:rPr>
          <w:rFonts w:eastAsia="ＭＳ 明朝"/>
          <w:b/>
          <w:lang w:eastAsia="ja-JP"/>
        </w:rPr>
      </w:pPr>
      <w:r w:rsidRPr="00B8401F">
        <w:t>These are the protocols implementing the actual PDU Session service, i.e. carrying user data through the access stratum.</w:t>
      </w:r>
      <w:r w:rsidRPr="00B8401F">
        <w:rPr>
          <w:rFonts w:eastAsia="ＭＳ 明朝" w:hint="eastAsia"/>
          <w:b/>
          <w:lang w:eastAsia="ja-JP"/>
        </w:rPr>
        <w:t xml:space="preserve"> </w:t>
      </w:r>
    </w:p>
    <w:p w14:paraId="3274A349" w14:textId="77777777" w:rsidR="00FF52DA" w:rsidRPr="00B8401F" w:rsidRDefault="00FF52DA" w:rsidP="00FF52DA">
      <w:pPr>
        <w:pStyle w:val="B10"/>
        <w:rPr>
          <w:b/>
        </w:rPr>
      </w:pPr>
      <w:r w:rsidRPr="00B8401F">
        <w:rPr>
          <w:b/>
        </w:rPr>
        <w:t>-</w:t>
      </w:r>
      <w:r w:rsidRPr="00B8401F">
        <w:rPr>
          <w:b/>
        </w:rPr>
        <w:tab/>
        <w:t>Control plane protocols</w:t>
      </w:r>
    </w:p>
    <w:p w14:paraId="3FA90448" w14:textId="77777777" w:rsidR="00FF52DA" w:rsidRPr="00B8401F" w:rsidRDefault="00FF52DA" w:rsidP="00FF52DA">
      <w:pPr>
        <w:pStyle w:val="B10"/>
        <w:ind w:firstLine="0"/>
      </w:pPr>
      <w:r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5216130D" w14:textId="77777777" w:rsidR="00FF52DA" w:rsidRPr="00B8401F" w:rsidRDefault="00FF52DA" w:rsidP="00FF52DA">
      <w:pPr>
        <w:pStyle w:val="20"/>
        <w:rPr>
          <w:lang w:eastAsia="ja-JP"/>
        </w:rPr>
      </w:pPr>
      <w:bookmarkStart w:id="137" w:name="_Toc13919111"/>
      <w:bookmarkStart w:id="138" w:name="_Toc29391473"/>
      <w:bookmarkStart w:id="139" w:name="_Toc36560504"/>
      <w:bookmarkStart w:id="140" w:name="_Toc45104737"/>
      <w:bookmarkStart w:id="141" w:name="_Toc45883220"/>
      <w:bookmarkStart w:id="142" w:name="_Toc51763499"/>
      <w:bookmarkStart w:id="143" w:name="_Toc52266313"/>
      <w:bookmarkStart w:id="144" w:name="_Toc64445091"/>
      <w:bookmarkStart w:id="145" w:name="_Toc73980450"/>
      <w:bookmarkStart w:id="146" w:name="_Toc88651146"/>
      <w:bookmarkStart w:id="147" w:name="_Toc98351676"/>
      <w:bookmarkStart w:id="148" w:name="_Toc98747974"/>
      <w:r w:rsidRPr="00B8401F">
        <w:rPr>
          <w:lang w:eastAsia="ja-JP"/>
        </w:rPr>
        <w:t>5</w:t>
      </w:r>
      <w:r w:rsidRPr="00B8401F">
        <w:t>.2</w:t>
      </w:r>
      <w:r w:rsidRPr="00B8401F">
        <w:tab/>
      </w:r>
      <w:r w:rsidRPr="00B8401F">
        <w:rPr>
          <w:lang w:eastAsia="ja-JP"/>
        </w:rPr>
        <w:t>User plane</w:t>
      </w:r>
      <w:bookmarkEnd w:id="137"/>
      <w:bookmarkEnd w:id="138"/>
      <w:bookmarkEnd w:id="139"/>
      <w:bookmarkEnd w:id="140"/>
      <w:bookmarkEnd w:id="141"/>
      <w:bookmarkEnd w:id="142"/>
      <w:bookmarkEnd w:id="143"/>
      <w:bookmarkEnd w:id="144"/>
      <w:bookmarkEnd w:id="145"/>
      <w:bookmarkEnd w:id="146"/>
      <w:bookmarkEnd w:id="147"/>
      <w:bookmarkEnd w:id="148"/>
    </w:p>
    <w:p w14:paraId="33E5ABD8" w14:textId="77777777" w:rsidR="00FF52DA" w:rsidRPr="00B8401F" w:rsidRDefault="00FF52DA" w:rsidP="00FF52DA">
      <w:r w:rsidRPr="00B8401F">
        <w:t xml:space="preserve">The PDU Session Resource service is offered from SAP to SAP by the Access Stratum. Figure </w:t>
      </w:r>
      <w:r w:rsidRPr="00B8401F">
        <w:rPr>
          <w:lang w:eastAsia="ja-JP"/>
        </w:rPr>
        <w:t>5.2-1</w:t>
      </w:r>
      <w:r w:rsidRPr="00B8401F">
        <w:t xml:space="preserve"> shows the protocols on the Uu and the NG interfaces that linked together provide this PDU Session Resource service.</w:t>
      </w:r>
    </w:p>
    <w:p w14:paraId="0CFE5A4F" w14:textId="77777777" w:rsidR="00FF52DA" w:rsidRPr="00B8401F" w:rsidRDefault="00FF52DA" w:rsidP="00FF52DA">
      <w:pPr>
        <w:pStyle w:val="TH"/>
        <w:rPr>
          <w:lang w:eastAsia="ja-JP"/>
        </w:rPr>
      </w:pPr>
      <w:r w:rsidRPr="00B8401F">
        <w:rPr>
          <w:lang w:eastAsia="ja-JP"/>
        </w:rPr>
        <w:object w:dxaOrig="6375" w:dyaOrig="3795" w14:anchorId="50C8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6pt;height:190.8pt" o:ole="">
            <v:imagedata r:id="rId21" o:title=""/>
          </v:shape>
          <o:OLEObject Type="Embed" ProgID="Word.Picture.8" ShapeID="_x0000_i1025" DrawAspect="Content" ObjectID="_1714230564" r:id="rId22"/>
        </w:object>
      </w:r>
    </w:p>
    <w:p w14:paraId="14DB3E33" w14:textId="77777777" w:rsidR="00FF52DA" w:rsidRPr="00B8401F" w:rsidRDefault="00FF52DA" w:rsidP="00FF52DA">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39EDF887" w14:textId="77777777" w:rsidR="00FF52DA" w:rsidRPr="00B8401F" w:rsidRDefault="00FF52DA" w:rsidP="00FF52DA">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79643040" w14:textId="77777777" w:rsidR="00FF52DA" w:rsidRPr="00B8401F" w:rsidRDefault="00FF52DA" w:rsidP="00FF52DA">
      <w:pPr>
        <w:pStyle w:val="NF"/>
        <w:rPr>
          <w:lang w:eastAsia="ja-JP"/>
        </w:rPr>
      </w:pPr>
    </w:p>
    <w:p w14:paraId="139C05F5" w14:textId="77777777" w:rsidR="00FF52DA" w:rsidRPr="00B8401F" w:rsidRDefault="00FF52DA" w:rsidP="00FF52DA">
      <w:pPr>
        <w:pStyle w:val="TF"/>
      </w:pPr>
      <w:r w:rsidRPr="00B8401F">
        <w:t>Figure 5.2-1: NG and Uu user plane</w:t>
      </w:r>
    </w:p>
    <w:p w14:paraId="639D4179" w14:textId="77777777" w:rsidR="00FF52DA" w:rsidRPr="00B8401F" w:rsidRDefault="00FF52DA" w:rsidP="00FF52DA">
      <w:pPr>
        <w:pStyle w:val="20"/>
        <w:rPr>
          <w:lang w:eastAsia="ja-JP"/>
        </w:rPr>
      </w:pPr>
      <w:bookmarkStart w:id="149" w:name="_Toc13919112"/>
      <w:bookmarkStart w:id="150" w:name="_Toc29391474"/>
      <w:bookmarkStart w:id="151" w:name="_Toc36560505"/>
      <w:bookmarkStart w:id="152" w:name="_Toc45104738"/>
      <w:bookmarkStart w:id="153" w:name="_Toc45883221"/>
      <w:bookmarkStart w:id="154" w:name="_Toc51763500"/>
      <w:bookmarkStart w:id="155" w:name="_Toc52266314"/>
      <w:bookmarkStart w:id="156" w:name="_Toc64445092"/>
      <w:bookmarkStart w:id="157" w:name="_Toc73980451"/>
      <w:bookmarkStart w:id="158" w:name="_Toc88651147"/>
      <w:bookmarkStart w:id="159" w:name="_Toc98351677"/>
      <w:bookmarkStart w:id="160" w:name="_Toc98747975"/>
      <w:r w:rsidRPr="00B8401F">
        <w:rPr>
          <w:lang w:eastAsia="ja-JP"/>
        </w:rPr>
        <w:t>5</w:t>
      </w:r>
      <w:r w:rsidRPr="00B8401F">
        <w:t>.</w:t>
      </w:r>
      <w:r w:rsidRPr="00B8401F">
        <w:rPr>
          <w:lang w:eastAsia="ja-JP"/>
        </w:rPr>
        <w:t>3</w:t>
      </w:r>
      <w:r w:rsidRPr="00B8401F">
        <w:tab/>
      </w:r>
      <w:r w:rsidRPr="00B8401F">
        <w:rPr>
          <w:lang w:eastAsia="ja-JP"/>
        </w:rPr>
        <w:t>Control plane</w:t>
      </w:r>
      <w:bookmarkEnd w:id="149"/>
      <w:bookmarkEnd w:id="150"/>
      <w:bookmarkEnd w:id="151"/>
      <w:bookmarkEnd w:id="152"/>
      <w:bookmarkEnd w:id="153"/>
      <w:bookmarkEnd w:id="154"/>
      <w:bookmarkEnd w:id="155"/>
      <w:bookmarkEnd w:id="156"/>
      <w:bookmarkEnd w:id="157"/>
      <w:bookmarkEnd w:id="158"/>
      <w:bookmarkEnd w:id="159"/>
      <w:bookmarkEnd w:id="160"/>
    </w:p>
    <w:p w14:paraId="22E5A503" w14:textId="77777777" w:rsidR="00FF52DA" w:rsidRPr="00B8401F" w:rsidRDefault="00FF52DA" w:rsidP="00FF52DA">
      <w:r w:rsidRPr="00B8401F">
        <w:t xml:space="preserve">Figure </w:t>
      </w:r>
      <w:r w:rsidRPr="00B8401F">
        <w:rPr>
          <w:lang w:eastAsia="ja-JP"/>
        </w:rPr>
        <w:t>5.3-1</w:t>
      </w:r>
      <w:r w:rsidRPr="00B8401F">
        <w:t xml:space="preserve"> shows the control plane (signalling) protocol stacks on NG and Uu interfaces.</w:t>
      </w:r>
    </w:p>
    <w:p w14:paraId="5EF826B3" w14:textId="77777777" w:rsidR="00FF52DA" w:rsidRPr="00B8401F" w:rsidRDefault="00FF52DA" w:rsidP="00FF52DA">
      <w:pPr>
        <w:pStyle w:val="TH"/>
      </w:pPr>
      <w:r w:rsidRPr="00B8401F">
        <w:object w:dxaOrig="6375" w:dyaOrig="3795" w14:anchorId="29975F0E">
          <v:shape id="_x0000_i1026" type="#_x0000_t75" style="width:318.6pt;height:190.8pt" o:ole="">
            <v:imagedata r:id="rId23" o:title=""/>
          </v:shape>
          <o:OLEObject Type="Embed" ProgID="Word.Picture.8" ShapeID="_x0000_i1026" DrawAspect="Content" ObjectID="_1714230565" r:id="rId24"/>
        </w:object>
      </w:r>
    </w:p>
    <w:p w14:paraId="70F18D39" w14:textId="77777777" w:rsidR="00FF52DA" w:rsidRPr="00B8401F" w:rsidRDefault="00FF52DA" w:rsidP="00FF52DA">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DC3A8A2" w14:textId="77777777" w:rsidR="00FF52DA" w:rsidRPr="00B8401F" w:rsidRDefault="00FF52DA" w:rsidP="00FF52DA">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6294277" w14:textId="77777777" w:rsidR="00FF52DA" w:rsidRPr="00B8401F" w:rsidRDefault="00FF52DA" w:rsidP="00FF52DA">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7E7B390" w14:textId="77777777" w:rsidR="00FF52DA" w:rsidRPr="00B8401F" w:rsidRDefault="00FF52DA" w:rsidP="00FF52DA">
      <w:pPr>
        <w:pStyle w:val="NF"/>
        <w:rPr>
          <w:lang w:eastAsia="ja-JP"/>
        </w:rPr>
      </w:pPr>
    </w:p>
    <w:p w14:paraId="5EE0571B" w14:textId="77777777" w:rsidR="00FF52DA" w:rsidRPr="00B8401F" w:rsidRDefault="00FF52DA" w:rsidP="00FF52DA">
      <w:pPr>
        <w:pStyle w:val="TF"/>
      </w:pPr>
      <w:r w:rsidRPr="00B8401F">
        <w:t xml:space="preserve">Figure </w:t>
      </w:r>
      <w:r w:rsidRPr="00B8401F">
        <w:rPr>
          <w:lang w:eastAsia="ja-JP"/>
        </w:rPr>
        <w:t>5.3-1</w:t>
      </w:r>
      <w:r w:rsidRPr="00B8401F">
        <w:t>: NG and Uu control plane</w:t>
      </w:r>
    </w:p>
    <w:p w14:paraId="5F7A7EB3" w14:textId="77777777" w:rsidR="00FF52DA" w:rsidRPr="00B8401F" w:rsidRDefault="00FF52DA" w:rsidP="00FF52DA">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795B7556" w14:textId="77777777" w:rsidR="00FF52DA" w:rsidRPr="00B8401F" w:rsidRDefault="00FF52DA" w:rsidP="00FF52DA">
      <w:pPr>
        <w:pStyle w:val="1"/>
      </w:pPr>
      <w:bookmarkStart w:id="161" w:name="_Toc13919113"/>
      <w:bookmarkStart w:id="162" w:name="_Toc29391475"/>
      <w:bookmarkStart w:id="163" w:name="_Toc36560506"/>
      <w:bookmarkStart w:id="164" w:name="_Toc45104739"/>
      <w:bookmarkStart w:id="165" w:name="_Toc45883222"/>
      <w:bookmarkStart w:id="166" w:name="_Toc51763501"/>
      <w:bookmarkStart w:id="167" w:name="_Toc52266315"/>
      <w:bookmarkStart w:id="168" w:name="_Toc64445093"/>
      <w:bookmarkStart w:id="169" w:name="_Toc73980452"/>
      <w:bookmarkStart w:id="170" w:name="_Toc88651148"/>
      <w:bookmarkStart w:id="171" w:name="_Toc98351678"/>
      <w:bookmarkStart w:id="172" w:name="_Toc98747976"/>
      <w:r w:rsidRPr="00B8401F">
        <w:lastRenderedPageBreak/>
        <w:t>6</w:t>
      </w:r>
      <w:r w:rsidRPr="00B8401F">
        <w:tab/>
      </w:r>
      <w:r w:rsidRPr="00B8401F">
        <w:rPr>
          <w:lang w:eastAsia="ja-JP"/>
        </w:rPr>
        <w:t>NG-RAN</w:t>
      </w:r>
      <w:r w:rsidRPr="00B8401F">
        <w:t xml:space="preserve"> architecture</w:t>
      </w:r>
      <w:bookmarkEnd w:id="161"/>
      <w:bookmarkEnd w:id="162"/>
      <w:bookmarkEnd w:id="163"/>
      <w:bookmarkEnd w:id="164"/>
      <w:bookmarkEnd w:id="165"/>
      <w:bookmarkEnd w:id="166"/>
      <w:bookmarkEnd w:id="167"/>
      <w:bookmarkEnd w:id="168"/>
      <w:bookmarkEnd w:id="169"/>
      <w:bookmarkEnd w:id="170"/>
      <w:bookmarkEnd w:id="171"/>
      <w:bookmarkEnd w:id="172"/>
    </w:p>
    <w:p w14:paraId="44B15C0D" w14:textId="77777777" w:rsidR="00FF52DA" w:rsidRPr="00B8401F" w:rsidRDefault="00FF52DA" w:rsidP="00FF52DA">
      <w:pPr>
        <w:pStyle w:val="20"/>
        <w:rPr>
          <w:lang w:eastAsia="ja-JP"/>
        </w:rPr>
      </w:pPr>
      <w:bookmarkStart w:id="173" w:name="_Toc13919114"/>
      <w:bookmarkStart w:id="174" w:name="_Toc29391476"/>
      <w:bookmarkStart w:id="175" w:name="_Toc36560507"/>
      <w:bookmarkStart w:id="176" w:name="_Toc45104740"/>
      <w:bookmarkStart w:id="177" w:name="_Toc45883223"/>
      <w:bookmarkStart w:id="178" w:name="_Toc51763502"/>
      <w:bookmarkStart w:id="179" w:name="_Toc52266316"/>
      <w:bookmarkStart w:id="180" w:name="_Toc64445094"/>
      <w:bookmarkStart w:id="181" w:name="_Toc73980453"/>
      <w:bookmarkStart w:id="182" w:name="_Toc88651149"/>
      <w:bookmarkStart w:id="183" w:name="_Toc98351679"/>
      <w:bookmarkStart w:id="184" w:name="_Toc98747977"/>
      <w:r w:rsidRPr="00B8401F">
        <w:rPr>
          <w:lang w:eastAsia="ja-JP"/>
        </w:rPr>
        <w:t>6.1</w:t>
      </w:r>
      <w:r w:rsidRPr="00B8401F">
        <w:rPr>
          <w:lang w:eastAsia="ja-JP"/>
        </w:rPr>
        <w:tab/>
        <w:t>Overview</w:t>
      </w:r>
      <w:bookmarkEnd w:id="173"/>
      <w:bookmarkEnd w:id="174"/>
      <w:bookmarkEnd w:id="175"/>
      <w:bookmarkEnd w:id="176"/>
      <w:bookmarkEnd w:id="177"/>
      <w:bookmarkEnd w:id="178"/>
      <w:bookmarkEnd w:id="179"/>
      <w:bookmarkEnd w:id="180"/>
      <w:bookmarkEnd w:id="181"/>
      <w:bookmarkEnd w:id="182"/>
      <w:bookmarkEnd w:id="183"/>
      <w:bookmarkEnd w:id="184"/>
    </w:p>
    <w:p w14:paraId="632549A5" w14:textId="77777777" w:rsidR="00FF52DA" w:rsidRPr="00B8401F" w:rsidRDefault="00FF52DA" w:rsidP="00FF52DA">
      <w:pPr>
        <w:pStyle w:val="3"/>
        <w:rPr>
          <w:lang w:eastAsia="ja-JP"/>
        </w:rPr>
      </w:pPr>
      <w:bookmarkStart w:id="185" w:name="_Toc13919115"/>
      <w:bookmarkStart w:id="186" w:name="_Toc29391477"/>
      <w:bookmarkStart w:id="187" w:name="_Toc36560508"/>
      <w:bookmarkStart w:id="188" w:name="_Toc45104741"/>
      <w:bookmarkStart w:id="189" w:name="_Toc45883224"/>
      <w:bookmarkStart w:id="190" w:name="_Toc51763503"/>
      <w:bookmarkStart w:id="191" w:name="_Toc52266317"/>
      <w:bookmarkStart w:id="192" w:name="_Toc64445095"/>
      <w:bookmarkStart w:id="193" w:name="_Toc73980454"/>
      <w:bookmarkStart w:id="194" w:name="_Toc88651150"/>
      <w:bookmarkStart w:id="195" w:name="_Toc98351680"/>
      <w:bookmarkStart w:id="196" w:name="_Toc98747978"/>
      <w:r w:rsidRPr="00B8401F">
        <w:rPr>
          <w:lang w:eastAsia="ja-JP"/>
        </w:rPr>
        <w:t>6.1.1</w:t>
      </w:r>
      <w:r w:rsidRPr="00B8401F">
        <w:rPr>
          <w:lang w:eastAsia="ja-JP"/>
        </w:rPr>
        <w:tab/>
        <w:t>Overall Architecture of NG-RAN</w:t>
      </w:r>
      <w:bookmarkEnd w:id="185"/>
      <w:bookmarkEnd w:id="186"/>
      <w:bookmarkEnd w:id="187"/>
      <w:bookmarkEnd w:id="188"/>
      <w:bookmarkEnd w:id="189"/>
      <w:bookmarkEnd w:id="190"/>
      <w:bookmarkEnd w:id="191"/>
      <w:bookmarkEnd w:id="192"/>
      <w:bookmarkEnd w:id="193"/>
      <w:bookmarkEnd w:id="194"/>
      <w:bookmarkEnd w:id="195"/>
      <w:bookmarkEnd w:id="196"/>
    </w:p>
    <w:p w14:paraId="28872080" w14:textId="77777777" w:rsidR="00FF52DA" w:rsidRPr="00B8401F" w:rsidRDefault="00FF52DA" w:rsidP="00FF52DA">
      <w:pPr>
        <w:pStyle w:val="TH"/>
        <w:rPr>
          <w:lang w:eastAsia="ja-JP"/>
        </w:rPr>
      </w:pPr>
      <w:r w:rsidRPr="00B8401F">
        <w:rPr>
          <w:lang w:eastAsia="ja-JP"/>
        </w:rPr>
        <w:object w:dxaOrig="7425" w:dyaOrig="4529" w14:anchorId="2F265F86">
          <v:shape id="_x0000_i1027" type="#_x0000_t75" style="width:371.4pt;height:225.6pt" o:ole="">
            <v:imagedata r:id="rId25" o:title=""/>
          </v:shape>
          <o:OLEObject Type="Embed" ProgID="Word.Picture.8" ShapeID="_x0000_i1027" DrawAspect="Content" ObjectID="_1714230566" r:id="rId26"/>
        </w:object>
      </w:r>
    </w:p>
    <w:p w14:paraId="62F69501" w14:textId="77777777" w:rsidR="00FF52DA" w:rsidRPr="00B8401F" w:rsidRDefault="00FF52DA" w:rsidP="00FF52DA">
      <w:pPr>
        <w:pStyle w:val="TF"/>
        <w:rPr>
          <w:lang w:eastAsia="ja-JP"/>
        </w:rPr>
      </w:pPr>
      <w:r w:rsidRPr="00B8401F">
        <w:rPr>
          <w:lang w:eastAsia="ja-JP"/>
        </w:rPr>
        <w:t>Figure 6.1-1: Overall architecture</w:t>
      </w:r>
    </w:p>
    <w:p w14:paraId="28BF44A5" w14:textId="77777777" w:rsidR="00FF52DA" w:rsidRPr="00B8401F" w:rsidRDefault="00FF52DA" w:rsidP="00FF52DA">
      <w:pPr>
        <w:rPr>
          <w:lang w:eastAsia="ja-JP"/>
        </w:rPr>
      </w:pPr>
      <w:r w:rsidRPr="00B8401F">
        <w:rPr>
          <w:lang w:eastAsia="ja-JP"/>
        </w:rPr>
        <w:t>The NG-RAN consists of a set of gNBs connected to the 5GC through the NG interface.</w:t>
      </w:r>
    </w:p>
    <w:p w14:paraId="4CB93C64" w14:textId="6E6DB4C3" w:rsidR="00FF52DA" w:rsidRPr="00B8401F" w:rsidRDefault="00FF52DA" w:rsidP="00FF52DA">
      <w:pPr>
        <w:pStyle w:val="NO"/>
        <w:rPr>
          <w:lang w:eastAsia="ja-JP"/>
        </w:rPr>
      </w:pPr>
      <w:r w:rsidRPr="00B8401F">
        <w:rPr>
          <w:lang w:eastAsia="ja-JP"/>
        </w:rPr>
        <w:t>NOTE</w:t>
      </w:r>
      <w:r w:rsidRPr="00B8401F">
        <w:rPr>
          <w:rFonts w:hint="eastAsia"/>
          <w:lang w:eastAsia="ja-JP"/>
        </w:rPr>
        <w:t xml:space="preserve">: </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Pr>
          <w:lang w:eastAsia="ja-JP"/>
        </w:rPr>
        <w:t xml:space="preserve">TS </w:t>
      </w:r>
      <w:r w:rsidRPr="00B8401F">
        <w:rPr>
          <w:lang w:eastAsia="ja-JP"/>
        </w:rPr>
        <w:t xml:space="preserve">38.300 [2], NG-RAN could also consists of a set of ng-eNBs, an ng-eNB may consist of an ng-eNB-CU and </w:t>
      </w:r>
      <w:r w:rsidRPr="00B8401F">
        <w:rPr>
          <w:rFonts w:hint="eastAsia"/>
          <w:lang w:eastAsia="ja-JP"/>
        </w:rPr>
        <w:t xml:space="preserve">one or more </w:t>
      </w:r>
      <w:r w:rsidRPr="00B8401F">
        <w:rPr>
          <w:lang w:eastAsia="ja-JP"/>
        </w:rPr>
        <w:t xml:space="preserve">ng-eNB-DU(s). An ng-eNB-CU and an ng-eNB-DU is connected via W1 interface. The general principle described in this </w:t>
      </w:r>
      <w:del w:id="197" w:author="NEC" w:date="2022-04-26T11:01:00Z">
        <w:r w:rsidRPr="00B8401F" w:rsidDel="00AB09D2">
          <w:rPr>
            <w:lang w:eastAsia="ja-JP"/>
          </w:rPr>
          <w:delText>section</w:delText>
        </w:r>
      </w:del>
      <w:ins w:id="198" w:author="NEC" w:date="2022-04-26T11:01:00Z">
        <w:r w:rsidR="00AB09D2">
          <w:rPr>
            <w:lang w:eastAsia="ja-JP"/>
          </w:rPr>
          <w:t>clause</w:t>
        </w:r>
      </w:ins>
      <w:r w:rsidRPr="00B8401F">
        <w:rPr>
          <w:lang w:eastAsia="ja-JP"/>
        </w:rPr>
        <w:t xml:space="preserve"> also applies to ng-eNB and W1 interface, if not explicitly specified otherwise.</w:t>
      </w:r>
    </w:p>
    <w:p w14:paraId="794EA8FC" w14:textId="77777777" w:rsidR="00FF52DA" w:rsidRPr="00B8401F" w:rsidRDefault="00FF52DA" w:rsidP="00FF52DA">
      <w:pPr>
        <w:rPr>
          <w:lang w:eastAsia="ja-JP"/>
        </w:rPr>
      </w:pPr>
      <w:r w:rsidRPr="00B8401F">
        <w:rPr>
          <w:lang w:eastAsia="ja-JP"/>
        </w:rPr>
        <w:t>An gNB can support FDD mode, TDD mode or dual mode operation.</w:t>
      </w:r>
    </w:p>
    <w:p w14:paraId="59B5B186" w14:textId="77777777" w:rsidR="00FF52DA" w:rsidRPr="00B8401F" w:rsidRDefault="00FF52DA" w:rsidP="00FF52DA">
      <w:pPr>
        <w:rPr>
          <w:lang w:eastAsia="ja-JP"/>
        </w:rPr>
      </w:pPr>
      <w:r w:rsidRPr="00B8401F">
        <w:rPr>
          <w:lang w:eastAsia="ja-JP"/>
        </w:rPr>
        <w:t xml:space="preserve">gNBs can be interconnected through the Xn interface. </w:t>
      </w:r>
    </w:p>
    <w:p w14:paraId="2A6843C3" w14:textId="77777777" w:rsidR="00FF52DA" w:rsidRPr="00B8401F" w:rsidRDefault="00FF52DA" w:rsidP="00FF52DA">
      <w:pPr>
        <w:rPr>
          <w:lang w:eastAsia="ja-JP"/>
        </w:rPr>
      </w:pPr>
      <w:r w:rsidRPr="00B8401F">
        <w:t xml:space="preserve">A gNB may consist of a gNB-CU and </w:t>
      </w:r>
      <w:r w:rsidRPr="00B8401F">
        <w:rPr>
          <w:rFonts w:eastAsia="SimSun" w:hint="eastAsia"/>
          <w:lang w:eastAsia="zh-CN"/>
        </w:rPr>
        <w:t xml:space="preserve">one or more </w:t>
      </w:r>
      <w:r w:rsidRPr="00B8401F">
        <w:t>gNB-DU(s). A gNB-CU and a gNB-DU is connected via F1 interface.</w:t>
      </w:r>
    </w:p>
    <w:p w14:paraId="7CFC60C2" w14:textId="77777777" w:rsidR="00FF52DA" w:rsidRPr="00B8401F" w:rsidRDefault="00FF52DA" w:rsidP="00FF52DA">
      <w:pPr>
        <w:rPr>
          <w:lang w:eastAsia="ja-JP"/>
        </w:rPr>
      </w:pPr>
      <w:r w:rsidRPr="00B8401F">
        <w:rPr>
          <w:lang w:eastAsia="ja-JP"/>
        </w:rPr>
        <w:t>One gNB-DU is connected to only one gNB-CU.</w:t>
      </w:r>
    </w:p>
    <w:p w14:paraId="7918F945" w14:textId="77777777" w:rsidR="00FF52DA" w:rsidRPr="00B8401F" w:rsidRDefault="00FF52DA" w:rsidP="00FF52DA">
      <w:pPr>
        <w:pStyle w:val="NO"/>
      </w:pPr>
      <w:r w:rsidRPr="00B8401F">
        <w:rPr>
          <w:lang w:eastAsia="ja-JP"/>
        </w:rPr>
        <w:t>NOTE:</w:t>
      </w:r>
      <w:r w:rsidRPr="00B8401F">
        <w:rPr>
          <w:lang w:eastAsia="ja-JP"/>
        </w:rPr>
        <w:tab/>
        <w:t xml:space="preserve">In case of network sharing with multiple cell ID broadcast, </w:t>
      </w:r>
      <w:r w:rsidRPr="00B8401F">
        <w:t>each Cell Identity associated with a subset of PLMNs corresponds to a gNB-DU and the gNB-CU it is connected to, i.e. the corresponding gNB-DUs share the same physical layer cell resources.</w:t>
      </w:r>
    </w:p>
    <w:p w14:paraId="4E1FC394" w14:textId="77777777" w:rsidR="00FF52DA" w:rsidRPr="00B8401F" w:rsidRDefault="00FF52DA" w:rsidP="00FF52DA">
      <w:pPr>
        <w:pStyle w:val="NO"/>
      </w:pPr>
      <w:r w:rsidRPr="00B8401F">
        <w:rPr>
          <w:lang w:eastAsia="ja-JP"/>
        </w:rPr>
        <w:t>NOTE:</w:t>
      </w:r>
      <w:r w:rsidRPr="00B8401F">
        <w:rPr>
          <w:lang w:eastAsia="ja-JP"/>
        </w:rPr>
        <w:tab/>
      </w:r>
      <w:r w:rsidRPr="00B8401F">
        <w:t>For resiliency, a gNB-DU may be connected to multiple gNB-CUs by appropriate implementation.</w:t>
      </w:r>
    </w:p>
    <w:p w14:paraId="339ED3D1" w14:textId="77777777" w:rsidR="00FF52DA" w:rsidRPr="00B8401F" w:rsidRDefault="00FF52DA" w:rsidP="00FF52DA">
      <w:pPr>
        <w:rPr>
          <w:lang w:eastAsia="ja-JP"/>
        </w:rPr>
      </w:pPr>
      <w:r w:rsidRPr="00B8401F">
        <w:rPr>
          <w:lang w:eastAsia="ja-JP"/>
        </w:rPr>
        <w:t xml:space="preserve">NG, Xn and F1 are logical interfaces. </w:t>
      </w:r>
    </w:p>
    <w:p w14:paraId="6F30C49A" w14:textId="77777777" w:rsidR="00FF52DA" w:rsidRPr="00B8401F" w:rsidRDefault="00FF52DA" w:rsidP="00FF52DA">
      <w:r w:rsidRPr="00B8401F">
        <w:t>For NG-RAN, the NG and Xn-C interfaces for a gNB consisting of a gNB-CU and gNB-DUs, terminate in the gNB-CU. For EN-DC, the S1-U and X2-C interfaces for a gNB consisting of a gNB-CU and gNB-DUs, terminate in the gNB-CU. The gNB-CU and connected gNB-DUs are only visible to other gNBs and the 5GC as a gNB. A possible deployment scenario is described in Annex A.</w:t>
      </w:r>
    </w:p>
    <w:p w14:paraId="3CF33351" w14:textId="77777777" w:rsidR="00FF52DA" w:rsidRPr="00B8401F" w:rsidRDefault="00FF52DA" w:rsidP="00FF52DA">
      <w:r w:rsidRPr="00B8401F">
        <w:rPr>
          <w:lang w:eastAsia="ja-JP"/>
        </w:rPr>
        <w:t>The node hosting user plane part of NR PDCP (e.g. gNB-CU, gNB-CU-UP, and for EN-DC, MeNB or SgNB depending on the bearer split) shall perform user inactivity monitoring and further informs its inactivity or (re)activation to the node having C-plane connection towards the core network (e.g. over E1, X2). The node hosting NR RLC (e.g. gNB-DU) may perform user inactivity monitoring and further inform its inactivity or (re)activation to the node hosting control plane, e.g. gNB-CU or gNB-CU-CP.</w:t>
      </w:r>
    </w:p>
    <w:p w14:paraId="59048F81" w14:textId="77777777" w:rsidR="00FF52DA" w:rsidRPr="00B8401F" w:rsidRDefault="00FF52DA" w:rsidP="00FF52DA">
      <w:pPr>
        <w:rPr>
          <w:lang w:eastAsia="ja-JP"/>
        </w:rPr>
      </w:pPr>
      <w:r w:rsidRPr="00B8401F">
        <w:rPr>
          <w:lang w:eastAsia="ja-JP"/>
        </w:rPr>
        <w:lastRenderedPageBreak/>
        <w:t>UL PDCP configuration (i.e. how the UE uses the UL at the assisting node) is indicated via X2-C (for EN-DC), Xn-C (for NG-RAN) and F1-C. Radio Link Outage/Resume for DL and/or UL is indicated via X2-U (for EN-DC), Xn-U (for NG-RAN) and F1-U.</w:t>
      </w:r>
    </w:p>
    <w:p w14:paraId="1F0222FA" w14:textId="77777777" w:rsidR="00FF52DA" w:rsidRPr="00B8401F" w:rsidRDefault="00FF52DA" w:rsidP="00FF52DA">
      <w:pPr>
        <w:rPr>
          <w:lang w:eastAsia="ja-JP"/>
        </w:rPr>
      </w:pPr>
      <w:r w:rsidRPr="00B8401F">
        <w:rPr>
          <w:lang w:eastAsia="ja-JP"/>
        </w:rPr>
        <w:t>The NG-RAN is layered into a Radio Network Layer (RNL) and a Transport Network Layer (TNL).</w:t>
      </w:r>
    </w:p>
    <w:p w14:paraId="3004A5DD" w14:textId="77777777" w:rsidR="00FF52DA" w:rsidRPr="00B8401F" w:rsidRDefault="00FF52DA" w:rsidP="00FF52DA">
      <w:pPr>
        <w:rPr>
          <w:lang w:eastAsia="ja-JP"/>
        </w:rPr>
      </w:pPr>
      <w:r w:rsidRPr="00B8401F">
        <w:rPr>
          <w:lang w:eastAsia="ja-JP"/>
        </w:rPr>
        <w:t>The NG-RAN architecture, i.e. the NG-RAN logical nodes and interfaces between them, is defined as part of the RNL.</w:t>
      </w:r>
    </w:p>
    <w:p w14:paraId="3D5BEF58" w14:textId="77777777" w:rsidR="00FF52DA" w:rsidRPr="00B8401F" w:rsidRDefault="00FF52DA" w:rsidP="00FF52DA">
      <w:pPr>
        <w:rPr>
          <w:lang w:eastAsia="ja-JP"/>
        </w:rPr>
      </w:pPr>
      <w:r w:rsidRPr="00B8401F">
        <w:rPr>
          <w:lang w:eastAsia="ja-JP"/>
        </w:rPr>
        <w:t>For each NG-RAN interface (NG, Xn, F1) the related TNL protocol and the functionality are specified. The TNL provides services for user plane transport, signalling transport.</w:t>
      </w:r>
    </w:p>
    <w:p w14:paraId="0AF9D791" w14:textId="77777777" w:rsidR="00FF52DA" w:rsidRPr="00B8401F" w:rsidRDefault="00FF52DA" w:rsidP="00FF52DA">
      <w:pPr>
        <w:rPr>
          <w:lang w:eastAsia="ja-JP"/>
        </w:rPr>
      </w:pPr>
      <w:r w:rsidRPr="00B8401F">
        <w:rPr>
          <w:lang w:eastAsia="ja-JP"/>
        </w:rPr>
        <w:t>In NG-</w:t>
      </w:r>
      <w:r w:rsidRPr="00B8401F">
        <w:t xml:space="preserve">Flex </w:t>
      </w:r>
      <w:r w:rsidRPr="00B8401F">
        <w:rPr>
          <w:lang w:eastAsia="ja-JP"/>
        </w:rPr>
        <w:t>configuration, each NG-RAN node is connected to</w:t>
      </w:r>
      <w:r w:rsidRPr="00B8401F">
        <w:t xml:space="preserve"> </w:t>
      </w:r>
      <w:r w:rsidRPr="00B8401F">
        <w:rPr>
          <w:lang w:eastAsia="ja-JP"/>
        </w:rPr>
        <w:t>all</w:t>
      </w:r>
      <w:r w:rsidRPr="00B8401F">
        <w:t xml:space="preserve"> </w:t>
      </w:r>
      <w:r w:rsidRPr="00B8401F">
        <w:rPr>
          <w:lang w:eastAsia="ja-JP"/>
        </w:rPr>
        <w:t>AMFs</w:t>
      </w:r>
      <w:r w:rsidRPr="00B8401F">
        <w:t xml:space="preserve"> of AMF Sets within an AMF Region supporting at least one slice also supported by the NG-RAN node</w:t>
      </w:r>
      <w:r w:rsidRPr="00B8401F">
        <w:rPr>
          <w:lang w:eastAsia="ja-JP"/>
        </w:rPr>
        <w:t xml:space="preserve">. The AMF Set and the AMF Region are defined in TS 23.501 [3]. </w:t>
      </w:r>
    </w:p>
    <w:p w14:paraId="2DCF8BED" w14:textId="77777777" w:rsidR="00FF52DA" w:rsidRPr="00B8401F" w:rsidRDefault="00FF52DA" w:rsidP="00FF52DA">
      <w:pPr>
        <w:rPr>
          <w:lang w:eastAsia="ja-JP"/>
        </w:rPr>
      </w:pPr>
      <w:r w:rsidRPr="00B8401F">
        <w:rPr>
          <w:lang w:eastAsia="ja-JP"/>
        </w:rPr>
        <w:t>If security protection for control plane and user plane data on TNL of NG-RAN interfaces has to be supported, NDS/IP TS 33.501 [13] shall be applied.</w:t>
      </w:r>
    </w:p>
    <w:p w14:paraId="0E37CA0F" w14:textId="77777777" w:rsidR="00FF52DA" w:rsidRPr="00B8401F" w:rsidRDefault="00FF52DA" w:rsidP="00FF52DA">
      <w:pPr>
        <w:pStyle w:val="3"/>
        <w:rPr>
          <w:lang w:eastAsia="ja-JP"/>
        </w:rPr>
      </w:pPr>
      <w:bookmarkStart w:id="199" w:name="_Toc13919116"/>
      <w:bookmarkStart w:id="200" w:name="_Toc29391478"/>
      <w:bookmarkStart w:id="201" w:name="_Toc36560509"/>
      <w:bookmarkStart w:id="202" w:name="_Toc45104742"/>
      <w:bookmarkStart w:id="203" w:name="_Toc45883225"/>
      <w:bookmarkStart w:id="204" w:name="_Toc51763504"/>
      <w:bookmarkStart w:id="205" w:name="_Toc52266318"/>
      <w:bookmarkStart w:id="206" w:name="_Toc64445096"/>
      <w:bookmarkStart w:id="207" w:name="_Toc73980455"/>
      <w:bookmarkStart w:id="208" w:name="_Toc88651151"/>
      <w:bookmarkStart w:id="209" w:name="_Toc98351681"/>
      <w:bookmarkStart w:id="210" w:name="_Toc98747979"/>
      <w:r w:rsidRPr="00B8401F">
        <w:rPr>
          <w:lang w:eastAsia="ja-JP"/>
        </w:rPr>
        <w:t>6.1.2</w:t>
      </w:r>
      <w:r w:rsidRPr="00B8401F">
        <w:rPr>
          <w:lang w:eastAsia="ja-JP"/>
        </w:rPr>
        <w:tab/>
        <w:t>Overall architecture for separation of gNB-CU-CP and gNB-CU-UP</w:t>
      </w:r>
      <w:bookmarkEnd w:id="199"/>
      <w:bookmarkEnd w:id="200"/>
      <w:bookmarkEnd w:id="201"/>
      <w:bookmarkEnd w:id="202"/>
      <w:bookmarkEnd w:id="203"/>
      <w:bookmarkEnd w:id="204"/>
      <w:bookmarkEnd w:id="205"/>
      <w:bookmarkEnd w:id="206"/>
      <w:bookmarkEnd w:id="207"/>
      <w:bookmarkEnd w:id="208"/>
      <w:bookmarkEnd w:id="209"/>
      <w:bookmarkEnd w:id="210"/>
    </w:p>
    <w:p w14:paraId="0D4F5574" w14:textId="77777777" w:rsidR="00FF52DA" w:rsidRPr="00B8401F" w:rsidRDefault="00FF52DA" w:rsidP="00FF52DA">
      <w:r w:rsidRPr="00B8401F">
        <w:t>The overall architecture for separation of gNB-CU-CP and gNB-CU-UP is depicted in Figure 6.1.2-1.</w:t>
      </w:r>
    </w:p>
    <w:p w14:paraId="378DF8DD" w14:textId="2CB9508C" w:rsidR="00FF52DA" w:rsidRPr="00B8401F" w:rsidRDefault="00FF52DA" w:rsidP="00FF52DA">
      <w:pPr>
        <w:pStyle w:val="NO"/>
        <w:rPr>
          <w:lang w:eastAsia="ja-JP"/>
        </w:rPr>
      </w:pPr>
      <w:r w:rsidRPr="00B8401F">
        <w:rPr>
          <w:lang w:eastAsia="ja-JP"/>
        </w:rPr>
        <w:t>NOTE</w:t>
      </w:r>
      <w:r w:rsidRPr="00B8401F">
        <w:rPr>
          <w:rFonts w:hint="eastAsia"/>
          <w:lang w:eastAsia="ja-JP"/>
        </w:rPr>
        <w:t xml:space="preserve">: </w:t>
      </w:r>
      <w:r w:rsidRPr="00B8401F">
        <w:rPr>
          <w:lang w:eastAsia="ja-JP"/>
        </w:rPr>
        <w:tab/>
        <w:t>NG-RAN could also consist of a set of ng-eNBs, an ng-eNB may consist of an ng-eNB-CU</w:t>
      </w:r>
      <w:r>
        <w:rPr>
          <w:lang w:eastAsia="ja-JP"/>
        </w:rPr>
        <w:t xml:space="preserve">-CP, one or more ng-eNB-CU-UP(s), </w:t>
      </w:r>
      <w:r w:rsidRPr="00B8401F">
        <w:rPr>
          <w:lang w:eastAsia="ja-JP"/>
        </w:rPr>
        <w:t xml:space="preserve">and </w:t>
      </w:r>
      <w:r w:rsidRPr="00B8401F">
        <w:rPr>
          <w:rFonts w:hint="eastAsia"/>
          <w:lang w:eastAsia="ja-JP"/>
        </w:rPr>
        <w:t xml:space="preserve">one or more </w:t>
      </w:r>
      <w:r w:rsidRPr="00B8401F">
        <w:rPr>
          <w:lang w:eastAsia="ja-JP"/>
        </w:rPr>
        <w:t>ng-eNB-DU(s). An ng-eNB-CU</w:t>
      </w:r>
      <w:r>
        <w:rPr>
          <w:lang w:eastAsia="ja-JP"/>
        </w:rPr>
        <w:t>-CP and an ng-eNB-CU-UP is connected via the E1 interface. An ng-eNB-DU is connected to an ng-eNB-CU-CP via the W1-C interface, and to an ng-eNB-CU-UP via the W1-U interface.</w:t>
      </w:r>
      <w:r w:rsidRPr="00B8401F">
        <w:rPr>
          <w:lang w:eastAsia="ja-JP"/>
        </w:rPr>
        <w:t xml:space="preserve"> The general principle described in this </w:t>
      </w:r>
      <w:del w:id="211" w:author="NEC" w:date="2022-04-26T11:01:00Z">
        <w:r w:rsidRPr="00B8401F" w:rsidDel="00AB09D2">
          <w:rPr>
            <w:lang w:eastAsia="ja-JP"/>
          </w:rPr>
          <w:delText>section</w:delText>
        </w:r>
      </w:del>
      <w:ins w:id="212" w:author="NEC" w:date="2022-04-26T11:01:00Z">
        <w:r w:rsidR="00AB09D2">
          <w:rPr>
            <w:lang w:eastAsia="ja-JP"/>
          </w:rPr>
          <w:t>clause</w:t>
        </w:r>
      </w:ins>
      <w:r w:rsidRPr="00B8401F">
        <w:rPr>
          <w:lang w:eastAsia="ja-JP"/>
        </w:rPr>
        <w:t xml:space="preserve"> also applies to ng-eNB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5C911930" w14:textId="77777777" w:rsidR="00FF52DA" w:rsidRPr="00B8401F" w:rsidRDefault="00FF52DA" w:rsidP="00FF52DA">
      <w:pPr>
        <w:pStyle w:val="TH"/>
      </w:pPr>
      <w:r w:rsidRPr="00B8401F">
        <w:object w:dxaOrig="4153" w:dyaOrig="2761" w14:anchorId="6E2B5D6F">
          <v:shape id="_x0000_i1028" type="#_x0000_t75" style="width:234.6pt;height:156.6pt" o:ole="">
            <v:imagedata r:id="rId27" o:title=""/>
          </v:shape>
          <o:OLEObject Type="Embed" ProgID="Visio.Drawing.15" ShapeID="_x0000_i1028" DrawAspect="Content" ObjectID="_1714230567" r:id="rId28"/>
        </w:object>
      </w:r>
    </w:p>
    <w:p w14:paraId="45803DA6" w14:textId="77777777" w:rsidR="00FF52DA" w:rsidRPr="00B8401F" w:rsidRDefault="00FF52DA" w:rsidP="00FF52DA">
      <w:pPr>
        <w:pStyle w:val="TF"/>
      </w:pPr>
      <w:r w:rsidRPr="00B8401F">
        <w:t xml:space="preserve">Figure 6.1.2-1. Overall architecture for separation of gNB-CU-CP and gNB-CU-UP </w:t>
      </w:r>
    </w:p>
    <w:p w14:paraId="63C9E2C4" w14:textId="77777777" w:rsidR="00FF52DA" w:rsidRPr="00B8401F" w:rsidRDefault="00FF52DA" w:rsidP="00FF52DA">
      <w:pPr>
        <w:pStyle w:val="B10"/>
      </w:pPr>
      <w:r w:rsidRPr="00B8401F">
        <w:t>-</w:t>
      </w:r>
      <w:r w:rsidRPr="00B8401F">
        <w:tab/>
        <w:t>A gNB may consist of a gNB-CU-CP, multiple gNB-CU-UPs and multiple gNB-DUs;</w:t>
      </w:r>
    </w:p>
    <w:p w14:paraId="530D74C2" w14:textId="77777777" w:rsidR="00FF52DA" w:rsidRPr="00B8401F" w:rsidRDefault="00FF52DA" w:rsidP="00FF52DA">
      <w:pPr>
        <w:pStyle w:val="B10"/>
      </w:pPr>
      <w:r w:rsidRPr="00B8401F">
        <w:t>-</w:t>
      </w:r>
      <w:r w:rsidRPr="00B8401F">
        <w:tab/>
        <w:t>The gNB-CU-CP is connected to the gNB-DU through the F1-C interface;</w:t>
      </w:r>
    </w:p>
    <w:p w14:paraId="46452479" w14:textId="77777777" w:rsidR="00FF52DA" w:rsidRPr="00B8401F" w:rsidRDefault="00FF52DA" w:rsidP="00FF52DA">
      <w:pPr>
        <w:pStyle w:val="B10"/>
      </w:pPr>
      <w:r w:rsidRPr="00B8401F">
        <w:t>-</w:t>
      </w:r>
      <w:r w:rsidRPr="00B8401F">
        <w:tab/>
        <w:t>The gNB-CU-UP is connected to the gNB-DU through the F1-U interface;</w:t>
      </w:r>
    </w:p>
    <w:p w14:paraId="6595024F" w14:textId="77777777" w:rsidR="00FF52DA" w:rsidRPr="00B8401F" w:rsidRDefault="00FF52DA" w:rsidP="00FF52DA">
      <w:pPr>
        <w:pStyle w:val="B10"/>
      </w:pPr>
      <w:r w:rsidRPr="00B8401F">
        <w:t>-</w:t>
      </w:r>
      <w:r w:rsidRPr="00B8401F">
        <w:tab/>
        <w:t>The gNB-CU-UP is connected to the gNB-CU-CP through the E1 interface;</w:t>
      </w:r>
    </w:p>
    <w:p w14:paraId="20866E10" w14:textId="77777777" w:rsidR="00FF52DA" w:rsidRPr="00B8401F" w:rsidRDefault="00FF52DA" w:rsidP="00FF52DA">
      <w:pPr>
        <w:pStyle w:val="B10"/>
      </w:pPr>
      <w:r w:rsidRPr="00B8401F">
        <w:t>-</w:t>
      </w:r>
      <w:r w:rsidRPr="00B8401F">
        <w:tab/>
        <w:t>One gNB-DU is connected to only one gNB-CU-CP;</w:t>
      </w:r>
    </w:p>
    <w:p w14:paraId="60391BBA" w14:textId="77777777" w:rsidR="00FF52DA" w:rsidRPr="00B8401F" w:rsidRDefault="00FF52DA" w:rsidP="00FF52DA">
      <w:pPr>
        <w:pStyle w:val="B10"/>
      </w:pPr>
      <w:r w:rsidRPr="00B8401F">
        <w:t>-</w:t>
      </w:r>
      <w:r w:rsidRPr="00B8401F">
        <w:tab/>
        <w:t>One gNB-CU-UP is connected to only one gNB-CU-CP;</w:t>
      </w:r>
    </w:p>
    <w:p w14:paraId="09E98617" w14:textId="77777777" w:rsidR="00FF52DA" w:rsidRPr="00B8401F" w:rsidRDefault="00FF52DA" w:rsidP="00FF52DA">
      <w:pPr>
        <w:pStyle w:val="NO"/>
        <w:ind w:left="1418"/>
      </w:pPr>
      <w:r w:rsidRPr="00B8401F">
        <w:t>NOTE 1:</w:t>
      </w:r>
      <w:r w:rsidRPr="00B8401F">
        <w:tab/>
        <w:t>For resiliency, a gNB-DU and/or a gNB-CU-UP may be connected to multiple gNB-CU-CPs by appropriate implementation.</w:t>
      </w:r>
    </w:p>
    <w:p w14:paraId="5EC9D9D3" w14:textId="77777777" w:rsidR="00FF52DA" w:rsidRPr="00B8401F" w:rsidRDefault="00FF52DA" w:rsidP="00FF52DA">
      <w:pPr>
        <w:pStyle w:val="B10"/>
      </w:pPr>
      <w:r w:rsidRPr="00B8401F">
        <w:t>-</w:t>
      </w:r>
      <w:r w:rsidRPr="00B8401F">
        <w:tab/>
        <w:t>One gNB-DU can be connected to multiple gNB-CU-UPs under the control of the same gNB-CU-CP;</w:t>
      </w:r>
    </w:p>
    <w:p w14:paraId="00B659B5" w14:textId="77777777" w:rsidR="00FF52DA" w:rsidRPr="00B8401F" w:rsidRDefault="00FF52DA" w:rsidP="00FF52DA">
      <w:pPr>
        <w:pStyle w:val="B10"/>
      </w:pPr>
      <w:r w:rsidRPr="00B8401F">
        <w:t>-</w:t>
      </w:r>
      <w:r w:rsidRPr="00B8401F">
        <w:tab/>
        <w:t>One gNB-CU-UP can be connected to multiple DUs under the control of the same gNB-CU-CP;</w:t>
      </w:r>
    </w:p>
    <w:p w14:paraId="6E9C375D" w14:textId="77777777" w:rsidR="00FF52DA" w:rsidRPr="00B8401F" w:rsidRDefault="00FF52DA" w:rsidP="00FF52DA">
      <w:pPr>
        <w:pStyle w:val="NO"/>
        <w:ind w:left="1418"/>
      </w:pPr>
      <w:r w:rsidRPr="00B8401F">
        <w:lastRenderedPageBreak/>
        <w:t>NOTE 2:</w:t>
      </w:r>
      <w:r w:rsidRPr="00B8401F">
        <w:tab/>
        <w:t>The connectivity between a gNB-CU-UP and a gNB-DU is established by the gNB-CU-CP using Bearer Context Management functions.</w:t>
      </w:r>
    </w:p>
    <w:p w14:paraId="7A04D6FB" w14:textId="77777777" w:rsidR="00FF52DA" w:rsidRPr="00B8401F" w:rsidRDefault="00FF52DA" w:rsidP="00FF52DA">
      <w:pPr>
        <w:pStyle w:val="NO"/>
        <w:ind w:left="1418"/>
      </w:pPr>
      <w:r w:rsidRPr="00B8401F">
        <w:t>NOTE 3:</w:t>
      </w:r>
      <w:r w:rsidRPr="00B8401F">
        <w:tab/>
        <w:t>The gNB-CU-CP selects the appropriate gNB-CU-UP(s) for the requested services for the UE. In case of multiple CU-UPs they belong to same security domain as defined in TS 33.210 [18].</w:t>
      </w:r>
    </w:p>
    <w:p w14:paraId="26B84BA7" w14:textId="77777777" w:rsidR="00FF52DA" w:rsidRPr="00B8401F" w:rsidRDefault="00FF52DA" w:rsidP="00FF52DA">
      <w:pPr>
        <w:pStyle w:val="NO"/>
        <w:ind w:left="1418"/>
      </w:pPr>
      <w:r w:rsidRPr="00B8401F">
        <w:t>NOTE 4:</w:t>
      </w:r>
      <w:r w:rsidRPr="00B8401F">
        <w:tab/>
        <w:t>Data forwarding between gNB-CU-UPs during intra-gNB-CU-CP handover within a gNB may be supported by Xn-U.</w:t>
      </w:r>
    </w:p>
    <w:p w14:paraId="073B11E0" w14:textId="77777777" w:rsidR="00FF52DA" w:rsidRDefault="00FF52DA" w:rsidP="00FF52DA">
      <w:pPr>
        <w:pStyle w:val="3"/>
        <w:rPr>
          <w:lang w:eastAsia="ja-JP"/>
        </w:rPr>
      </w:pPr>
      <w:bookmarkStart w:id="213" w:name="_Toc45104743"/>
      <w:bookmarkStart w:id="214" w:name="_Toc45883226"/>
      <w:bookmarkStart w:id="215" w:name="_Toc51763505"/>
      <w:bookmarkStart w:id="216" w:name="_Toc52266319"/>
      <w:bookmarkStart w:id="217" w:name="_Toc64445097"/>
      <w:bookmarkStart w:id="218" w:name="_Toc73980456"/>
      <w:bookmarkStart w:id="219" w:name="_Toc88651152"/>
      <w:bookmarkStart w:id="220" w:name="_Toc98351682"/>
      <w:bookmarkStart w:id="221" w:name="_Toc98747980"/>
      <w:bookmarkStart w:id="222" w:name="_Toc13919117"/>
      <w:bookmarkStart w:id="223" w:name="_Toc29391479"/>
      <w:bookmarkStart w:id="224" w:name="_Toc36560510"/>
      <w:r>
        <w:rPr>
          <w:lang w:eastAsia="ja-JP"/>
        </w:rPr>
        <w:t>6.1.3</w:t>
      </w:r>
      <w:r>
        <w:rPr>
          <w:lang w:eastAsia="ja-JP"/>
        </w:rPr>
        <w:tab/>
        <w:t>Overall Architecture of IAB</w:t>
      </w:r>
      <w:bookmarkEnd w:id="213"/>
      <w:bookmarkEnd w:id="214"/>
      <w:bookmarkEnd w:id="215"/>
      <w:bookmarkEnd w:id="216"/>
      <w:bookmarkEnd w:id="217"/>
      <w:bookmarkEnd w:id="218"/>
      <w:bookmarkEnd w:id="219"/>
      <w:bookmarkEnd w:id="220"/>
      <w:bookmarkEnd w:id="221"/>
    </w:p>
    <w:bookmarkStart w:id="225" w:name="OLE_LINK28"/>
    <w:p w14:paraId="00296771" w14:textId="77777777" w:rsidR="00FF52DA" w:rsidRDefault="00FF52DA" w:rsidP="00FF52DA">
      <w:pPr>
        <w:pStyle w:val="TH"/>
      </w:pPr>
      <w:r>
        <w:rPr>
          <w:rFonts w:eastAsia="Malgun Gothic"/>
        </w:rPr>
        <w:object w:dxaOrig="5700" w:dyaOrig="6936" w14:anchorId="10AC6FA7">
          <v:shape id="_x0000_i1029" type="#_x0000_t75" style="width:285pt;height:346.2pt" o:ole="">
            <v:imagedata r:id="rId29" o:title=""/>
          </v:shape>
          <o:OLEObject Type="Embed" ProgID="Visio.Drawing.15" ShapeID="_x0000_i1029" DrawAspect="Content" ObjectID="_1714230568" r:id="rId30"/>
        </w:object>
      </w:r>
      <w:bookmarkEnd w:id="225"/>
    </w:p>
    <w:p w14:paraId="4F71FBD8" w14:textId="77777777" w:rsidR="00FF52DA" w:rsidRDefault="00FF52DA" w:rsidP="00FF52DA">
      <w:pPr>
        <w:pStyle w:val="TF"/>
        <w:rPr>
          <w:lang w:eastAsia="ja-JP"/>
        </w:rPr>
      </w:pPr>
      <w:r>
        <w:rPr>
          <w:lang w:eastAsia="ja-JP"/>
        </w:rPr>
        <w:t>Figure 6.1.3-1: Overall architecture of IAB</w:t>
      </w:r>
    </w:p>
    <w:p w14:paraId="62D7643C" w14:textId="77777777" w:rsidR="00FF52DA" w:rsidRDefault="00FF52DA" w:rsidP="00FF52DA">
      <w:pPr>
        <w:rPr>
          <w:lang w:eastAsia="ja-JP"/>
        </w:rPr>
      </w:pPr>
      <w:r>
        <w:rPr>
          <w:lang w:eastAsia="ja-JP"/>
        </w:rPr>
        <w:t xml:space="preserve">The NG-RAN supports IAB by the IAB-node wirelessly connecting to the gNB capable of serving the IAB-nodes, named IAB-donor. </w:t>
      </w:r>
    </w:p>
    <w:p w14:paraId="7C2D470E" w14:textId="77777777" w:rsidR="00FF52DA" w:rsidRDefault="00FF52DA" w:rsidP="00FF52DA">
      <w:pPr>
        <w:rPr>
          <w:lang w:eastAsia="ja-JP"/>
        </w:rPr>
      </w:pPr>
      <w:r>
        <w:rPr>
          <w:lang w:eastAsia="ja-JP"/>
        </w:rPr>
        <w:t>The IAB-donor consists of an IAB-donor-CU and one or more IAB-donor-DU(s). In case of separation of gNB-CU-CP and gNB-CU-UP, the IAB-donor may consist of an IAB-donor-CU-CP, multiple IAB-donor-CU-UPs and multiple IAB-donor-DUs.</w:t>
      </w:r>
    </w:p>
    <w:p w14:paraId="700BEE8D" w14:textId="77777777" w:rsidR="00FF52DA" w:rsidRDefault="00FF52DA" w:rsidP="00FF52DA">
      <w:pPr>
        <w:rPr>
          <w:lang w:eastAsia="ja-JP"/>
        </w:rPr>
      </w:pPr>
      <w:r>
        <w:rPr>
          <w:lang w:eastAsia="ja-JP"/>
        </w:rPr>
        <w:t xml:space="preserve">The IAB-node connects to an upstream IAB-node or an IAB-donor-DU via a subset of the UE functionalities of the NR Uu interface (named IAB-MT function of IAB-node). The IAB-node provides wireless backhaul to the downstream IAB-nodes and UEs via the network functionalities of the NR Uu interface (named IAB-DU function of IAB-node). </w:t>
      </w:r>
    </w:p>
    <w:p w14:paraId="14CB8AD7" w14:textId="77777777" w:rsidR="00FF52DA" w:rsidRDefault="00FF52DA" w:rsidP="00FF52DA">
      <w:pPr>
        <w:rPr>
          <w:rFonts w:eastAsia="Malgun Gothic"/>
        </w:rPr>
      </w:pPr>
      <w:r>
        <w:t>The F1-C traffic between an IAB-node and IAB-donor-CU is backhauled via the IAB-donor-DU and the optional intermediate hop IAB-node(s).</w:t>
      </w:r>
    </w:p>
    <w:p w14:paraId="5F9A1812" w14:textId="77777777" w:rsidR="00FF52DA" w:rsidRDefault="00FF52DA" w:rsidP="00FF52DA">
      <w:r>
        <w:t>The F1-U traffic between an IAB-node and IAB-donor-CU is backhauled via the IAB-donor-DU and the optional intermediate hop IAB-node(s).</w:t>
      </w:r>
    </w:p>
    <w:p w14:paraId="359A4CB2" w14:textId="77777777" w:rsidR="00FF52DA" w:rsidRDefault="00FF52DA" w:rsidP="00FF52DA">
      <w:pPr>
        <w:rPr>
          <w:lang w:eastAsia="ja-JP"/>
        </w:rPr>
      </w:pPr>
      <w:r>
        <w:rPr>
          <w:lang w:eastAsia="ja-JP"/>
        </w:rPr>
        <w:t xml:space="preserve">All functions specified for a gNB-DU are equally applicable for an IAB-DU and IAB-donor-DU, unless otherwise stated, and all functions specified for a gNB-CU are equally applicable for an IAB-donor-CU, unless otherwise stated. </w:t>
      </w:r>
      <w:r>
        <w:rPr>
          <w:lang w:eastAsia="ja-JP"/>
        </w:rPr>
        <w:lastRenderedPageBreak/>
        <w:t xml:space="preserve">All functions specified for the UE </w:t>
      </w:r>
      <w:r>
        <w:t>context are equally applicable for managing the context of IAB-MT, unless otherwise stated.</w:t>
      </w:r>
    </w:p>
    <w:p w14:paraId="7B7D208D" w14:textId="77777777" w:rsidR="00FF52DA" w:rsidRDefault="00FF52DA" w:rsidP="00FF52DA">
      <w:pPr>
        <w:pStyle w:val="3"/>
        <w:ind w:left="0" w:firstLine="0"/>
        <w:rPr>
          <w:rFonts w:eastAsia="Malgun Gothic"/>
        </w:rPr>
      </w:pPr>
      <w:bookmarkStart w:id="226" w:name="_Toc45104744"/>
      <w:bookmarkStart w:id="227" w:name="_Toc45883227"/>
      <w:bookmarkStart w:id="228" w:name="_Toc51763506"/>
      <w:bookmarkStart w:id="229" w:name="_Toc52266320"/>
      <w:bookmarkStart w:id="230" w:name="_Toc64445098"/>
      <w:bookmarkStart w:id="231" w:name="_Toc73980457"/>
      <w:bookmarkStart w:id="232" w:name="_Toc88651153"/>
      <w:bookmarkStart w:id="233" w:name="_Toc98351683"/>
      <w:bookmarkStart w:id="234" w:name="_Toc98747981"/>
      <w:r>
        <w:rPr>
          <w:rFonts w:eastAsia="Malgun Gothic"/>
        </w:rPr>
        <w:t>6.1.4</w:t>
      </w:r>
      <w:r>
        <w:rPr>
          <w:rFonts w:eastAsia="Malgun Gothic"/>
        </w:rPr>
        <w:tab/>
        <w:t>Protocol stacks of IAB</w:t>
      </w:r>
      <w:bookmarkEnd w:id="226"/>
      <w:bookmarkEnd w:id="227"/>
      <w:bookmarkEnd w:id="228"/>
      <w:bookmarkEnd w:id="229"/>
      <w:bookmarkEnd w:id="230"/>
      <w:bookmarkEnd w:id="231"/>
      <w:bookmarkEnd w:id="232"/>
      <w:bookmarkEnd w:id="233"/>
      <w:bookmarkEnd w:id="234"/>
      <w:r>
        <w:rPr>
          <w:rFonts w:eastAsia="Malgun Gothic"/>
        </w:rPr>
        <w:t xml:space="preserve"> </w:t>
      </w:r>
    </w:p>
    <w:p w14:paraId="0A56C3E7" w14:textId="77777777" w:rsidR="00FF52DA" w:rsidRDefault="00FF52DA" w:rsidP="00FF52DA">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3DA62001" w14:textId="00E3F63C" w:rsidR="00FF52DA" w:rsidRDefault="00FF52DA" w:rsidP="00FF52DA">
      <w:pPr>
        <w:pStyle w:val="NO"/>
        <w:rPr>
          <w:sz w:val="21"/>
        </w:rPr>
      </w:pPr>
      <w:r>
        <w:rPr>
          <w:sz w:val="21"/>
        </w:rPr>
        <w:t>NOTE:    F1 needs to be security-protected as described in TS 33.501. The security layer is not shown in the Figure</w:t>
      </w:r>
      <w:del w:id="235" w:author="NEC" w:date="2022-04-18T14:43:00Z">
        <w:r w:rsidDel="00CD59A6">
          <w:rPr>
            <w:sz w:val="21"/>
          </w:rPr>
          <w:delText>s</w:delText>
        </w:r>
      </w:del>
      <w:r>
        <w:rPr>
          <w:sz w:val="21"/>
        </w:rPr>
        <w:t xml:space="preserve"> 6.1.4-1</w:t>
      </w:r>
      <w:del w:id="236" w:author="NEC" w:date="2022-04-18T14:43:00Z">
        <w:r w:rsidDel="00CD59A6">
          <w:rPr>
            <w:sz w:val="21"/>
          </w:rPr>
          <w:delText>/2/3</w:delText>
        </w:r>
      </w:del>
      <w:ins w:id="237" w:author="NEC" w:date="2022-04-18T14:43:00Z">
        <w:r w:rsidR="00CD59A6">
          <w:rPr>
            <w:sz w:val="21"/>
          </w:rPr>
          <w:t>, Figure 6.1.4-2 and Figure 6.1.4-3</w:t>
        </w:r>
      </w:ins>
      <w:r>
        <w:rPr>
          <w:sz w:val="21"/>
        </w:rPr>
        <w:t>.</w:t>
      </w:r>
    </w:p>
    <w:p w14:paraId="29268AD9" w14:textId="77777777" w:rsidR="00FF52DA" w:rsidRDefault="00FF52DA" w:rsidP="00FF52DA">
      <w:pPr>
        <w:rPr>
          <w:color w:val="FF0000"/>
          <w:sz w:val="16"/>
        </w:rPr>
      </w:pPr>
    </w:p>
    <w:p w14:paraId="46A9816C" w14:textId="77777777" w:rsidR="00FF52DA" w:rsidRDefault="00FF52DA" w:rsidP="00FF52DA">
      <w:pPr>
        <w:pStyle w:val="TH"/>
      </w:pPr>
      <w:r>
        <w:rPr>
          <w:rFonts w:eastAsia="Malgun Gothic"/>
        </w:rPr>
        <w:object w:dxaOrig="7728" w:dyaOrig="3276" w14:anchorId="424404C0">
          <v:shape id="_x0000_i1030" type="#_x0000_t75" style="width:387pt;height:163.2pt" o:ole="">
            <v:imagedata r:id="rId31" o:title=""/>
          </v:shape>
          <o:OLEObject Type="Embed" ProgID="Visio.Drawing.15" ShapeID="_x0000_i1030" DrawAspect="Content" ObjectID="_1714230569" r:id="rId32"/>
        </w:object>
      </w:r>
    </w:p>
    <w:p w14:paraId="6FD6D6DC" w14:textId="77777777" w:rsidR="00FF52DA" w:rsidRDefault="00FF52DA" w:rsidP="00FF52DA">
      <w:pPr>
        <w:pStyle w:val="TF"/>
      </w:pPr>
      <w:r>
        <w:t>Figure 6.1.4-1: Protocol stack for F1-U of IAB</w:t>
      </w:r>
    </w:p>
    <w:p w14:paraId="1FFDB2D4" w14:textId="77777777" w:rsidR="00FF52DA" w:rsidRDefault="00FF52DA" w:rsidP="00FF52DA">
      <w:pPr>
        <w:pStyle w:val="TH"/>
      </w:pPr>
      <w:r>
        <w:rPr>
          <w:rFonts w:eastAsia="Malgun Gothic"/>
        </w:rPr>
        <w:object w:dxaOrig="7596" w:dyaOrig="3180" w14:anchorId="46772499">
          <v:shape id="_x0000_i1031" type="#_x0000_t75" style="width:379.2pt;height:159pt" o:ole="">
            <v:imagedata r:id="rId33" o:title=""/>
          </v:shape>
          <o:OLEObject Type="Embed" ProgID="Visio.Drawing.15" ShapeID="_x0000_i1031" DrawAspect="Content" ObjectID="_1714230570" r:id="rId34"/>
        </w:object>
      </w:r>
    </w:p>
    <w:p w14:paraId="62C2410F" w14:textId="77777777" w:rsidR="00FF52DA" w:rsidRDefault="00FF52DA" w:rsidP="00FF52DA">
      <w:pPr>
        <w:pStyle w:val="TF"/>
      </w:pPr>
      <w:r>
        <w:t>Figure. 6.1.4-2: Protocol stack for F1-C of IAB</w:t>
      </w:r>
    </w:p>
    <w:p w14:paraId="5146D8AE" w14:textId="77777777" w:rsidR="00FF52DA" w:rsidRDefault="00FF52DA" w:rsidP="00FF52DA">
      <w:pPr>
        <w:rPr>
          <w:sz w:val="21"/>
        </w:rPr>
      </w:pPr>
      <w:r>
        <w:rPr>
          <w:sz w:val="21"/>
        </w:rPr>
        <w:t>Figure 6.1.4-3 shows the protocol stack for F1-C between IAB-DU and the IAB-donor-CU-CP, when the F1-C traffic is transmitted via the MeNB.</w:t>
      </w:r>
    </w:p>
    <w:p w14:paraId="25F36B32" w14:textId="00D834EF" w:rsidR="00FF52DA" w:rsidRDefault="00FF52DA" w:rsidP="00FF52DA">
      <w:pPr>
        <w:pStyle w:val="TH"/>
      </w:pPr>
      <w:r>
        <w:rPr>
          <w:noProof/>
          <w:lang w:val="en-US" w:eastAsia="ja-JP"/>
        </w:rPr>
        <w:lastRenderedPageBreak/>
        <mc:AlternateContent>
          <mc:Choice Requires="wpc">
            <w:drawing>
              <wp:inline distT="0" distB="0" distL="0" distR="0" wp14:anchorId="13842D3D" wp14:editId="763C42B6">
                <wp:extent cx="4980940" cy="2658110"/>
                <wp:effectExtent l="4445" t="0" r="0" b="1905"/>
                <wp:docPr id="104" name="キャンバス 1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2"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104"/>
                        <wps:cNvCnPr>
                          <a:cxnSpLocks noChangeShapeType="1"/>
                          <a:stCxn id="60" idx="3"/>
                          <a:endCxn id="4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347259" w14:textId="77777777" w:rsidR="000E0C1A" w:rsidRDefault="000E0C1A" w:rsidP="00FF52DA">
                              <w:pPr>
                                <w:rPr>
                                  <w:rFonts w:ascii="Arial" w:hAnsi="Arial" w:cs="Arial"/>
                                  <w:b/>
                                  <w:sz w:val="16"/>
                                  <w:szCs w:val="13"/>
                                </w:rPr>
                              </w:pPr>
                              <w:r>
                                <w:rPr>
                                  <w:rFonts w:ascii="Arial" w:hAnsi="Arial" w:cs="Arial"/>
                                  <w:b/>
                                  <w:sz w:val="16"/>
                                  <w:szCs w:val="13"/>
                                </w:rPr>
                                <w:t>IAB-node</w:t>
                              </w:r>
                            </w:p>
                            <w:p w14:paraId="77137634" w14:textId="77777777" w:rsidR="000E0C1A" w:rsidRDefault="000E0C1A" w:rsidP="00FF52DA">
                              <w:pPr>
                                <w:rPr>
                                  <w:rFonts w:ascii="Arial" w:hAnsi="Arial" w:cs="Arial"/>
                                  <w:b/>
                                  <w:sz w:val="16"/>
                                  <w:szCs w:val="13"/>
                                </w:rPr>
                              </w:pPr>
                            </w:p>
                          </w:txbxContent>
                        </wps:txbx>
                        <wps:bodyPr rot="0" vert="horz" wrap="none" lIns="0" tIns="0" rIns="0" bIns="0" anchor="t" anchorCtr="0" upright="1">
                          <a:noAutofit/>
                        </wps:bodyPr>
                      </wps:wsp>
                      <wpg:wgp>
                        <wpg:cNvPr id="20" name="组合 18"/>
                        <wpg:cNvGrpSpPr>
                          <a:grpSpLocks/>
                        </wpg:cNvGrpSpPr>
                        <wpg:grpSpPr bwMode="auto">
                          <a:xfrm>
                            <a:off x="292100" y="578485"/>
                            <a:ext cx="478790" cy="180975"/>
                            <a:chOff x="2455" y="5976"/>
                            <a:chExt cx="5255" cy="1809"/>
                          </a:xfrm>
                        </wpg:grpSpPr>
                        <wps:wsp>
                          <wps:cNvPr id="21"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2"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D89849" w14:textId="77777777" w:rsidR="000E0C1A" w:rsidRDefault="000E0C1A" w:rsidP="00FF52DA">
                                <w:pPr>
                                  <w:pStyle w:val="Web"/>
                                  <w:spacing w:after="0"/>
                                  <w:jc w:val="both"/>
                                  <w:rPr>
                                    <w:rFonts w:ascii="Arial" w:hAnsi="Arial" w:cs="Arial"/>
                                    <w:sz w:val="16"/>
                                  </w:rPr>
                                </w:pPr>
                                <w:r>
                                  <w:rPr>
                                    <w:rFonts w:ascii="Arial" w:hAnsi="Arial" w:cs="Arial"/>
                                    <w:kern w:val="2"/>
                                    <w:sz w:val="13"/>
                                    <w:szCs w:val="21"/>
                                  </w:rPr>
                                  <w:t>F1AP</w:t>
                                </w:r>
                              </w:p>
                              <w:p w14:paraId="6F57244C" w14:textId="77777777" w:rsidR="000E0C1A" w:rsidRDefault="000E0C1A" w:rsidP="00FF52DA">
                                <w:pPr>
                                  <w:rPr>
                                    <w:rFonts w:ascii="Arial" w:hAnsi="Arial" w:cs="Arial"/>
                                    <w:sz w:val="16"/>
                                  </w:rPr>
                                </w:pPr>
                              </w:p>
                            </w:txbxContent>
                          </wps:txbx>
                          <wps:bodyPr rot="0" vert="horz" wrap="none" lIns="0" tIns="0" rIns="0" bIns="0" anchor="ctr" anchorCtr="0" upright="1">
                            <a:noAutofit/>
                          </wps:bodyPr>
                        </wps:wsp>
                      </wpg:wgp>
                      <wpg:wgp>
                        <wpg:cNvPr id="23" name="组合 17"/>
                        <wpg:cNvGrpSpPr>
                          <a:grpSpLocks/>
                        </wpg:cNvGrpSpPr>
                        <wpg:grpSpPr bwMode="auto">
                          <a:xfrm>
                            <a:off x="291465" y="796925"/>
                            <a:ext cx="478790" cy="189230"/>
                            <a:chOff x="2448" y="8685"/>
                            <a:chExt cx="5251" cy="2171"/>
                          </a:xfrm>
                        </wpg:grpSpPr>
                        <wps:wsp>
                          <wps:cNvPr id="24"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20B3A8" w14:textId="77777777" w:rsidR="000E0C1A" w:rsidRDefault="000E0C1A" w:rsidP="00FF52DA">
                                <w:pPr>
                                  <w:pStyle w:val="Web"/>
                                  <w:spacing w:after="0"/>
                                  <w:jc w:val="both"/>
                                  <w:rPr>
                                    <w:rFonts w:ascii="Arial" w:hAnsi="Arial" w:cs="Arial"/>
                                    <w:sz w:val="21"/>
                                  </w:rPr>
                                </w:pPr>
                                <w:r>
                                  <w:rPr>
                                    <w:rFonts w:ascii="Arial" w:hAnsi="Arial" w:cs="Arial"/>
                                    <w:sz w:val="13"/>
                                    <w:szCs w:val="16"/>
                                  </w:rPr>
                                  <w:t>SCTP</w:t>
                                </w:r>
                              </w:p>
                              <w:p w14:paraId="1498F333"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26" name="组合 135"/>
                        <wpg:cNvGrpSpPr>
                          <a:grpSpLocks/>
                        </wpg:cNvGrpSpPr>
                        <wpg:grpSpPr bwMode="auto">
                          <a:xfrm>
                            <a:off x="285750" y="1014095"/>
                            <a:ext cx="478155" cy="189230"/>
                            <a:chOff x="0" y="0"/>
                            <a:chExt cx="5251" cy="2171"/>
                          </a:xfrm>
                        </wpg:grpSpPr>
                        <wps:wsp>
                          <wps:cNvPr id="27"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2183" y="124"/>
                              <a:ext cx="1262"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B3D2E3" w14:textId="77777777" w:rsidR="000E0C1A" w:rsidRDefault="000E0C1A" w:rsidP="00FF52DA">
                                <w:pPr>
                                  <w:pStyle w:val="Web"/>
                                  <w:spacing w:after="0"/>
                                  <w:jc w:val="both"/>
                                  <w:rPr>
                                    <w:rFonts w:ascii="Arial" w:hAnsi="Arial" w:cs="Arial"/>
                                    <w:sz w:val="21"/>
                                  </w:rPr>
                                </w:pPr>
                                <w:r>
                                  <w:rPr>
                                    <w:rFonts w:ascii="Arial" w:hAnsi="Arial" w:cs="Arial"/>
                                    <w:sz w:val="13"/>
                                    <w:szCs w:val="16"/>
                                  </w:rPr>
                                  <w:t>IP</w:t>
                                </w:r>
                              </w:p>
                              <w:p w14:paraId="1CAE30C6"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29" name="组合 147"/>
                        <wpg:cNvGrpSpPr>
                          <a:grpSpLocks/>
                        </wpg:cNvGrpSpPr>
                        <wpg:grpSpPr bwMode="auto">
                          <a:xfrm>
                            <a:off x="4121150" y="591185"/>
                            <a:ext cx="494030" cy="175895"/>
                            <a:chOff x="63" y="0"/>
                            <a:chExt cx="5255" cy="2177"/>
                          </a:xfrm>
                        </wpg:grpSpPr>
                        <wps:wsp>
                          <wps:cNvPr id="3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9A85C3" w14:textId="77777777" w:rsidR="000E0C1A" w:rsidRDefault="000E0C1A" w:rsidP="00FF52DA">
                                <w:pPr>
                                  <w:pStyle w:val="Web"/>
                                  <w:spacing w:after="0"/>
                                  <w:jc w:val="both"/>
                                  <w:rPr>
                                    <w:rFonts w:ascii="Arial" w:hAnsi="Arial" w:cs="Arial"/>
                                    <w:sz w:val="21"/>
                                  </w:rPr>
                                </w:pPr>
                                <w:r>
                                  <w:rPr>
                                    <w:rFonts w:ascii="Arial" w:hAnsi="Arial" w:cs="Arial"/>
                                    <w:sz w:val="13"/>
                                    <w:szCs w:val="16"/>
                                  </w:rPr>
                                  <w:t>F1AP</w:t>
                                </w:r>
                              </w:p>
                              <w:p w14:paraId="4A0A5C09"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32" name="组合 148"/>
                        <wpg:cNvGrpSpPr>
                          <a:grpSpLocks/>
                        </wpg:cNvGrpSpPr>
                        <wpg:grpSpPr bwMode="auto">
                          <a:xfrm>
                            <a:off x="4120515" y="809625"/>
                            <a:ext cx="494030" cy="175895"/>
                            <a:chOff x="57" y="2705"/>
                            <a:chExt cx="5251" cy="2171"/>
                          </a:xfrm>
                        </wpg:grpSpPr>
                        <wps:wsp>
                          <wps:cNvPr id="3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5815A4" w14:textId="77777777" w:rsidR="000E0C1A" w:rsidRDefault="000E0C1A" w:rsidP="00FF52DA">
                                <w:pPr>
                                  <w:pStyle w:val="Web"/>
                                  <w:spacing w:after="0"/>
                                  <w:jc w:val="both"/>
                                  <w:rPr>
                                    <w:rFonts w:ascii="Arial" w:hAnsi="Arial" w:cs="Arial"/>
                                    <w:sz w:val="21"/>
                                  </w:rPr>
                                </w:pPr>
                                <w:r>
                                  <w:rPr>
                                    <w:rFonts w:ascii="Arial" w:hAnsi="Arial" w:cs="Arial"/>
                                    <w:sz w:val="13"/>
                                    <w:szCs w:val="16"/>
                                  </w:rPr>
                                  <w:t>SCTP</w:t>
                                </w:r>
                              </w:p>
                              <w:p w14:paraId="66432950"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35" name="组合 149"/>
                        <wpg:cNvGrpSpPr>
                          <a:grpSpLocks/>
                        </wpg:cNvGrpSpPr>
                        <wpg:grpSpPr bwMode="auto">
                          <a:xfrm>
                            <a:off x="4114800" y="1026795"/>
                            <a:ext cx="494030" cy="176530"/>
                            <a:chOff x="0" y="5549"/>
                            <a:chExt cx="5251" cy="2172"/>
                          </a:xfrm>
                        </wpg:grpSpPr>
                        <wps:wsp>
                          <wps:cNvPr id="3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7" name="文本框 15"/>
                          <wps:cNvSpPr txBox="1">
                            <a:spLocks noChangeArrowheads="1"/>
                          </wps:cNvSpPr>
                          <wps:spPr bwMode="auto">
                            <a:xfrm>
                              <a:off x="2180" y="5744"/>
                              <a:ext cx="1222"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B91C61" w14:textId="77777777" w:rsidR="000E0C1A" w:rsidRDefault="000E0C1A" w:rsidP="00FF52DA">
                                <w:pPr>
                                  <w:pStyle w:val="Web"/>
                                  <w:spacing w:after="0"/>
                                  <w:jc w:val="both"/>
                                  <w:rPr>
                                    <w:rFonts w:ascii="Arial" w:hAnsi="Arial" w:cs="Arial"/>
                                    <w:sz w:val="21"/>
                                  </w:rPr>
                                </w:pPr>
                                <w:r>
                                  <w:rPr>
                                    <w:rFonts w:ascii="Arial" w:hAnsi="Arial" w:cs="Arial"/>
                                    <w:sz w:val="13"/>
                                    <w:szCs w:val="16"/>
                                  </w:rPr>
                                  <w:t>IP</w:t>
                                </w:r>
                              </w:p>
                              <w:p w14:paraId="1B826844"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38" name="组合 156"/>
                        <wpg:cNvGrpSpPr>
                          <a:grpSpLocks/>
                        </wpg:cNvGrpSpPr>
                        <wpg:grpSpPr bwMode="auto">
                          <a:xfrm>
                            <a:off x="4121150" y="1236980"/>
                            <a:ext cx="494030" cy="200025"/>
                            <a:chOff x="63" y="0"/>
                            <a:chExt cx="5255" cy="2177"/>
                          </a:xfrm>
                        </wpg:grpSpPr>
                        <wps:wsp>
                          <wps:cNvPr id="3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4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6A6436" w14:textId="77777777" w:rsidR="000E0C1A" w:rsidRDefault="000E0C1A" w:rsidP="00FF52DA">
                                <w:pPr>
                                  <w:pStyle w:val="Web"/>
                                  <w:spacing w:after="0"/>
                                  <w:jc w:val="both"/>
                                  <w:rPr>
                                    <w:rFonts w:ascii="Arial" w:hAnsi="Arial" w:cs="Arial"/>
                                    <w:sz w:val="21"/>
                                  </w:rPr>
                                </w:pPr>
                                <w:r>
                                  <w:rPr>
                                    <w:rFonts w:ascii="Arial" w:hAnsi="Arial" w:cs="Arial"/>
                                    <w:sz w:val="13"/>
                                    <w:szCs w:val="16"/>
                                  </w:rPr>
                                  <w:t>X2AP</w:t>
                                </w:r>
                              </w:p>
                              <w:p w14:paraId="10935E09"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41" name="组合 157"/>
                        <wpg:cNvGrpSpPr>
                          <a:grpSpLocks/>
                        </wpg:cNvGrpSpPr>
                        <wpg:grpSpPr bwMode="auto">
                          <a:xfrm>
                            <a:off x="4120515" y="1477010"/>
                            <a:ext cx="494030" cy="200025"/>
                            <a:chOff x="57" y="2705"/>
                            <a:chExt cx="5251" cy="2171"/>
                          </a:xfrm>
                        </wpg:grpSpPr>
                        <wps:wsp>
                          <wps:cNvPr id="4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4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4022DF" w14:textId="77777777" w:rsidR="000E0C1A" w:rsidRDefault="000E0C1A" w:rsidP="00FF52DA">
                                <w:pPr>
                                  <w:pStyle w:val="Web"/>
                                  <w:spacing w:after="0"/>
                                  <w:jc w:val="both"/>
                                  <w:rPr>
                                    <w:rFonts w:ascii="Arial" w:hAnsi="Arial" w:cs="Arial"/>
                                    <w:sz w:val="21"/>
                                  </w:rPr>
                                </w:pPr>
                                <w:r>
                                  <w:rPr>
                                    <w:rFonts w:ascii="Arial" w:hAnsi="Arial" w:cs="Arial"/>
                                    <w:sz w:val="13"/>
                                    <w:szCs w:val="16"/>
                                  </w:rPr>
                                  <w:t>SCTP</w:t>
                                </w:r>
                              </w:p>
                              <w:p w14:paraId="2C86C165"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44" name="组合 158"/>
                        <wpg:cNvGrpSpPr>
                          <a:grpSpLocks/>
                        </wpg:cNvGrpSpPr>
                        <wpg:grpSpPr bwMode="auto">
                          <a:xfrm>
                            <a:off x="4121150" y="1716405"/>
                            <a:ext cx="494030" cy="200025"/>
                            <a:chOff x="0" y="5549"/>
                            <a:chExt cx="5251" cy="2172"/>
                          </a:xfrm>
                        </wpg:grpSpPr>
                        <wps:wsp>
                          <wps:cNvPr id="4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46" name="文本框 15"/>
                          <wps:cNvSpPr txBox="1">
                            <a:spLocks noChangeArrowheads="1"/>
                          </wps:cNvSpPr>
                          <wps:spPr bwMode="auto">
                            <a:xfrm>
                              <a:off x="2180" y="5797"/>
                              <a:ext cx="1222"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FB93B9" w14:textId="77777777" w:rsidR="000E0C1A" w:rsidRDefault="000E0C1A" w:rsidP="00FF52DA">
                                <w:pPr>
                                  <w:pStyle w:val="Web"/>
                                  <w:spacing w:after="0"/>
                                  <w:jc w:val="both"/>
                                  <w:rPr>
                                    <w:rFonts w:ascii="Arial" w:hAnsi="Arial" w:cs="Arial"/>
                                    <w:sz w:val="21"/>
                                  </w:rPr>
                                </w:pPr>
                                <w:r>
                                  <w:rPr>
                                    <w:rFonts w:ascii="Arial" w:hAnsi="Arial" w:cs="Arial"/>
                                    <w:sz w:val="13"/>
                                    <w:szCs w:val="16"/>
                                  </w:rPr>
                                  <w:t>IP</w:t>
                                </w:r>
                              </w:p>
                              <w:p w14:paraId="4D5EC67F"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47" name="组合 165"/>
                        <wpg:cNvGrpSpPr>
                          <a:grpSpLocks/>
                        </wpg:cNvGrpSpPr>
                        <wpg:grpSpPr bwMode="auto">
                          <a:xfrm>
                            <a:off x="4114165" y="1965325"/>
                            <a:ext cx="494030" cy="200025"/>
                            <a:chOff x="-64" y="0"/>
                            <a:chExt cx="5251" cy="2171"/>
                          </a:xfrm>
                        </wpg:grpSpPr>
                        <wps:wsp>
                          <wps:cNvPr id="4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49" name="文本框 15"/>
                          <wps:cNvSpPr txBox="1">
                            <a:spLocks noChangeArrowheads="1"/>
                          </wps:cNvSpPr>
                          <wps:spPr bwMode="auto">
                            <a:xfrm>
                              <a:off x="2184" y="152"/>
                              <a:ext cx="1221" cy="1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B92786" w14:textId="77777777" w:rsidR="000E0C1A" w:rsidRDefault="000E0C1A" w:rsidP="00FF52DA">
                                <w:pPr>
                                  <w:pStyle w:val="Web"/>
                                  <w:spacing w:after="0"/>
                                  <w:jc w:val="both"/>
                                  <w:rPr>
                                    <w:rFonts w:ascii="Arial" w:hAnsi="Arial" w:cs="Arial"/>
                                    <w:sz w:val="21"/>
                                  </w:rPr>
                                </w:pPr>
                                <w:r>
                                  <w:rPr>
                                    <w:rFonts w:ascii="Arial" w:hAnsi="Arial" w:cs="Arial"/>
                                    <w:sz w:val="13"/>
                                    <w:szCs w:val="16"/>
                                  </w:rPr>
                                  <w:t>L2</w:t>
                                </w:r>
                              </w:p>
                              <w:p w14:paraId="572DF255"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50" name="组合 168"/>
                        <wpg:cNvGrpSpPr>
                          <a:grpSpLocks/>
                        </wpg:cNvGrpSpPr>
                        <wpg:grpSpPr bwMode="auto">
                          <a:xfrm>
                            <a:off x="4114800" y="2210435"/>
                            <a:ext cx="494030" cy="200025"/>
                            <a:chOff x="0" y="0"/>
                            <a:chExt cx="5251" cy="2171"/>
                          </a:xfrm>
                        </wpg:grpSpPr>
                        <wps:wsp>
                          <wps:cNvPr id="5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 name="文本框 15"/>
                          <wps:cNvSpPr txBox="1">
                            <a:spLocks noChangeArrowheads="1"/>
                          </wps:cNvSpPr>
                          <wps:spPr bwMode="auto">
                            <a:xfrm>
                              <a:off x="2180" y="289"/>
                              <a:ext cx="1222"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3E727C" w14:textId="77777777" w:rsidR="000E0C1A" w:rsidRDefault="000E0C1A" w:rsidP="00FF52DA">
                                <w:pPr>
                                  <w:pStyle w:val="Web"/>
                                  <w:spacing w:after="0"/>
                                  <w:jc w:val="both"/>
                                  <w:rPr>
                                    <w:rFonts w:ascii="Arial" w:hAnsi="Arial" w:cs="Arial"/>
                                    <w:sz w:val="21"/>
                                  </w:rPr>
                                </w:pPr>
                                <w:r>
                                  <w:rPr>
                                    <w:rFonts w:ascii="Arial" w:hAnsi="Arial" w:cs="Arial"/>
                                    <w:sz w:val="13"/>
                                    <w:szCs w:val="16"/>
                                  </w:rPr>
                                  <w:t>L1</w:t>
                                </w:r>
                              </w:p>
                              <w:p w14:paraId="15BAC927"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53" name="组合 171"/>
                        <wpg:cNvGrpSpPr>
                          <a:grpSpLocks/>
                        </wpg:cNvGrpSpPr>
                        <wpg:grpSpPr bwMode="auto">
                          <a:xfrm>
                            <a:off x="2818130" y="1229360"/>
                            <a:ext cx="460375" cy="201930"/>
                            <a:chOff x="69" y="0"/>
                            <a:chExt cx="5255" cy="2177"/>
                          </a:xfrm>
                        </wpg:grpSpPr>
                        <wps:wsp>
                          <wps:cNvPr id="54"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429111" w14:textId="77777777" w:rsidR="000E0C1A" w:rsidRDefault="000E0C1A" w:rsidP="00FF52DA">
                                <w:pPr>
                                  <w:pStyle w:val="Web"/>
                                  <w:spacing w:after="0"/>
                                  <w:jc w:val="both"/>
                                  <w:rPr>
                                    <w:rFonts w:ascii="Arial" w:hAnsi="Arial" w:cs="Arial"/>
                                    <w:sz w:val="21"/>
                                  </w:rPr>
                                </w:pPr>
                                <w:r>
                                  <w:rPr>
                                    <w:rFonts w:ascii="Arial" w:hAnsi="Arial" w:cs="Arial"/>
                                    <w:sz w:val="13"/>
                                    <w:szCs w:val="16"/>
                                  </w:rPr>
                                  <w:t>X2AP</w:t>
                                </w:r>
                              </w:p>
                              <w:p w14:paraId="6EC40573"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56" name="组合 172"/>
                        <wpg:cNvGrpSpPr>
                          <a:grpSpLocks/>
                        </wpg:cNvGrpSpPr>
                        <wpg:grpSpPr bwMode="auto">
                          <a:xfrm>
                            <a:off x="2817495" y="1470025"/>
                            <a:ext cx="460375" cy="201930"/>
                            <a:chOff x="63" y="2705"/>
                            <a:chExt cx="5251" cy="2171"/>
                          </a:xfrm>
                        </wpg:grpSpPr>
                        <wps:wsp>
                          <wps:cNvPr id="57"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8"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0490E1" w14:textId="77777777" w:rsidR="000E0C1A" w:rsidRDefault="000E0C1A" w:rsidP="00FF52DA">
                                <w:pPr>
                                  <w:pStyle w:val="Web"/>
                                  <w:spacing w:after="0"/>
                                  <w:jc w:val="both"/>
                                  <w:rPr>
                                    <w:rFonts w:ascii="Arial" w:hAnsi="Arial" w:cs="Arial"/>
                                    <w:sz w:val="21"/>
                                  </w:rPr>
                                </w:pPr>
                                <w:r>
                                  <w:rPr>
                                    <w:rFonts w:ascii="Arial" w:hAnsi="Arial" w:cs="Arial"/>
                                    <w:sz w:val="13"/>
                                    <w:szCs w:val="16"/>
                                  </w:rPr>
                                  <w:t>SCTP</w:t>
                                </w:r>
                              </w:p>
                              <w:p w14:paraId="3636E5ED"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59" name="组合 173"/>
                        <wpg:cNvGrpSpPr>
                          <a:grpSpLocks/>
                        </wpg:cNvGrpSpPr>
                        <wpg:grpSpPr bwMode="auto">
                          <a:xfrm>
                            <a:off x="2811780" y="1715135"/>
                            <a:ext cx="460375" cy="201930"/>
                            <a:chOff x="6" y="5549"/>
                            <a:chExt cx="5251" cy="2172"/>
                          </a:xfrm>
                        </wpg:grpSpPr>
                        <wps:wsp>
                          <wps:cNvPr id="60"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61" name="文本框 15"/>
                          <wps:cNvSpPr txBox="1">
                            <a:spLocks noChangeArrowheads="1"/>
                          </wps:cNvSpPr>
                          <wps:spPr bwMode="auto">
                            <a:xfrm>
                              <a:off x="2244" y="5829"/>
                              <a:ext cx="131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D5EBBD" w14:textId="77777777" w:rsidR="000E0C1A" w:rsidRDefault="000E0C1A" w:rsidP="00FF52DA">
                                <w:pPr>
                                  <w:pStyle w:val="Web"/>
                                  <w:spacing w:after="0"/>
                                  <w:jc w:val="both"/>
                                  <w:rPr>
                                    <w:rFonts w:ascii="Arial" w:hAnsi="Arial" w:cs="Arial"/>
                                    <w:sz w:val="21"/>
                                  </w:rPr>
                                </w:pPr>
                                <w:r>
                                  <w:rPr>
                                    <w:rFonts w:ascii="Arial" w:hAnsi="Arial" w:cs="Arial"/>
                                    <w:sz w:val="13"/>
                                    <w:szCs w:val="16"/>
                                  </w:rPr>
                                  <w:t>IP</w:t>
                                </w:r>
                              </w:p>
                              <w:p w14:paraId="61C16F53"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62" name="组合 174"/>
                        <wpg:cNvGrpSpPr>
                          <a:grpSpLocks/>
                        </wpg:cNvGrpSpPr>
                        <wpg:grpSpPr bwMode="auto">
                          <a:xfrm>
                            <a:off x="2802255" y="1960880"/>
                            <a:ext cx="461010" cy="201930"/>
                            <a:chOff x="-87" y="8341"/>
                            <a:chExt cx="5250" cy="2172"/>
                          </a:xfrm>
                        </wpg:grpSpPr>
                        <wps:wsp>
                          <wps:cNvPr id="63"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64" name="文本框 15"/>
                          <wps:cNvSpPr txBox="1">
                            <a:spLocks noChangeArrowheads="1"/>
                          </wps:cNvSpPr>
                          <wps:spPr bwMode="auto">
                            <a:xfrm>
                              <a:off x="2242" y="8532"/>
                              <a:ext cx="130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DD0D7D" w14:textId="77777777" w:rsidR="000E0C1A" w:rsidRDefault="000E0C1A" w:rsidP="00FF52DA">
                                <w:pPr>
                                  <w:pStyle w:val="Web"/>
                                  <w:spacing w:after="0"/>
                                  <w:jc w:val="both"/>
                                  <w:rPr>
                                    <w:rFonts w:ascii="Arial" w:hAnsi="Arial" w:cs="Arial"/>
                                    <w:sz w:val="21"/>
                                  </w:rPr>
                                </w:pPr>
                                <w:r>
                                  <w:rPr>
                                    <w:rFonts w:ascii="Arial" w:hAnsi="Arial" w:cs="Arial"/>
                                    <w:sz w:val="13"/>
                                    <w:szCs w:val="16"/>
                                  </w:rPr>
                                  <w:t>L2</w:t>
                                </w:r>
                              </w:p>
                              <w:p w14:paraId="165B28DD"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65" name="组合 175"/>
                        <wpg:cNvGrpSpPr>
                          <a:grpSpLocks/>
                        </wpg:cNvGrpSpPr>
                        <wpg:grpSpPr bwMode="auto">
                          <a:xfrm>
                            <a:off x="2811145" y="2203450"/>
                            <a:ext cx="460375" cy="201930"/>
                            <a:chOff x="0" y="11188"/>
                            <a:chExt cx="5251" cy="2172"/>
                          </a:xfrm>
                        </wpg:grpSpPr>
                        <wps:wsp>
                          <wps:cNvPr id="66"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67" name="文本框 15"/>
                          <wps:cNvSpPr txBox="1">
                            <a:spLocks noChangeArrowheads="1"/>
                          </wps:cNvSpPr>
                          <wps:spPr bwMode="auto">
                            <a:xfrm>
                              <a:off x="2180" y="11304"/>
                              <a:ext cx="1311"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C9D5AE" w14:textId="77777777" w:rsidR="000E0C1A" w:rsidRDefault="000E0C1A" w:rsidP="00FF52DA">
                                <w:pPr>
                                  <w:pStyle w:val="Web"/>
                                  <w:spacing w:after="0"/>
                                  <w:jc w:val="both"/>
                                  <w:rPr>
                                    <w:rFonts w:ascii="Arial" w:hAnsi="Arial" w:cs="Arial"/>
                                    <w:sz w:val="21"/>
                                  </w:rPr>
                                </w:pPr>
                                <w:r>
                                  <w:rPr>
                                    <w:rFonts w:ascii="Arial" w:hAnsi="Arial" w:cs="Arial"/>
                                    <w:sz w:val="13"/>
                                    <w:szCs w:val="16"/>
                                  </w:rPr>
                                  <w:t>L1</w:t>
                                </w:r>
                              </w:p>
                              <w:p w14:paraId="2C176DAC"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68" name="组合 186"/>
                        <wpg:cNvGrpSpPr>
                          <a:grpSpLocks/>
                        </wpg:cNvGrpSpPr>
                        <wpg:grpSpPr bwMode="auto">
                          <a:xfrm>
                            <a:off x="2222500" y="1229995"/>
                            <a:ext cx="534035" cy="201930"/>
                            <a:chOff x="76" y="0"/>
                            <a:chExt cx="5255" cy="2177"/>
                          </a:xfrm>
                        </wpg:grpSpPr>
                        <wps:wsp>
                          <wps:cNvPr id="69"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70"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88DBCF" w14:textId="77777777" w:rsidR="000E0C1A" w:rsidRDefault="000E0C1A" w:rsidP="00FF52DA">
                                <w:pPr>
                                  <w:pStyle w:val="Web"/>
                                  <w:spacing w:after="0"/>
                                  <w:jc w:val="both"/>
                                  <w:rPr>
                                    <w:rFonts w:ascii="Arial" w:hAnsi="Arial" w:cs="Arial"/>
                                    <w:sz w:val="21"/>
                                  </w:rPr>
                                </w:pPr>
                                <w:r>
                                  <w:rPr>
                                    <w:rFonts w:ascii="Arial" w:hAnsi="Arial" w:cs="Arial"/>
                                    <w:sz w:val="13"/>
                                    <w:szCs w:val="16"/>
                                  </w:rPr>
                                  <w:t>LTE RRC</w:t>
                                </w:r>
                              </w:p>
                              <w:p w14:paraId="36658950"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71" name="组合 187"/>
                        <wpg:cNvGrpSpPr>
                          <a:grpSpLocks/>
                        </wpg:cNvGrpSpPr>
                        <wpg:grpSpPr bwMode="auto">
                          <a:xfrm>
                            <a:off x="2221865" y="1470660"/>
                            <a:ext cx="534035" cy="201930"/>
                            <a:chOff x="69" y="2705"/>
                            <a:chExt cx="5251" cy="2171"/>
                          </a:xfrm>
                        </wpg:grpSpPr>
                        <wps:wsp>
                          <wps:cNvPr id="72"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73"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4CC4CD" w14:textId="77777777" w:rsidR="000E0C1A" w:rsidRDefault="000E0C1A" w:rsidP="00FF52DA">
                                <w:pPr>
                                  <w:pStyle w:val="Web"/>
                                  <w:spacing w:after="0"/>
                                  <w:jc w:val="both"/>
                                  <w:rPr>
                                    <w:rFonts w:ascii="Arial" w:hAnsi="Arial" w:cs="Arial"/>
                                    <w:sz w:val="21"/>
                                  </w:rPr>
                                </w:pPr>
                                <w:r>
                                  <w:rPr>
                                    <w:rFonts w:ascii="Arial" w:hAnsi="Arial" w:cs="Arial"/>
                                    <w:sz w:val="13"/>
                                    <w:szCs w:val="16"/>
                                  </w:rPr>
                                  <w:t>LTE PDCP</w:t>
                                </w:r>
                              </w:p>
                              <w:p w14:paraId="6D26A5A4"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74" name="组合 188"/>
                        <wpg:cNvGrpSpPr>
                          <a:grpSpLocks/>
                        </wpg:cNvGrpSpPr>
                        <wpg:grpSpPr bwMode="auto">
                          <a:xfrm>
                            <a:off x="2222500" y="1713230"/>
                            <a:ext cx="534035" cy="201930"/>
                            <a:chOff x="76" y="5524"/>
                            <a:chExt cx="5251" cy="2171"/>
                          </a:xfrm>
                        </wpg:grpSpPr>
                        <wps:wsp>
                          <wps:cNvPr id="75"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76"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72F981" w14:textId="77777777" w:rsidR="000E0C1A" w:rsidRDefault="000E0C1A" w:rsidP="00FF52DA">
                                <w:pPr>
                                  <w:pStyle w:val="Web"/>
                                  <w:spacing w:after="0"/>
                                  <w:jc w:val="both"/>
                                  <w:rPr>
                                    <w:rFonts w:ascii="Arial" w:hAnsi="Arial" w:cs="Arial"/>
                                    <w:sz w:val="21"/>
                                  </w:rPr>
                                </w:pPr>
                                <w:r>
                                  <w:rPr>
                                    <w:rFonts w:ascii="Arial" w:hAnsi="Arial" w:cs="Arial"/>
                                    <w:sz w:val="13"/>
                                    <w:szCs w:val="16"/>
                                  </w:rPr>
                                  <w:t>LTE RLC</w:t>
                                </w:r>
                              </w:p>
                              <w:p w14:paraId="58DAC292"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77" name="组合 189"/>
                        <wpg:cNvGrpSpPr>
                          <a:grpSpLocks/>
                        </wpg:cNvGrpSpPr>
                        <wpg:grpSpPr bwMode="auto">
                          <a:xfrm>
                            <a:off x="2214880" y="1958975"/>
                            <a:ext cx="534035" cy="201930"/>
                            <a:chOff x="0" y="8312"/>
                            <a:chExt cx="5251" cy="2171"/>
                          </a:xfrm>
                        </wpg:grpSpPr>
                        <wps:wsp>
                          <wps:cNvPr id="78"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79"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96428" w14:textId="77777777" w:rsidR="000E0C1A" w:rsidRDefault="000E0C1A" w:rsidP="00FF52DA">
                                <w:pPr>
                                  <w:pStyle w:val="Web"/>
                                  <w:spacing w:after="0"/>
                                  <w:jc w:val="both"/>
                                  <w:rPr>
                                    <w:rFonts w:ascii="Arial" w:hAnsi="Arial" w:cs="Arial"/>
                                    <w:sz w:val="21"/>
                                  </w:rPr>
                                </w:pPr>
                                <w:r>
                                  <w:rPr>
                                    <w:rFonts w:ascii="Arial" w:hAnsi="Arial" w:cs="Arial"/>
                                    <w:sz w:val="13"/>
                                    <w:szCs w:val="16"/>
                                  </w:rPr>
                                  <w:t>LTE MAC</w:t>
                                </w:r>
                              </w:p>
                              <w:p w14:paraId="0E8421A9"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80" name="组合 190"/>
                        <wpg:cNvGrpSpPr>
                          <a:grpSpLocks/>
                        </wpg:cNvGrpSpPr>
                        <wpg:grpSpPr bwMode="auto">
                          <a:xfrm>
                            <a:off x="2215515" y="2204085"/>
                            <a:ext cx="534035" cy="201930"/>
                            <a:chOff x="6" y="11188"/>
                            <a:chExt cx="5251" cy="2171"/>
                          </a:xfrm>
                        </wpg:grpSpPr>
                        <wps:wsp>
                          <wps:cNvPr id="81"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82"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E9601A" w14:textId="77777777" w:rsidR="000E0C1A" w:rsidRDefault="000E0C1A" w:rsidP="00FF52DA">
                                <w:pPr>
                                  <w:pStyle w:val="Web"/>
                                  <w:spacing w:after="0"/>
                                  <w:jc w:val="both"/>
                                  <w:rPr>
                                    <w:rFonts w:ascii="Arial" w:hAnsi="Arial" w:cs="Arial"/>
                                    <w:sz w:val="21"/>
                                  </w:rPr>
                                </w:pPr>
                                <w:r>
                                  <w:rPr>
                                    <w:rFonts w:ascii="Arial" w:hAnsi="Arial" w:cs="Arial"/>
                                    <w:sz w:val="13"/>
                                    <w:szCs w:val="16"/>
                                  </w:rPr>
                                  <w:t>LTE PHY</w:t>
                                </w:r>
                              </w:p>
                              <w:p w14:paraId="1018849D"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83" name="组合 201"/>
                        <wpg:cNvGrpSpPr>
                          <a:grpSpLocks/>
                        </wpg:cNvGrpSpPr>
                        <wpg:grpSpPr bwMode="auto">
                          <a:xfrm>
                            <a:off x="836930" y="1227455"/>
                            <a:ext cx="571500" cy="217170"/>
                            <a:chOff x="76" y="0"/>
                            <a:chExt cx="5255" cy="2177"/>
                          </a:xfrm>
                        </wpg:grpSpPr>
                        <wps:wsp>
                          <wps:cNvPr id="84"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85"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4E411E" w14:textId="77777777" w:rsidR="000E0C1A" w:rsidRDefault="000E0C1A" w:rsidP="00FF52DA">
                                <w:pPr>
                                  <w:pStyle w:val="Web"/>
                                  <w:spacing w:after="0"/>
                                  <w:jc w:val="both"/>
                                  <w:rPr>
                                    <w:rFonts w:ascii="Arial" w:hAnsi="Arial" w:cs="Arial"/>
                                    <w:sz w:val="21"/>
                                  </w:rPr>
                                </w:pPr>
                                <w:r>
                                  <w:rPr>
                                    <w:rFonts w:ascii="Arial" w:hAnsi="Arial" w:cs="Arial"/>
                                    <w:sz w:val="13"/>
                                    <w:szCs w:val="16"/>
                                  </w:rPr>
                                  <w:t>LTE RRC</w:t>
                                </w:r>
                              </w:p>
                              <w:p w14:paraId="0224D7D8"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86" name="组合 202"/>
                        <wpg:cNvGrpSpPr>
                          <a:grpSpLocks/>
                        </wpg:cNvGrpSpPr>
                        <wpg:grpSpPr bwMode="auto">
                          <a:xfrm>
                            <a:off x="836295" y="1468120"/>
                            <a:ext cx="571500" cy="217170"/>
                            <a:chOff x="69" y="2705"/>
                            <a:chExt cx="5251" cy="2171"/>
                          </a:xfrm>
                        </wpg:grpSpPr>
                        <wps:wsp>
                          <wps:cNvPr id="87"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88"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9FCE5" w14:textId="77777777" w:rsidR="000E0C1A" w:rsidRDefault="000E0C1A" w:rsidP="00FF52DA">
                                <w:pPr>
                                  <w:pStyle w:val="Web"/>
                                  <w:spacing w:after="0"/>
                                  <w:jc w:val="both"/>
                                  <w:rPr>
                                    <w:rFonts w:ascii="Arial" w:hAnsi="Arial" w:cs="Arial"/>
                                    <w:sz w:val="21"/>
                                  </w:rPr>
                                </w:pPr>
                                <w:r>
                                  <w:rPr>
                                    <w:rFonts w:ascii="Arial" w:hAnsi="Arial" w:cs="Arial"/>
                                    <w:sz w:val="13"/>
                                    <w:szCs w:val="16"/>
                                  </w:rPr>
                                  <w:t>LTE PDCP</w:t>
                                </w:r>
                              </w:p>
                              <w:p w14:paraId="03B7C665"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89" name="组合 203"/>
                        <wpg:cNvGrpSpPr>
                          <a:grpSpLocks/>
                        </wpg:cNvGrpSpPr>
                        <wpg:grpSpPr bwMode="auto">
                          <a:xfrm>
                            <a:off x="836930" y="1710690"/>
                            <a:ext cx="571500" cy="217170"/>
                            <a:chOff x="76" y="5524"/>
                            <a:chExt cx="5251" cy="2171"/>
                          </a:xfrm>
                        </wpg:grpSpPr>
                        <wps:wsp>
                          <wps:cNvPr id="90"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91"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8EF5BD" w14:textId="77777777" w:rsidR="000E0C1A" w:rsidRDefault="000E0C1A" w:rsidP="00FF52DA">
                                <w:pPr>
                                  <w:pStyle w:val="Web"/>
                                  <w:spacing w:after="0"/>
                                  <w:jc w:val="both"/>
                                  <w:rPr>
                                    <w:rFonts w:ascii="Arial" w:hAnsi="Arial" w:cs="Arial"/>
                                    <w:sz w:val="21"/>
                                  </w:rPr>
                                </w:pPr>
                                <w:r>
                                  <w:rPr>
                                    <w:rFonts w:ascii="Arial" w:hAnsi="Arial" w:cs="Arial"/>
                                    <w:sz w:val="13"/>
                                    <w:szCs w:val="16"/>
                                  </w:rPr>
                                  <w:t>LTE RLC</w:t>
                                </w:r>
                              </w:p>
                              <w:p w14:paraId="4F764853"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92" name="组合 204"/>
                        <wpg:cNvGrpSpPr>
                          <a:grpSpLocks/>
                        </wpg:cNvGrpSpPr>
                        <wpg:grpSpPr bwMode="auto">
                          <a:xfrm>
                            <a:off x="829310" y="1956435"/>
                            <a:ext cx="571500" cy="216535"/>
                            <a:chOff x="0" y="8312"/>
                            <a:chExt cx="5251" cy="2171"/>
                          </a:xfrm>
                        </wpg:grpSpPr>
                        <wps:wsp>
                          <wps:cNvPr id="93"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94"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2DDB3C" w14:textId="77777777" w:rsidR="000E0C1A" w:rsidRDefault="000E0C1A" w:rsidP="00FF52DA">
                                <w:pPr>
                                  <w:pStyle w:val="Web"/>
                                  <w:spacing w:after="0"/>
                                  <w:jc w:val="both"/>
                                  <w:rPr>
                                    <w:rFonts w:ascii="Arial" w:hAnsi="Arial" w:cs="Arial"/>
                                    <w:sz w:val="21"/>
                                  </w:rPr>
                                </w:pPr>
                                <w:r>
                                  <w:rPr>
                                    <w:rFonts w:ascii="Arial" w:hAnsi="Arial" w:cs="Arial"/>
                                    <w:sz w:val="13"/>
                                    <w:szCs w:val="16"/>
                                  </w:rPr>
                                  <w:t>LTE MAC</w:t>
                                </w:r>
                              </w:p>
                              <w:p w14:paraId="544047B1"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g:wgp>
                        <wpg:cNvPr id="95" name="组合 205"/>
                        <wpg:cNvGrpSpPr>
                          <a:grpSpLocks/>
                        </wpg:cNvGrpSpPr>
                        <wpg:grpSpPr bwMode="auto">
                          <a:xfrm>
                            <a:off x="829945" y="2201545"/>
                            <a:ext cx="571500" cy="217170"/>
                            <a:chOff x="6" y="11188"/>
                            <a:chExt cx="5251" cy="2171"/>
                          </a:xfrm>
                        </wpg:grpSpPr>
                        <wps:wsp>
                          <wps:cNvPr id="96"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97"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2FA502" w14:textId="77777777" w:rsidR="000E0C1A" w:rsidRDefault="000E0C1A" w:rsidP="00FF52DA">
                                <w:pPr>
                                  <w:pStyle w:val="Web"/>
                                  <w:spacing w:after="0"/>
                                  <w:jc w:val="both"/>
                                  <w:rPr>
                                    <w:rFonts w:ascii="Arial" w:hAnsi="Arial" w:cs="Arial"/>
                                    <w:sz w:val="21"/>
                                  </w:rPr>
                                </w:pPr>
                                <w:r>
                                  <w:rPr>
                                    <w:rFonts w:ascii="Arial" w:hAnsi="Arial" w:cs="Arial"/>
                                    <w:sz w:val="13"/>
                                    <w:szCs w:val="16"/>
                                  </w:rPr>
                                  <w:t>LTE PHY</w:t>
                                </w:r>
                              </w:p>
                              <w:p w14:paraId="35DA310B" w14:textId="77777777" w:rsidR="000E0C1A" w:rsidRDefault="000E0C1A" w:rsidP="00FF52DA">
                                <w:pPr>
                                  <w:rPr>
                                    <w:rFonts w:ascii="Arial" w:hAnsi="Arial" w:cs="Arial"/>
                                    <w:sz w:val="21"/>
                                  </w:rPr>
                                </w:pPr>
                              </w:p>
                            </w:txbxContent>
                          </wps:txbx>
                          <wps:bodyPr rot="0" vert="horz" wrap="none" lIns="0" tIns="0" rIns="0" bIns="0" anchor="t" anchorCtr="0" upright="1">
                            <a:noAutofit/>
                          </wps:bodyPr>
                        </wps:wsp>
                      </wpg:wgp>
                      <wps:wsp>
                        <wps:cNvPr id="98"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ABD8D" w14:textId="77777777" w:rsidR="000E0C1A" w:rsidRDefault="000E0C1A" w:rsidP="00FF52DA">
                              <w:pPr>
                                <w:pStyle w:val="Web"/>
                                <w:spacing w:after="0"/>
                                <w:jc w:val="both"/>
                                <w:rPr>
                                  <w:rFonts w:ascii="Arial" w:hAnsi="Arial" w:cs="Arial"/>
                                  <w:sz w:val="13"/>
                                  <w:szCs w:val="13"/>
                                </w:rPr>
                              </w:pPr>
                              <w:r>
                                <w:rPr>
                                  <w:rFonts w:ascii="Arial" w:hAnsi="Arial" w:cs="Arial"/>
                                  <w:kern w:val="2"/>
                                  <w:sz w:val="13"/>
                                  <w:szCs w:val="13"/>
                                </w:rPr>
                                <w:t>IAB-DU</w:t>
                              </w:r>
                            </w:p>
                            <w:p w14:paraId="5FB67E5F" w14:textId="77777777" w:rsidR="000E0C1A" w:rsidRDefault="000E0C1A" w:rsidP="00FF52DA">
                              <w:pPr>
                                <w:rPr>
                                  <w:rFonts w:ascii="Arial" w:hAnsi="Arial" w:cs="Arial"/>
                                  <w:sz w:val="13"/>
                                  <w:szCs w:val="13"/>
                                </w:rPr>
                              </w:pPr>
                            </w:p>
                          </w:txbxContent>
                        </wps:txbx>
                        <wps:bodyPr rot="0" vert="horz" wrap="none" lIns="0" tIns="0" rIns="0" bIns="0" anchor="t" anchorCtr="0" upright="1">
                          <a:noAutofit/>
                        </wps:bodyPr>
                      </wps:wsp>
                      <wps:wsp>
                        <wps:cNvPr id="99"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F129E5" w14:textId="77777777" w:rsidR="000E0C1A" w:rsidRDefault="000E0C1A" w:rsidP="00FF52DA">
                              <w:pPr>
                                <w:pStyle w:val="Web"/>
                                <w:spacing w:after="0"/>
                                <w:jc w:val="both"/>
                                <w:rPr>
                                  <w:rFonts w:ascii="Arial" w:hAnsi="Arial" w:cs="Arial"/>
                                  <w:sz w:val="13"/>
                                  <w:szCs w:val="13"/>
                                </w:rPr>
                              </w:pPr>
                              <w:r>
                                <w:rPr>
                                  <w:rFonts w:ascii="Arial" w:hAnsi="Arial" w:cs="Arial"/>
                                  <w:sz w:val="13"/>
                                  <w:szCs w:val="13"/>
                                </w:rPr>
                                <w:t>IAB-MT</w:t>
                              </w:r>
                            </w:p>
                            <w:p w14:paraId="64E12635" w14:textId="77777777" w:rsidR="000E0C1A" w:rsidRDefault="000E0C1A" w:rsidP="00FF52DA">
                              <w:pPr>
                                <w:rPr>
                                  <w:rFonts w:ascii="Arial" w:hAnsi="Arial" w:cs="Arial"/>
                                  <w:sz w:val="13"/>
                                  <w:szCs w:val="13"/>
                                </w:rPr>
                              </w:pPr>
                            </w:p>
                          </w:txbxContent>
                        </wps:txbx>
                        <wps:bodyPr rot="0" vert="horz" wrap="none" lIns="0" tIns="0" rIns="0" bIns="0" anchor="t" anchorCtr="0" upright="1">
                          <a:noAutofit/>
                        </wps:bodyPr>
                      </wps:wsp>
                      <wps:wsp>
                        <wps:cNvPr id="100"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C27ACA" w14:textId="77777777" w:rsidR="000E0C1A" w:rsidRDefault="000E0C1A" w:rsidP="00FF52DA">
                              <w:pPr>
                                <w:pStyle w:val="Web"/>
                                <w:spacing w:after="0"/>
                                <w:jc w:val="both"/>
                                <w:rPr>
                                  <w:rFonts w:ascii="Arial" w:hAnsi="Arial" w:cs="Arial"/>
                                  <w:sz w:val="16"/>
                                  <w:szCs w:val="13"/>
                                </w:rPr>
                              </w:pPr>
                              <w:r>
                                <w:rPr>
                                  <w:rFonts w:ascii="Arial" w:hAnsi="Arial" w:cs="Arial"/>
                                  <w:b/>
                                  <w:bCs/>
                                  <w:kern w:val="2"/>
                                  <w:sz w:val="16"/>
                                  <w:szCs w:val="13"/>
                                </w:rPr>
                                <w:t>MeNB</w:t>
                              </w:r>
                            </w:p>
                            <w:p w14:paraId="09ED87C7" w14:textId="77777777" w:rsidR="000E0C1A" w:rsidRDefault="000E0C1A" w:rsidP="00FF52DA">
                              <w:pPr>
                                <w:rPr>
                                  <w:rFonts w:ascii="Arial" w:hAnsi="Arial" w:cs="Arial"/>
                                  <w:sz w:val="16"/>
                                  <w:szCs w:val="13"/>
                                </w:rPr>
                              </w:pPr>
                            </w:p>
                          </w:txbxContent>
                        </wps:txbx>
                        <wps:bodyPr rot="0" vert="horz" wrap="none" lIns="0" tIns="0" rIns="0" bIns="0" anchor="t" anchorCtr="0" upright="1">
                          <a:noAutofit/>
                        </wps:bodyPr>
                      </wps:wsp>
                      <wps:wsp>
                        <wps:cNvPr id="101"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2B08B8" w14:textId="77777777" w:rsidR="000E0C1A" w:rsidRDefault="000E0C1A" w:rsidP="00FF52DA">
                              <w:pPr>
                                <w:pStyle w:val="Web"/>
                                <w:spacing w:after="0"/>
                                <w:jc w:val="both"/>
                                <w:rPr>
                                  <w:rFonts w:ascii="Arial" w:hAnsi="Arial" w:cs="Arial"/>
                                  <w:sz w:val="16"/>
                                  <w:szCs w:val="13"/>
                                </w:rPr>
                              </w:pPr>
                              <w:r>
                                <w:rPr>
                                  <w:rFonts w:ascii="Arial" w:hAnsi="Arial" w:cs="Arial"/>
                                  <w:b/>
                                  <w:bCs/>
                                  <w:sz w:val="16"/>
                                  <w:szCs w:val="13"/>
                                </w:rPr>
                                <w:t>IAB-donor-CU-CP</w:t>
                              </w:r>
                            </w:p>
                            <w:p w14:paraId="66FA46E5" w14:textId="77777777" w:rsidR="000E0C1A" w:rsidRDefault="000E0C1A" w:rsidP="00FF52DA">
                              <w:pPr>
                                <w:rPr>
                                  <w:rFonts w:ascii="Arial" w:hAnsi="Arial" w:cs="Arial"/>
                                  <w:sz w:val="16"/>
                                  <w:szCs w:val="13"/>
                                </w:rPr>
                              </w:pPr>
                            </w:p>
                          </w:txbxContent>
                        </wps:txbx>
                        <wps:bodyPr rot="0" vert="horz" wrap="none" lIns="0" tIns="0" rIns="0" bIns="0" anchor="t" anchorCtr="0" upright="1">
                          <a:noAutofit/>
                        </wps:bodyPr>
                      </wps:wsp>
                      <wps:wsp>
                        <wps:cNvPr id="102"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DB2165" w14:textId="77777777" w:rsidR="000E0C1A" w:rsidRDefault="000E0C1A" w:rsidP="00FF52DA">
                              <w:pPr>
                                <w:pStyle w:val="Web"/>
                                <w:spacing w:after="0"/>
                                <w:jc w:val="both"/>
                                <w:rPr>
                                  <w:rFonts w:ascii="Arial" w:hAnsi="Arial" w:cs="Arial"/>
                                  <w:sz w:val="13"/>
                                  <w:szCs w:val="13"/>
                                </w:rPr>
                              </w:pPr>
                              <w:r>
                                <w:rPr>
                                  <w:rFonts w:ascii="Arial" w:hAnsi="Arial" w:cs="Arial"/>
                                  <w:sz w:val="13"/>
                                  <w:szCs w:val="13"/>
                                </w:rPr>
                                <w:t>LTE-Uu</w:t>
                              </w:r>
                            </w:p>
                            <w:p w14:paraId="0C9CF5B6" w14:textId="77777777" w:rsidR="000E0C1A" w:rsidRDefault="000E0C1A" w:rsidP="00FF52DA">
                              <w:pPr>
                                <w:rPr>
                                  <w:rFonts w:ascii="Arial" w:hAnsi="Arial" w:cs="Arial"/>
                                  <w:sz w:val="13"/>
                                  <w:szCs w:val="13"/>
                                </w:rPr>
                              </w:pPr>
                            </w:p>
                          </w:txbxContent>
                        </wps:txbx>
                        <wps:bodyPr rot="0" vert="horz" wrap="none" lIns="0" tIns="0" rIns="0" bIns="0" anchor="t" anchorCtr="0" upright="1">
                          <a:noAutofit/>
                        </wps:bodyPr>
                      </wps:wsp>
                      <wps:wsp>
                        <wps:cNvPr id="103"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BEC83A" w14:textId="77777777" w:rsidR="000E0C1A" w:rsidRDefault="000E0C1A" w:rsidP="00FF52DA">
                              <w:pPr>
                                <w:pStyle w:val="Web"/>
                                <w:spacing w:after="0"/>
                                <w:jc w:val="both"/>
                                <w:rPr>
                                  <w:rFonts w:ascii="Arial" w:hAnsi="Arial" w:cs="Arial"/>
                                  <w:sz w:val="13"/>
                                  <w:szCs w:val="13"/>
                                </w:rPr>
                              </w:pPr>
                              <w:r>
                                <w:rPr>
                                  <w:rFonts w:ascii="Arial" w:hAnsi="Arial" w:cs="Arial"/>
                                  <w:sz w:val="13"/>
                                  <w:szCs w:val="13"/>
                                </w:rPr>
                                <w:t>X2-C</w:t>
                              </w:r>
                            </w:p>
                            <w:p w14:paraId="1B146111" w14:textId="77777777" w:rsidR="000E0C1A" w:rsidRDefault="000E0C1A" w:rsidP="00FF52DA">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13842D3D" id="キャンバス 104"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owAAAANoAAAAPAAAAZHJzL2Rvd25yZXYueG1sRI/RisIw&#10;FETfBf8hXME3TV3E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h7VfqMAAAADaAAAADwAAAAAA&#10;AAAAAAAAAAAHAgAAZHJzL2Rvd25yZXYueG1sUEsFBgAAAAADAAMAtwAAAPQCA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6bwAAAANsAAAAPAAAAZHJzL2Rvd25yZXYueG1sRE/dasIw&#10;FL4f7B3CGexupj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ZrD+m8AAAADbAAAADwAAAAAA&#10;AAAAAAAAAAAHAgAAZHJzL2Rvd25yZXYueG1sUEsFBgAAAAADAAMAtwAAAPQCA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" filled="f" stroked="f" strokeweight=".5pt">
                  <v:textbox inset="0,0,0,0">
                    <w:txbxContent>
                      <w:p w14:paraId="00347259" w14:textId="77777777" w:rsidR="000E0C1A" w:rsidRDefault="000E0C1A" w:rsidP="00FF52DA">
                        <w:pPr>
                          <w:rPr>
                            <w:rFonts w:ascii="Arial" w:hAnsi="Arial" w:cs="Arial"/>
                            <w:b/>
                            <w:sz w:val="16"/>
                            <w:szCs w:val="13"/>
                          </w:rPr>
                        </w:pPr>
                        <w:r>
                          <w:rPr>
                            <w:rFonts w:ascii="Arial" w:hAnsi="Arial" w:cs="Arial"/>
                            <w:b/>
                            <w:sz w:val="16"/>
                            <w:szCs w:val="13"/>
                          </w:rPr>
                          <w:t>IAB-node</w:t>
                        </w:r>
                      </w:p>
                      <w:p w14:paraId="77137634" w14:textId="77777777" w:rsidR="000E0C1A" w:rsidRDefault="000E0C1A" w:rsidP="00FF52DA">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" filled="f" stroked="f" strokeweight=".5pt">
                    <v:textbox inset="0,0,0,0">
                      <w:txbxContent>
                        <w:p w14:paraId="6BD89849" w14:textId="77777777" w:rsidR="000E0C1A" w:rsidRDefault="000E0C1A" w:rsidP="00FF52DA">
                          <w:pPr>
                            <w:pStyle w:val="Web"/>
                            <w:spacing w:after="0"/>
                            <w:jc w:val="both"/>
                            <w:rPr>
                              <w:rFonts w:ascii="Arial" w:hAnsi="Arial" w:cs="Arial"/>
                              <w:sz w:val="16"/>
                            </w:rPr>
                          </w:pPr>
                          <w:r>
                            <w:rPr>
                              <w:rFonts w:ascii="Arial" w:hAnsi="Arial" w:cs="Arial"/>
                              <w:kern w:val="2"/>
                              <w:sz w:val="13"/>
                              <w:szCs w:val="21"/>
                            </w:rPr>
                            <w:t>F1AP</w:t>
                          </w:r>
                        </w:p>
                        <w:p w14:paraId="6F57244C" w14:textId="77777777" w:rsidR="000E0C1A" w:rsidRDefault="000E0C1A" w:rsidP="00FF52DA">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" filled="f" stroked="f" strokeweight=".5pt">
                    <v:textbox inset="0,0,0,0">
                      <w:txbxContent>
                        <w:p w14:paraId="2F20B3A8" w14:textId="77777777" w:rsidR="000E0C1A" w:rsidRDefault="000E0C1A" w:rsidP="00FF52DA">
                          <w:pPr>
                            <w:pStyle w:val="Web"/>
                            <w:spacing w:after="0"/>
                            <w:jc w:val="both"/>
                            <w:rPr>
                              <w:rFonts w:ascii="Arial" w:hAnsi="Arial" w:cs="Arial"/>
                              <w:sz w:val="21"/>
                            </w:rPr>
                          </w:pPr>
                          <w:r>
                            <w:rPr>
                              <w:rFonts w:ascii="Arial" w:hAnsi="Arial" w:cs="Arial"/>
                              <w:sz w:val="13"/>
                              <w:szCs w:val="16"/>
                            </w:rPr>
                            <w:t>SCTP</w:t>
                          </w:r>
                        </w:p>
                        <w:p w14:paraId="1498F333" w14:textId="77777777" w:rsidR="000E0C1A" w:rsidRDefault="000E0C1A" w:rsidP="00FF52DA">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5" type="#_x0000_t202" style="position:absolute;left:2183;top:124;width:1262;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5BB3D2E3" w14:textId="77777777" w:rsidR="000E0C1A" w:rsidRDefault="000E0C1A" w:rsidP="00FF52DA">
                          <w:pPr>
                            <w:pStyle w:val="Web"/>
                            <w:spacing w:after="0"/>
                            <w:jc w:val="both"/>
                            <w:rPr>
                              <w:rFonts w:ascii="Arial" w:hAnsi="Arial" w:cs="Arial"/>
                              <w:sz w:val="21"/>
                            </w:rPr>
                          </w:pPr>
                          <w:r>
                            <w:rPr>
                              <w:rFonts w:ascii="Arial" w:hAnsi="Arial" w:cs="Arial"/>
                              <w:sz w:val="13"/>
                              <w:szCs w:val="16"/>
                            </w:rPr>
                            <w:t>IP</w:t>
                          </w:r>
                        </w:p>
                        <w:p w14:paraId="1CAE30C6" w14:textId="77777777" w:rsidR="000E0C1A" w:rsidRDefault="000E0C1A" w:rsidP="00FF52DA">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339A85C3" w14:textId="77777777" w:rsidR="000E0C1A" w:rsidRDefault="000E0C1A" w:rsidP="00FF52DA">
                          <w:pPr>
                            <w:pStyle w:val="Web"/>
                            <w:spacing w:after="0"/>
                            <w:jc w:val="both"/>
                            <w:rPr>
                              <w:rFonts w:ascii="Arial" w:hAnsi="Arial" w:cs="Arial"/>
                              <w:sz w:val="21"/>
                            </w:rPr>
                          </w:pPr>
                          <w:r>
                            <w:rPr>
                              <w:rFonts w:ascii="Arial" w:hAnsi="Arial" w:cs="Arial"/>
                              <w:sz w:val="13"/>
                              <w:szCs w:val="16"/>
                            </w:rPr>
                            <w:t>F1AP</w:t>
                          </w:r>
                        </w:p>
                        <w:p w14:paraId="4A0A5C09" w14:textId="77777777" w:rsidR="000E0C1A" w:rsidRDefault="000E0C1A" w:rsidP="00FF52DA">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" filled="f" stroked="f" strokeweight=".5pt">
                    <v:textbox inset="0,0,0,0">
                      <w:txbxContent>
                        <w:p w14:paraId="785815A4" w14:textId="77777777" w:rsidR="000E0C1A" w:rsidRDefault="000E0C1A" w:rsidP="00FF52DA">
                          <w:pPr>
                            <w:pStyle w:val="Web"/>
                            <w:spacing w:after="0"/>
                            <w:jc w:val="both"/>
                            <w:rPr>
                              <w:rFonts w:ascii="Arial" w:hAnsi="Arial" w:cs="Arial"/>
                              <w:sz w:val="21"/>
                            </w:rPr>
                          </w:pPr>
                          <w:r>
                            <w:rPr>
                              <w:rFonts w:ascii="Arial" w:hAnsi="Arial" w:cs="Arial"/>
                              <w:sz w:val="13"/>
                              <w:szCs w:val="16"/>
                            </w:rPr>
                            <w:t>SCTP</w:t>
                          </w:r>
                        </w:p>
                        <w:p w14:paraId="66432950" w14:textId="77777777" w:rsidR="000E0C1A" w:rsidRDefault="000E0C1A" w:rsidP="00FF52DA">
                          <w:pPr>
                            <w:rPr>
                              <w:rFonts w:ascii="Arial" w:hAnsi="Arial" w:cs="Arial"/>
                              <w:sz w:val="21"/>
                            </w:rPr>
                          </w:pPr>
                        </w:p>
                      </w:txbxContent>
                    </v:textbox>
                  </v:shape>
                </v:group>
                <v:group id="组合 149" o:spid="_x0000_s106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6NvwAAANsAAAAPAAAAZHJzL2Rvd25yZXYueG1sRI/NCsIw&#10;EITvgu8QVvCmqQp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Ciwp6NvwAAANsAAAAPAAAAAAAA&#10;AAAAAAAAAAcCAABkcnMvZG93bnJldi54bWxQSwUGAAAAAAMAAwC3AAAA8wIAAAAA&#10;" filled="f" strokeweight=".5pt">
                    <v:textbox inset="0,0,0,0"/>
                  </v:rect>
                  <v:shape id="文本框 15" o:spid="_x0000_s1064" type="#_x0000_t202" style="position:absolute;left:2180;top:5744;width:1222;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" filled="f" stroked="f" strokeweight=".5pt">
                    <v:textbox inset="0,0,0,0">
                      <w:txbxContent>
                        <w:p w14:paraId="1FB91C61" w14:textId="77777777" w:rsidR="000E0C1A" w:rsidRDefault="000E0C1A" w:rsidP="00FF52DA">
                          <w:pPr>
                            <w:pStyle w:val="Web"/>
                            <w:spacing w:after="0"/>
                            <w:jc w:val="both"/>
                            <w:rPr>
                              <w:rFonts w:ascii="Arial" w:hAnsi="Arial" w:cs="Arial"/>
                              <w:sz w:val="21"/>
                            </w:rPr>
                          </w:pPr>
                          <w:r>
                            <w:rPr>
                              <w:rFonts w:ascii="Arial" w:hAnsi="Arial" w:cs="Arial"/>
                              <w:sz w:val="13"/>
                              <w:szCs w:val="16"/>
                            </w:rPr>
                            <w:t>IP</w:t>
                          </w:r>
                        </w:p>
                        <w:p w14:paraId="1B826844" w14:textId="77777777" w:rsidR="000E0C1A" w:rsidRDefault="000E0C1A" w:rsidP="00FF52DA">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r/vwAAANsAAAAPAAAAZHJzL2Rvd25yZXYueG1sRI/NCsIw&#10;EITvgu8QVvBmUxWk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DTXQr/vwAAANsAAAAPAAAAAAAA&#10;AAAAAAAAAAcCAABkcnMvZG93bnJldi54bWxQSwUGAAAAAAMAAwC3AAAA8wI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" filled="f" stroked="f" strokeweight=".5pt">
                    <v:textbox inset="0,0,0,0">
                      <w:txbxContent>
                        <w:p w14:paraId="546A6436" w14:textId="77777777" w:rsidR="000E0C1A" w:rsidRDefault="000E0C1A" w:rsidP="00FF52DA">
                          <w:pPr>
                            <w:pStyle w:val="Web"/>
                            <w:spacing w:after="0"/>
                            <w:jc w:val="both"/>
                            <w:rPr>
                              <w:rFonts w:ascii="Arial" w:hAnsi="Arial" w:cs="Arial"/>
                              <w:sz w:val="21"/>
                            </w:rPr>
                          </w:pPr>
                          <w:r>
                            <w:rPr>
                              <w:rFonts w:ascii="Arial" w:hAnsi="Arial" w:cs="Arial"/>
                              <w:sz w:val="13"/>
                              <w:szCs w:val="16"/>
                            </w:rPr>
                            <w:t>X2AP</w:t>
                          </w:r>
                        </w:p>
                        <w:p w14:paraId="10935E09" w14:textId="77777777" w:rsidR="000E0C1A" w:rsidRDefault="000E0C1A" w:rsidP="00FF52DA">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" filled="f" stroked="f" strokeweight=".5pt">
                    <v:textbox inset="0,0,0,0">
                      <w:txbxContent>
                        <w:p w14:paraId="794022DF" w14:textId="77777777" w:rsidR="000E0C1A" w:rsidRDefault="000E0C1A" w:rsidP="00FF52DA">
                          <w:pPr>
                            <w:pStyle w:val="Web"/>
                            <w:spacing w:after="0"/>
                            <w:jc w:val="both"/>
                            <w:rPr>
                              <w:rFonts w:ascii="Arial" w:hAnsi="Arial" w:cs="Arial"/>
                              <w:sz w:val="21"/>
                            </w:rPr>
                          </w:pPr>
                          <w:r>
                            <w:rPr>
                              <w:rFonts w:ascii="Arial" w:hAnsi="Arial" w:cs="Arial"/>
                              <w:sz w:val="13"/>
                              <w:szCs w:val="16"/>
                            </w:rPr>
                            <w:t>SCTP</w:t>
                          </w:r>
                        </w:p>
                        <w:p w14:paraId="2C86C165" w14:textId="77777777" w:rsidR="000E0C1A" w:rsidRDefault="000E0C1A" w:rsidP="00FF52DA">
                          <w:pPr>
                            <w:rPr>
                              <w:rFonts w:ascii="Arial" w:hAnsi="Arial" w:cs="Arial"/>
                              <w:sz w:val="21"/>
                            </w:rPr>
                          </w:pPr>
                        </w:p>
                      </w:txbxContent>
                    </v:textbox>
                  </v:shape>
                </v:group>
                <v:group id="组合 158" o:spid="_x0000_s1071" style="position:absolute;left:41211;top:17164;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" filled="f" strokeweight=".5pt">
                    <v:textbox inset="0,0,0,0"/>
                  </v:rect>
                  <v:shape id="文本框 15" o:spid="_x0000_s1073" type="#_x0000_t202" style="position:absolute;left:2180;top:5797;width:1222;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" filled="f" stroked="f" strokeweight=".5pt">
                    <v:textbox inset="0,0,0,0">
                      <w:txbxContent>
                        <w:p w14:paraId="0BFB93B9" w14:textId="77777777" w:rsidR="000E0C1A" w:rsidRDefault="000E0C1A" w:rsidP="00FF52DA">
                          <w:pPr>
                            <w:pStyle w:val="Web"/>
                            <w:spacing w:after="0"/>
                            <w:jc w:val="both"/>
                            <w:rPr>
                              <w:rFonts w:ascii="Arial" w:hAnsi="Arial" w:cs="Arial"/>
                              <w:sz w:val="21"/>
                            </w:rPr>
                          </w:pPr>
                          <w:r>
                            <w:rPr>
                              <w:rFonts w:ascii="Arial" w:hAnsi="Arial" w:cs="Arial"/>
                              <w:sz w:val="13"/>
                              <w:szCs w:val="16"/>
                            </w:rPr>
                            <w:t>IP</w:t>
                          </w:r>
                        </w:p>
                        <w:p w14:paraId="4D5EC67F" w14:textId="77777777" w:rsidR="000E0C1A" w:rsidRDefault="000E0C1A" w:rsidP="00FF52DA">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" filled="f" strokeweight=".5pt">
                    <v:textbox inset="0,0,0,0"/>
                  </v:rect>
                  <v:shape id="文本框 15" o:spid="_x0000_s1076" type="#_x0000_t202" style="position:absolute;left:2184;top:152;width:122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" filled="f" stroked="f" strokeweight=".5pt">
                    <v:textbox inset="0,0,0,0">
                      <w:txbxContent>
                        <w:p w14:paraId="21B92786" w14:textId="77777777" w:rsidR="000E0C1A" w:rsidRDefault="000E0C1A" w:rsidP="00FF52DA">
                          <w:pPr>
                            <w:pStyle w:val="Web"/>
                            <w:spacing w:after="0"/>
                            <w:jc w:val="both"/>
                            <w:rPr>
                              <w:rFonts w:ascii="Arial" w:hAnsi="Arial" w:cs="Arial"/>
                              <w:sz w:val="21"/>
                            </w:rPr>
                          </w:pPr>
                          <w:r>
                            <w:rPr>
                              <w:rFonts w:ascii="Arial" w:hAnsi="Arial" w:cs="Arial"/>
                              <w:sz w:val="13"/>
                              <w:szCs w:val="16"/>
                            </w:rPr>
                            <w:t>L2</w:t>
                          </w:r>
                        </w:p>
                        <w:p w14:paraId="572DF255" w14:textId="77777777" w:rsidR="000E0C1A" w:rsidRDefault="000E0C1A" w:rsidP="00FF52DA">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" filled="f" strokeweight=".5pt">
                    <v:textbox inset="0,0,0,0"/>
                  </v:rect>
                  <v:shape id="文本框 15" o:spid="_x0000_s1079" type="#_x0000_t202" style="position:absolute;left:2180;top:289;width:1222;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" filled="f" stroked="f" strokeweight=".5pt">
                    <v:textbox inset="0,0,0,0">
                      <w:txbxContent>
                        <w:p w14:paraId="2B3E727C" w14:textId="77777777" w:rsidR="000E0C1A" w:rsidRDefault="000E0C1A" w:rsidP="00FF52DA">
                          <w:pPr>
                            <w:pStyle w:val="Web"/>
                            <w:spacing w:after="0"/>
                            <w:jc w:val="both"/>
                            <w:rPr>
                              <w:rFonts w:ascii="Arial" w:hAnsi="Arial" w:cs="Arial"/>
                              <w:sz w:val="21"/>
                            </w:rPr>
                          </w:pPr>
                          <w:r>
                            <w:rPr>
                              <w:rFonts w:ascii="Arial" w:hAnsi="Arial" w:cs="Arial"/>
                              <w:sz w:val="13"/>
                              <w:szCs w:val="16"/>
                            </w:rPr>
                            <w:t>L1</w:t>
                          </w:r>
                        </w:p>
                        <w:p w14:paraId="15BAC927" w14:textId="77777777" w:rsidR="000E0C1A" w:rsidRDefault="000E0C1A" w:rsidP="00FF52DA">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0DBvwAAANsAAAAPAAAAZHJzL2Rvd25yZXYueG1sRI/NCsIw&#10;EITvgu8QVvBmU0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Dgg0DBvwAAANsAAAAPAAAAAAAA&#10;AAAAAAAAAAcCAABkcnMvZG93bnJldi54bWxQSwUGAAAAAAMAAwC3AAAA8w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" filled="f" stroked="f" strokeweight=".5pt">
                    <v:textbox inset="0,0,0,0">
                      <w:txbxContent>
                        <w:p w14:paraId="22429111" w14:textId="77777777" w:rsidR="000E0C1A" w:rsidRDefault="000E0C1A" w:rsidP="00FF52DA">
                          <w:pPr>
                            <w:pStyle w:val="Web"/>
                            <w:spacing w:after="0"/>
                            <w:jc w:val="both"/>
                            <w:rPr>
                              <w:rFonts w:ascii="Arial" w:hAnsi="Arial" w:cs="Arial"/>
                              <w:sz w:val="21"/>
                            </w:rPr>
                          </w:pPr>
                          <w:r>
                            <w:rPr>
                              <w:rFonts w:ascii="Arial" w:hAnsi="Arial" w:cs="Arial"/>
                              <w:sz w:val="13"/>
                              <w:szCs w:val="16"/>
                            </w:rPr>
                            <w:t>X2AP</w:t>
                          </w:r>
                        </w:p>
                        <w:p w14:paraId="6EC40573" w14:textId="77777777" w:rsidR="000E0C1A" w:rsidRDefault="000E0C1A" w:rsidP="00FF52DA">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62vwAAANsAAAAPAAAAZHJzL2Rvd25yZXYueG1sRI/NCsIw&#10;EITvgu8QVvBmUwW1VK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QUd62vwAAANsAAAAPAAAAAAAA&#10;AAAAAAAAAAcCAABkcnMvZG93bnJldi54bWxQSwUGAAAAAAMAAwC3AAAA8wI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" filled="f" stroked="f" strokeweight=".5pt">
                    <v:textbox inset="0,0,0,0">
                      <w:txbxContent>
                        <w:p w14:paraId="5C0490E1" w14:textId="77777777" w:rsidR="000E0C1A" w:rsidRDefault="000E0C1A" w:rsidP="00FF52DA">
                          <w:pPr>
                            <w:pStyle w:val="Web"/>
                            <w:spacing w:after="0"/>
                            <w:jc w:val="both"/>
                            <w:rPr>
                              <w:rFonts w:ascii="Arial" w:hAnsi="Arial" w:cs="Arial"/>
                              <w:sz w:val="21"/>
                            </w:rPr>
                          </w:pPr>
                          <w:r>
                            <w:rPr>
                              <w:rFonts w:ascii="Arial" w:hAnsi="Arial" w:cs="Arial"/>
                              <w:sz w:val="13"/>
                              <w:szCs w:val="16"/>
                            </w:rPr>
                            <w:t>SCTP</w:t>
                          </w:r>
                        </w:p>
                        <w:p w14:paraId="3636E5ED" w14:textId="77777777" w:rsidR="000E0C1A" w:rsidRDefault="000E0C1A" w:rsidP="00FF52DA">
                          <w:pPr>
                            <w:rPr>
                              <w:rFonts w:ascii="Arial" w:hAnsi="Arial" w:cs="Arial"/>
                              <w:sz w:val="21"/>
                            </w:rPr>
                          </w:pPr>
                        </w:p>
                      </w:txbxContent>
                    </v:textbox>
                  </v:shape>
                </v:group>
                <v:group id="组合 173" o:spid="_x0000_s1086" style="position:absolute;left:28117;top:17151;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" filled="f" strokeweight=".5pt">
                    <v:textbox inset="0,0,0,0"/>
                  </v:rect>
                  <v:shape id="文本框 15" o:spid="_x0000_s1088" type="#_x0000_t202" style="position:absolute;left:2244;top:5829;width:131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" filled="f" stroked="f" strokeweight=".5pt">
                    <v:textbox inset="0,0,0,0">
                      <w:txbxContent>
                        <w:p w14:paraId="18D5EBBD" w14:textId="77777777" w:rsidR="000E0C1A" w:rsidRDefault="000E0C1A" w:rsidP="00FF52DA">
                          <w:pPr>
                            <w:pStyle w:val="Web"/>
                            <w:spacing w:after="0"/>
                            <w:jc w:val="both"/>
                            <w:rPr>
                              <w:rFonts w:ascii="Arial" w:hAnsi="Arial" w:cs="Arial"/>
                              <w:sz w:val="21"/>
                            </w:rPr>
                          </w:pPr>
                          <w:r>
                            <w:rPr>
                              <w:rFonts w:ascii="Arial" w:hAnsi="Arial" w:cs="Arial"/>
                              <w:sz w:val="13"/>
                              <w:szCs w:val="16"/>
                            </w:rPr>
                            <w:t>IP</w:t>
                          </w:r>
                        </w:p>
                        <w:p w14:paraId="61C16F53" w14:textId="77777777" w:rsidR="000E0C1A" w:rsidRDefault="000E0C1A" w:rsidP="00FF52DA">
                          <w:pPr>
                            <w:rPr>
                              <w:rFonts w:ascii="Arial" w:hAnsi="Arial" w:cs="Arial"/>
                              <w:sz w:val="21"/>
                            </w:rPr>
                          </w:pPr>
                        </w:p>
                      </w:txbxContent>
                    </v:textbox>
                  </v:shape>
                </v:group>
                <v:group id="组合 174" o:spid="_x0000_s1089" style="position:absolute;left:28022;top:19608;width:4610;height:2020"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" filled="f" strokeweight=".5pt">
                    <v:textbox inset="0,0,0,0"/>
                  </v:rect>
                  <v:shape id="文本框 15" o:spid="_x0000_s1091" type="#_x0000_t202" style="position:absolute;left:2242;top:8532;width:130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" filled="f" stroked="f" strokeweight=".5pt">
                    <v:textbox inset="0,0,0,0">
                      <w:txbxContent>
                        <w:p w14:paraId="17DD0D7D" w14:textId="77777777" w:rsidR="000E0C1A" w:rsidRDefault="000E0C1A" w:rsidP="00FF52DA">
                          <w:pPr>
                            <w:pStyle w:val="Web"/>
                            <w:spacing w:after="0"/>
                            <w:jc w:val="both"/>
                            <w:rPr>
                              <w:rFonts w:ascii="Arial" w:hAnsi="Arial" w:cs="Arial"/>
                              <w:sz w:val="21"/>
                            </w:rPr>
                          </w:pPr>
                          <w:r>
                            <w:rPr>
                              <w:rFonts w:ascii="Arial" w:hAnsi="Arial" w:cs="Arial"/>
                              <w:sz w:val="13"/>
                              <w:szCs w:val="16"/>
                            </w:rPr>
                            <w:t>L2</w:t>
                          </w:r>
                        </w:p>
                        <w:p w14:paraId="165B28DD" w14:textId="77777777" w:rsidR="000E0C1A" w:rsidRDefault="000E0C1A" w:rsidP="00FF52DA">
                          <w:pPr>
                            <w:rPr>
                              <w:rFonts w:ascii="Arial" w:hAnsi="Arial" w:cs="Arial"/>
                              <w:sz w:val="21"/>
                            </w:rPr>
                          </w:pPr>
                        </w:p>
                      </w:txbxContent>
                    </v:textbox>
                  </v:shape>
                </v:group>
                <v:group id="组合 175" o:spid="_x0000_s1092" style="position:absolute;left:28111;top:22034;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" filled="f" strokeweight=".5pt">
                    <v:textbox inset="0,0,0,0"/>
                  </v:rect>
                  <v:shape id="文本框 15" o:spid="_x0000_s1094" type="#_x0000_t202" style="position:absolute;left:2180;top:11304;width:1311;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" filled="f" stroked="f" strokeweight=".5pt">
                    <v:textbox inset="0,0,0,0">
                      <w:txbxContent>
                        <w:p w14:paraId="7AC9D5AE" w14:textId="77777777" w:rsidR="000E0C1A" w:rsidRDefault="000E0C1A" w:rsidP="00FF52DA">
                          <w:pPr>
                            <w:pStyle w:val="Web"/>
                            <w:spacing w:after="0"/>
                            <w:jc w:val="both"/>
                            <w:rPr>
                              <w:rFonts w:ascii="Arial" w:hAnsi="Arial" w:cs="Arial"/>
                              <w:sz w:val="21"/>
                            </w:rPr>
                          </w:pPr>
                          <w:r>
                            <w:rPr>
                              <w:rFonts w:ascii="Arial" w:hAnsi="Arial" w:cs="Arial"/>
                              <w:sz w:val="13"/>
                              <w:szCs w:val="16"/>
                            </w:rPr>
                            <w:t>L1</w:t>
                          </w:r>
                        </w:p>
                        <w:p w14:paraId="2C176DAC" w14:textId="77777777" w:rsidR="000E0C1A" w:rsidRDefault="000E0C1A" w:rsidP="00FF52DA">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" filled="f" stroked="f" strokeweight=".5pt">
                    <v:textbox inset="0,0,0,0">
                      <w:txbxContent>
                        <w:p w14:paraId="6D88DBCF" w14:textId="77777777" w:rsidR="000E0C1A" w:rsidRDefault="000E0C1A" w:rsidP="00FF52DA">
                          <w:pPr>
                            <w:pStyle w:val="Web"/>
                            <w:spacing w:after="0"/>
                            <w:jc w:val="both"/>
                            <w:rPr>
                              <w:rFonts w:ascii="Arial" w:hAnsi="Arial" w:cs="Arial"/>
                              <w:sz w:val="21"/>
                            </w:rPr>
                          </w:pPr>
                          <w:r>
                            <w:rPr>
                              <w:rFonts w:ascii="Arial" w:hAnsi="Arial" w:cs="Arial"/>
                              <w:sz w:val="13"/>
                              <w:szCs w:val="16"/>
                            </w:rPr>
                            <w:t>LTE RRC</w:t>
                          </w:r>
                        </w:p>
                        <w:p w14:paraId="36658950" w14:textId="77777777" w:rsidR="000E0C1A" w:rsidRDefault="000E0C1A" w:rsidP="00FF52DA">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" filled="f" stroked="f" strokeweight=".5pt">
                    <v:textbox inset="0,0,0,0">
                      <w:txbxContent>
                        <w:p w14:paraId="054CC4CD" w14:textId="77777777" w:rsidR="000E0C1A" w:rsidRDefault="000E0C1A" w:rsidP="00FF52DA">
                          <w:pPr>
                            <w:pStyle w:val="Web"/>
                            <w:spacing w:after="0"/>
                            <w:jc w:val="both"/>
                            <w:rPr>
                              <w:rFonts w:ascii="Arial" w:hAnsi="Arial" w:cs="Arial"/>
                              <w:sz w:val="21"/>
                            </w:rPr>
                          </w:pPr>
                          <w:r>
                            <w:rPr>
                              <w:rFonts w:ascii="Arial" w:hAnsi="Arial" w:cs="Arial"/>
                              <w:sz w:val="13"/>
                              <w:szCs w:val="16"/>
                            </w:rPr>
                            <w:t>LTE PDCP</w:t>
                          </w:r>
                        </w:p>
                        <w:p w14:paraId="6D26A5A4" w14:textId="77777777" w:rsidR="000E0C1A" w:rsidRDefault="000E0C1A" w:rsidP="00FF52DA">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" filled="f" stroked="f" strokeweight=".5pt">
                    <v:textbox inset="0,0,0,0">
                      <w:txbxContent>
                        <w:p w14:paraId="5F72F981" w14:textId="77777777" w:rsidR="000E0C1A" w:rsidRDefault="000E0C1A" w:rsidP="00FF52DA">
                          <w:pPr>
                            <w:pStyle w:val="Web"/>
                            <w:spacing w:after="0"/>
                            <w:jc w:val="both"/>
                            <w:rPr>
                              <w:rFonts w:ascii="Arial" w:hAnsi="Arial" w:cs="Arial"/>
                              <w:sz w:val="21"/>
                            </w:rPr>
                          </w:pPr>
                          <w:r>
                            <w:rPr>
                              <w:rFonts w:ascii="Arial" w:hAnsi="Arial" w:cs="Arial"/>
                              <w:sz w:val="13"/>
                              <w:szCs w:val="16"/>
                            </w:rPr>
                            <w:t>LTE RLC</w:t>
                          </w:r>
                        </w:p>
                        <w:p w14:paraId="58DAC292" w14:textId="77777777" w:rsidR="000E0C1A" w:rsidRDefault="000E0C1A" w:rsidP="00FF52DA">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" filled="f" stroked="f" strokeweight=".5pt">
                    <v:textbox inset="0,0,0,0">
                      <w:txbxContent>
                        <w:p w14:paraId="24F96428" w14:textId="77777777" w:rsidR="000E0C1A" w:rsidRDefault="000E0C1A" w:rsidP="00FF52DA">
                          <w:pPr>
                            <w:pStyle w:val="Web"/>
                            <w:spacing w:after="0"/>
                            <w:jc w:val="both"/>
                            <w:rPr>
                              <w:rFonts w:ascii="Arial" w:hAnsi="Arial" w:cs="Arial"/>
                              <w:sz w:val="21"/>
                            </w:rPr>
                          </w:pPr>
                          <w:r>
                            <w:rPr>
                              <w:rFonts w:ascii="Arial" w:hAnsi="Arial" w:cs="Arial"/>
                              <w:sz w:val="13"/>
                              <w:szCs w:val="16"/>
                            </w:rPr>
                            <w:t>LTE MAC</w:t>
                          </w:r>
                        </w:p>
                        <w:p w14:paraId="0E8421A9" w14:textId="77777777" w:rsidR="000E0C1A" w:rsidRDefault="000E0C1A" w:rsidP="00FF52DA">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" filled="f" stroked="f" strokeweight=".5pt">
                    <v:textbox inset="0,0,0,0">
                      <w:txbxContent>
                        <w:p w14:paraId="2CE9601A" w14:textId="77777777" w:rsidR="000E0C1A" w:rsidRDefault="000E0C1A" w:rsidP="00FF52DA">
                          <w:pPr>
                            <w:pStyle w:val="Web"/>
                            <w:spacing w:after="0"/>
                            <w:jc w:val="both"/>
                            <w:rPr>
                              <w:rFonts w:ascii="Arial" w:hAnsi="Arial" w:cs="Arial"/>
                              <w:sz w:val="21"/>
                            </w:rPr>
                          </w:pPr>
                          <w:r>
                            <w:rPr>
                              <w:rFonts w:ascii="Arial" w:hAnsi="Arial" w:cs="Arial"/>
                              <w:sz w:val="13"/>
                              <w:szCs w:val="16"/>
                            </w:rPr>
                            <w:t>LTE PHY</w:t>
                          </w:r>
                        </w:p>
                        <w:p w14:paraId="1018849D" w14:textId="77777777" w:rsidR="000E0C1A" w:rsidRDefault="000E0C1A" w:rsidP="00FF52DA">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" filled="f" stroked="f" strokeweight=".5pt">
                    <v:textbox inset="0,0,0,0">
                      <w:txbxContent>
                        <w:p w14:paraId="114E411E" w14:textId="77777777" w:rsidR="000E0C1A" w:rsidRDefault="000E0C1A" w:rsidP="00FF52DA">
                          <w:pPr>
                            <w:pStyle w:val="Web"/>
                            <w:spacing w:after="0"/>
                            <w:jc w:val="both"/>
                            <w:rPr>
                              <w:rFonts w:ascii="Arial" w:hAnsi="Arial" w:cs="Arial"/>
                              <w:sz w:val="21"/>
                            </w:rPr>
                          </w:pPr>
                          <w:r>
                            <w:rPr>
                              <w:rFonts w:ascii="Arial" w:hAnsi="Arial" w:cs="Arial"/>
                              <w:sz w:val="13"/>
                              <w:szCs w:val="16"/>
                            </w:rPr>
                            <w:t>LTE RRC</w:t>
                          </w:r>
                        </w:p>
                        <w:p w14:paraId="0224D7D8" w14:textId="77777777" w:rsidR="000E0C1A" w:rsidRDefault="000E0C1A" w:rsidP="00FF52DA">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" filled="f" stroked="f" strokeweight=".5pt">
                    <v:textbox inset="0,0,0,0">
                      <w:txbxContent>
                        <w:p w14:paraId="7789FCE5" w14:textId="77777777" w:rsidR="000E0C1A" w:rsidRDefault="000E0C1A" w:rsidP="00FF52DA">
                          <w:pPr>
                            <w:pStyle w:val="Web"/>
                            <w:spacing w:after="0"/>
                            <w:jc w:val="both"/>
                            <w:rPr>
                              <w:rFonts w:ascii="Arial" w:hAnsi="Arial" w:cs="Arial"/>
                              <w:sz w:val="21"/>
                            </w:rPr>
                          </w:pPr>
                          <w:r>
                            <w:rPr>
                              <w:rFonts w:ascii="Arial" w:hAnsi="Arial" w:cs="Arial"/>
                              <w:sz w:val="13"/>
                              <w:szCs w:val="16"/>
                            </w:rPr>
                            <w:t>LTE PDCP</w:t>
                          </w:r>
                        </w:p>
                        <w:p w14:paraId="03B7C665" w14:textId="77777777" w:rsidR="000E0C1A" w:rsidRDefault="000E0C1A" w:rsidP="00FF52DA">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" filled="f" stroked="f" strokeweight=".5pt">
                    <v:textbox inset="0,0,0,0">
                      <w:txbxContent>
                        <w:p w14:paraId="688EF5BD" w14:textId="77777777" w:rsidR="000E0C1A" w:rsidRDefault="000E0C1A" w:rsidP="00FF52DA">
                          <w:pPr>
                            <w:pStyle w:val="Web"/>
                            <w:spacing w:after="0"/>
                            <w:jc w:val="both"/>
                            <w:rPr>
                              <w:rFonts w:ascii="Arial" w:hAnsi="Arial" w:cs="Arial"/>
                              <w:sz w:val="21"/>
                            </w:rPr>
                          </w:pPr>
                          <w:r>
                            <w:rPr>
                              <w:rFonts w:ascii="Arial" w:hAnsi="Arial" w:cs="Arial"/>
                              <w:sz w:val="13"/>
                              <w:szCs w:val="16"/>
                            </w:rPr>
                            <w:t>LTE RLC</w:t>
                          </w:r>
                        </w:p>
                        <w:p w14:paraId="4F764853" w14:textId="77777777" w:rsidR="000E0C1A" w:rsidRDefault="000E0C1A" w:rsidP="00FF52DA">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" filled="f" stroked="f" strokeweight=".5pt">
                    <v:textbox inset="0,0,0,0">
                      <w:txbxContent>
                        <w:p w14:paraId="222DDB3C" w14:textId="77777777" w:rsidR="000E0C1A" w:rsidRDefault="000E0C1A" w:rsidP="00FF52DA">
                          <w:pPr>
                            <w:pStyle w:val="Web"/>
                            <w:spacing w:after="0"/>
                            <w:jc w:val="both"/>
                            <w:rPr>
                              <w:rFonts w:ascii="Arial" w:hAnsi="Arial" w:cs="Arial"/>
                              <w:sz w:val="21"/>
                            </w:rPr>
                          </w:pPr>
                          <w:r>
                            <w:rPr>
                              <w:rFonts w:ascii="Arial" w:hAnsi="Arial" w:cs="Arial"/>
                              <w:sz w:val="13"/>
                              <w:szCs w:val="16"/>
                            </w:rPr>
                            <w:t>LTE MAC</w:t>
                          </w:r>
                        </w:p>
                        <w:p w14:paraId="544047B1" w14:textId="77777777" w:rsidR="000E0C1A" w:rsidRDefault="000E0C1A" w:rsidP="00FF52DA">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" filled="f" stroked="f" strokeweight=".5pt">
                    <v:textbox inset="0,0,0,0">
                      <w:txbxContent>
                        <w:p w14:paraId="632FA502" w14:textId="77777777" w:rsidR="000E0C1A" w:rsidRDefault="000E0C1A" w:rsidP="00FF52DA">
                          <w:pPr>
                            <w:pStyle w:val="Web"/>
                            <w:spacing w:after="0"/>
                            <w:jc w:val="both"/>
                            <w:rPr>
                              <w:rFonts w:ascii="Arial" w:hAnsi="Arial" w:cs="Arial"/>
                              <w:sz w:val="21"/>
                            </w:rPr>
                          </w:pPr>
                          <w:r>
                            <w:rPr>
                              <w:rFonts w:ascii="Arial" w:hAnsi="Arial" w:cs="Arial"/>
                              <w:sz w:val="13"/>
                              <w:szCs w:val="16"/>
                            </w:rPr>
                            <w:t>LTE PHY</w:t>
                          </w:r>
                        </w:p>
                        <w:p w14:paraId="35DA310B" w14:textId="77777777" w:rsidR="000E0C1A" w:rsidRDefault="000E0C1A" w:rsidP="00FF52DA">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" filled="f" stroked="f" strokeweight=".5pt">
                  <v:textbox inset="0,0,0,0">
                    <w:txbxContent>
                      <w:p w14:paraId="012ABD8D" w14:textId="77777777" w:rsidR="000E0C1A" w:rsidRDefault="000E0C1A" w:rsidP="00FF52DA">
                        <w:pPr>
                          <w:pStyle w:val="Web"/>
                          <w:spacing w:after="0"/>
                          <w:jc w:val="both"/>
                          <w:rPr>
                            <w:rFonts w:ascii="Arial" w:hAnsi="Arial" w:cs="Arial"/>
                            <w:sz w:val="13"/>
                            <w:szCs w:val="13"/>
                          </w:rPr>
                        </w:pPr>
                        <w:r>
                          <w:rPr>
                            <w:rFonts w:ascii="Arial" w:hAnsi="Arial" w:cs="Arial"/>
                            <w:kern w:val="2"/>
                            <w:sz w:val="13"/>
                            <w:szCs w:val="13"/>
                          </w:rPr>
                          <w:t>IAB-DU</w:t>
                        </w:r>
                      </w:p>
                      <w:p w14:paraId="5FB67E5F" w14:textId="77777777" w:rsidR="000E0C1A" w:rsidRDefault="000E0C1A" w:rsidP="00FF52DA">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" filled="f" stroked="f" strokeweight=".5pt">
                  <v:textbox inset="0,0,0,0">
                    <w:txbxContent>
                      <w:p w14:paraId="5EF129E5" w14:textId="77777777" w:rsidR="000E0C1A" w:rsidRDefault="000E0C1A" w:rsidP="00FF52DA">
                        <w:pPr>
                          <w:pStyle w:val="Web"/>
                          <w:spacing w:after="0"/>
                          <w:jc w:val="both"/>
                          <w:rPr>
                            <w:rFonts w:ascii="Arial" w:hAnsi="Arial" w:cs="Arial"/>
                            <w:sz w:val="13"/>
                            <w:szCs w:val="13"/>
                          </w:rPr>
                        </w:pPr>
                        <w:r>
                          <w:rPr>
                            <w:rFonts w:ascii="Arial" w:hAnsi="Arial" w:cs="Arial"/>
                            <w:sz w:val="13"/>
                            <w:szCs w:val="13"/>
                          </w:rPr>
                          <w:t>IAB-MT</w:t>
                        </w:r>
                      </w:p>
                      <w:p w14:paraId="64E12635" w14:textId="77777777" w:rsidR="000E0C1A" w:rsidRDefault="000E0C1A" w:rsidP="00FF52DA">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" filled="f" stroked="f" strokeweight=".5pt">
                  <v:textbox inset="0,0,0,0">
                    <w:txbxContent>
                      <w:p w14:paraId="52C27ACA" w14:textId="77777777" w:rsidR="000E0C1A" w:rsidRDefault="000E0C1A" w:rsidP="00FF52DA">
                        <w:pPr>
                          <w:pStyle w:val="Web"/>
                          <w:spacing w:after="0"/>
                          <w:jc w:val="both"/>
                          <w:rPr>
                            <w:rFonts w:ascii="Arial" w:hAnsi="Arial" w:cs="Arial"/>
                            <w:sz w:val="16"/>
                            <w:szCs w:val="13"/>
                          </w:rPr>
                        </w:pPr>
                        <w:r>
                          <w:rPr>
                            <w:rFonts w:ascii="Arial" w:hAnsi="Arial" w:cs="Arial"/>
                            <w:b/>
                            <w:bCs/>
                            <w:kern w:val="2"/>
                            <w:sz w:val="16"/>
                            <w:szCs w:val="13"/>
                          </w:rPr>
                          <w:t>MeNB</w:t>
                        </w:r>
                      </w:p>
                      <w:p w14:paraId="09ED87C7" w14:textId="77777777" w:rsidR="000E0C1A" w:rsidRDefault="000E0C1A" w:rsidP="00FF52DA">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" filled="f" stroked="f" strokeweight=".5pt">
                  <v:textbox inset="0,0,0,0">
                    <w:txbxContent>
                      <w:p w14:paraId="2D2B08B8" w14:textId="77777777" w:rsidR="000E0C1A" w:rsidRDefault="000E0C1A" w:rsidP="00FF52DA">
                        <w:pPr>
                          <w:pStyle w:val="Web"/>
                          <w:spacing w:after="0"/>
                          <w:jc w:val="both"/>
                          <w:rPr>
                            <w:rFonts w:ascii="Arial" w:hAnsi="Arial" w:cs="Arial"/>
                            <w:sz w:val="16"/>
                            <w:szCs w:val="13"/>
                          </w:rPr>
                        </w:pPr>
                        <w:r>
                          <w:rPr>
                            <w:rFonts w:ascii="Arial" w:hAnsi="Arial" w:cs="Arial"/>
                            <w:b/>
                            <w:bCs/>
                            <w:sz w:val="16"/>
                            <w:szCs w:val="13"/>
                          </w:rPr>
                          <w:t>IAB-donor-CU-CP</w:t>
                        </w:r>
                      </w:p>
                      <w:p w14:paraId="66FA46E5" w14:textId="77777777" w:rsidR="000E0C1A" w:rsidRDefault="000E0C1A" w:rsidP="00FF52DA">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" filled="f" stroked="f" strokeweight=".5pt">
                  <v:textbox inset="0,0,0,0">
                    <w:txbxContent>
                      <w:p w14:paraId="57DB2165" w14:textId="77777777" w:rsidR="000E0C1A" w:rsidRDefault="000E0C1A" w:rsidP="00FF52DA">
                        <w:pPr>
                          <w:pStyle w:val="Web"/>
                          <w:spacing w:after="0"/>
                          <w:jc w:val="both"/>
                          <w:rPr>
                            <w:rFonts w:ascii="Arial" w:hAnsi="Arial" w:cs="Arial"/>
                            <w:sz w:val="13"/>
                            <w:szCs w:val="13"/>
                          </w:rPr>
                        </w:pPr>
                        <w:r>
                          <w:rPr>
                            <w:rFonts w:ascii="Arial" w:hAnsi="Arial" w:cs="Arial"/>
                            <w:sz w:val="13"/>
                            <w:szCs w:val="13"/>
                          </w:rPr>
                          <w:t>LTE-Uu</w:t>
                        </w:r>
                      </w:p>
                      <w:p w14:paraId="0C9CF5B6" w14:textId="77777777" w:rsidR="000E0C1A" w:rsidRDefault="000E0C1A" w:rsidP="00FF52DA">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" filled="f" stroked="f" strokeweight=".5pt">
                  <v:textbox inset="0,0,0,0">
                    <w:txbxContent>
                      <w:p w14:paraId="7DBEC83A" w14:textId="77777777" w:rsidR="000E0C1A" w:rsidRDefault="000E0C1A" w:rsidP="00FF52DA">
                        <w:pPr>
                          <w:pStyle w:val="Web"/>
                          <w:spacing w:after="0"/>
                          <w:jc w:val="both"/>
                          <w:rPr>
                            <w:rFonts w:ascii="Arial" w:hAnsi="Arial" w:cs="Arial"/>
                            <w:sz w:val="13"/>
                            <w:szCs w:val="13"/>
                          </w:rPr>
                        </w:pPr>
                        <w:r>
                          <w:rPr>
                            <w:rFonts w:ascii="Arial" w:hAnsi="Arial" w:cs="Arial"/>
                            <w:sz w:val="13"/>
                            <w:szCs w:val="13"/>
                          </w:rPr>
                          <w:t>X2-C</w:t>
                        </w:r>
                      </w:p>
                      <w:p w14:paraId="1B146111" w14:textId="77777777" w:rsidR="000E0C1A" w:rsidRDefault="000E0C1A" w:rsidP="00FF52DA">
                        <w:pPr>
                          <w:rPr>
                            <w:rFonts w:ascii="Arial" w:hAnsi="Arial" w:cs="Arial"/>
                            <w:sz w:val="13"/>
                            <w:szCs w:val="13"/>
                          </w:rPr>
                        </w:pPr>
                      </w:p>
                    </w:txbxContent>
                  </v:textbox>
                </v:shape>
                <w10:anchorlock/>
              </v:group>
            </w:pict>
          </mc:Fallback>
        </mc:AlternateContent>
      </w:r>
    </w:p>
    <w:p w14:paraId="06642ACB" w14:textId="77777777" w:rsidR="00FF52DA" w:rsidRPr="00564453" w:rsidRDefault="00FF52DA" w:rsidP="00FF52DA">
      <w:pPr>
        <w:pStyle w:val="TF"/>
        <w:rPr>
          <w:sz w:val="22"/>
          <w:szCs w:val="22"/>
        </w:rPr>
      </w:pPr>
      <w:r>
        <w:t>Fig. 6.1.4-3: Protocol stack for IAB F1-C traffic delivered via the MeNB</w:t>
      </w:r>
    </w:p>
    <w:p w14:paraId="4BCA681D" w14:textId="77777777" w:rsidR="00FF52DA" w:rsidRDefault="00FF52DA" w:rsidP="00FF52DA">
      <w:pPr>
        <w:pStyle w:val="3"/>
        <w:rPr>
          <w:lang w:eastAsia="ja-JP"/>
        </w:rPr>
      </w:pPr>
      <w:bookmarkStart w:id="238" w:name="_Toc98351684"/>
      <w:bookmarkStart w:id="239" w:name="_Toc98747982"/>
      <w:bookmarkStart w:id="240" w:name="_Toc45104745"/>
      <w:bookmarkStart w:id="241" w:name="_Toc45883228"/>
      <w:bookmarkStart w:id="242" w:name="_Toc51763507"/>
      <w:bookmarkStart w:id="243" w:name="_Toc52266321"/>
      <w:bookmarkStart w:id="244" w:name="_Toc64445099"/>
      <w:bookmarkStart w:id="245" w:name="_Toc73980458"/>
      <w:bookmarkStart w:id="246" w:name="_Toc88651154"/>
      <w:r>
        <w:rPr>
          <w:lang w:eastAsia="ja-JP"/>
        </w:rPr>
        <w:t>6.1.5</w:t>
      </w:r>
      <w:r>
        <w:rPr>
          <w:lang w:eastAsia="ja-JP"/>
        </w:rPr>
        <w:tab/>
        <w:t>Overall Architecture of NR MBS</w:t>
      </w:r>
      <w:bookmarkEnd w:id="238"/>
      <w:bookmarkEnd w:id="239"/>
    </w:p>
    <w:p w14:paraId="2F090D7B" w14:textId="1C934647" w:rsidR="00FF52DA" w:rsidRDefault="00FF52DA" w:rsidP="00FF52DA">
      <w:r>
        <w:t xml:space="preserve">The overall architecture specified in </w:t>
      </w:r>
      <w:del w:id="247" w:author="NEC" w:date="2022-04-26T11:01:00Z">
        <w:r w:rsidDel="00AB09D2">
          <w:delText>section</w:delText>
        </w:r>
      </w:del>
      <w:ins w:id="248" w:author="NEC" w:date="2022-04-26T11:01:00Z">
        <w:r w:rsidR="00AB09D2">
          <w:t>clause</w:t>
        </w:r>
      </w:ins>
      <w:r>
        <w:t xml:space="preserve"> 6.1.1 and 6.1.2 applies for NR MBS.</w:t>
      </w:r>
    </w:p>
    <w:p w14:paraId="09570593" w14:textId="77777777" w:rsidR="00FF52DA" w:rsidRDefault="00FF52DA" w:rsidP="00FF52DA">
      <w:pPr>
        <w:rPr>
          <w:rFonts w:eastAsia="ＭＳ 明朝"/>
          <w:lang w:eastAsia="ja-JP"/>
        </w:rPr>
      </w:pPr>
      <w:r>
        <w:rPr>
          <w:rFonts w:eastAsia="ＭＳ 明朝"/>
          <w:lang w:eastAsia="ja-JP"/>
        </w:rPr>
        <w:t>Upon establishment of a MBS Session resource by the 5GC, the gNB-CU triggers the establishment of MRB</w:t>
      </w:r>
      <w:r>
        <w:rPr>
          <w:rFonts w:eastAsia="SimSun" w:hint="eastAsia"/>
          <w:lang w:val="en-US" w:eastAsia="zh-CN"/>
        </w:rPr>
        <w:t>s</w:t>
      </w:r>
      <w:r>
        <w:rPr>
          <w:rFonts w:eastAsia="ＭＳ 明朝"/>
          <w:lang w:eastAsia="ja-JP"/>
        </w:rPr>
        <w:t>, involving the gNB-DU. If E1 is deployed, the gNB-CU-CP triggers establishment of respective MBS UP resources in the gNB-CU-UP.</w:t>
      </w:r>
    </w:p>
    <w:p w14:paraId="6A7D7C5E" w14:textId="77777777" w:rsidR="00FF52DA" w:rsidRPr="005A3F28" w:rsidRDefault="00FF52DA" w:rsidP="00FF52DA">
      <w:pPr>
        <w:rPr>
          <w:rFonts w:eastAsia="ＭＳ 明朝"/>
          <w:lang w:eastAsia="ja-JP"/>
        </w:rPr>
      </w:pPr>
      <w:r>
        <w:rPr>
          <w:rFonts w:eastAsia="ＭＳ 明朝"/>
          <w:lang w:eastAsia="ja-JP"/>
        </w:rPr>
        <w:t>The gNB-DU assigns the G-RNTI.</w:t>
      </w:r>
    </w:p>
    <w:p w14:paraId="6B19032E" w14:textId="77777777" w:rsidR="00FF52DA" w:rsidRDefault="00FF52DA" w:rsidP="00FF52DA">
      <w:pPr>
        <w:rPr>
          <w:rFonts w:eastAsia="ＭＳ 明朝"/>
          <w:lang w:eastAsia="ja-JP"/>
        </w:rPr>
      </w:pPr>
      <w:r>
        <w:rPr>
          <w:rFonts w:eastAsia="ＭＳ 明朝"/>
          <w:lang w:eastAsia="ja-JP"/>
        </w:rPr>
        <w:t xml:space="preserve">A shared F1-U tunnel is used between the gNB-CU and the gNB-DU for PTM transmission of a MRB, and for the data transmission of a split MRB. The gNB-DU assigns the DL GTP-U TEID and provides it to the gNB-CU. If E1 is deployed the gNB-CU-CP forwards it to the gNB-CU-UP. </w:t>
      </w:r>
    </w:p>
    <w:p w14:paraId="399BDE2B" w14:textId="77777777" w:rsidR="00FF52DA" w:rsidRDefault="00FF52DA" w:rsidP="00FF52DA">
      <w:pPr>
        <w:rPr>
          <w:rFonts w:eastAsia="ＭＳ 明朝"/>
          <w:lang w:eastAsia="ja-JP"/>
        </w:rPr>
      </w:pPr>
      <w:r>
        <w:rPr>
          <w:rFonts w:eastAsia="ＭＳ 明朝"/>
          <w:lang w:eastAsia="ja-JP"/>
        </w:rPr>
        <w:t>For both broadcast and multicast, DL flow control maybe used for the shared F1-U tunnel established for the MRB, as specified in TS 38.425 [24].</w:t>
      </w:r>
    </w:p>
    <w:p w14:paraId="2BA6E52C" w14:textId="77777777" w:rsidR="00FF52DA" w:rsidRDefault="00FF52DA" w:rsidP="00FF52DA">
      <w:pPr>
        <w:pStyle w:val="3"/>
        <w:rPr>
          <w:rFonts w:eastAsia="Malgun Gothic"/>
        </w:rPr>
      </w:pPr>
      <w:bookmarkStart w:id="249" w:name="_Toc98351685"/>
      <w:bookmarkStart w:id="250" w:name="_Toc98747983"/>
      <w:r>
        <w:rPr>
          <w:rFonts w:eastAsia="Malgun Gothic"/>
        </w:rPr>
        <w:t>6.1.5</w:t>
      </w:r>
      <w:r>
        <w:rPr>
          <w:rFonts w:eastAsia="Malgun Gothic"/>
        </w:rPr>
        <w:tab/>
        <w:t>Protocol stacks of L2 UE-to-Network Relay</w:t>
      </w:r>
      <w:bookmarkEnd w:id="249"/>
      <w:bookmarkEnd w:id="250"/>
    </w:p>
    <w:p w14:paraId="3CB2A2C0" w14:textId="77777777" w:rsidR="00FF52DA" w:rsidRDefault="00FF52DA" w:rsidP="00FF52DA">
      <w:pPr>
        <w:rPr>
          <w:color w:val="FF0000"/>
        </w:rPr>
      </w:pPr>
      <w:r>
        <w:t>The protocol stacks for the user plane and control plane of L2 U2N Relay architecture are described in Figure 6.1.5-1 and Figure 6.1.5-2, respectively. The Uu SRAP is terminated between U2N relay UE and gNB-DU.</w:t>
      </w:r>
    </w:p>
    <w:p w14:paraId="2C1A6A74" w14:textId="77777777" w:rsidR="00FF52DA" w:rsidRDefault="00FF52DA" w:rsidP="00FF52DA">
      <w:pPr>
        <w:pStyle w:val="TH"/>
      </w:pPr>
      <w:r>
        <w:object w:dxaOrig="11134" w:dyaOrig="4748" w14:anchorId="6BE24E9C">
          <v:shape id="Object 1" o:spid="_x0000_i1032" type="#_x0000_t75" style="width:481.8pt;height:204.6pt;mso-position-horizontal-relative:page;mso-position-vertical-relative:page" o:ole="">
            <v:imagedata r:id="rId35" o:title=""/>
          </v:shape>
          <o:OLEObject Type="Embed" ProgID="Visio.Drawing.15" ShapeID="Object 1" DrawAspect="Content" ObjectID="_1714230571" r:id="rId36"/>
        </w:object>
      </w:r>
    </w:p>
    <w:p w14:paraId="0C72C1A8" w14:textId="77777777" w:rsidR="00FF52DA" w:rsidRDefault="00FF52DA" w:rsidP="00FF52DA">
      <w:pPr>
        <w:pStyle w:val="TF"/>
        <w:rPr>
          <w:lang w:eastAsia="zh-CN"/>
        </w:rPr>
      </w:pPr>
      <w:r>
        <w:rPr>
          <w:lang w:eastAsia="zh-CN"/>
        </w:rPr>
        <w:t>Figure 6.1.5-1: User plane protocol stack for L2 UE-to-Network Relay</w:t>
      </w:r>
    </w:p>
    <w:p w14:paraId="297BF185" w14:textId="77777777" w:rsidR="00FF52DA" w:rsidRDefault="00FF52DA" w:rsidP="00FF52DA">
      <w:pPr>
        <w:jc w:val="center"/>
      </w:pPr>
    </w:p>
    <w:p w14:paraId="12ED4A98" w14:textId="77777777" w:rsidR="00FF52DA" w:rsidRDefault="00FF52DA" w:rsidP="00FF52DA">
      <w:pPr>
        <w:pStyle w:val="TH"/>
      </w:pPr>
      <w:r>
        <w:object w:dxaOrig="11130" w:dyaOrig="4745" w14:anchorId="63EEB393">
          <v:shape id="Object 2" o:spid="_x0000_i1033" type="#_x0000_t75" style="width:482.4pt;height:204.6pt;mso-position-horizontal-relative:page;mso-position-vertical-relative:page" o:ole="">
            <v:imagedata r:id="rId37" o:title=""/>
          </v:shape>
          <o:OLEObject Type="Embed" ProgID="Visio.Drawing.15" ShapeID="Object 2" DrawAspect="Content" ObjectID="_1714230572" r:id="rId38"/>
        </w:object>
      </w:r>
    </w:p>
    <w:p w14:paraId="34536370" w14:textId="77777777" w:rsidR="00FF52DA" w:rsidRDefault="00FF52DA" w:rsidP="00FF52DA">
      <w:pPr>
        <w:pStyle w:val="TF"/>
        <w:rPr>
          <w:lang w:eastAsia="zh-CN"/>
        </w:rPr>
      </w:pPr>
      <w:r>
        <w:rPr>
          <w:lang w:eastAsia="zh-CN"/>
        </w:rPr>
        <w:t>Figure 6.1.5-2: Control plane protocol stack for L2 UE-to-Network Relay</w:t>
      </w:r>
    </w:p>
    <w:p w14:paraId="7E1A9EB1" w14:textId="77777777" w:rsidR="00FF52DA" w:rsidRPr="00B8401F" w:rsidRDefault="00FF52DA" w:rsidP="00FF52DA">
      <w:pPr>
        <w:pStyle w:val="20"/>
      </w:pPr>
      <w:bookmarkStart w:id="251" w:name="_Toc98351686"/>
      <w:bookmarkStart w:id="252" w:name="_Toc98747984"/>
      <w:r w:rsidRPr="00B8401F">
        <w:t>6.2</w:t>
      </w:r>
      <w:r w:rsidRPr="00B8401F">
        <w:tab/>
      </w:r>
      <w:r w:rsidRPr="00B8401F">
        <w:rPr>
          <w:lang w:eastAsia="ja-JP"/>
        </w:rPr>
        <w:t>NG-RAN</w:t>
      </w:r>
      <w:r w:rsidRPr="00B8401F">
        <w:t xml:space="preserve"> identifiers</w:t>
      </w:r>
      <w:bookmarkEnd w:id="222"/>
      <w:bookmarkEnd w:id="223"/>
      <w:bookmarkEnd w:id="224"/>
      <w:bookmarkEnd w:id="240"/>
      <w:bookmarkEnd w:id="241"/>
      <w:bookmarkEnd w:id="242"/>
      <w:bookmarkEnd w:id="243"/>
      <w:bookmarkEnd w:id="244"/>
      <w:bookmarkEnd w:id="245"/>
      <w:bookmarkEnd w:id="246"/>
      <w:bookmarkEnd w:id="251"/>
      <w:bookmarkEnd w:id="252"/>
    </w:p>
    <w:p w14:paraId="5E46F8CA" w14:textId="77777777" w:rsidR="00FF52DA" w:rsidRPr="00B8401F" w:rsidRDefault="00FF52DA" w:rsidP="00FF52DA">
      <w:pPr>
        <w:pStyle w:val="3"/>
        <w:rPr>
          <w:lang w:eastAsia="ja-JP"/>
        </w:rPr>
      </w:pPr>
      <w:bookmarkStart w:id="253" w:name="_Toc13919118"/>
      <w:bookmarkStart w:id="254" w:name="_Toc29391480"/>
      <w:bookmarkStart w:id="255" w:name="_Toc36560511"/>
      <w:bookmarkStart w:id="256" w:name="_Toc45104746"/>
      <w:bookmarkStart w:id="257" w:name="_Toc45883229"/>
      <w:bookmarkStart w:id="258" w:name="_Toc51763508"/>
      <w:bookmarkStart w:id="259" w:name="_Toc52266322"/>
      <w:bookmarkStart w:id="260" w:name="_Toc64445100"/>
      <w:bookmarkStart w:id="261" w:name="_Toc73980459"/>
      <w:bookmarkStart w:id="262" w:name="_Toc88651155"/>
      <w:bookmarkStart w:id="263" w:name="_Toc98351687"/>
      <w:bookmarkStart w:id="264" w:name="_Toc98747985"/>
      <w:r w:rsidRPr="00B8401F">
        <w:rPr>
          <w:lang w:eastAsia="ja-JP"/>
        </w:rPr>
        <w:t>6.2.1</w:t>
      </w:r>
      <w:r w:rsidRPr="00B8401F">
        <w:rPr>
          <w:lang w:eastAsia="ja-JP"/>
        </w:rPr>
        <w:tab/>
        <w:t>Principle of handling Application Protocol Identities</w:t>
      </w:r>
      <w:bookmarkEnd w:id="253"/>
      <w:bookmarkEnd w:id="254"/>
      <w:bookmarkEnd w:id="255"/>
      <w:bookmarkEnd w:id="256"/>
      <w:bookmarkEnd w:id="257"/>
      <w:bookmarkEnd w:id="258"/>
      <w:bookmarkEnd w:id="259"/>
      <w:bookmarkEnd w:id="260"/>
      <w:bookmarkEnd w:id="261"/>
      <w:bookmarkEnd w:id="262"/>
      <w:bookmarkEnd w:id="263"/>
      <w:bookmarkEnd w:id="264"/>
    </w:p>
    <w:p w14:paraId="63C34D66" w14:textId="77777777" w:rsidR="00FF52DA" w:rsidRPr="00B8401F" w:rsidRDefault="00FF52DA" w:rsidP="00FF52DA">
      <w:pPr>
        <w:rPr>
          <w:lang w:eastAsia="ja-JP"/>
        </w:rPr>
      </w:pPr>
      <w:r w:rsidRPr="00B8401F">
        <w:rPr>
          <w:lang w:eastAsia="ja-JP"/>
        </w:rPr>
        <w:t xml:space="preserve">An Application Protocol Identity (AP ID) is allocated when a new UE-associated logical connection is created in either an NG-RAN node or an AMF. An AP ID shall uniquely identify a logical connection associated to a UE over the NG interface or Xn interface within a node (NG-RAN node or AMF) or over the F1 interface or over the E1 interface or over the W1 interface.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p>
    <w:p w14:paraId="567D3119" w14:textId="77777777" w:rsidR="00FF52DA" w:rsidRPr="00B8401F" w:rsidRDefault="00FF52DA" w:rsidP="00FF52DA">
      <w:pPr>
        <w:rPr>
          <w:lang w:eastAsia="ja-JP"/>
        </w:rPr>
      </w:pPr>
      <w:r w:rsidRPr="00B8401F">
        <w:rPr>
          <w:lang w:eastAsia="ja-JP"/>
        </w:rPr>
        <w:t>The definitions of AP IDs as used on NG interface or Xn interface or F1 interface or E1 interface are shown below:</w:t>
      </w:r>
    </w:p>
    <w:p w14:paraId="1BD16D44" w14:textId="77777777" w:rsidR="00FF52DA" w:rsidRPr="00B8401F" w:rsidRDefault="00FF52DA" w:rsidP="00FF52DA">
      <w:pPr>
        <w:rPr>
          <w:lang w:eastAsia="ja-JP"/>
        </w:rPr>
      </w:pPr>
      <w:r w:rsidRPr="00B8401F">
        <w:rPr>
          <w:b/>
          <w:bCs/>
        </w:rPr>
        <w:t>RAN UE NGAP ID:</w:t>
      </w:r>
    </w:p>
    <w:p w14:paraId="4C5993BB" w14:textId="77777777" w:rsidR="00FF52DA" w:rsidRPr="00B8401F" w:rsidRDefault="00FF52DA" w:rsidP="00FF52DA">
      <w:pPr>
        <w:pStyle w:val="B10"/>
        <w:rPr>
          <w:rFonts w:eastAsia="SimSun"/>
          <w:lang w:eastAsia="zh-CN"/>
        </w:rPr>
      </w:pPr>
      <w:r w:rsidRPr="00B8401F">
        <w:rPr>
          <w:lang w:eastAsia="ja-JP"/>
        </w:rPr>
        <w:tab/>
        <w:t xml:space="preserve">A </w:t>
      </w:r>
      <w:r w:rsidRPr="00B8401F">
        <w:t xml:space="preserve">RAN UE NGAP ID shall be allocated so as to uniquely identify the UE over the NG interface within an gNB.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r w:rsidRPr="00B8401F">
        <w:rPr>
          <w:rFonts w:eastAsia="SimSun"/>
          <w:lang w:eastAsia="zh-CN"/>
        </w:rPr>
        <w:t xml:space="preserve"> </w:t>
      </w:r>
    </w:p>
    <w:p w14:paraId="23855875" w14:textId="77777777" w:rsidR="00FF52DA" w:rsidRPr="00B8401F" w:rsidRDefault="00FF52DA" w:rsidP="00FF52DA">
      <w:pPr>
        <w:pStyle w:val="B10"/>
        <w:ind w:leftChars="242" w:left="484" w:firstLine="107"/>
        <w:rPr>
          <w:lang w:eastAsia="ja-JP"/>
        </w:rPr>
      </w:pPr>
      <w:r w:rsidRPr="00B8401F">
        <w:rPr>
          <w:lang w:eastAsia="ja-JP"/>
        </w:rPr>
        <w:t xml:space="preserve">The </w:t>
      </w:r>
      <w:r w:rsidRPr="00B8401F">
        <w:t>RAN</w:t>
      </w:r>
      <w:r w:rsidRPr="00B8401F">
        <w:rPr>
          <w:lang w:eastAsia="ja-JP"/>
        </w:rPr>
        <w:t xml:space="preserve"> UE NGAP ID shall be unique within the logical NG-RAN node</w:t>
      </w:r>
      <w:r w:rsidRPr="00B8401F">
        <w:rPr>
          <w:rFonts w:eastAsia="SimSun"/>
          <w:lang w:eastAsia="zh-CN"/>
        </w:rPr>
        <w:t>.</w:t>
      </w:r>
    </w:p>
    <w:p w14:paraId="4D9F4D15" w14:textId="77777777" w:rsidR="00FF52DA" w:rsidRPr="00B8401F" w:rsidRDefault="00FF52DA" w:rsidP="00FF52DA">
      <w:r w:rsidRPr="00B8401F">
        <w:rPr>
          <w:b/>
          <w:bCs/>
        </w:rPr>
        <w:t>AMF UE NGAP ID:</w:t>
      </w:r>
    </w:p>
    <w:p w14:paraId="735CEA87" w14:textId="77777777" w:rsidR="00FF52DA" w:rsidRPr="00B8401F" w:rsidRDefault="00FF52DA" w:rsidP="00FF52DA">
      <w:pPr>
        <w:pStyle w:val="B10"/>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r w:rsidRPr="00B8401F">
        <w:rPr>
          <w:lang w:eastAsia="ja-JP"/>
        </w:rPr>
        <w:t xml:space="preserve"> </w:t>
      </w:r>
    </w:p>
    <w:p w14:paraId="4E9E3D52" w14:textId="77777777" w:rsidR="00FF52DA" w:rsidRPr="00B8401F" w:rsidRDefault="00FF52DA" w:rsidP="00FF52DA">
      <w:pPr>
        <w:pStyle w:val="B10"/>
        <w:ind w:firstLine="0"/>
        <w:rPr>
          <w:lang w:eastAsia="ja-JP"/>
        </w:rPr>
      </w:pPr>
      <w:r w:rsidRPr="00B8401F">
        <w:rPr>
          <w:lang w:eastAsia="ja-JP"/>
        </w:rPr>
        <w:t>The AMF UE NGAP ID shall be unique within an AMF Set as specified in TS 23.501 [3].</w:t>
      </w:r>
    </w:p>
    <w:p w14:paraId="27A34B6E" w14:textId="77777777" w:rsidR="00FF52DA" w:rsidRPr="00B8401F" w:rsidRDefault="00FF52DA" w:rsidP="00FF52DA">
      <w:r w:rsidRPr="00B8401F">
        <w:rPr>
          <w:b/>
          <w:bCs/>
          <w:lang w:eastAsia="ja-JP"/>
        </w:rPr>
        <w:t>Old NG-RAN node UE XnAP ID</w:t>
      </w:r>
      <w:r w:rsidRPr="00B8401F">
        <w:rPr>
          <w:b/>
          <w:bCs/>
        </w:rPr>
        <w:t>:</w:t>
      </w:r>
    </w:p>
    <w:p w14:paraId="3E91903B" w14:textId="77777777" w:rsidR="00FF52DA" w:rsidRPr="00B8401F" w:rsidRDefault="00FF52DA" w:rsidP="00FF52DA">
      <w:pPr>
        <w:pStyle w:val="B10"/>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7156F608" w14:textId="77777777" w:rsidR="00FF52DA" w:rsidRPr="00B8401F" w:rsidRDefault="00FF52DA" w:rsidP="00FF52DA">
      <w:r w:rsidRPr="00B8401F">
        <w:rPr>
          <w:b/>
          <w:bCs/>
          <w:lang w:eastAsia="ja-JP"/>
        </w:rPr>
        <w:t>New NG-RAN node UE XnAP ID</w:t>
      </w:r>
      <w:r w:rsidRPr="00B8401F">
        <w:rPr>
          <w:b/>
          <w:bCs/>
        </w:rPr>
        <w:t>:</w:t>
      </w:r>
      <w:r w:rsidRPr="00B8401F">
        <w:rPr>
          <w:b/>
          <w:bCs/>
          <w:lang w:eastAsia="ja-JP"/>
        </w:rPr>
        <w:t xml:space="preserve"> </w:t>
      </w:r>
    </w:p>
    <w:p w14:paraId="30297F80" w14:textId="77777777" w:rsidR="00FF52DA" w:rsidRPr="00B8401F" w:rsidRDefault="00FF52DA" w:rsidP="00FF52DA">
      <w:pPr>
        <w:pStyle w:val="B10"/>
        <w:rPr>
          <w:lang w:eastAsia="ja-JP"/>
        </w:rPr>
      </w:pPr>
      <w:r w:rsidRPr="00B8401F">
        <w:rPr>
          <w:lang w:eastAsia="ja-JP"/>
        </w:rPr>
        <w:lastRenderedPageBreak/>
        <w:tab/>
        <w:t>A</w:t>
      </w:r>
      <w:r w:rsidRPr="00B8401F">
        <w:t xml:space="preserve"> </w:t>
      </w:r>
      <w:r w:rsidRPr="00B8401F">
        <w:rPr>
          <w:lang w:eastAsia="ja-JP"/>
        </w:rPr>
        <w:t xml:space="preserve">New </w:t>
      </w:r>
      <w:r w:rsidRPr="00B8401F">
        <w:t>NG-RAN node</w:t>
      </w:r>
      <w:r w:rsidRPr="00B8401F">
        <w:rPr>
          <w:lang w:eastAsia="ja-JP"/>
        </w:rPr>
        <w:t xml:space="preserve"> 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430D2F3C" w14:textId="77777777" w:rsidR="00FF52DA" w:rsidRPr="00B8401F" w:rsidRDefault="00FF52DA" w:rsidP="00FF52DA">
      <w:pPr>
        <w:rPr>
          <w:rFonts w:eastAsia="SimSun"/>
          <w:b/>
          <w:lang w:eastAsia="zh-CN"/>
        </w:rPr>
      </w:pPr>
      <w:r w:rsidRPr="00B8401F">
        <w:rPr>
          <w:rFonts w:eastAsia="SimSun"/>
          <w:b/>
          <w:lang w:eastAsia="zh-CN"/>
        </w:rPr>
        <w:t>M-NG-RAN node UE XnAP ID:</w:t>
      </w:r>
    </w:p>
    <w:p w14:paraId="6BD9F38D" w14:textId="77777777" w:rsidR="00FF52DA" w:rsidRPr="00B8401F" w:rsidRDefault="00FF52DA" w:rsidP="00FF52DA">
      <w:pPr>
        <w:pStyle w:val="B10"/>
        <w:ind w:left="567" w:hanging="283"/>
        <w:rPr>
          <w:rFonts w:eastAsia="SimSun"/>
          <w:lang w:eastAsia="zh-CN"/>
        </w:rPr>
      </w:pPr>
      <w:r w:rsidRPr="00B8401F">
        <w:rPr>
          <w:rFonts w:eastAsia="SimSun"/>
          <w:lang w:eastAsia="zh-CN"/>
        </w:rPr>
        <w:tab/>
        <w:t xml:space="preserve">An M-NG-RAN node UE XnAP ID shall be allocated so as to uniquely identify the UE over the Xn interface within an M-NG-RAN node for dual connectivity. When an </w:t>
      </w:r>
      <w:r w:rsidRPr="00B8401F">
        <w:rPr>
          <w:snapToGrid w:val="0"/>
        </w:rPr>
        <w:t>S-NG-RAN node</w:t>
      </w:r>
      <w:r w:rsidRPr="00B8401F">
        <w:rPr>
          <w:rFonts w:eastAsia="SimSun"/>
          <w:lang w:eastAsia="zh-CN"/>
        </w:rPr>
        <w:t xml:space="preserve"> receives an M-NG-RAN node UE XnAP ID it shall store it for the duration of the UE-associated logical Xn-connection for this UE. Once known to an </w:t>
      </w:r>
      <w:r w:rsidRPr="00B8401F">
        <w:rPr>
          <w:snapToGrid w:val="0"/>
        </w:rPr>
        <w:t>S-NG-RAN node</w:t>
      </w:r>
      <w:r w:rsidRPr="00B8401F">
        <w:rPr>
          <w:rFonts w:eastAsia="SimSun"/>
          <w:lang w:eastAsia="zh-CN"/>
        </w:rPr>
        <w:t xml:space="preserve"> this ID is included in all UE associated XnAP signalling. The M-NG-RAN node UE XnAP ID shall be unique within the logical NG-RAN node.</w:t>
      </w:r>
    </w:p>
    <w:p w14:paraId="23615180" w14:textId="77777777" w:rsidR="00FF52DA" w:rsidRPr="00B8401F" w:rsidRDefault="00FF52DA" w:rsidP="00FF52DA">
      <w:pPr>
        <w:rPr>
          <w:rFonts w:eastAsia="SimSun"/>
          <w:b/>
          <w:lang w:eastAsia="zh-CN"/>
        </w:rPr>
      </w:pPr>
      <w:r w:rsidRPr="00B8401F">
        <w:rPr>
          <w:rFonts w:eastAsia="SimSun"/>
          <w:b/>
          <w:lang w:eastAsia="zh-CN"/>
        </w:rPr>
        <w:t>S-NG-RAN node UE XnAP ID:</w:t>
      </w:r>
    </w:p>
    <w:p w14:paraId="678056EB" w14:textId="77777777" w:rsidR="00FF52DA" w:rsidRPr="00B8401F" w:rsidRDefault="00FF52DA" w:rsidP="00FF52DA">
      <w:pPr>
        <w:pStyle w:val="B10"/>
        <w:ind w:left="567" w:hanging="283"/>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XnAP ID shall be allocated so as to uniquely identify the UE over the Xn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XnAP ID it shall store it for the duration of the UE-associated logical Xn-connection for this UE. Once known to an M-NG-RAN node this ID is included in all UE associated XnAP signalling. The </w:t>
      </w:r>
      <w:r w:rsidRPr="00B8401F">
        <w:rPr>
          <w:snapToGrid w:val="0"/>
        </w:rPr>
        <w:t>S-NG-RAN node</w:t>
      </w:r>
      <w:r w:rsidRPr="00B8401F">
        <w:rPr>
          <w:rFonts w:eastAsia="SimSun"/>
          <w:lang w:eastAsia="zh-CN"/>
        </w:rPr>
        <w:t xml:space="preserve"> UE XnAP ID shall be unique within the logical NG-RAN node.</w:t>
      </w:r>
    </w:p>
    <w:p w14:paraId="419350C9" w14:textId="77777777" w:rsidR="00FF52DA" w:rsidRPr="00B8401F" w:rsidRDefault="00FF52DA" w:rsidP="00FF52DA">
      <w:pPr>
        <w:rPr>
          <w:rFonts w:eastAsia="SimSun"/>
          <w:b/>
          <w:lang w:eastAsia="zh-CN"/>
        </w:rPr>
      </w:pPr>
      <w:r w:rsidRPr="00B8401F">
        <w:rPr>
          <w:rFonts w:eastAsia="SimSun"/>
          <w:b/>
          <w:lang w:eastAsia="zh-CN"/>
        </w:rPr>
        <w:t>gNB-CU UE F1AP ID:</w:t>
      </w:r>
    </w:p>
    <w:p w14:paraId="4B8EF993" w14:textId="77777777" w:rsidR="00FF52DA" w:rsidRPr="00B8401F" w:rsidRDefault="00FF52DA" w:rsidP="00FF52DA">
      <w:pPr>
        <w:pStyle w:val="B10"/>
        <w:ind w:left="567" w:firstLine="0"/>
      </w:pPr>
      <w:r w:rsidRPr="00B8401F">
        <w:t>A gNB-CU UE F1AP ID shall be allocated so as to uniquely identify the UE over the F1 interface within a gNB-CU. When a gNB-DU receives a gNB-CU UE F1AP ID it shall store it for the duration of the UE-associated logical F1-connection for this UE. The gNB-CU UE F1AP ID shall be unique within the gNB-CU logical node.</w:t>
      </w:r>
    </w:p>
    <w:p w14:paraId="47094BFA" w14:textId="77777777" w:rsidR="00FF52DA" w:rsidRPr="00B8401F" w:rsidRDefault="00FF52DA" w:rsidP="00FF52DA">
      <w:pPr>
        <w:spacing w:before="100" w:beforeAutospacing="1" w:after="100" w:afterAutospacing="1"/>
        <w:rPr>
          <w:lang w:eastAsia="ja-JP"/>
        </w:rPr>
      </w:pPr>
      <w:r w:rsidRPr="00B8401F">
        <w:rPr>
          <w:rStyle w:val="afb"/>
          <w:lang w:eastAsia="zh-CN"/>
        </w:rPr>
        <w:t>gNB-DU UE F1AP ID:</w:t>
      </w:r>
    </w:p>
    <w:p w14:paraId="4AB48BEA" w14:textId="77777777" w:rsidR="00FF52DA" w:rsidRPr="00B8401F" w:rsidRDefault="00FF52DA" w:rsidP="00FF52DA">
      <w:pPr>
        <w:ind w:left="567"/>
      </w:pPr>
      <w:r w:rsidRPr="00B8401F">
        <w:t>A gNB-DU UE F1AP ID shall be allocated so as to uniquely identify the UE over the F1 interface within a gNB-DU. When a gNB-CU receives a gNB-DU UE F1AP ID it shall store it for the duration of the UE-associated logical F1-connection for this UE. The gNB-DU UE F1AP ID shall be unique within the gNB-DU logical node.</w:t>
      </w:r>
    </w:p>
    <w:p w14:paraId="0B685E89" w14:textId="77777777" w:rsidR="00FF52DA" w:rsidRPr="00B8401F" w:rsidRDefault="00FF52DA" w:rsidP="00FF52DA">
      <w:pPr>
        <w:spacing w:before="100" w:beforeAutospacing="1" w:after="100" w:afterAutospacing="1"/>
        <w:rPr>
          <w:rStyle w:val="afb"/>
          <w:lang w:eastAsia="zh-CN"/>
        </w:rPr>
      </w:pPr>
      <w:r w:rsidRPr="00B8401F">
        <w:rPr>
          <w:rStyle w:val="afb"/>
          <w:lang w:eastAsia="zh-CN"/>
        </w:rPr>
        <w:t>gNB-CU-CP UE E1AP ID:</w:t>
      </w:r>
    </w:p>
    <w:p w14:paraId="3DFF6F08" w14:textId="77777777" w:rsidR="00FF52DA" w:rsidRPr="00B8401F" w:rsidRDefault="00FF52DA" w:rsidP="00FF52DA">
      <w:pPr>
        <w:pStyle w:val="B10"/>
        <w:ind w:left="567" w:firstLine="0"/>
      </w:pPr>
      <w:r w:rsidRPr="00B8401F">
        <w:t>A gNB-CU-CP UE E1AP ID shall be allocated so as to uniquely identify the UE over the E1 interface within a gNB-CU-CP</w:t>
      </w:r>
      <w:r w:rsidRPr="00BF0D48">
        <w:t xml:space="preserve"> </w:t>
      </w:r>
      <w:r>
        <w:t>(respectively an ng-e</w:t>
      </w:r>
      <w:r w:rsidRPr="00B8401F">
        <w:t>NB-CU-CP</w:t>
      </w:r>
      <w:r>
        <w:t>, or an e</w:t>
      </w:r>
      <w:r w:rsidRPr="00B8401F">
        <w:t>NB-CP</w:t>
      </w:r>
      <w:r>
        <w:t xml:space="preserve"> as defined in TS 36.401[28])</w:t>
      </w:r>
      <w:r w:rsidRPr="00B8401F">
        <w:t xml:space="preserve">. When a gNB-CU-UP </w:t>
      </w:r>
      <w:r>
        <w:t>(respectively an ng-e</w:t>
      </w:r>
      <w:r w:rsidRPr="00B8401F">
        <w:t>NB-CU-</w:t>
      </w:r>
      <w:r>
        <w:t>U</w:t>
      </w:r>
      <w:r w:rsidRPr="00B8401F">
        <w:t>P</w:t>
      </w:r>
      <w:r>
        <w:t>, or an</w:t>
      </w:r>
      <w:r w:rsidRPr="002F63F9">
        <w:t xml:space="preserve"> </w:t>
      </w:r>
      <w:r>
        <w:t>e</w:t>
      </w:r>
      <w:r w:rsidRPr="00B8401F">
        <w:t>NB-</w:t>
      </w:r>
      <w:r>
        <w:t>U</w:t>
      </w:r>
      <w:r w:rsidRPr="00B8401F">
        <w:t>P</w:t>
      </w:r>
      <w:r>
        <w:t xml:space="preserve"> as defined in TS 36.401[28])</w:t>
      </w:r>
      <w:r w:rsidRPr="00B8401F">
        <w:t xml:space="preserve"> receives a gNB-CU-CP UE E1AP ID it shall store it for the duration of the UE-associated logical E1-connection for this UE. The gNB-CU-CP UE E1AP ID shall be unique within the gNB-CU-CP </w:t>
      </w:r>
      <w:r>
        <w:t>(respectively the ng-e</w:t>
      </w:r>
      <w:r w:rsidRPr="00B8401F">
        <w:t>NB-CU-CP</w:t>
      </w:r>
      <w:r>
        <w:t>, or the e</w:t>
      </w:r>
      <w:r w:rsidRPr="00B8401F">
        <w:t>NB-CP</w:t>
      </w:r>
      <w:r>
        <w:t xml:space="preserve"> as defined in TS 36.401[28]) </w:t>
      </w:r>
      <w:r w:rsidRPr="00B8401F">
        <w:t>logical node.</w:t>
      </w:r>
    </w:p>
    <w:p w14:paraId="0B5367C4" w14:textId="77777777" w:rsidR="00FF52DA" w:rsidRPr="00B8401F" w:rsidRDefault="00FF52DA" w:rsidP="00FF52DA">
      <w:pPr>
        <w:spacing w:before="100" w:beforeAutospacing="1" w:after="100" w:afterAutospacing="1"/>
        <w:rPr>
          <w:rStyle w:val="afb"/>
          <w:lang w:eastAsia="zh-CN"/>
        </w:rPr>
      </w:pPr>
      <w:r w:rsidRPr="00B8401F">
        <w:rPr>
          <w:rStyle w:val="afb"/>
          <w:lang w:eastAsia="zh-CN"/>
        </w:rPr>
        <w:t>gNB-CU-UP UE E1AP ID:</w:t>
      </w:r>
    </w:p>
    <w:p w14:paraId="19C08639" w14:textId="77777777" w:rsidR="00FF52DA" w:rsidRPr="00B8401F" w:rsidRDefault="00FF52DA" w:rsidP="00FF52DA">
      <w:pPr>
        <w:pStyle w:val="B10"/>
        <w:ind w:left="567" w:firstLine="0"/>
      </w:pPr>
      <w:r w:rsidRPr="00B8401F">
        <w:t>A gNB-CU-UP UE E1AP ID shall be allocated so as to uniquely identify the UE over the E1 interface within a gNB-CU-UP</w:t>
      </w:r>
      <w:r>
        <w:t xml:space="preserve"> (respectively an ng-e</w:t>
      </w:r>
      <w:r w:rsidRPr="00B8401F">
        <w:t>NB-CU-</w:t>
      </w:r>
      <w:r>
        <w:t>U</w:t>
      </w:r>
      <w:r w:rsidRPr="00B8401F">
        <w:t>P</w:t>
      </w:r>
      <w:r>
        <w:t>, or an e</w:t>
      </w:r>
      <w:r w:rsidRPr="00B8401F">
        <w:t>NB-</w:t>
      </w:r>
      <w:r>
        <w:t>U</w:t>
      </w:r>
      <w:r w:rsidRPr="00B8401F">
        <w:t>P</w:t>
      </w:r>
      <w:r w:rsidRPr="002F63F9">
        <w:t xml:space="preserve"> </w:t>
      </w:r>
      <w:r>
        <w:t>as defined in TS 36.401[28])</w:t>
      </w:r>
      <w:r w:rsidRPr="00B8401F">
        <w:t xml:space="preserve">. When a gNB-CU-CP </w:t>
      </w:r>
      <w:r>
        <w:t>(respectively an ng-e</w:t>
      </w:r>
      <w:r w:rsidRPr="00B8401F">
        <w:t>NB-CU-</w:t>
      </w:r>
      <w:r>
        <w:t>C</w:t>
      </w:r>
      <w:r w:rsidRPr="00B8401F">
        <w:t>P</w:t>
      </w:r>
      <w:r>
        <w:t>, or an e</w:t>
      </w:r>
      <w:r w:rsidRPr="00B8401F">
        <w:t>NB-CP</w:t>
      </w:r>
      <w:r w:rsidRPr="002F63F9">
        <w:t xml:space="preserve"> </w:t>
      </w:r>
      <w:r>
        <w:t xml:space="preserve">as defined in TS 36.401[28]) </w:t>
      </w:r>
      <w:r w:rsidRPr="00B8401F">
        <w:t xml:space="preserve">receives a gNB-CU-UP UE E1AP ID it shall store it for the duration of the UE-associated logical E1-connection for this UE. The gNB-CU-UP UE E1AP ID shall be unique within the gNB-CU-UP </w:t>
      </w:r>
      <w:r>
        <w:t>(respectively the ng-e</w:t>
      </w:r>
      <w:r w:rsidRPr="00B8401F">
        <w:t>NB-CU-</w:t>
      </w:r>
      <w:r>
        <w:t>U</w:t>
      </w:r>
      <w:r w:rsidRPr="00B8401F">
        <w:t>P</w:t>
      </w:r>
      <w:r>
        <w:t>, or the e</w:t>
      </w:r>
      <w:r w:rsidRPr="00B8401F">
        <w:t>NB-</w:t>
      </w:r>
      <w:r>
        <w:t>U</w:t>
      </w:r>
      <w:r w:rsidRPr="00B8401F">
        <w:t>P</w:t>
      </w:r>
      <w:r w:rsidRPr="002F63F9">
        <w:t xml:space="preserve"> </w:t>
      </w:r>
      <w:r>
        <w:t xml:space="preserve">as defined in TS 36.401[28]) </w:t>
      </w:r>
      <w:r w:rsidRPr="00B8401F">
        <w:t>logical node.</w:t>
      </w:r>
    </w:p>
    <w:p w14:paraId="09E9FF25" w14:textId="77777777" w:rsidR="00FF52DA" w:rsidRPr="00B8401F" w:rsidRDefault="00FF52DA" w:rsidP="00FF52DA">
      <w:pPr>
        <w:spacing w:before="100" w:beforeAutospacing="1" w:after="100" w:afterAutospacing="1"/>
        <w:rPr>
          <w:rStyle w:val="afb"/>
          <w:lang w:eastAsia="zh-CN"/>
        </w:rPr>
      </w:pPr>
      <w:r w:rsidRPr="00B8401F">
        <w:rPr>
          <w:rStyle w:val="afb"/>
          <w:lang w:eastAsia="zh-CN"/>
        </w:rPr>
        <w:t>ng-eNB-CU UE W1AP ID:</w:t>
      </w:r>
    </w:p>
    <w:p w14:paraId="70EDD806" w14:textId="77777777" w:rsidR="00FF52DA" w:rsidRPr="00B8401F" w:rsidRDefault="00FF52DA" w:rsidP="00FF52DA">
      <w:pPr>
        <w:pStyle w:val="B10"/>
        <w:ind w:left="567" w:firstLine="0"/>
      </w:pPr>
      <w:r w:rsidRPr="00B8401F">
        <w:t>An ng-eNB-CU UE W1AP ID shall be allocated so as to uniquely identify the UE over the W1 interface within an ng-eNB-CU. When an ng-eNB-DU receives an ng-eNB-CU UE W1AP ID it shall store it for the duration of the UE-associated logical W1-connection for this UE. The ng-eNB-CU UE W1AP ID shall be unique within the ng-eNB-CU logical node.</w:t>
      </w:r>
    </w:p>
    <w:p w14:paraId="6F85571D" w14:textId="77777777" w:rsidR="00FF52DA" w:rsidRPr="00B8401F" w:rsidRDefault="00FF52DA" w:rsidP="00FF52DA">
      <w:pPr>
        <w:spacing w:before="100" w:beforeAutospacing="1" w:after="100" w:afterAutospacing="1"/>
        <w:rPr>
          <w:rStyle w:val="afb"/>
          <w:lang w:eastAsia="zh-CN"/>
        </w:rPr>
      </w:pPr>
      <w:r w:rsidRPr="00B8401F">
        <w:rPr>
          <w:rStyle w:val="afb"/>
          <w:lang w:eastAsia="zh-CN"/>
        </w:rPr>
        <w:t>ng-eNB-DU UE W1AP ID:</w:t>
      </w:r>
    </w:p>
    <w:p w14:paraId="696BD3F7" w14:textId="77777777" w:rsidR="00FF52DA" w:rsidRPr="00B8401F" w:rsidRDefault="00FF52DA" w:rsidP="00FF52DA">
      <w:pPr>
        <w:pStyle w:val="B10"/>
        <w:ind w:left="567" w:firstLine="0"/>
      </w:pPr>
      <w:r w:rsidRPr="00B8401F">
        <w:lastRenderedPageBreak/>
        <w:t>An ng-eNB-DU UE W1AP ID shall be allocated so as to uniquely identify the UE over the W1 interface within an ng-eNB-DU. When an ng-eNB-CU receives an ng-eNB-DU UE W1AP ID it shall store it for the duration of the UE-associated logical W1-connection for this UE. The ng-eNB-DU UE W1AP ID shall be unique within the ng-eNB-DU logical node.</w:t>
      </w:r>
    </w:p>
    <w:p w14:paraId="68AFA23D" w14:textId="77777777" w:rsidR="00FF52DA" w:rsidRPr="00B8401F" w:rsidRDefault="00FF52DA" w:rsidP="00FF52DA">
      <w:pPr>
        <w:pStyle w:val="3"/>
        <w:rPr>
          <w:lang w:eastAsia="ja-JP"/>
        </w:rPr>
      </w:pPr>
      <w:bookmarkStart w:id="265" w:name="_Toc13919119"/>
      <w:bookmarkStart w:id="266" w:name="_Toc29391481"/>
      <w:bookmarkStart w:id="267" w:name="_Toc36560512"/>
      <w:bookmarkStart w:id="268" w:name="_Toc45104747"/>
      <w:bookmarkStart w:id="269" w:name="_Toc45883230"/>
      <w:bookmarkStart w:id="270" w:name="_Toc51763509"/>
      <w:bookmarkStart w:id="271" w:name="_Toc52266323"/>
      <w:bookmarkStart w:id="272" w:name="_Toc64445101"/>
      <w:bookmarkStart w:id="273" w:name="_Toc73980460"/>
      <w:bookmarkStart w:id="274" w:name="_Toc88651156"/>
      <w:bookmarkStart w:id="275" w:name="_Toc98351688"/>
      <w:bookmarkStart w:id="276" w:name="_Toc98747986"/>
      <w:r w:rsidRPr="00B8401F">
        <w:rPr>
          <w:lang w:eastAsia="ja-JP"/>
        </w:rPr>
        <w:t>6.2.2</w:t>
      </w:r>
      <w:r w:rsidRPr="00B8401F">
        <w:rPr>
          <w:lang w:eastAsia="ja-JP"/>
        </w:rPr>
        <w:tab/>
        <w:t>gNB-DU ID</w:t>
      </w:r>
      <w:bookmarkEnd w:id="265"/>
      <w:bookmarkEnd w:id="266"/>
      <w:bookmarkEnd w:id="267"/>
      <w:bookmarkEnd w:id="268"/>
      <w:bookmarkEnd w:id="269"/>
      <w:bookmarkEnd w:id="270"/>
      <w:bookmarkEnd w:id="271"/>
      <w:bookmarkEnd w:id="272"/>
      <w:bookmarkEnd w:id="273"/>
      <w:bookmarkEnd w:id="274"/>
      <w:bookmarkEnd w:id="275"/>
      <w:bookmarkEnd w:id="276"/>
    </w:p>
    <w:p w14:paraId="34EFF380" w14:textId="77777777" w:rsidR="00FF52DA" w:rsidRPr="00B8401F" w:rsidRDefault="00FF52DA" w:rsidP="00FF52DA">
      <w:pPr>
        <w:rPr>
          <w:lang w:eastAsia="ja-JP"/>
        </w:rPr>
      </w:pPr>
      <w:r w:rsidRPr="00B8401F">
        <w:rPr>
          <w:lang w:eastAsia="ja-JP"/>
        </w:rPr>
        <w:t>The gNB-DU ID is configured at the gNB-DU and used to uniquely identify the gNB-DU at least within a gNB-CU. The gNB-DU provides its gNB-DU ID to the gNB-CU during the F1 Setup procedure. The gNB-DU ID is used only within F1AP procedures.</w:t>
      </w:r>
    </w:p>
    <w:p w14:paraId="745D3A35" w14:textId="77777777" w:rsidR="00FF52DA" w:rsidRPr="00B8401F" w:rsidRDefault="00FF52DA" w:rsidP="00FF52DA">
      <w:pPr>
        <w:pStyle w:val="3"/>
        <w:rPr>
          <w:lang w:eastAsia="ja-JP"/>
        </w:rPr>
      </w:pPr>
      <w:bookmarkStart w:id="277" w:name="_Toc29391482"/>
      <w:bookmarkStart w:id="278" w:name="_Toc36560513"/>
      <w:bookmarkStart w:id="279" w:name="_Toc45104748"/>
      <w:bookmarkStart w:id="280" w:name="_Toc45883231"/>
      <w:bookmarkStart w:id="281" w:name="_Toc51763510"/>
      <w:bookmarkStart w:id="282" w:name="_Toc52266324"/>
      <w:bookmarkStart w:id="283" w:name="_Toc64445102"/>
      <w:bookmarkStart w:id="284" w:name="_Toc73980461"/>
      <w:bookmarkStart w:id="285" w:name="_Toc88651157"/>
      <w:bookmarkStart w:id="286" w:name="_Toc98351689"/>
      <w:bookmarkStart w:id="287" w:name="_Toc98747987"/>
      <w:r w:rsidRPr="00B8401F">
        <w:rPr>
          <w:lang w:eastAsia="ja-JP"/>
        </w:rPr>
        <w:t>6.2.3</w:t>
      </w:r>
      <w:r w:rsidRPr="00B8401F">
        <w:rPr>
          <w:lang w:eastAsia="ja-JP"/>
        </w:rPr>
        <w:tab/>
        <w:t>ng-eNB-DU ID</w:t>
      </w:r>
      <w:bookmarkEnd w:id="277"/>
      <w:bookmarkEnd w:id="278"/>
      <w:bookmarkEnd w:id="279"/>
      <w:bookmarkEnd w:id="280"/>
      <w:bookmarkEnd w:id="281"/>
      <w:bookmarkEnd w:id="282"/>
      <w:bookmarkEnd w:id="283"/>
      <w:bookmarkEnd w:id="284"/>
      <w:bookmarkEnd w:id="285"/>
      <w:bookmarkEnd w:id="286"/>
      <w:bookmarkEnd w:id="287"/>
    </w:p>
    <w:p w14:paraId="378EF2BF" w14:textId="77777777" w:rsidR="00FF52DA" w:rsidRDefault="00FF52DA" w:rsidP="00FF52DA">
      <w:pPr>
        <w:rPr>
          <w:lang w:eastAsia="ja-JP"/>
        </w:rPr>
      </w:pPr>
      <w:r w:rsidRPr="00B8401F">
        <w:rPr>
          <w:lang w:eastAsia="ja-JP"/>
        </w:rPr>
        <w:t>The ng-eNB-DU ID is configured at the ng-eNB-DU and used to uniquely identify the ng-eNB-DU at least within an ng-eNB-CU. The ng-eNB-DU provides its ng-eNB-DU ID to the ng-eNB-CU during the W1 Setup procedure. The ng-eNB-DU ID is used only within W1AP procedures.</w:t>
      </w:r>
      <w:r w:rsidRPr="00781C9A">
        <w:rPr>
          <w:lang w:eastAsia="ja-JP"/>
        </w:rPr>
        <w:t xml:space="preserve"> </w:t>
      </w:r>
    </w:p>
    <w:p w14:paraId="02036E05" w14:textId="77777777" w:rsidR="00FF52DA" w:rsidRPr="00F751D8" w:rsidRDefault="00FF52DA" w:rsidP="00FF52DA">
      <w:pPr>
        <w:pStyle w:val="3"/>
        <w:rPr>
          <w:lang w:eastAsia="ja-JP"/>
        </w:rPr>
      </w:pPr>
      <w:bookmarkStart w:id="288" w:name="_Toc51763511"/>
      <w:bookmarkStart w:id="289" w:name="_Toc52266325"/>
      <w:bookmarkStart w:id="290" w:name="_Toc64445103"/>
      <w:bookmarkStart w:id="291" w:name="_Toc73980462"/>
      <w:bookmarkStart w:id="292" w:name="_Toc88651158"/>
      <w:bookmarkStart w:id="293" w:name="_Toc98351690"/>
      <w:bookmarkStart w:id="294" w:name="_Toc98747988"/>
      <w:r w:rsidRPr="00F751D8">
        <w:rPr>
          <w:lang w:eastAsia="ja-JP"/>
        </w:rPr>
        <w:t>6.2.</w:t>
      </w:r>
      <w:r>
        <w:rPr>
          <w:lang w:eastAsia="ja-JP"/>
        </w:rPr>
        <w:t>4</w:t>
      </w:r>
      <w:r w:rsidRPr="00F751D8">
        <w:rPr>
          <w:lang w:eastAsia="ja-JP"/>
        </w:rPr>
        <w:tab/>
        <w:t>gNB-CU-UP ID</w:t>
      </w:r>
      <w:bookmarkEnd w:id="288"/>
      <w:bookmarkEnd w:id="289"/>
      <w:bookmarkEnd w:id="290"/>
      <w:bookmarkEnd w:id="291"/>
      <w:bookmarkEnd w:id="292"/>
      <w:bookmarkEnd w:id="293"/>
      <w:bookmarkEnd w:id="294"/>
    </w:p>
    <w:p w14:paraId="58A0671E" w14:textId="77777777" w:rsidR="00FF52DA" w:rsidRPr="00B8401F" w:rsidRDefault="00FF52DA" w:rsidP="00FF52DA">
      <w:pPr>
        <w:rPr>
          <w:rFonts w:eastAsia="ＭＳ 明朝"/>
          <w:lang w:eastAsia="ja-JP"/>
        </w:rPr>
      </w:pPr>
      <w:r w:rsidRPr="00FF178A">
        <w:rPr>
          <w:lang w:eastAsia="ja-JP"/>
        </w:rPr>
        <w:t>The gNB-</w:t>
      </w:r>
      <w:r>
        <w:rPr>
          <w:lang w:eastAsia="ja-JP"/>
        </w:rPr>
        <w:t>C</w:t>
      </w:r>
      <w:r w:rsidRPr="00FF178A">
        <w:rPr>
          <w:lang w:eastAsia="ja-JP"/>
        </w:rPr>
        <w:t>U</w:t>
      </w:r>
      <w:r>
        <w:rPr>
          <w:lang w:eastAsia="ja-JP"/>
        </w:rPr>
        <w:t>-UP</w:t>
      </w:r>
      <w:r w:rsidRPr="00FF178A">
        <w:rPr>
          <w:lang w:eastAsia="ja-JP"/>
        </w:rPr>
        <w:t xml:space="preserve"> ID is configured at the gNB-</w:t>
      </w:r>
      <w:r>
        <w:rPr>
          <w:lang w:eastAsia="ja-JP"/>
        </w:rPr>
        <w:t>CU-CP</w:t>
      </w:r>
      <w:r w:rsidRPr="00FF178A">
        <w:rPr>
          <w:lang w:eastAsia="ja-JP"/>
        </w:rPr>
        <w:t xml:space="preserve"> and used to uniquely identify the gNB-</w:t>
      </w:r>
      <w:r>
        <w:rPr>
          <w:lang w:eastAsia="ja-JP"/>
        </w:rPr>
        <w:t>CU-UP</w:t>
      </w:r>
      <w:r w:rsidRPr="00FF178A">
        <w:rPr>
          <w:lang w:eastAsia="ja-JP"/>
        </w:rPr>
        <w:t xml:space="preserve"> at least within a gNB-CU</w:t>
      </w:r>
      <w:r>
        <w:rPr>
          <w:lang w:eastAsia="ja-JP"/>
        </w:rPr>
        <w:t>-CP</w:t>
      </w:r>
      <w:r w:rsidRPr="00FF178A">
        <w:rPr>
          <w:lang w:eastAsia="ja-JP"/>
        </w:rPr>
        <w:t>. The gNB-</w:t>
      </w:r>
      <w:r>
        <w:rPr>
          <w:lang w:eastAsia="ja-JP"/>
        </w:rPr>
        <w:t>CU-UP</w:t>
      </w:r>
      <w:r w:rsidRPr="00FF178A">
        <w:rPr>
          <w:lang w:eastAsia="ja-JP"/>
        </w:rPr>
        <w:t xml:space="preserve"> provides its gNB-</w:t>
      </w:r>
      <w:r>
        <w:rPr>
          <w:lang w:eastAsia="ja-JP"/>
        </w:rPr>
        <w:t>CU-UP</w:t>
      </w:r>
      <w:r w:rsidRPr="00FF178A">
        <w:rPr>
          <w:lang w:eastAsia="ja-JP"/>
        </w:rPr>
        <w:t xml:space="preserve"> ID to the gNB-CU</w:t>
      </w:r>
      <w:r>
        <w:rPr>
          <w:lang w:eastAsia="ja-JP"/>
        </w:rPr>
        <w:t>-CP</w:t>
      </w:r>
      <w:r w:rsidRPr="00FF178A">
        <w:rPr>
          <w:lang w:eastAsia="ja-JP"/>
        </w:rPr>
        <w:t xml:space="preserve"> during </w:t>
      </w:r>
      <w:r>
        <w:rPr>
          <w:lang w:eastAsia="ja-JP"/>
        </w:rPr>
        <w:t>the E1</w:t>
      </w:r>
      <w:r w:rsidRPr="00FF178A">
        <w:rPr>
          <w:lang w:eastAsia="ja-JP"/>
        </w:rPr>
        <w:t xml:space="preserve"> Setup procedure. The gNB-</w:t>
      </w:r>
      <w:r>
        <w:rPr>
          <w:lang w:eastAsia="ja-JP"/>
        </w:rPr>
        <w:t>CP-UP</w:t>
      </w:r>
      <w:r w:rsidRPr="00FF178A">
        <w:rPr>
          <w:lang w:eastAsia="ja-JP"/>
        </w:rPr>
        <w:t xml:space="preserve"> ID is used only within </w:t>
      </w:r>
      <w:r>
        <w:rPr>
          <w:lang w:eastAsia="ja-JP"/>
        </w:rPr>
        <w:t>E</w:t>
      </w:r>
      <w:r w:rsidRPr="00FF178A">
        <w:rPr>
          <w:lang w:eastAsia="ja-JP"/>
        </w:rPr>
        <w:t>1AP procedures.</w:t>
      </w:r>
    </w:p>
    <w:p w14:paraId="1CA0D7AC" w14:textId="77777777" w:rsidR="00FF52DA" w:rsidRDefault="00FF52DA" w:rsidP="00FF52DA">
      <w:pPr>
        <w:pStyle w:val="NO"/>
        <w:rPr>
          <w:rFonts w:eastAsia="SimSun"/>
          <w:lang w:eastAsia="zh-CN"/>
        </w:rPr>
      </w:pPr>
      <w:bookmarkStart w:id="295" w:name="_Toc13919120"/>
      <w:bookmarkStart w:id="296" w:name="_Toc29391483"/>
      <w:bookmarkStart w:id="297" w:name="_Toc36560514"/>
      <w:bookmarkStart w:id="298" w:name="_Toc45104749"/>
      <w:bookmarkStart w:id="299" w:name="_Toc45883232"/>
      <w:bookmarkStart w:id="300" w:name="_Toc51763512"/>
      <w:bookmarkStart w:id="301" w:name="_Toc52266326"/>
      <w:bookmarkStart w:id="302" w:name="_Toc64445104"/>
      <w:bookmarkStart w:id="303" w:name="_Toc73980463"/>
      <w:bookmarkStart w:id="304"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 xml:space="preserve">This identity is also used to uniquely identify the ng-eNB-CU-UP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ng-eNB-CU-CP in case CP/UP separation is implemented in ng-eNB.</w:t>
      </w:r>
    </w:p>
    <w:p w14:paraId="617EAFEF" w14:textId="77777777" w:rsidR="00FF52DA" w:rsidRDefault="00FF52DA" w:rsidP="00FF52DA">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This identity is also used to uniquely identify the eNB at least within an eNB-CP in case CP/UP separation is implemented in eNB.</w:t>
      </w:r>
    </w:p>
    <w:p w14:paraId="5430447B" w14:textId="77777777" w:rsidR="00FF52DA" w:rsidRPr="00B8401F" w:rsidRDefault="00FF52DA" w:rsidP="00FF52DA">
      <w:pPr>
        <w:pStyle w:val="20"/>
      </w:pPr>
      <w:bookmarkStart w:id="305" w:name="_Toc98351691"/>
      <w:bookmarkStart w:id="306" w:name="_Toc98747989"/>
      <w:r w:rsidRPr="00B8401F">
        <w:t>6.3</w:t>
      </w:r>
      <w:r w:rsidRPr="00B8401F">
        <w:tab/>
        <w:t>Transport addresses</w:t>
      </w:r>
      <w:bookmarkEnd w:id="295"/>
      <w:bookmarkEnd w:id="296"/>
      <w:bookmarkEnd w:id="297"/>
      <w:bookmarkEnd w:id="298"/>
      <w:bookmarkEnd w:id="299"/>
      <w:bookmarkEnd w:id="300"/>
      <w:bookmarkEnd w:id="301"/>
      <w:bookmarkEnd w:id="302"/>
      <w:bookmarkEnd w:id="303"/>
      <w:bookmarkEnd w:id="304"/>
      <w:bookmarkEnd w:id="305"/>
      <w:bookmarkEnd w:id="306"/>
    </w:p>
    <w:p w14:paraId="5AC008A9" w14:textId="77777777" w:rsidR="00FF52DA" w:rsidRPr="00B8401F" w:rsidRDefault="00FF52DA" w:rsidP="00FF52DA">
      <w:r w:rsidRPr="00B8401F">
        <w:t>The transport layer address parameter is transported in the radio network application signalling procedures that result in establishment of transport bearer connections.</w:t>
      </w:r>
    </w:p>
    <w:p w14:paraId="14191D67" w14:textId="77777777" w:rsidR="00FF52DA" w:rsidRPr="00B8401F" w:rsidRDefault="00FF52DA" w:rsidP="00FF52DA">
      <w:r w:rsidRPr="00B8401F">
        <w:t>The transport layer address parameter shall not be interpreted in the radio network application protocols and reveal the addressing format used in the transport layer.</w:t>
      </w:r>
    </w:p>
    <w:p w14:paraId="2289C260" w14:textId="77777777" w:rsidR="00FF52DA" w:rsidRPr="00B8401F" w:rsidRDefault="00FF52DA" w:rsidP="00FF52DA">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19F29B11" w14:textId="77777777" w:rsidR="00FF52DA" w:rsidRPr="00B8401F" w:rsidRDefault="00FF52DA" w:rsidP="00FF52DA">
      <w:pPr>
        <w:pStyle w:val="20"/>
      </w:pPr>
      <w:bookmarkStart w:id="307" w:name="_Toc13919121"/>
      <w:bookmarkStart w:id="308" w:name="_Toc29391484"/>
      <w:bookmarkStart w:id="309" w:name="_Toc36560515"/>
      <w:bookmarkStart w:id="310" w:name="_Toc45104750"/>
      <w:bookmarkStart w:id="311" w:name="_Toc45883233"/>
      <w:bookmarkStart w:id="312" w:name="_Toc51763513"/>
      <w:bookmarkStart w:id="313" w:name="_Toc52266327"/>
      <w:bookmarkStart w:id="314" w:name="_Toc64445105"/>
      <w:bookmarkStart w:id="315" w:name="_Toc73980464"/>
      <w:bookmarkStart w:id="316" w:name="_Toc88651160"/>
      <w:bookmarkStart w:id="317" w:name="_Toc98351692"/>
      <w:bookmarkStart w:id="318" w:name="_Toc98747990"/>
      <w:r w:rsidRPr="00B8401F">
        <w:t>6.4</w:t>
      </w:r>
      <w:r w:rsidRPr="00B8401F">
        <w:tab/>
        <w:t>UE associations in NG-RAN Node</w:t>
      </w:r>
      <w:bookmarkEnd w:id="307"/>
      <w:bookmarkEnd w:id="308"/>
      <w:bookmarkEnd w:id="309"/>
      <w:bookmarkEnd w:id="310"/>
      <w:bookmarkEnd w:id="311"/>
      <w:bookmarkEnd w:id="312"/>
      <w:bookmarkEnd w:id="313"/>
      <w:bookmarkEnd w:id="314"/>
      <w:bookmarkEnd w:id="315"/>
      <w:bookmarkEnd w:id="316"/>
      <w:bookmarkEnd w:id="317"/>
      <w:bookmarkEnd w:id="318"/>
    </w:p>
    <w:p w14:paraId="0B33ABE1" w14:textId="77777777" w:rsidR="00FF52DA" w:rsidRPr="00B8401F" w:rsidRDefault="00FF52DA" w:rsidP="00FF52DA">
      <w:r w:rsidRPr="00B8401F">
        <w:t>There are several types of UE associations needed in the NG-RAN node: the "NG-RAN node UE context" used to store all information needed for a UE and the associations between the UE and the logical NG and Xn connections used for NG/XnAP UE associated messages. An "NG-RAN node UE context" exists for a UE in CM_CONNECTED</w:t>
      </w:r>
      <w:r w:rsidRPr="00B8401F">
        <w:rPr>
          <w:lang w:eastAsia="ja-JP"/>
        </w:rPr>
        <w:t>.</w:t>
      </w:r>
    </w:p>
    <w:p w14:paraId="58557BE7" w14:textId="77777777" w:rsidR="00FF52DA" w:rsidRPr="00B8401F" w:rsidRDefault="00FF52DA" w:rsidP="00FF52DA">
      <w:pPr>
        <w:rPr>
          <w:b/>
          <w:bCs/>
        </w:rPr>
      </w:pPr>
      <w:r w:rsidRPr="00B8401F">
        <w:rPr>
          <w:b/>
          <w:bCs/>
        </w:rPr>
        <w:t>Definitions:</w:t>
      </w:r>
    </w:p>
    <w:p w14:paraId="627F2A5A" w14:textId="77777777" w:rsidR="00FF52DA" w:rsidRPr="00B8401F" w:rsidRDefault="00FF52DA" w:rsidP="00FF52DA">
      <w:pPr>
        <w:rPr>
          <w:b/>
          <w:bCs/>
          <w:u w:val="single"/>
          <w:lang w:eastAsia="ja-JP"/>
        </w:rPr>
      </w:pPr>
      <w:r w:rsidRPr="00B8401F">
        <w:rPr>
          <w:b/>
        </w:rPr>
        <w:t>NG-RAN node UE context:</w:t>
      </w:r>
      <w:r w:rsidRPr="00B8401F">
        <w:rPr>
          <w:b/>
          <w:bCs/>
          <w:u w:val="single"/>
        </w:rPr>
        <w:t xml:space="preserve"> </w:t>
      </w:r>
    </w:p>
    <w:p w14:paraId="4388ABF1" w14:textId="77777777" w:rsidR="00FF52DA" w:rsidRPr="00B8401F" w:rsidRDefault="00FF52DA" w:rsidP="00FF52DA">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6D390FF2" w14:textId="77777777" w:rsidR="00FF52DA" w:rsidRPr="00B8401F" w:rsidRDefault="00FF52DA" w:rsidP="00FF52DA">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4125971F" w14:textId="77777777" w:rsidR="00FF52DA" w:rsidRPr="00B8401F" w:rsidRDefault="00FF52DA" w:rsidP="00FF52DA">
      <w:r w:rsidRPr="00B8401F">
        <w:t>If radio bearers are requested to be setup during a UE Context setup or modification procedure, the UE capabilities are signalled to the receiving node as part of the UE context setup or modification procedures.</w:t>
      </w:r>
    </w:p>
    <w:p w14:paraId="5A2362CB" w14:textId="77777777" w:rsidR="00FF52DA" w:rsidRPr="00B8401F" w:rsidRDefault="00FF52DA" w:rsidP="00FF52DA">
      <w:pPr>
        <w:rPr>
          <w:b/>
        </w:rPr>
      </w:pPr>
      <w:r w:rsidRPr="00B8401F">
        <w:rPr>
          <w:b/>
        </w:rPr>
        <w:t>Bearer context:</w:t>
      </w:r>
    </w:p>
    <w:p w14:paraId="1A91DA1E" w14:textId="77777777" w:rsidR="00FF52DA" w:rsidRPr="00B8401F" w:rsidRDefault="00FF52DA" w:rsidP="00FF52DA">
      <w:pPr>
        <w:rPr>
          <w:lang w:eastAsia="ja-JP"/>
        </w:rPr>
      </w:pPr>
      <w:r w:rsidRPr="00B8401F">
        <w:rPr>
          <w:lang w:eastAsia="ja-JP"/>
        </w:rPr>
        <w:lastRenderedPageBreak/>
        <w:t>A bearer context is a block of information in a gNB-CU-UP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6869789A" w14:textId="77777777" w:rsidR="00FF52DA" w:rsidRPr="00535B09" w:rsidRDefault="00FF52DA" w:rsidP="00FF52DA">
      <w:pPr>
        <w:rPr>
          <w:b/>
        </w:rPr>
      </w:pPr>
      <w:r w:rsidRPr="00535B09">
        <w:rPr>
          <w:b/>
        </w:rPr>
        <w:t>MBS Session context</w:t>
      </w:r>
      <w:r>
        <w:rPr>
          <w:b/>
        </w:rPr>
        <w:t xml:space="preserve"> in a gNB-DU</w:t>
      </w:r>
      <w:r w:rsidRPr="00535B09">
        <w:rPr>
          <w:b/>
        </w:rPr>
        <w:t>:</w:t>
      </w:r>
    </w:p>
    <w:p w14:paraId="3144A5A1" w14:textId="77777777" w:rsidR="00FF52DA" w:rsidRDefault="00FF52DA" w:rsidP="00FF52DA">
      <w:pPr>
        <w:spacing w:line="40" w:lineRule="atLeast"/>
        <w:rPr>
          <w:lang w:eastAsia="ja-JP"/>
        </w:rPr>
      </w:pPr>
      <w:r>
        <w:rPr>
          <w:lang w:eastAsia="ja-JP"/>
        </w:rPr>
        <w:t>The definition of an MBS Session context in a gNB-DU applicable for broadcast and multicast.</w:t>
      </w:r>
    </w:p>
    <w:p w14:paraId="3192EABB" w14:textId="77777777" w:rsidR="00FF52DA" w:rsidRDefault="00FF52DA" w:rsidP="00FF52DA">
      <w:pPr>
        <w:spacing w:line="40" w:lineRule="atLeast"/>
        <w:rPr>
          <w:lang w:eastAsia="ja-JP"/>
        </w:rPr>
      </w:pPr>
      <w:r>
        <w:rPr>
          <w:lang w:eastAsia="ja-JP"/>
        </w:rPr>
        <w:t xml:space="preserve">An MBS Session context in a gNB-DU </w:t>
      </w:r>
    </w:p>
    <w:p w14:paraId="6C43C838" w14:textId="77777777" w:rsidR="00FF52DA" w:rsidRDefault="00FF52DA" w:rsidP="00FF52DA">
      <w:pPr>
        <w:pStyle w:val="B10"/>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7F6506B3" w14:textId="77777777" w:rsidR="00FF52DA" w:rsidRDefault="00FF52DA" w:rsidP="00FF52DA">
      <w:pPr>
        <w:pStyle w:val="B10"/>
        <w:rPr>
          <w:lang w:eastAsia="ja-JP"/>
        </w:rPr>
      </w:pPr>
      <w:r>
        <w:rPr>
          <w:lang w:eastAsia="ja-JP"/>
        </w:rPr>
        <w:t>-</w:t>
      </w:r>
      <w:r>
        <w:rPr>
          <w:lang w:eastAsia="ja-JP"/>
        </w:rPr>
        <w:tab/>
        <w:t>corresponds to either one or several F1-U tunnels.</w:t>
      </w:r>
    </w:p>
    <w:p w14:paraId="61BEF2B1" w14:textId="77777777" w:rsidR="00FF52DA" w:rsidRPr="00535B09" w:rsidRDefault="00FF52DA" w:rsidP="00FF52DA">
      <w:pPr>
        <w:rPr>
          <w:b/>
        </w:rPr>
      </w:pPr>
      <w:r w:rsidRPr="00535B09">
        <w:rPr>
          <w:b/>
        </w:rPr>
        <w:t>MRB Context</w:t>
      </w:r>
      <w:r>
        <w:rPr>
          <w:b/>
        </w:rPr>
        <w:t xml:space="preserve"> in a gNB-DU</w:t>
      </w:r>
      <w:r w:rsidRPr="00535B09">
        <w:rPr>
          <w:b/>
        </w:rPr>
        <w:t>:</w:t>
      </w:r>
    </w:p>
    <w:p w14:paraId="75715F44" w14:textId="77777777" w:rsidR="00FF52DA" w:rsidRDefault="00FF52DA" w:rsidP="00FF52DA">
      <w:pPr>
        <w:rPr>
          <w:lang w:eastAsia="ja-JP"/>
        </w:rPr>
      </w:pPr>
      <w:r>
        <w:rPr>
          <w:lang w:eastAsia="ja-JP"/>
        </w:rPr>
        <w:t xml:space="preserve">An MRB Context is a block of information in a gNB-DU associated to one or several MRBs </w:t>
      </w:r>
      <w:r w:rsidRPr="00535B09">
        <w:rPr>
          <w:lang w:eastAsia="ja-JP"/>
        </w:rPr>
        <w:t>(MRB “instances”)</w:t>
      </w:r>
      <w:r>
        <w:rPr>
          <w:lang w:eastAsia="ja-JP"/>
        </w:rPr>
        <w:t xml:space="preserve">. The gNB-DU sets up resources for each MRB </w:t>
      </w:r>
    </w:p>
    <w:p w14:paraId="1960B448" w14:textId="77777777" w:rsidR="00FF52DA" w:rsidRDefault="00FF52DA" w:rsidP="00FF52DA">
      <w:pPr>
        <w:pStyle w:val="B10"/>
        <w:rPr>
          <w:lang w:eastAsia="ja-JP"/>
        </w:rPr>
      </w:pPr>
      <w:r>
        <w:rPr>
          <w:lang w:eastAsia="ja-JP"/>
        </w:rPr>
        <w:t>-</w:t>
      </w:r>
      <w:r>
        <w:rPr>
          <w:lang w:eastAsia="ja-JP"/>
        </w:rPr>
        <w:tab/>
        <w:t xml:space="preserve">based on information provided within MBS Session Context related information as received by the gNB-DU (e.g. MRB QoS, MBS service area information, etc.), and, </w:t>
      </w:r>
    </w:p>
    <w:p w14:paraId="2DF0FC4F" w14:textId="77777777" w:rsidR="00FF52DA" w:rsidRDefault="00FF52DA" w:rsidP="00FF52DA">
      <w:pPr>
        <w:pStyle w:val="B10"/>
        <w:rPr>
          <w:lang w:eastAsia="ja-JP"/>
        </w:rPr>
      </w:pPr>
      <w:r>
        <w:rPr>
          <w:lang w:eastAsia="ja-JP"/>
        </w:rPr>
        <w:t>-</w:t>
      </w:r>
      <w:r>
        <w:rPr>
          <w:lang w:eastAsia="ja-JP"/>
        </w:rPr>
        <w:tab/>
        <w:t>for multicast, based on the UE Contexts established for RRC_CONNECTED UEs within the gNB-DU containing joining information of the UE for the respective multicast session.</w:t>
      </w:r>
    </w:p>
    <w:p w14:paraId="110C277D" w14:textId="77777777" w:rsidR="00FF52DA" w:rsidRDefault="00FF52DA" w:rsidP="00FF52DA">
      <w:pPr>
        <w:pStyle w:val="B10"/>
        <w:rPr>
          <w:lang w:eastAsia="ja-JP"/>
        </w:rPr>
      </w:pPr>
      <w:r>
        <w:rPr>
          <w:lang w:eastAsia="ja-JP"/>
        </w:rPr>
        <w:t>-</w:t>
      </w:r>
      <w:r>
        <w:rPr>
          <w:lang w:eastAsia="ja-JP"/>
        </w:rPr>
        <w:tab/>
        <w:t>for broadcast, the gNB-DU determines whether F1-U tunnels are setup per DU or per Area Session ID served by the DU.</w:t>
      </w:r>
    </w:p>
    <w:p w14:paraId="1A539026" w14:textId="77777777" w:rsidR="00FF52DA" w:rsidRDefault="00FF52DA" w:rsidP="00FF52DA">
      <w:pPr>
        <w:pStyle w:val="B10"/>
        <w:rPr>
          <w:lang w:eastAsia="ja-JP"/>
        </w:rPr>
      </w:pPr>
      <w:r>
        <w:rPr>
          <w:lang w:eastAsia="ja-JP"/>
        </w:rPr>
        <w:t>-</w:t>
      </w:r>
      <w:r>
        <w:rPr>
          <w:lang w:eastAsia="ja-JP"/>
        </w:rPr>
        <w:tab/>
        <w:t>for multicast, the gNB-DU determines whether F1-U tunnels are setup per DU or per cell served by the DU or per Area Session ID served by the DU or for ptp restransmissions or for a ptp-only MRB leg.</w:t>
      </w:r>
    </w:p>
    <w:p w14:paraId="12CDBBF4" w14:textId="77777777" w:rsidR="00FF52DA" w:rsidRDefault="00FF52DA" w:rsidP="00FF52DA">
      <w:pPr>
        <w:rPr>
          <w:lang w:eastAsia="ja-JP"/>
        </w:rPr>
      </w:pPr>
      <w:r>
        <w:rPr>
          <w:lang w:eastAsia="ja-JP"/>
        </w:rPr>
        <w:t>For multicast, for each MRB, the gNB-DU provides the MRB specific Uu configuration to the gNB-CU to configure the UE.</w:t>
      </w:r>
    </w:p>
    <w:p w14:paraId="79B03151" w14:textId="77777777" w:rsidR="00FF52DA" w:rsidRPr="00B8401F" w:rsidRDefault="00FF52DA" w:rsidP="00FF52DA">
      <w:pPr>
        <w:rPr>
          <w:b/>
        </w:rPr>
      </w:pPr>
      <w:r w:rsidRPr="00B8401F">
        <w:rPr>
          <w:b/>
        </w:rPr>
        <w:t xml:space="preserve">UE-associated logical NG/Xn/F1/E1 -connection: </w:t>
      </w:r>
    </w:p>
    <w:p w14:paraId="7760DAAC" w14:textId="77777777" w:rsidR="00FF52DA" w:rsidRPr="00B8401F" w:rsidRDefault="00FF52DA" w:rsidP="00FF52DA">
      <w:r w:rsidRPr="00B8401F">
        <w:t>NGAP, XnAP, F1AP and E1AP provide means to exchange control plane messages associated with the UE over the respectively NG-C, Xn-C, F1-C or E1 interface.</w:t>
      </w:r>
    </w:p>
    <w:p w14:paraId="59B1E834" w14:textId="77777777" w:rsidR="00FF52DA" w:rsidRPr="00B8401F" w:rsidRDefault="00FF52DA" w:rsidP="00FF52DA">
      <w:r w:rsidRPr="00B8401F">
        <w:t>A UE-associated logical connection is established during the first NGAP/XnAP/F1AP message exchange between the NG/Xn/F1 peer nodes.</w:t>
      </w:r>
    </w:p>
    <w:p w14:paraId="1925E623" w14:textId="77777777" w:rsidR="00FF52DA" w:rsidRPr="00B8401F" w:rsidRDefault="00FF52DA" w:rsidP="00FF52DA">
      <w:r w:rsidRPr="00B8401F">
        <w:t xml:space="preserve">The connection is maintained as long as UE associated NG/XnAP/F1AP messages need to be exchanged over the NG/Xn/F1 interface.  </w:t>
      </w:r>
    </w:p>
    <w:p w14:paraId="5DFA9EFC" w14:textId="77777777" w:rsidR="00FF52DA" w:rsidRPr="00B8401F" w:rsidRDefault="00FF52DA" w:rsidP="00FF52DA">
      <w:r w:rsidRPr="00B8401F">
        <w:t xml:space="preserve">The UE-associated logical NG-connection uses the identities AMF UE NGAP ID and RAN UE NGAP ID. </w:t>
      </w:r>
    </w:p>
    <w:p w14:paraId="72B21451" w14:textId="77777777" w:rsidR="00FF52DA" w:rsidRPr="00B8401F" w:rsidRDefault="00FF52DA" w:rsidP="00FF52DA">
      <w:r w:rsidRPr="00B8401F">
        <w:t>The UE-associated logical Xn-connection uses the identities Old NG-RAN node UE XnAP ID and</w:t>
      </w:r>
      <w:r w:rsidRPr="00B8401F">
        <w:rPr>
          <w:lang w:eastAsia="ja-JP"/>
        </w:rPr>
        <w:t xml:space="preserve"> </w:t>
      </w:r>
      <w:r w:rsidRPr="00B8401F">
        <w:t xml:space="preserve">New NG-RAN node UE XnAP ID, or M-NG-RAN node UE XnAP ID and S-NG-RAN node UE XnAP ID. </w:t>
      </w:r>
    </w:p>
    <w:p w14:paraId="34C26169" w14:textId="77777777" w:rsidR="00FF52DA" w:rsidRPr="00B8401F" w:rsidRDefault="00FF52DA" w:rsidP="00FF52DA">
      <w:r w:rsidRPr="00B8401F">
        <w:t xml:space="preserve">The UE-associated logical F1-connection uses the identities gNB-CU UE F1AP ID and gNB-DU UE F1AP ID. </w:t>
      </w:r>
    </w:p>
    <w:p w14:paraId="201FC7E5" w14:textId="77777777" w:rsidR="00FF52DA" w:rsidRPr="00252E57" w:rsidRDefault="00FF52DA" w:rsidP="00FF52DA">
      <w:r>
        <w:t>The UE</w:t>
      </w:r>
      <w:r w:rsidRPr="00FF178A">
        <w:t xml:space="preserve">-associated logical </w:t>
      </w:r>
      <w:r>
        <w:t>E</w:t>
      </w:r>
      <w:r w:rsidRPr="00FF178A">
        <w:t xml:space="preserve">1-connection uses the identities </w:t>
      </w:r>
      <w:r w:rsidRPr="0005134C">
        <w:t>gNB-CU-CP UE E1AP ID</w:t>
      </w:r>
      <w:r w:rsidRPr="00FF178A">
        <w:t xml:space="preserve"> and </w:t>
      </w:r>
      <w:r w:rsidRPr="0005134C">
        <w:t>gNB-CU-UP UE E1AP ID</w:t>
      </w:r>
      <w:r w:rsidRPr="00FF178A">
        <w:t>.</w:t>
      </w:r>
    </w:p>
    <w:p w14:paraId="7E44725B" w14:textId="77777777" w:rsidR="00FF52DA" w:rsidRPr="00B8401F" w:rsidRDefault="00FF52DA" w:rsidP="00FF52DA">
      <w:r w:rsidRPr="00B8401F">
        <w:t>When a node (AMF or gNB) receives a UE associated NGAP/XnAP/F1AP</w:t>
      </w:r>
      <w:r>
        <w:t>/E1AP</w:t>
      </w:r>
      <w:r w:rsidRPr="00B8401F">
        <w:t xml:space="preserve"> message the node retrieves the associated UE based on the </w:t>
      </w:r>
      <w:r w:rsidRPr="00B8401F">
        <w:rPr>
          <w:lang w:eastAsia="ja-JP"/>
        </w:rPr>
        <w:t>NGAP/XnAP/F1AP</w:t>
      </w:r>
      <w:r>
        <w:t>/E1AP</w:t>
      </w:r>
      <w:r w:rsidRPr="00B8401F">
        <w:rPr>
          <w:lang w:eastAsia="ja-JP"/>
        </w:rPr>
        <w:t xml:space="preserve"> ID.</w:t>
      </w:r>
    </w:p>
    <w:p w14:paraId="22E408EB" w14:textId="77777777" w:rsidR="00FF52DA" w:rsidRPr="00B8401F" w:rsidRDefault="00FF52DA" w:rsidP="00FF52DA">
      <w:pPr>
        <w:rPr>
          <w:b/>
        </w:rPr>
      </w:pPr>
      <w:r w:rsidRPr="00B8401F">
        <w:rPr>
          <w:b/>
        </w:rPr>
        <w:t xml:space="preserve">UE-associated signalling: </w:t>
      </w:r>
    </w:p>
    <w:p w14:paraId="2136DC97" w14:textId="77777777" w:rsidR="00FF52DA" w:rsidRPr="00B8401F" w:rsidRDefault="00FF52DA" w:rsidP="00FF52DA">
      <w:r w:rsidRPr="00B8401F">
        <w:rPr>
          <w:lang w:eastAsia="ja-JP"/>
        </w:rPr>
        <w:t>UE-associated signalling is an e</w:t>
      </w:r>
      <w:r w:rsidRPr="00B8401F">
        <w:t>xchange of NGAP/XnAP/F1AP</w:t>
      </w:r>
      <w:r>
        <w:t>/E1AP</w:t>
      </w:r>
      <w:r w:rsidRPr="00B8401F">
        <w:t xml:space="preserve"> messages associated with one UE over the UE-associated logical NG/Xn/F1</w:t>
      </w:r>
      <w:r>
        <w:t>/E1</w:t>
      </w:r>
      <w:r w:rsidRPr="00B8401F">
        <w:t>-connection.</w:t>
      </w:r>
    </w:p>
    <w:p w14:paraId="50B94FB1" w14:textId="77777777" w:rsidR="00FF52DA" w:rsidRPr="00B8401F" w:rsidRDefault="00FF52DA" w:rsidP="00FF52DA">
      <w:pPr>
        <w:pStyle w:val="NO"/>
      </w:pPr>
      <w:r w:rsidRPr="00B8401F">
        <w:t>NOTE1:</w:t>
      </w:r>
      <w:r w:rsidRPr="00B8401F">
        <w:tab/>
        <w:t xml:space="preserve">The UE-associated logical NG-connection may exist before the NG-RAN node UE context is setup in the NG-RAN node. </w:t>
      </w:r>
    </w:p>
    <w:p w14:paraId="70331409" w14:textId="77777777" w:rsidR="00FF52DA" w:rsidRPr="00B8401F" w:rsidRDefault="00FF52DA" w:rsidP="00FF52DA">
      <w:pPr>
        <w:pStyle w:val="NO"/>
      </w:pPr>
      <w:r w:rsidRPr="00B8401F">
        <w:t>NOTE2:</w:t>
      </w:r>
      <w:r w:rsidRPr="00B8401F">
        <w:tab/>
        <w:t>The UE-associated logical F1-connection may exist before the UE context is setup in the gNB-DU.</w:t>
      </w:r>
    </w:p>
    <w:p w14:paraId="72949C32" w14:textId="477BDA3A" w:rsidR="00FF52DA" w:rsidRPr="00B8401F" w:rsidRDefault="00FF52DA" w:rsidP="00FF52DA">
      <w:pPr>
        <w:pStyle w:val="NO"/>
      </w:pPr>
      <w:r w:rsidRPr="00B8401F">
        <w:lastRenderedPageBreak/>
        <w:t>NOTE3:</w:t>
      </w:r>
      <w:r w:rsidRPr="00B8401F">
        <w:tab/>
      </w:r>
      <w:r w:rsidRPr="00B8401F">
        <w:rPr>
          <w:lang w:eastAsia="ja-JP"/>
        </w:rPr>
        <w:t xml:space="preserve">The general principle described in this </w:t>
      </w:r>
      <w:del w:id="319" w:author="NEC" w:date="2022-04-26T11:01:00Z">
        <w:r w:rsidRPr="00B8401F" w:rsidDel="00AB09D2">
          <w:rPr>
            <w:lang w:eastAsia="ja-JP"/>
          </w:rPr>
          <w:delText>section</w:delText>
        </w:r>
      </w:del>
      <w:ins w:id="320" w:author="NEC" w:date="2022-04-26T11:01:00Z">
        <w:r w:rsidR="00AB09D2">
          <w:rPr>
            <w:lang w:eastAsia="ja-JP"/>
          </w:rPr>
          <w:t>clause</w:t>
        </w:r>
      </w:ins>
      <w:r w:rsidRPr="00B8401F">
        <w:rPr>
          <w:lang w:eastAsia="ja-JP"/>
        </w:rPr>
        <w:t xml:space="preserve"> also applies to ng-eNB and W1</w:t>
      </w:r>
      <w:r>
        <w:rPr>
          <w:lang w:eastAsia="ja-JP"/>
        </w:rPr>
        <w:t>/E1</w:t>
      </w:r>
      <w:r w:rsidRPr="00B8401F">
        <w:rPr>
          <w:lang w:eastAsia="ja-JP"/>
        </w:rPr>
        <w:t xml:space="preserve"> interface, if not explicitly specified otherwise</w:t>
      </w:r>
      <w:r w:rsidRPr="00B8401F">
        <w:t>.</w:t>
      </w:r>
    </w:p>
    <w:p w14:paraId="4A391EFA" w14:textId="77777777" w:rsidR="00FF52DA" w:rsidRPr="00455BC9" w:rsidRDefault="00FF52DA" w:rsidP="00FF52DA">
      <w:pPr>
        <w:rPr>
          <w:b/>
        </w:rPr>
      </w:pPr>
      <w:bookmarkStart w:id="321" w:name="_Toc13919122"/>
      <w:bookmarkStart w:id="322" w:name="_Toc29391485"/>
      <w:bookmarkStart w:id="323" w:name="_Toc36560516"/>
      <w:bookmarkStart w:id="324" w:name="_Toc45104751"/>
      <w:bookmarkStart w:id="325" w:name="_Toc45883234"/>
      <w:bookmarkStart w:id="326" w:name="_Toc51763514"/>
      <w:bookmarkStart w:id="327" w:name="_Toc52266328"/>
      <w:bookmarkStart w:id="328" w:name="_Toc64445106"/>
      <w:bookmarkStart w:id="329" w:name="_Toc73980465"/>
      <w:bookmarkStart w:id="330" w:name="_Toc88651161"/>
      <w:r w:rsidRPr="00455BC9">
        <w:rPr>
          <w:b/>
        </w:rPr>
        <w:t xml:space="preserve">MBS-associated logical F1/E1 -connection: </w:t>
      </w:r>
    </w:p>
    <w:p w14:paraId="0C663D8E" w14:textId="77777777" w:rsidR="00FF52DA" w:rsidRPr="00455BC9" w:rsidRDefault="00FF52DA" w:rsidP="00FF52DA">
      <w:r w:rsidRPr="00455BC9">
        <w:t>F1AP and E1AP provide means to exchange control plane messages associated with an MBS session over the respective F1/E1 interface.</w:t>
      </w:r>
    </w:p>
    <w:p w14:paraId="4954372B" w14:textId="77777777" w:rsidR="00FF52DA" w:rsidRPr="00455BC9" w:rsidRDefault="00FF52DA" w:rsidP="00FF52DA">
      <w:r w:rsidRPr="00455BC9">
        <w:t>An MBS-associated logical connection is established during the first F1AP/E1AP message exchange between the F1/E1 peer nodes.</w:t>
      </w:r>
    </w:p>
    <w:p w14:paraId="3ED54A82" w14:textId="77777777" w:rsidR="00FF52DA" w:rsidRPr="00455BC9" w:rsidRDefault="00FF52DA" w:rsidP="00FF52DA">
      <w:r w:rsidRPr="00455BC9">
        <w:t xml:space="preserve">The connection is maintained as long as MBS associated F1AP/E1AP messages need to be exchanged over the F1/E1 interface.  </w:t>
      </w:r>
    </w:p>
    <w:p w14:paraId="1798278F" w14:textId="77777777" w:rsidR="00FF52DA" w:rsidRPr="00455BC9" w:rsidRDefault="00FF52DA" w:rsidP="00FF52DA">
      <w:r w:rsidRPr="00455BC9">
        <w:t>The MBS-associated logical F1-connection uses the identities gNB-CU MBS F1AP ID and gNB-DU MBS F1AP ID.</w:t>
      </w:r>
    </w:p>
    <w:p w14:paraId="4332539E" w14:textId="77777777" w:rsidR="00FF52DA" w:rsidRPr="00455BC9" w:rsidRDefault="00FF52DA" w:rsidP="00FF52DA">
      <w:r w:rsidRPr="00455BC9">
        <w:t>The MBS-associated logical E1-connection uses the identities gNB-CU-CP MBS E1AP ID and gNB-CU-UP MBS E1AP ID.</w:t>
      </w:r>
    </w:p>
    <w:p w14:paraId="7CBEB6DA" w14:textId="77777777" w:rsidR="00FF52DA" w:rsidRPr="00455BC9" w:rsidRDefault="00FF52DA" w:rsidP="00FF52DA">
      <w:r w:rsidRPr="00455BC9">
        <w:t>When a node (DU or CU or CU-CP and CU-UP) receives an MBS associated F1AP/E1AP message the node retrieves the associated MBS session based on the F1AP/E1AP</w:t>
      </w:r>
      <w:r w:rsidRPr="00455BC9">
        <w:rPr>
          <w:lang w:eastAsia="ja-JP"/>
        </w:rPr>
        <w:t xml:space="preserve"> ID.</w:t>
      </w:r>
    </w:p>
    <w:p w14:paraId="3B79BCF6" w14:textId="77777777" w:rsidR="00FF52DA" w:rsidRPr="00455BC9" w:rsidRDefault="00FF52DA" w:rsidP="00FF52DA">
      <w:pPr>
        <w:rPr>
          <w:b/>
        </w:rPr>
      </w:pPr>
      <w:r w:rsidRPr="00455BC9">
        <w:rPr>
          <w:b/>
        </w:rPr>
        <w:t xml:space="preserve">MBS-associated signalling: </w:t>
      </w:r>
    </w:p>
    <w:p w14:paraId="4852F545" w14:textId="77777777" w:rsidR="00FF52DA" w:rsidRDefault="00FF52DA" w:rsidP="00FF52DA">
      <w:r w:rsidRPr="00455BC9">
        <w:rPr>
          <w:lang w:eastAsia="ja-JP"/>
        </w:rPr>
        <w:t>MBS-associated signalling is an e</w:t>
      </w:r>
      <w:r w:rsidRPr="00455BC9">
        <w:t>xchange of F1AP/E1AP messages associated with one MBS session over the MBS-associated logical F1/E1-connection.</w:t>
      </w:r>
    </w:p>
    <w:p w14:paraId="319831FB" w14:textId="77777777" w:rsidR="00FF52DA" w:rsidRPr="00816EB9" w:rsidRDefault="00FF52DA" w:rsidP="00FF52DA">
      <w:pPr>
        <w:pStyle w:val="20"/>
      </w:pPr>
      <w:bookmarkStart w:id="331" w:name="_Toc98351693"/>
      <w:bookmarkStart w:id="332" w:name="_Toc98747991"/>
      <w:r w:rsidRPr="00816EB9">
        <w:t>6.</w:t>
      </w:r>
      <w:r>
        <w:t>5</w:t>
      </w:r>
      <w:r w:rsidRPr="00816EB9">
        <w:tab/>
        <w:t>MBS Session associations in NG-RAN Node</w:t>
      </w:r>
      <w:bookmarkEnd w:id="331"/>
      <w:bookmarkEnd w:id="332"/>
    </w:p>
    <w:p w14:paraId="36C242D3" w14:textId="77777777" w:rsidR="00FF52DA" w:rsidRPr="00816EB9" w:rsidRDefault="00FF52DA" w:rsidP="00FF52DA">
      <w:r w:rsidRPr="00816EB9">
        <w:t>The following MBS Session associations are defined in the NG-RAN node to support NR MBS:</w:t>
      </w:r>
    </w:p>
    <w:p w14:paraId="558A6DEB" w14:textId="4A4B6323" w:rsidR="00FF52DA" w:rsidRPr="00B8401F" w:rsidRDefault="00FF52DA" w:rsidP="00FF52DA">
      <w:r w:rsidRPr="002376E1">
        <w:rPr>
          <w:b/>
        </w:rPr>
        <w:t>NG RAN MBS Session Resource Context:</w:t>
      </w:r>
      <w:r w:rsidRPr="00816EB9">
        <w:t xml:space="preserve"> Encompasses CP and UP, transport and radio resources to support an MBS Session. For multicast it also encompasses the MBS Session state (active, de-activated) information about joined UEs. If an MBS Session Resource within a gNB serves multiple MBS service areas, as specified in TS 23.247 [</w:t>
      </w:r>
      <w:del w:id="333" w:author="NEC" w:date="2022-04-26T14:10:00Z">
        <w:r w:rsidRPr="00816EB9" w:rsidDel="00E11642">
          <w:delText>x</w:delText>
        </w:r>
      </w:del>
      <w:ins w:id="334" w:author="NEC" w:date="2022-04-26T14:10:00Z">
        <w:r w:rsidR="00E11642">
          <w:t>27</w:t>
        </w:r>
      </w:ins>
      <w:r w:rsidRPr="00816EB9">
        <w:t>] the same NG MBS Session Resource context may be associated with multiple NG-U resources. During an ongoing multicast session, NG-U resources are setup or released by the gNB upon UE mobility or UEs leaving or joining the MBS multicast session.</w:t>
      </w:r>
    </w:p>
    <w:p w14:paraId="3AA7C556" w14:textId="77777777" w:rsidR="00FF52DA" w:rsidRPr="00B8401F" w:rsidRDefault="00FF52DA" w:rsidP="00FF52DA">
      <w:pPr>
        <w:pStyle w:val="1"/>
      </w:pPr>
      <w:bookmarkStart w:id="335" w:name="_Toc98351694"/>
      <w:bookmarkStart w:id="336" w:name="_Toc98747992"/>
      <w:r w:rsidRPr="00B8401F">
        <w:t>7</w:t>
      </w:r>
      <w:r w:rsidRPr="00B8401F">
        <w:tab/>
      </w:r>
      <w:r w:rsidRPr="00B8401F">
        <w:rPr>
          <w:lang w:eastAsia="ja-JP"/>
        </w:rPr>
        <w:t>NG-RAN</w:t>
      </w:r>
      <w:r w:rsidRPr="00B8401F">
        <w:t xml:space="preserve"> functions description</w:t>
      </w:r>
      <w:bookmarkEnd w:id="321"/>
      <w:bookmarkEnd w:id="322"/>
      <w:bookmarkEnd w:id="323"/>
      <w:bookmarkEnd w:id="324"/>
      <w:bookmarkEnd w:id="325"/>
      <w:bookmarkEnd w:id="326"/>
      <w:bookmarkEnd w:id="327"/>
      <w:bookmarkEnd w:id="328"/>
      <w:bookmarkEnd w:id="329"/>
      <w:bookmarkEnd w:id="330"/>
      <w:bookmarkEnd w:id="335"/>
      <w:bookmarkEnd w:id="336"/>
    </w:p>
    <w:p w14:paraId="514A3C79" w14:textId="77777777" w:rsidR="00FF52DA" w:rsidRPr="00B8401F" w:rsidRDefault="00FF52DA" w:rsidP="00FF52DA">
      <w:pPr>
        <w:pStyle w:val="20"/>
        <w:rPr>
          <w:rFonts w:eastAsia="ＭＳ 明朝"/>
          <w:lang w:eastAsia="ja-JP"/>
        </w:rPr>
      </w:pPr>
      <w:bookmarkStart w:id="337" w:name="_Toc13919123"/>
      <w:bookmarkStart w:id="338" w:name="_Toc29391486"/>
      <w:bookmarkStart w:id="339" w:name="_Toc36560517"/>
      <w:bookmarkStart w:id="340" w:name="_Toc45104752"/>
      <w:bookmarkStart w:id="341" w:name="_Toc45883235"/>
      <w:bookmarkStart w:id="342" w:name="_Toc51763515"/>
      <w:bookmarkStart w:id="343" w:name="_Toc52266329"/>
      <w:bookmarkStart w:id="344" w:name="_Toc64445107"/>
      <w:bookmarkStart w:id="345" w:name="_Toc73980466"/>
      <w:bookmarkStart w:id="346" w:name="_Toc88651162"/>
      <w:bookmarkStart w:id="347" w:name="_Toc98351695"/>
      <w:bookmarkStart w:id="348" w:name="_Toc98747993"/>
      <w:r w:rsidRPr="00B8401F">
        <w:t>7.0</w:t>
      </w:r>
      <w:r w:rsidRPr="00B8401F">
        <w:tab/>
      </w:r>
      <w:r w:rsidRPr="00B8401F">
        <w:rPr>
          <w:lang w:eastAsia="ja-JP"/>
        </w:rPr>
        <w:t>General</w:t>
      </w:r>
      <w:bookmarkEnd w:id="337"/>
      <w:bookmarkEnd w:id="338"/>
      <w:bookmarkEnd w:id="339"/>
      <w:bookmarkEnd w:id="340"/>
      <w:bookmarkEnd w:id="341"/>
      <w:bookmarkEnd w:id="342"/>
      <w:bookmarkEnd w:id="343"/>
      <w:bookmarkEnd w:id="344"/>
      <w:bookmarkEnd w:id="345"/>
      <w:bookmarkEnd w:id="346"/>
      <w:bookmarkEnd w:id="347"/>
      <w:bookmarkEnd w:id="348"/>
    </w:p>
    <w:p w14:paraId="27FECBB2" w14:textId="77777777" w:rsidR="00FF52DA" w:rsidRPr="00B8401F" w:rsidRDefault="00FF52DA" w:rsidP="00FF52DA">
      <w:r w:rsidRPr="00B8401F">
        <w:rPr>
          <w:rFonts w:eastAsia="ＭＳ 明朝"/>
          <w:lang w:eastAsia="ja-JP"/>
        </w:rPr>
        <w:t>For t</w:t>
      </w:r>
      <w:r w:rsidRPr="00B8401F">
        <w:rPr>
          <w:rFonts w:eastAsia="ＭＳ 明朝" w:hint="eastAsia"/>
          <w:lang w:eastAsia="ja-JP"/>
        </w:rPr>
        <w:t xml:space="preserve">he </w:t>
      </w:r>
      <w:r w:rsidRPr="00B8401F">
        <w:rPr>
          <w:rFonts w:eastAsia="ＭＳ 明朝"/>
          <w:lang w:eastAsia="ja-JP"/>
        </w:rPr>
        <w:t xml:space="preserve">list of </w:t>
      </w:r>
      <w:r w:rsidRPr="00B8401F">
        <w:rPr>
          <w:rFonts w:eastAsia="ＭＳ 明朝" w:hint="eastAsia"/>
          <w:lang w:eastAsia="ja-JP"/>
        </w:rPr>
        <w:t xml:space="preserve">functions </w:t>
      </w:r>
      <w:r w:rsidRPr="00B8401F">
        <w:rPr>
          <w:rFonts w:eastAsia="ＭＳ 明朝"/>
          <w:lang w:eastAsia="ja-JP"/>
        </w:rPr>
        <w:t>refer to TS 38.300 [2].</w:t>
      </w:r>
    </w:p>
    <w:p w14:paraId="74D9280E" w14:textId="77777777" w:rsidR="00FF52DA" w:rsidRPr="00B8401F" w:rsidRDefault="00FF52DA" w:rsidP="00FF52DA">
      <w:pPr>
        <w:pStyle w:val="20"/>
      </w:pPr>
      <w:bookmarkStart w:id="349" w:name="_Toc13919124"/>
      <w:bookmarkStart w:id="350" w:name="_Toc29391487"/>
      <w:bookmarkStart w:id="351" w:name="_Toc36560518"/>
      <w:bookmarkStart w:id="352" w:name="_Toc45104753"/>
      <w:bookmarkStart w:id="353" w:name="_Toc45883236"/>
      <w:bookmarkStart w:id="354" w:name="_Toc51763516"/>
      <w:bookmarkStart w:id="355" w:name="_Toc52266330"/>
      <w:bookmarkStart w:id="356" w:name="_Toc64445108"/>
      <w:bookmarkStart w:id="357" w:name="_Toc73980467"/>
      <w:bookmarkStart w:id="358" w:name="_Toc88651163"/>
      <w:bookmarkStart w:id="359" w:name="_Toc98351696"/>
      <w:bookmarkStart w:id="360" w:name="_Toc98747994"/>
      <w:r w:rsidRPr="00B8401F">
        <w:t>7.1</w:t>
      </w:r>
      <w:r w:rsidRPr="00B8401F">
        <w:tab/>
        <w:t>NG-RAN sharing</w:t>
      </w:r>
      <w:bookmarkEnd w:id="349"/>
      <w:bookmarkEnd w:id="350"/>
      <w:bookmarkEnd w:id="351"/>
      <w:bookmarkEnd w:id="352"/>
      <w:bookmarkEnd w:id="353"/>
      <w:bookmarkEnd w:id="354"/>
      <w:bookmarkEnd w:id="355"/>
      <w:bookmarkEnd w:id="356"/>
      <w:bookmarkEnd w:id="357"/>
      <w:bookmarkEnd w:id="358"/>
      <w:bookmarkEnd w:id="359"/>
      <w:bookmarkEnd w:id="360"/>
    </w:p>
    <w:p w14:paraId="49E28A5C" w14:textId="77777777" w:rsidR="00FF52DA" w:rsidRPr="00B8401F" w:rsidRDefault="00FF52DA" w:rsidP="00FF52DA">
      <w:r w:rsidRPr="00B8401F">
        <w:t>NG-RAN supports radio access network sharing as specified in TS 23.501 [3] and TS 38.300 [2] and TS 36.300 [19].</w:t>
      </w:r>
    </w:p>
    <w:p w14:paraId="12E2CD35" w14:textId="77777777" w:rsidR="00FF52DA" w:rsidRPr="00B8401F" w:rsidRDefault="00FF52DA" w:rsidP="00FF52DA">
      <w:pPr>
        <w:pStyle w:val="20"/>
      </w:pPr>
      <w:bookmarkStart w:id="361" w:name="_Toc29391488"/>
      <w:bookmarkStart w:id="362" w:name="_Toc36560519"/>
      <w:bookmarkStart w:id="363" w:name="_Toc45104754"/>
      <w:bookmarkStart w:id="364" w:name="_Toc45883237"/>
      <w:bookmarkStart w:id="365" w:name="_Toc51763517"/>
      <w:bookmarkStart w:id="366" w:name="_Toc52266331"/>
      <w:bookmarkStart w:id="367" w:name="_Toc64445109"/>
      <w:bookmarkStart w:id="368" w:name="_Toc73980468"/>
      <w:bookmarkStart w:id="369" w:name="_Toc88651164"/>
      <w:bookmarkStart w:id="370" w:name="_Toc98351697"/>
      <w:bookmarkStart w:id="371" w:name="_Toc98747995"/>
      <w:r w:rsidRPr="00B8401F">
        <w:t>7.2</w:t>
      </w:r>
      <w:r w:rsidRPr="00B8401F">
        <w:tab/>
        <w:t>Remote Interference Management</w:t>
      </w:r>
      <w:bookmarkEnd w:id="361"/>
      <w:bookmarkEnd w:id="362"/>
      <w:bookmarkEnd w:id="363"/>
      <w:bookmarkEnd w:id="364"/>
      <w:bookmarkEnd w:id="365"/>
      <w:bookmarkEnd w:id="366"/>
      <w:bookmarkEnd w:id="367"/>
      <w:bookmarkEnd w:id="368"/>
      <w:bookmarkEnd w:id="369"/>
      <w:bookmarkEnd w:id="370"/>
      <w:bookmarkEnd w:id="371"/>
    </w:p>
    <w:p w14:paraId="21E71F4E" w14:textId="77777777" w:rsidR="00FF52DA" w:rsidRPr="00B8401F" w:rsidRDefault="00FF52DA" w:rsidP="00FF52DA">
      <w:pPr>
        <w:rPr>
          <w:lang w:eastAsia="zh-CN"/>
        </w:rPr>
      </w:pPr>
      <w:r w:rsidRPr="00B8401F">
        <w:rPr>
          <w:rFonts w:hint="eastAsia"/>
          <w:lang w:eastAsia="zh-CN"/>
        </w:rPr>
        <w:t>Th</w:t>
      </w:r>
      <w:r w:rsidRPr="00B8401F">
        <w:rPr>
          <w:lang w:eastAsia="zh-CN"/>
        </w:rPr>
        <w:t xml:space="preserve">e Remote Interference Management function in non-split gNB case is specified in </w:t>
      </w:r>
      <w:r>
        <w:rPr>
          <w:lang w:eastAsia="zh-CN"/>
        </w:rPr>
        <w:t xml:space="preserve">TS 38.300 </w:t>
      </w:r>
      <w:r w:rsidRPr="00B8401F">
        <w:rPr>
          <w:lang w:eastAsia="zh-CN"/>
        </w:rPr>
        <w:t>[2].</w:t>
      </w:r>
    </w:p>
    <w:p w14:paraId="3AA8BDE4" w14:textId="77777777" w:rsidR="00FF52DA" w:rsidRPr="00B8401F" w:rsidRDefault="00FF52DA" w:rsidP="00FF52DA">
      <w:pPr>
        <w:rPr>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 </w:t>
      </w:r>
      <w:r w:rsidRPr="00B8401F">
        <w:rPr>
          <w:rFonts w:hint="eastAsia"/>
          <w:lang w:eastAsia="zh-CN"/>
        </w:rPr>
        <w:t xml:space="preserve">in the victim set, </w:t>
      </w:r>
      <w:r w:rsidRPr="00B8401F">
        <w:rPr>
          <w:lang w:eastAsia="zh-CN"/>
        </w:rPr>
        <w:t xml:space="preserve">a </w:t>
      </w:r>
      <w:r w:rsidRPr="00B8401F">
        <w:rPr>
          <w:rFonts w:hint="eastAsia"/>
          <w:lang w:eastAsia="zh-CN"/>
        </w:rPr>
        <w:t>gNB-DU detects the remote interference</w:t>
      </w:r>
      <w:r w:rsidRPr="00B8401F">
        <w:rPr>
          <w:lang w:eastAsia="zh-CN"/>
        </w:rPr>
        <w:t>. I</w:t>
      </w:r>
      <w:r w:rsidRPr="00B8401F">
        <w:rPr>
          <w:rFonts w:hint="eastAsia"/>
          <w:lang w:eastAsia="zh-CN"/>
        </w:rPr>
        <w:t xml:space="preserve">f remote interference is detected, </w:t>
      </w:r>
      <w:r>
        <w:rPr>
          <w:lang w:eastAsia="zh-CN"/>
        </w:rPr>
        <w:t xml:space="preserve">the </w:t>
      </w:r>
      <w:r w:rsidRPr="00B8401F">
        <w:rPr>
          <w:rFonts w:hint="eastAsia"/>
          <w:lang w:eastAsia="zh-CN"/>
        </w:rPr>
        <w:t>gNB-DU can send out the RIM-RS. I</w:t>
      </w:r>
      <w:r w:rsidRPr="00B8401F">
        <w:t>n the aggressor set, if</w:t>
      </w:r>
      <w:r w:rsidRPr="00B8401F">
        <w:rPr>
          <w:rFonts w:hint="eastAsia"/>
          <w:lang w:eastAsia="zh-CN"/>
        </w:rPr>
        <w:t xml:space="preserve"> </w:t>
      </w:r>
      <w:r w:rsidRPr="00B8401F">
        <w:t xml:space="preserve">a gNB-DU detects the RIM-RS </w:t>
      </w:r>
      <w:r w:rsidRPr="00B8401F">
        <w:rPr>
          <w:rFonts w:hint="eastAsia"/>
          <w:lang w:eastAsia="zh-CN"/>
        </w:rPr>
        <w:t>sent by the victim gNB</w:t>
      </w:r>
      <w:r w:rsidRPr="00B8401F">
        <w:rPr>
          <w:lang w:eastAsia="zh-CN"/>
        </w:rPr>
        <w:t>(s)</w:t>
      </w:r>
      <w:r w:rsidRPr="00B8401F">
        <w:rPr>
          <w:rFonts w:hint="eastAsia"/>
          <w:lang w:eastAsia="zh-CN"/>
        </w:rPr>
        <w:t xml:space="preserve">, </w:t>
      </w:r>
      <w:r w:rsidRPr="00B8401F">
        <w:t>it sends to the gNB-CU the RIM-RS detection status and the victim Set ID. T</w:t>
      </w:r>
      <w:r w:rsidRPr="00B8401F">
        <w:rPr>
          <w:lang w:val="en-US" w:eastAsia="zh-CN"/>
        </w:rPr>
        <w:t>he gNB-CU acts as a coordinator on behalf of its affiliated gNB-DUs, where the gNB-CU merges the outgoing RIM information received from its gNB-DUs in the aggressor set and forwards the merged information to all the gNBs in the victim set.</w:t>
      </w:r>
    </w:p>
    <w:p w14:paraId="7689A366" w14:textId="77777777" w:rsidR="00FF52DA" w:rsidRPr="00B8401F" w:rsidRDefault="00FF52DA" w:rsidP="00FF52DA">
      <w:r w:rsidRPr="00B8401F">
        <w:rPr>
          <w:lang w:val="en-US" w:eastAsia="zh-CN"/>
        </w:rPr>
        <w:t xml:space="preserve">Similarly, in the victim set, the </w:t>
      </w:r>
      <w:r w:rsidRPr="00B8401F">
        <w:t>gNB-CU distributes the incoming RIM information to all the gNB-DUs in the set, as indicated in the RIM information received</w:t>
      </w:r>
      <w:r w:rsidRPr="00B8401F" w:rsidDel="005D0B8E">
        <w:t xml:space="preserve"> </w:t>
      </w:r>
      <w:r w:rsidRPr="00B8401F">
        <w:t>from the aggressor set.</w:t>
      </w:r>
    </w:p>
    <w:p w14:paraId="194E7C83" w14:textId="77777777" w:rsidR="00FF52DA" w:rsidRPr="00B8401F" w:rsidRDefault="00FF52DA" w:rsidP="00FF52DA">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Pr>
          <w:lang w:val="en-US" w:eastAsia="zh-CN"/>
        </w:rPr>
        <w:t xml:space="preserve">the </w:t>
      </w:r>
      <w:r w:rsidRPr="00B8401F">
        <w:rPr>
          <w:rFonts w:hint="eastAsia"/>
          <w:lang w:val="en-US" w:eastAsia="zh-CN"/>
        </w:rPr>
        <w:t>gNB-DU provide</w:t>
      </w:r>
      <w:r w:rsidRPr="00B8401F">
        <w:rPr>
          <w:lang w:val="en-US" w:eastAsia="zh-CN"/>
        </w:rPr>
        <w:t>s</w:t>
      </w:r>
      <w:r w:rsidRPr="00B8401F">
        <w:rPr>
          <w:rFonts w:hint="eastAsia"/>
          <w:lang w:val="en-US" w:eastAsia="zh-CN"/>
        </w:rPr>
        <w:t xml:space="preserve"> the associated aggressor set ID and </w:t>
      </w:r>
      <w:r>
        <w:rPr>
          <w:lang w:val="en-US" w:eastAsia="zh-CN"/>
        </w:rPr>
        <w:t xml:space="preserve">the </w:t>
      </w:r>
      <w:r w:rsidRPr="00B8401F">
        <w:rPr>
          <w:rFonts w:hint="eastAsia"/>
          <w:lang w:val="en-US" w:eastAsia="zh-CN"/>
        </w:rPr>
        <w:t xml:space="preserve">victim set ID of each serving cell to </w:t>
      </w:r>
      <w:r>
        <w:rPr>
          <w:lang w:val="en-US" w:eastAsia="zh-CN"/>
        </w:rPr>
        <w:t xml:space="preserve">the </w:t>
      </w:r>
      <w:r w:rsidRPr="00B8401F">
        <w:rPr>
          <w:rFonts w:hint="eastAsia"/>
          <w:lang w:val="en-US" w:eastAsia="zh-CN"/>
        </w:rPr>
        <w:t>gNB-CU.</w:t>
      </w:r>
    </w:p>
    <w:p w14:paraId="730B7C30" w14:textId="77777777" w:rsidR="00FF52DA" w:rsidRPr="00B8401F" w:rsidRDefault="00FF52DA" w:rsidP="00FF52DA">
      <w:pPr>
        <w:pStyle w:val="20"/>
      </w:pPr>
      <w:bookmarkStart w:id="372" w:name="_Toc29391489"/>
      <w:bookmarkStart w:id="373" w:name="_Toc36560520"/>
      <w:bookmarkStart w:id="374" w:name="_Toc45104755"/>
      <w:bookmarkStart w:id="375" w:name="_Toc45883238"/>
      <w:bookmarkStart w:id="376" w:name="_Toc51763518"/>
      <w:bookmarkStart w:id="377" w:name="_Toc52266332"/>
      <w:bookmarkStart w:id="378" w:name="_Toc64445110"/>
      <w:bookmarkStart w:id="379" w:name="_Toc73980469"/>
      <w:bookmarkStart w:id="380" w:name="_Toc88651165"/>
      <w:bookmarkStart w:id="381" w:name="_Toc98351698"/>
      <w:bookmarkStart w:id="382" w:name="_Toc98747996"/>
      <w:r w:rsidRPr="00B8401F">
        <w:lastRenderedPageBreak/>
        <w:t>7.3</w:t>
      </w:r>
      <w:r w:rsidRPr="00B8401F">
        <w:tab/>
      </w:r>
      <w:bookmarkStart w:id="383" w:name="OLE_LINK44"/>
      <w:r w:rsidRPr="00B8401F">
        <w:rPr>
          <w:lang w:val="en-US" w:eastAsia="zh-CN"/>
        </w:rPr>
        <w:t xml:space="preserve">Cross-Link Interference </w:t>
      </w:r>
      <w:bookmarkEnd w:id="383"/>
      <w:r w:rsidRPr="00B8401F">
        <w:rPr>
          <w:lang w:val="en-US" w:eastAsia="zh-CN"/>
        </w:rPr>
        <w:t>Management</w:t>
      </w:r>
      <w:bookmarkEnd w:id="372"/>
      <w:bookmarkEnd w:id="373"/>
      <w:bookmarkEnd w:id="374"/>
      <w:bookmarkEnd w:id="375"/>
      <w:bookmarkEnd w:id="376"/>
      <w:bookmarkEnd w:id="377"/>
      <w:bookmarkEnd w:id="378"/>
      <w:bookmarkEnd w:id="379"/>
      <w:bookmarkEnd w:id="380"/>
      <w:bookmarkEnd w:id="381"/>
      <w:bookmarkEnd w:id="382"/>
    </w:p>
    <w:p w14:paraId="1AA82C09" w14:textId="77777777" w:rsidR="00FF52DA" w:rsidRPr="00B8401F" w:rsidRDefault="00FF52DA" w:rsidP="00FF52DA">
      <w:pPr>
        <w:rPr>
          <w:lang w:eastAsia="zh-CN"/>
        </w:rPr>
      </w:pPr>
      <w:r w:rsidRPr="00B8401F">
        <w:rPr>
          <w:rFonts w:hint="eastAsia"/>
          <w:lang w:eastAsia="zh-CN"/>
        </w:rPr>
        <w:t>Th</w:t>
      </w:r>
      <w:r w:rsidRPr="00B8401F">
        <w:rPr>
          <w:lang w:eastAsia="zh-CN"/>
        </w:rPr>
        <w:t xml:space="preserve">e Cross-Link Interference Management function in non-split gNB case is specified in </w:t>
      </w:r>
      <w:r>
        <w:rPr>
          <w:lang w:eastAsia="zh-CN"/>
        </w:rPr>
        <w:t xml:space="preserve">TS 38.300 </w:t>
      </w:r>
      <w:r w:rsidRPr="00B8401F">
        <w:rPr>
          <w:lang w:eastAsia="zh-CN"/>
        </w:rPr>
        <w:t>[2].</w:t>
      </w:r>
    </w:p>
    <w:p w14:paraId="40AE0CA4" w14:textId="77777777" w:rsidR="00FF52DA" w:rsidRPr="00B8401F" w:rsidRDefault="00FF52DA" w:rsidP="00FF52DA">
      <w:pPr>
        <w:rPr>
          <w:lang w:eastAsia="ja-JP"/>
        </w:rPr>
      </w:pPr>
      <w:r w:rsidRPr="00B8401F">
        <w:rPr>
          <w:lang w:val="en-US" w:eastAsia="zh-CN"/>
        </w:rPr>
        <w:t>In case of split gNB architecture, the gNB-CU forwards the TDD DL/UL patterns received from neighboring nodes to each concerned gNB-DU. The gNB-DU reports the TDD DL/UL patterns of its serving cells to the gNB-CU if Cross-Link Interference is detected.</w:t>
      </w:r>
    </w:p>
    <w:p w14:paraId="7027D255" w14:textId="77777777" w:rsidR="00FF52DA" w:rsidRDefault="00FF52DA" w:rsidP="00FF52DA">
      <w:pPr>
        <w:pStyle w:val="20"/>
      </w:pPr>
      <w:bookmarkStart w:id="384" w:name="_Toc45104756"/>
      <w:bookmarkStart w:id="385" w:name="_Toc45883239"/>
      <w:bookmarkStart w:id="386" w:name="_Toc51763519"/>
      <w:bookmarkStart w:id="387" w:name="_Toc52266333"/>
      <w:bookmarkStart w:id="388" w:name="_Toc64445111"/>
      <w:bookmarkStart w:id="389" w:name="_Toc73980470"/>
      <w:bookmarkStart w:id="390" w:name="_Toc88651166"/>
      <w:bookmarkStart w:id="391" w:name="_Toc98351699"/>
      <w:bookmarkStart w:id="392" w:name="_Toc98747997"/>
      <w:bookmarkStart w:id="393" w:name="_Toc13919125"/>
      <w:bookmarkStart w:id="394" w:name="_Toc29391490"/>
      <w:bookmarkStart w:id="395" w:name="_Toc36560521"/>
      <w:r>
        <w:t>7.4</w:t>
      </w:r>
      <w:r>
        <w:tab/>
        <w:t>Support for Non-Public Networks</w:t>
      </w:r>
      <w:bookmarkEnd w:id="384"/>
      <w:bookmarkEnd w:id="385"/>
      <w:bookmarkEnd w:id="386"/>
      <w:bookmarkEnd w:id="387"/>
      <w:bookmarkEnd w:id="388"/>
      <w:bookmarkEnd w:id="389"/>
      <w:bookmarkEnd w:id="390"/>
      <w:bookmarkEnd w:id="391"/>
      <w:bookmarkEnd w:id="392"/>
    </w:p>
    <w:p w14:paraId="42BCF027" w14:textId="77777777" w:rsidR="00FF52DA" w:rsidRDefault="00FF52DA" w:rsidP="00FF52DA">
      <w:r>
        <w:t>NG-RAN supports NPN as specified in TS 23.501 [3] and TS 38.300 [2].</w:t>
      </w:r>
    </w:p>
    <w:p w14:paraId="6555E9F3" w14:textId="77777777" w:rsidR="00FF52DA" w:rsidRPr="00325D12" w:rsidRDefault="00FF52DA" w:rsidP="00FF52DA">
      <w:pPr>
        <w:pStyle w:val="20"/>
      </w:pPr>
      <w:bookmarkStart w:id="396" w:name="_Toc45104757"/>
      <w:bookmarkStart w:id="397" w:name="_Toc45883240"/>
      <w:bookmarkStart w:id="398" w:name="_Toc51763520"/>
      <w:bookmarkStart w:id="399" w:name="_Toc52266334"/>
      <w:bookmarkStart w:id="400" w:name="_Toc64445112"/>
      <w:bookmarkStart w:id="401" w:name="_Toc73980471"/>
      <w:bookmarkStart w:id="402" w:name="_Toc88651167"/>
      <w:bookmarkStart w:id="403" w:name="_Toc98351700"/>
      <w:bookmarkStart w:id="404" w:name="_Toc98747998"/>
      <w:r w:rsidRPr="00325D12">
        <w:t>7.5</w:t>
      </w:r>
      <w:r w:rsidRPr="00325D12">
        <w:tab/>
        <w:t>RACH Optimisation Function</w:t>
      </w:r>
      <w:bookmarkEnd w:id="396"/>
      <w:bookmarkEnd w:id="397"/>
      <w:bookmarkEnd w:id="398"/>
      <w:bookmarkEnd w:id="399"/>
      <w:bookmarkEnd w:id="400"/>
      <w:bookmarkEnd w:id="401"/>
      <w:bookmarkEnd w:id="402"/>
      <w:bookmarkEnd w:id="403"/>
      <w:bookmarkEnd w:id="404"/>
    </w:p>
    <w:p w14:paraId="2BFCEAB1" w14:textId="77777777" w:rsidR="00FF52DA" w:rsidRDefault="00FF52DA" w:rsidP="00FF52DA">
      <w:pPr>
        <w:rPr>
          <w:lang w:eastAsia="zh-CN"/>
        </w:rPr>
      </w:pPr>
      <w:r>
        <w:t xml:space="preserve">The </w:t>
      </w:r>
      <w:r>
        <w:rPr>
          <w:lang w:eastAsia="zh-CN"/>
        </w:rPr>
        <w:t xml:space="preserve">RACH Optimization Function </w:t>
      </w:r>
      <w:r>
        <w:t xml:space="preserve">in non-split gNB case is specified in </w:t>
      </w:r>
      <w:r>
        <w:rPr>
          <w:lang w:eastAsia="zh-CN"/>
        </w:rPr>
        <w:t xml:space="preserve">TS 38.300 </w:t>
      </w:r>
      <w:r>
        <w:t>[2].</w:t>
      </w:r>
    </w:p>
    <w:p w14:paraId="20C452DB" w14:textId="77777777" w:rsidR="00FF52DA" w:rsidRDefault="00FF52DA" w:rsidP="00FF52DA">
      <w:pPr>
        <w:rPr>
          <w:lang w:eastAsia="zh-CN"/>
        </w:rPr>
      </w:pPr>
      <w:r>
        <w:rPr>
          <w:lang w:eastAsia="zh-CN"/>
        </w:rPr>
        <w:t xml:space="preserve">In case of split gNB architecture, RACH configuration conflict detection and resolution function is located at the gNB-DU. To perform RACH optimisation at gNB-DU, gNB-CU sends the RACH report reported by the UE to gNB-DU </w:t>
      </w:r>
      <w:r>
        <w:t xml:space="preserve">via F1AP signalling. </w:t>
      </w:r>
      <w:r>
        <w:rPr>
          <w:lang w:eastAsia="zh-CN"/>
        </w:rPr>
        <w:t xml:space="preserve">The gNB-DU signals the PRACH configuration per-cell to gNB-CU. </w:t>
      </w:r>
      <w:r>
        <w:t xml:space="preserve">The gNB-CU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r>
        <w:rPr>
          <w:lang w:eastAsia="zh-CN"/>
        </w:rPr>
        <w:t>gNB</w:t>
      </w:r>
      <w:r>
        <w:rPr>
          <w:rFonts w:hint="eastAsia"/>
          <w:lang w:eastAsia="zh-CN"/>
        </w:rPr>
        <w:t>s and other gNB-DUs</w:t>
      </w:r>
      <w:r>
        <w:t xml:space="preserve"> to the gNB-DU</w:t>
      </w:r>
      <w:r>
        <w:rPr>
          <w:lang w:eastAsia="zh-CN"/>
        </w:rPr>
        <w:t xml:space="preserve"> to resolve the configuration conflict</w:t>
      </w:r>
      <w:r>
        <w:t>.</w:t>
      </w:r>
    </w:p>
    <w:p w14:paraId="26AB6B22" w14:textId="77777777" w:rsidR="00FF52DA" w:rsidRPr="00B8401F" w:rsidRDefault="00FF52DA" w:rsidP="00FF52DA">
      <w:pPr>
        <w:pStyle w:val="20"/>
      </w:pPr>
      <w:bookmarkStart w:id="405" w:name="_Toc51763521"/>
      <w:bookmarkStart w:id="406" w:name="_Toc52266335"/>
      <w:bookmarkStart w:id="407" w:name="_Toc64445113"/>
      <w:bookmarkStart w:id="408" w:name="_Toc73980472"/>
      <w:bookmarkStart w:id="409" w:name="_Toc88651168"/>
      <w:bookmarkStart w:id="410" w:name="_Toc98351701"/>
      <w:bookmarkStart w:id="411" w:name="_Toc98747999"/>
      <w:bookmarkStart w:id="412" w:name="_Toc45104758"/>
      <w:bookmarkStart w:id="413" w:name="_Toc45883241"/>
      <w:r w:rsidRPr="00B8401F">
        <w:t>7.</w:t>
      </w:r>
      <w:r>
        <w:t>6</w:t>
      </w:r>
      <w:r w:rsidRPr="00B8401F">
        <w:tab/>
      </w:r>
      <w:r>
        <w:rPr>
          <w:lang w:val="en-US" w:eastAsia="zh-CN"/>
        </w:rPr>
        <w:t>Positioning</w:t>
      </w:r>
      <w:bookmarkEnd w:id="405"/>
      <w:bookmarkEnd w:id="406"/>
      <w:bookmarkEnd w:id="407"/>
      <w:bookmarkEnd w:id="408"/>
      <w:bookmarkEnd w:id="409"/>
      <w:bookmarkEnd w:id="410"/>
      <w:bookmarkEnd w:id="411"/>
    </w:p>
    <w:p w14:paraId="1939CD72" w14:textId="77777777" w:rsidR="00FF52DA" w:rsidRPr="00B8401F" w:rsidRDefault="00FF52DA" w:rsidP="00FF52DA">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598B5CF0" w14:textId="77777777" w:rsidR="00FF52DA" w:rsidRPr="00325D12" w:rsidRDefault="00FF52DA" w:rsidP="00FF52DA">
      <w:pPr>
        <w:pStyle w:val="20"/>
      </w:pPr>
      <w:bookmarkStart w:id="414" w:name="_Toc98351702"/>
      <w:bookmarkStart w:id="415" w:name="_Toc98748000"/>
      <w:bookmarkStart w:id="416" w:name="_Toc51763522"/>
      <w:bookmarkStart w:id="417" w:name="_Toc52266336"/>
      <w:bookmarkStart w:id="418" w:name="_Toc64445114"/>
      <w:bookmarkStart w:id="419" w:name="_Toc73980473"/>
      <w:bookmarkStart w:id="420" w:name="_Toc88651169"/>
      <w:r w:rsidRPr="00325D12">
        <w:t>7.</w:t>
      </w:r>
      <w:r>
        <w:t>7</w:t>
      </w:r>
      <w:r w:rsidRPr="00325D12">
        <w:tab/>
      </w:r>
      <w:r>
        <w:t>Support for NR MBS</w:t>
      </w:r>
      <w:bookmarkEnd w:id="414"/>
      <w:bookmarkEnd w:id="415"/>
    </w:p>
    <w:p w14:paraId="52794AD0" w14:textId="77777777" w:rsidR="00FF52DA" w:rsidRPr="00B8401F" w:rsidRDefault="00FF52DA" w:rsidP="00FF52DA">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gNB case is specified in </w:t>
      </w:r>
      <w:r>
        <w:rPr>
          <w:lang w:eastAsia="zh-CN"/>
        </w:rPr>
        <w:t xml:space="preserve">TS 38.300 </w:t>
      </w:r>
      <w:r w:rsidRPr="00B8401F">
        <w:rPr>
          <w:lang w:eastAsia="zh-CN"/>
        </w:rPr>
        <w:t>[2].</w:t>
      </w:r>
    </w:p>
    <w:p w14:paraId="1237EF6C" w14:textId="77777777" w:rsidR="00FF52DA" w:rsidRPr="00B8401F" w:rsidRDefault="00FF52DA" w:rsidP="00FF52DA">
      <w:pPr>
        <w:pStyle w:val="3"/>
        <w:rPr>
          <w:lang w:eastAsia="zh-CN"/>
        </w:rPr>
      </w:pPr>
      <w:bookmarkStart w:id="421" w:name="_Toc98351703"/>
      <w:bookmarkStart w:id="422" w:name="_Toc98748001"/>
      <w:r>
        <w:t>7</w:t>
      </w:r>
      <w:r w:rsidRPr="00B8401F">
        <w:t>.</w:t>
      </w:r>
      <w:r>
        <w:t>7</w:t>
      </w:r>
      <w:r w:rsidRPr="00B8401F">
        <w:t>.1</w:t>
      </w:r>
      <w:r w:rsidRPr="00B8401F">
        <w:tab/>
      </w:r>
      <w:r>
        <w:t>Support of dynamic PTP and PTM switching</w:t>
      </w:r>
      <w:bookmarkEnd w:id="421"/>
      <w:bookmarkEnd w:id="422"/>
    </w:p>
    <w:p w14:paraId="06E8BE41" w14:textId="77777777" w:rsidR="00FF52DA" w:rsidRDefault="00FF52DA" w:rsidP="00FF52DA">
      <w:pPr>
        <w:rPr>
          <w:rFonts w:eastAsia="SimSun"/>
          <w:lang w:eastAsia="zh-CN"/>
        </w:rPr>
      </w:pPr>
      <w:r>
        <w:rPr>
          <w:rFonts w:eastAsia="SimSun"/>
          <w:lang w:eastAsia="zh-CN"/>
        </w:rPr>
        <w:t>N</w:t>
      </w:r>
      <w:r w:rsidRPr="00E16B56">
        <w:rPr>
          <w:rFonts w:eastAsia="SimSun"/>
          <w:lang w:eastAsia="zh-CN"/>
        </w:rPr>
        <w:t>G-RAN supports dynamic switch between PTP and PTM for MBS as specified in TS 38.300</w:t>
      </w:r>
      <w:r>
        <w:rPr>
          <w:rFonts w:eastAsia="SimSun"/>
          <w:lang w:eastAsia="zh-CN"/>
        </w:rPr>
        <w:t xml:space="preserve"> [2].</w:t>
      </w:r>
    </w:p>
    <w:p w14:paraId="29D78A0C" w14:textId="77777777" w:rsidR="00FF52DA" w:rsidRPr="00415AE4" w:rsidRDefault="00FF52DA" w:rsidP="00FF52DA">
      <w:pPr>
        <w:rPr>
          <w:rFonts w:eastAsia="Malgun Gothic"/>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w:t>
      </w:r>
      <w:r>
        <w:t xml:space="preserve"> for </w:t>
      </w:r>
      <w:r w:rsidRPr="00111EC7">
        <w:t>a</w:t>
      </w:r>
      <w:r>
        <w:t xml:space="preserve"> split MRB bearer with common PDCP, upon receiving the MBS data from the gNB-CU via </w:t>
      </w:r>
      <w:r w:rsidRPr="00111EC7">
        <w:t>a</w:t>
      </w:r>
      <w:r>
        <w:t xml:space="preserve"> shared F1-U tunnel, the gNB-DU makes decision </w:t>
      </w:r>
      <w:r w:rsidRPr="0040099E">
        <w:t>of using PTP (RLC leg) or PTM (RLC leg).</w:t>
      </w:r>
    </w:p>
    <w:p w14:paraId="4CD7BE4F" w14:textId="77777777" w:rsidR="00FF52DA" w:rsidRDefault="00FF52DA" w:rsidP="00FF52DA">
      <w:pPr>
        <w:pStyle w:val="20"/>
      </w:pPr>
      <w:bookmarkStart w:id="423" w:name="_Toc98351704"/>
      <w:bookmarkStart w:id="424" w:name="_Toc98748002"/>
      <w:r>
        <w:rPr>
          <w:lang w:eastAsia="en-GB"/>
        </w:rPr>
        <w:t>7.8</w:t>
      </w:r>
      <w:r>
        <w:rPr>
          <w:lang w:eastAsia="en-GB"/>
        </w:rPr>
        <w:tab/>
        <w:t>PCI Optimisation Function</w:t>
      </w:r>
      <w:bookmarkEnd w:id="423"/>
      <w:bookmarkEnd w:id="424"/>
    </w:p>
    <w:p w14:paraId="0BACAF46" w14:textId="77777777" w:rsidR="00FF52DA" w:rsidRDefault="00FF52DA" w:rsidP="00FF52DA">
      <w:pPr>
        <w:rPr>
          <w:lang w:val="en-US" w:eastAsia="zh-CN"/>
        </w:rPr>
      </w:pPr>
      <w:r>
        <w:rPr>
          <w:lang w:val="en-US" w:eastAsia="zh-CN"/>
        </w:rPr>
        <w:t>The PCI Optimization Function in non-split gNB case is specified in TS 38.300 [2].</w:t>
      </w:r>
    </w:p>
    <w:p w14:paraId="7ACCCA59" w14:textId="77777777" w:rsidR="00FF52DA" w:rsidRDefault="00FF52DA" w:rsidP="00FF52DA">
      <w:pPr>
        <w:rPr>
          <w:lang w:val="en-US" w:eastAsia="zh-CN"/>
        </w:rPr>
      </w:pPr>
      <w:r>
        <w:rPr>
          <w:lang w:val="en-US" w:eastAsia="zh-CN"/>
        </w:rPr>
        <w:t>In split gNB architecture, the OAM configures a PCI for each NR cell to the gNB-DU.</w:t>
      </w:r>
    </w:p>
    <w:p w14:paraId="1D7BA1D5" w14:textId="77777777" w:rsidR="00FF52DA" w:rsidRDefault="00FF52DA" w:rsidP="00FF52DA">
      <w:pPr>
        <w:rPr>
          <w:lang w:val="en-US" w:eastAsia="zh-CN"/>
        </w:rPr>
      </w:pPr>
      <w:r>
        <w:rPr>
          <w:lang w:val="en-US" w:eastAsia="zh-CN"/>
        </w:rPr>
        <w:t>For centralized PCI assignment in split gNB architecture, the gNB-CU detects PCI conflict of NR cells and reports the NR cells suffering PCI conflict to OAM directly. The OAM is in charge of reassigning a new PCI for the NR cell subject to PCI conflict.</w:t>
      </w:r>
    </w:p>
    <w:p w14:paraId="2AFC38A1" w14:textId="77777777" w:rsidR="00FF52DA" w:rsidRDefault="00FF52DA" w:rsidP="00FF52DA">
      <w:pPr>
        <w:rPr>
          <w:lang w:val="en-US" w:eastAsia="zh-CN"/>
        </w:rPr>
      </w:pPr>
      <w:r>
        <w:rPr>
          <w:lang w:val="en-US" w:eastAsia="zh-CN"/>
        </w:rPr>
        <w:t>For distributed PCI assignment in split gNB architecture, the OAM assigns</w:t>
      </w:r>
      <w:r>
        <w:rPr>
          <w:rFonts w:hint="eastAsia"/>
          <w:lang w:val="en-US" w:eastAsia="zh-CN"/>
        </w:rPr>
        <w:t xml:space="preserve"> </w:t>
      </w:r>
      <w:r>
        <w:rPr>
          <w:lang w:val="en-US" w:eastAsia="zh-CN"/>
        </w:rPr>
        <w:t>a list of PCIs for each NR cell and sends the configured PCI list to the gNB-CU. If the gNB-CU detects PCI conflict, the gNB-CU may select a new PCI value from the preconfigured PCI list for the NR cell and send it to the gNB-DU by either F1 Setup procedure or gNB-CU configuration update procedure.</w:t>
      </w:r>
    </w:p>
    <w:p w14:paraId="29154092" w14:textId="77777777" w:rsidR="00FF52DA" w:rsidRDefault="00FF52DA" w:rsidP="00FF52DA">
      <w:pPr>
        <w:pStyle w:val="20"/>
        <w:rPr>
          <w:lang w:eastAsia="zh-CN"/>
        </w:rPr>
      </w:pPr>
      <w:bookmarkStart w:id="425" w:name="_Toc98351705"/>
      <w:bookmarkStart w:id="426" w:name="_Toc98748003"/>
      <w:r>
        <w:rPr>
          <w:lang w:eastAsia="zh-CN"/>
        </w:rPr>
        <w:t>7.9</w:t>
      </w:r>
      <w:r>
        <w:rPr>
          <w:lang w:eastAsia="zh-CN"/>
        </w:rPr>
        <w:tab/>
        <w:t>Support for CCO</w:t>
      </w:r>
      <w:bookmarkEnd w:id="425"/>
      <w:bookmarkEnd w:id="426"/>
    </w:p>
    <w:p w14:paraId="2F5AF0D7" w14:textId="77777777" w:rsidR="00FF52DA" w:rsidRDefault="00FF52DA" w:rsidP="00FF52DA">
      <w:pPr>
        <w:pStyle w:val="3"/>
        <w:ind w:left="0" w:firstLine="0"/>
        <w:rPr>
          <w:lang w:eastAsia="zh-CN"/>
        </w:rPr>
      </w:pPr>
      <w:bookmarkStart w:id="427" w:name="_Toc98351706"/>
      <w:bookmarkStart w:id="428" w:name="_Toc98748004"/>
      <w:r>
        <w:rPr>
          <w:lang w:eastAsia="zh-CN"/>
        </w:rPr>
        <w:t>7.9.1</w:t>
      </w:r>
      <w:r>
        <w:rPr>
          <w:lang w:eastAsia="zh-CN"/>
        </w:rPr>
        <w:tab/>
      </w:r>
      <w:r>
        <w:rPr>
          <w:lang w:eastAsia="zh-CN"/>
        </w:rPr>
        <w:tab/>
        <w:t>General</w:t>
      </w:r>
      <w:bookmarkEnd w:id="427"/>
      <w:bookmarkEnd w:id="428"/>
    </w:p>
    <w:p w14:paraId="4ED62CBD" w14:textId="77777777" w:rsidR="00FF52DA" w:rsidRDefault="00FF52DA" w:rsidP="00FF52DA">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gNB case is specified in </w:t>
      </w:r>
      <w:r>
        <w:rPr>
          <w:lang w:eastAsia="zh-CN"/>
        </w:rPr>
        <w:t xml:space="preserve">TS 38.300 </w:t>
      </w:r>
      <w:r>
        <w:t xml:space="preserve">[2]. </w:t>
      </w:r>
      <w:r>
        <w:rPr>
          <w:lang w:val="en-US" w:eastAsia="zh-CN"/>
        </w:rPr>
        <w:t xml:space="preserve">The objective of this function is to detect and mitigate coverage and cell edge interference issues. </w:t>
      </w:r>
      <w:r>
        <w:rPr>
          <w:lang w:val="en-US"/>
        </w:rPr>
        <w:t xml:space="preserve"> </w:t>
      </w:r>
    </w:p>
    <w:p w14:paraId="097F3730" w14:textId="77777777" w:rsidR="00FF52DA" w:rsidRDefault="00FF52DA" w:rsidP="00FF52DA">
      <w:pPr>
        <w:pStyle w:val="3"/>
        <w:rPr>
          <w:lang w:eastAsia="zh-CN"/>
        </w:rPr>
      </w:pPr>
      <w:bookmarkStart w:id="429" w:name="_Toc98351707"/>
      <w:bookmarkStart w:id="430" w:name="_Toc98748005"/>
      <w:r>
        <w:rPr>
          <w:lang w:eastAsia="zh-CN"/>
        </w:rPr>
        <w:lastRenderedPageBreak/>
        <w:t>7.9.2</w:t>
      </w:r>
      <w:r>
        <w:rPr>
          <w:lang w:eastAsia="ja-JP"/>
        </w:rPr>
        <w:tab/>
        <w:t>OAM requirements</w:t>
      </w:r>
      <w:bookmarkEnd w:id="429"/>
      <w:bookmarkEnd w:id="430"/>
    </w:p>
    <w:p w14:paraId="7074EED2" w14:textId="77777777" w:rsidR="00FF52DA" w:rsidRDefault="00FF52DA" w:rsidP="00FF52DA">
      <w:pPr>
        <w:rPr>
          <w:lang w:eastAsia="zh-CN"/>
        </w:rPr>
      </w:pPr>
      <w:r>
        <w:rPr>
          <w:lang w:eastAsia="zh-CN"/>
        </w:rPr>
        <w:t xml:space="preserve">Each gNB-DU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 </w:t>
      </w:r>
    </w:p>
    <w:p w14:paraId="50FAEBF1" w14:textId="77777777" w:rsidR="00FF52DA" w:rsidRDefault="00FF52DA" w:rsidP="00FF52DA">
      <w:pPr>
        <w:pStyle w:val="3"/>
        <w:rPr>
          <w:lang w:eastAsia="zh-CN"/>
        </w:rPr>
      </w:pPr>
      <w:bookmarkStart w:id="431" w:name="_Toc98351708"/>
      <w:bookmarkStart w:id="432" w:name="_Toc98748006"/>
      <w:r>
        <w:rPr>
          <w:lang w:eastAsia="zh-CN"/>
        </w:rPr>
        <w:t>7.9.3</w:t>
      </w:r>
      <w:r>
        <w:rPr>
          <w:lang w:eastAsia="ja-JP"/>
        </w:rPr>
        <w:tab/>
        <w:t>Dynamic coverage configuration changes</w:t>
      </w:r>
      <w:bookmarkEnd w:id="431"/>
      <w:bookmarkEnd w:id="432"/>
    </w:p>
    <w:p w14:paraId="453A6DEB" w14:textId="77777777" w:rsidR="00FF52DA" w:rsidRDefault="00FF52DA" w:rsidP="00FF52DA">
      <w:pPr>
        <w:rPr>
          <w:b/>
          <w:color w:val="0070C0"/>
          <w:sz w:val="22"/>
          <w:szCs w:val="22"/>
        </w:rPr>
      </w:pPr>
      <w:r>
        <w:rPr>
          <w:lang w:eastAsia="zh-CN"/>
        </w:rPr>
        <w:t xml:space="preserve">In case of split gNB architecture, </w:t>
      </w:r>
      <w:r>
        <w:t>CCO</w:t>
      </w:r>
      <w:r>
        <w:rPr>
          <w:lang w:eastAsia="zh-CN"/>
        </w:rPr>
        <w:t xml:space="preserve"> detection function is located at the gNB-CU. The gNB-CU signals to the gNB-DU the CCO issue and the affected cells and beams. The gNB-DU resolves the CCO issue concerning own served cell by local action within the OAM configured limits. The gNB-DU may also take into account information received for other cells when adopting the CCO configuration. The gNB-DU informs the gNB-CU of the new coverage states adopted.</w:t>
      </w:r>
    </w:p>
    <w:p w14:paraId="6D97A364" w14:textId="77777777" w:rsidR="00FF52DA" w:rsidRPr="00B8401F" w:rsidRDefault="00FF52DA" w:rsidP="00FF52DA">
      <w:pPr>
        <w:pStyle w:val="1"/>
      </w:pPr>
      <w:bookmarkStart w:id="433" w:name="_Toc98351709"/>
      <w:bookmarkStart w:id="434" w:name="_Toc98748007"/>
      <w:r w:rsidRPr="00B8401F">
        <w:t>8</w:t>
      </w:r>
      <w:r w:rsidRPr="00B8401F">
        <w:tab/>
        <w:t>Overall procedures in gNB-CU/gNB-DU Architecture</w:t>
      </w:r>
      <w:bookmarkEnd w:id="393"/>
      <w:bookmarkEnd w:id="394"/>
      <w:bookmarkEnd w:id="395"/>
      <w:bookmarkEnd w:id="412"/>
      <w:bookmarkEnd w:id="413"/>
      <w:bookmarkEnd w:id="416"/>
      <w:bookmarkEnd w:id="417"/>
      <w:bookmarkEnd w:id="418"/>
      <w:bookmarkEnd w:id="419"/>
      <w:bookmarkEnd w:id="420"/>
      <w:bookmarkEnd w:id="433"/>
      <w:bookmarkEnd w:id="434"/>
    </w:p>
    <w:p w14:paraId="6D64170E" w14:textId="77777777" w:rsidR="00FF52DA" w:rsidRPr="00B8401F" w:rsidRDefault="00FF52DA" w:rsidP="00FF52DA">
      <w:pPr>
        <w:pStyle w:val="20"/>
      </w:pPr>
      <w:bookmarkStart w:id="435" w:name="_Toc13919126"/>
      <w:bookmarkStart w:id="436" w:name="_Toc29391491"/>
      <w:bookmarkStart w:id="437" w:name="_Toc36560522"/>
      <w:bookmarkStart w:id="438" w:name="_Toc45104759"/>
      <w:bookmarkStart w:id="439" w:name="_Toc45883242"/>
      <w:bookmarkStart w:id="440" w:name="_Toc51763523"/>
      <w:bookmarkStart w:id="441" w:name="_Toc52266337"/>
      <w:bookmarkStart w:id="442" w:name="_Toc64445115"/>
      <w:bookmarkStart w:id="443" w:name="_Toc73980474"/>
      <w:bookmarkStart w:id="444" w:name="_Toc88651170"/>
      <w:bookmarkStart w:id="445" w:name="_Toc98351710"/>
      <w:bookmarkStart w:id="446" w:name="_Toc98748008"/>
      <w:r w:rsidRPr="00B8401F">
        <w:t>8.1</w:t>
      </w:r>
      <w:r w:rsidRPr="00B8401F">
        <w:tab/>
        <w:t xml:space="preserve">UE </w:t>
      </w:r>
      <w:r w:rsidRPr="00B8401F">
        <w:rPr>
          <w:lang w:eastAsia="ja-JP"/>
        </w:rPr>
        <w:t>Initial Access</w:t>
      </w:r>
      <w:bookmarkEnd w:id="435"/>
      <w:bookmarkEnd w:id="436"/>
      <w:bookmarkEnd w:id="437"/>
      <w:bookmarkEnd w:id="438"/>
      <w:bookmarkEnd w:id="439"/>
      <w:bookmarkEnd w:id="440"/>
      <w:bookmarkEnd w:id="441"/>
      <w:bookmarkEnd w:id="442"/>
      <w:bookmarkEnd w:id="443"/>
      <w:bookmarkEnd w:id="444"/>
      <w:bookmarkEnd w:id="445"/>
      <w:bookmarkEnd w:id="446"/>
    </w:p>
    <w:p w14:paraId="33D56B4C" w14:textId="77777777" w:rsidR="00FF52DA" w:rsidRPr="00B8401F" w:rsidRDefault="00FF52DA" w:rsidP="00FF52DA">
      <w:pPr>
        <w:rPr>
          <w:lang w:eastAsia="zh-CN"/>
        </w:rPr>
      </w:pPr>
      <w:r w:rsidRPr="00B8401F">
        <w:rPr>
          <w:lang w:eastAsia="zh-CN"/>
        </w:rPr>
        <w:t>The signalling flo</w:t>
      </w:r>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1D821C27" w14:textId="77777777" w:rsidR="00FF52DA" w:rsidRPr="00B8401F" w:rsidRDefault="00FF52DA" w:rsidP="00FF52DA">
      <w:pPr>
        <w:pStyle w:val="TH"/>
      </w:pPr>
    </w:p>
    <w:p w14:paraId="237EB9F8" w14:textId="59E77D13" w:rsidR="00FF52DA" w:rsidRDefault="00FF52DA" w:rsidP="00FF52DA">
      <w:pPr>
        <w:pStyle w:val="TH"/>
        <w:rPr>
          <w:ins w:id="447" w:author="NEC" w:date="2022-04-13T15:29:00Z"/>
        </w:rPr>
      </w:pPr>
      <w:del w:id="448" w:author="NEC" w:date="2022-04-13T15:29:00Z">
        <w:r w:rsidRPr="00B8401F" w:rsidDel="00515776">
          <w:object w:dxaOrig="8971" w:dyaOrig="6526" w14:anchorId="576C06D0">
            <v:shape id="_x0000_i1034" type="#_x0000_t75" style="width:448.8pt;height:327pt" o:ole="">
              <v:imagedata r:id="rId39" o:title=""/>
            </v:shape>
            <o:OLEObject Type="Embed" ProgID="Visio.Drawing.11" ShapeID="_x0000_i1034" DrawAspect="Content" ObjectID="_1714230573" r:id="rId40"/>
          </w:object>
        </w:r>
      </w:del>
    </w:p>
    <w:p w14:paraId="20B63598" w14:textId="7CF24F54" w:rsidR="00515776" w:rsidRPr="00B8401F" w:rsidRDefault="00515776" w:rsidP="00FF52DA">
      <w:pPr>
        <w:pStyle w:val="TH"/>
        <w:rPr>
          <w:lang w:eastAsia="zh-CN"/>
        </w:rPr>
      </w:pPr>
      <w:ins w:id="449" w:author="NEC" w:date="2022-04-13T15:29:00Z">
        <w:r>
          <w:rPr>
            <w:rFonts w:eastAsia="Times New Roman"/>
            <w:b w:val="0"/>
            <w:lang w:eastAsia="ko-KR"/>
          </w:rPr>
          <w:object w:dxaOrig="8955" w:dyaOrig="6525" w14:anchorId="0932CD15">
            <v:shape id="_x0000_i1035" type="#_x0000_t75" style="width:447.6pt;height:326.4pt" o:ole="">
              <v:imagedata r:id="rId41" o:title=""/>
            </v:shape>
            <o:OLEObject Type="Embed" ProgID="Visio.Drawing.11" ShapeID="_x0000_i1035" DrawAspect="Content" ObjectID="_1714230574" r:id="rId42"/>
          </w:object>
        </w:r>
      </w:ins>
    </w:p>
    <w:p w14:paraId="4FB1229A" w14:textId="77777777" w:rsidR="00FF52DA" w:rsidRPr="00B8401F" w:rsidRDefault="00FF52DA" w:rsidP="00FF52DA">
      <w:pPr>
        <w:pStyle w:val="TF"/>
        <w:rPr>
          <w:lang w:eastAsia="zh-CN"/>
        </w:rPr>
      </w:pPr>
      <w:r w:rsidRPr="00B8401F">
        <w:rPr>
          <w:lang w:eastAsia="zh-CN"/>
        </w:rPr>
        <w:t>Figure</w:t>
      </w:r>
      <w:r w:rsidRPr="00B8401F">
        <w:rPr>
          <w:rFonts w:hint="eastAsia"/>
          <w:lang w:eastAsia="zh-CN"/>
        </w:rPr>
        <w:t xml:space="preserve"> 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59896109" w14:textId="77777777" w:rsidR="00FF52DA" w:rsidRPr="00B8401F" w:rsidRDefault="00FF52DA" w:rsidP="00FF52DA">
      <w:pPr>
        <w:pStyle w:val="B10"/>
        <w:rPr>
          <w:lang w:eastAsia="zh-CN"/>
        </w:rPr>
      </w:pPr>
      <w:r w:rsidRPr="00B8401F">
        <w:rPr>
          <w:rFonts w:hint="eastAsia"/>
        </w:rPr>
        <w:lastRenderedPageBreak/>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r w:rsidRPr="00B8401F">
        <w:rPr>
          <w:i/>
        </w:rPr>
        <w:t>RRCSetupRequest</w:t>
      </w:r>
      <w:r w:rsidRPr="00B8401F">
        <w:rPr>
          <w:rFonts w:hint="eastAsia"/>
        </w:rPr>
        <w:t xml:space="preserve"> message </w:t>
      </w:r>
      <w:r w:rsidRPr="00B8401F">
        <w:t>to</w:t>
      </w:r>
      <w:r w:rsidRPr="00B8401F">
        <w:rPr>
          <w:rFonts w:hint="eastAsia"/>
        </w:rPr>
        <w:t xml:space="preserve"> the gNB-</w:t>
      </w:r>
      <w:r w:rsidRPr="00B8401F">
        <w:t>D</w:t>
      </w:r>
      <w:r w:rsidRPr="00B8401F">
        <w:rPr>
          <w:rFonts w:hint="eastAsia"/>
        </w:rPr>
        <w:t xml:space="preserve">U. </w:t>
      </w:r>
    </w:p>
    <w:p w14:paraId="065C701D" w14:textId="77777777" w:rsidR="00FF52DA" w:rsidRPr="00B8401F" w:rsidRDefault="00FF52DA" w:rsidP="00FF52DA">
      <w:pPr>
        <w:pStyle w:val="B10"/>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The gNB-DU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 xml:space="preserve"> 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gNB-CU.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gNB-DU</w:t>
      </w:r>
      <w:r w:rsidRPr="00B8401F">
        <w:rPr>
          <w:rFonts w:hint="eastAsia"/>
          <w:lang w:eastAsia="zh-CN"/>
        </w:rPr>
        <w:t>.</w:t>
      </w:r>
      <w:r w:rsidRPr="003D40C7">
        <w:rPr>
          <w:lang w:eastAsia="zh-CN"/>
        </w:rPr>
        <w:t xml:space="preserve"> </w:t>
      </w:r>
      <w:r w:rsidRPr="004A6A99">
        <w:rPr>
          <w:lang w:eastAsia="zh-CN"/>
        </w:rPr>
        <w:t xml:space="preserve">If </w:t>
      </w:r>
      <w:r>
        <w:rPr>
          <w:lang w:eastAsia="zh-CN"/>
        </w:rPr>
        <w:t xml:space="preserve">the gNB-DU identifies </w:t>
      </w:r>
      <w:r w:rsidRPr="004A6A99">
        <w:rPr>
          <w:lang w:eastAsia="zh-CN"/>
        </w:rPr>
        <w:t xml:space="preserve">the UE </w:t>
      </w:r>
      <w:r>
        <w:rPr>
          <w:lang w:eastAsia="zh-CN"/>
        </w:rPr>
        <w:t>a</w:t>
      </w:r>
      <w:r w:rsidRPr="004A6A99">
        <w:rPr>
          <w:lang w:eastAsia="zh-CN"/>
        </w:rPr>
        <w:t>s a Reduced Capability UE</w:t>
      </w:r>
      <w:r>
        <w:rPr>
          <w:lang w:eastAsia="zh-CN"/>
        </w:rPr>
        <w:t xml:space="preserve"> during </w:t>
      </w:r>
      <w:r>
        <w:rPr>
          <w:rFonts w:hint="eastAsia"/>
          <w:lang w:eastAsia="zh-CN"/>
        </w:rPr>
        <w:t>the r</w:t>
      </w:r>
      <w:r>
        <w:rPr>
          <w:lang w:eastAsia="zh-CN"/>
        </w:rPr>
        <w:t>andom</w:t>
      </w:r>
      <w:r>
        <w:rPr>
          <w:rFonts w:hint="eastAsia"/>
          <w:lang w:eastAsia="zh-CN"/>
        </w:rPr>
        <w:t xml:space="preserve"> a</w:t>
      </w:r>
      <w:r>
        <w:rPr>
          <w:lang w:eastAsia="zh-CN"/>
        </w:rPr>
        <w:t>ccess procedure</w:t>
      </w:r>
      <w:r w:rsidRPr="004A6A99">
        <w:rPr>
          <w:lang w:eastAsia="zh-CN"/>
        </w:rPr>
        <w:t xml:space="preserve">, a </w:t>
      </w:r>
      <w:r>
        <w:rPr>
          <w:rFonts w:hint="eastAsia"/>
          <w:lang w:eastAsia="zh-CN"/>
        </w:rPr>
        <w:t xml:space="preserve">NR </w:t>
      </w:r>
      <w:r w:rsidRPr="004A6A99">
        <w:rPr>
          <w:lang w:eastAsia="zh-CN"/>
        </w:rPr>
        <w:t xml:space="preserve">RedCap </w:t>
      </w:r>
      <w:r>
        <w:rPr>
          <w:rFonts w:hint="eastAsia"/>
          <w:lang w:eastAsia="zh-CN"/>
        </w:rPr>
        <w:t>UE I</w:t>
      </w:r>
      <w:r w:rsidRPr="004A6A99">
        <w:rPr>
          <w:lang w:eastAsia="zh-CN"/>
        </w:rPr>
        <w:t xml:space="preserve">ndication is </w:t>
      </w:r>
      <w:r>
        <w:rPr>
          <w:lang w:eastAsia="zh-CN"/>
        </w:rPr>
        <w:t>provid</w:t>
      </w:r>
      <w:r w:rsidRPr="004A6A99">
        <w:rPr>
          <w:lang w:eastAsia="zh-CN"/>
        </w:rPr>
        <w:t>ed in the INITIAL UL RRC MESSAGE TRANSFER message.</w:t>
      </w:r>
    </w:p>
    <w:p w14:paraId="2345B3D9" w14:textId="77777777" w:rsidR="00FF52DA" w:rsidRPr="00B8401F" w:rsidRDefault="00FF52DA" w:rsidP="00FF52DA">
      <w:pPr>
        <w:pStyle w:val="B10"/>
        <w:rPr>
          <w:lang w:eastAsia="zh-CN"/>
        </w:rPr>
      </w:pPr>
      <w:r w:rsidRPr="00B8401F">
        <w:rPr>
          <w:rFonts w:hint="eastAsia"/>
          <w:lang w:eastAsia="zh-CN"/>
        </w:rPr>
        <w:t>3</w:t>
      </w:r>
      <w:r w:rsidRPr="00B8401F">
        <w:rPr>
          <w:lang w:eastAsia="zh-CN"/>
        </w:rPr>
        <w:t>.</w:t>
      </w:r>
      <w:r w:rsidRPr="00B8401F">
        <w:tab/>
        <w:t>The gNB-CU allocates a gNB-CU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rFonts w:hint="eastAsia"/>
        </w:rPr>
        <w:t xml:space="preserve"> </w:t>
      </w:r>
      <w:r w:rsidRPr="00B8401F">
        <w:rPr>
          <w:i/>
        </w:rPr>
        <w:t xml:space="preserve"> RRCSetup</w:t>
      </w:r>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Pr="00B8401F">
        <w:t xml:space="preserve"> </w:t>
      </w:r>
    </w:p>
    <w:p w14:paraId="44113EDC" w14:textId="77777777" w:rsidR="00FF52DA" w:rsidRPr="00B8401F" w:rsidRDefault="00FF52DA" w:rsidP="00FF52DA">
      <w:pPr>
        <w:pStyle w:val="B10"/>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lang w:eastAsia="zh-CN"/>
        </w:rPr>
        <w:t xml:space="preserve">the </w:t>
      </w:r>
      <w:r w:rsidRPr="00B8401F">
        <w:rPr>
          <w:i/>
        </w:rPr>
        <w:t>RRCSetup</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64A54C25" w14:textId="77777777" w:rsidR="00FF52DA" w:rsidRPr="00B8401F" w:rsidRDefault="00FF52DA" w:rsidP="00FF52DA">
      <w:pPr>
        <w:pStyle w:val="B10"/>
        <w:rPr>
          <w:lang w:eastAsia="zh-CN"/>
        </w:rPr>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message to the gNB-</w:t>
      </w:r>
      <w:r w:rsidRPr="00B8401F">
        <w:t>D</w:t>
      </w:r>
      <w:r w:rsidRPr="00B8401F">
        <w:rPr>
          <w:rFonts w:hint="eastAsia"/>
        </w:rPr>
        <w:t xml:space="preserve">U. </w:t>
      </w:r>
    </w:p>
    <w:p w14:paraId="3467198F" w14:textId="77777777" w:rsidR="00FF52DA" w:rsidRPr="00B8401F" w:rsidRDefault="00FF52DA" w:rsidP="00FF52DA">
      <w:pPr>
        <w:pStyle w:val="B10"/>
      </w:pPr>
      <w:r w:rsidRPr="00B8401F">
        <w:rPr>
          <w:rFonts w:hint="eastAsia"/>
          <w:lang w:eastAsia="zh-CN"/>
        </w:rPr>
        <w:t>6</w:t>
      </w:r>
      <w:r w:rsidRPr="00B8401F">
        <w:rPr>
          <w:lang w:eastAsia="zh-CN"/>
        </w:rPr>
        <w:t>.</w:t>
      </w:r>
      <w:r w:rsidRPr="00B8401F">
        <w:rPr>
          <w:rFonts w:hint="eastAsia"/>
          <w:lang w:eastAsia="zh-CN"/>
        </w:rPr>
        <w:tab/>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r w:rsidRPr="00B8401F" w:rsidDel="00333B78">
        <w:rPr>
          <w:rFonts w:hint="eastAsia"/>
        </w:rPr>
        <w:t xml:space="preserve"> </w:t>
      </w:r>
    </w:p>
    <w:p w14:paraId="724C4EEC" w14:textId="77777777" w:rsidR="00FF52DA" w:rsidRPr="00B8401F" w:rsidRDefault="00FF52DA" w:rsidP="00FF52DA">
      <w:pPr>
        <w:pStyle w:val="B10"/>
      </w:pPr>
      <w:r w:rsidRPr="00B8401F">
        <w:rPr>
          <w:rFonts w:hint="eastAsia"/>
          <w:lang w:eastAsia="zh-CN"/>
        </w:rPr>
        <w:t>7</w:t>
      </w:r>
      <w:r w:rsidRPr="00B8401F">
        <w:rPr>
          <w:lang w:eastAsia="zh-CN"/>
        </w:rPr>
        <w:t>.</w:t>
      </w:r>
      <w:r w:rsidRPr="00B8401F">
        <w:rPr>
          <w:rFonts w:hint="eastAsia"/>
        </w:rPr>
        <w:tab/>
        <w:t>T</w:t>
      </w:r>
      <w:r w:rsidRPr="00B8401F">
        <w:t xml:space="preserve">he </w:t>
      </w:r>
      <w:r w:rsidRPr="00B8401F">
        <w:rPr>
          <w:rFonts w:hint="eastAsia"/>
        </w:rPr>
        <w:t xml:space="preserve">gNB-CU sends </w:t>
      </w:r>
      <w:r w:rsidRPr="00B8401F">
        <w:t>the</w:t>
      </w:r>
      <w:r w:rsidRPr="00B8401F">
        <w:rPr>
          <w:rFonts w:hint="eastAsia"/>
        </w:rPr>
        <w:t xml:space="preserve"> I</w:t>
      </w:r>
      <w:r w:rsidRPr="00B8401F">
        <w:rPr>
          <w:rFonts w:hint="eastAsia"/>
          <w:lang w:eastAsia="zh-CN"/>
        </w:rPr>
        <w:t>NITIAL UE MESSAGE</w:t>
      </w:r>
      <w:r w:rsidRPr="00B8401F">
        <w:t xml:space="preserve"> message to the </w:t>
      </w:r>
      <w:r w:rsidRPr="00B8401F">
        <w:rPr>
          <w:rFonts w:hint="eastAsia"/>
        </w:rPr>
        <w:t>AMF.</w:t>
      </w:r>
    </w:p>
    <w:p w14:paraId="747CBAFA" w14:textId="77777777" w:rsidR="00FF52DA" w:rsidRPr="00B8401F" w:rsidRDefault="00FF52DA" w:rsidP="00FF52DA">
      <w:pPr>
        <w:pStyle w:val="B10"/>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gNB-CU.</w:t>
      </w:r>
    </w:p>
    <w:p w14:paraId="701E03C6" w14:textId="77777777" w:rsidR="00FF52DA" w:rsidRPr="00B8401F" w:rsidRDefault="00FF52DA" w:rsidP="00FF52DA">
      <w:pPr>
        <w:pStyle w:val="B10"/>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gNB-CU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gNB-DU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r w:rsidRPr="00B8401F">
        <w:rPr>
          <w:i/>
          <w:lang w:eastAsia="zh-CN"/>
        </w:rPr>
        <w:t>SecurityModeCommand</w:t>
      </w:r>
      <w:r w:rsidRPr="00B8401F">
        <w:rPr>
          <w:rFonts w:hint="eastAsia"/>
          <w:lang w:eastAsia="zh-CN"/>
        </w:rPr>
        <w:t xml:space="preserve"> message.</w:t>
      </w:r>
      <w:r>
        <w:t xml:space="preserve"> In case of NG-RAN sharing, the gNB-CU includes the serving PLMN ID (for SNPNs the serving SNPN ID).</w:t>
      </w:r>
    </w:p>
    <w:p w14:paraId="4A83C5FB" w14:textId="77777777" w:rsidR="00FF52DA" w:rsidRPr="00B8401F" w:rsidRDefault="00FF52DA" w:rsidP="00FF52DA">
      <w:pPr>
        <w:pStyle w:val="B10"/>
        <w:rPr>
          <w:lang w:eastAsia="zh-CN"/>
        </w:rPr>
      </w:pPr>
      <w:r w:rsidRPr="00B8401F">
        <w:rPr>
          <w:rFonts w:hint="eastAsia"/>
          <w:lang w:eastAsia="zh-CN"/>
        </w:rPr>
        <w:t>10</w:t>
      </w:r>
      <w:r w:rsidRPr="00B8401F">
        <w:rPr>
          <w:lang w:eastAsia="zh-CN"/>
        </w:rPr>
        <w:t>.</w:t>
      </w:r>
      <w:r w:rsidRPr="00B8401F">
        <w:rPr>
          <w:rFonts w:hint="eastAsia"/>
          <w:lang w:eastAsia="zh-CN"/>
        </w:rPr>
        <w:tab/>
        <w:t xml:space="preserve">The gNB-DU sends </w:t>
      </w:r>
      <w:r w:rsidRPr="00B8401F">
        <w:rPr>
          <w:lang w:eastAsia="zh-CN"/>
        </w:rPr>
        <w:t xml:space="preserve">the </w:t>
      </w:r>
      <w:r w:rsidRPr="00B8401F">
        <w:rPr>
          <w:i/>
          <w:lang w:eastAsia="zh-CN"/>
        </w:rPr>
        <w:t>SecurityModeCommand</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3C4EFC2F" w14:textId="77777777" w:rsidR="00FF52DA" w:rsidRPr="00B8401F" w:rsidRDefault="00FF52DA" w:rsidP="00FF52DA">
      <w:pPr>
        <w:pStyle w:val="B10"/>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gNB-DU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r w:rsidRPr="00B8401F">
        <w:rPr>
          <w:rFonts w:hint="eastAsia"/>
          <w:lang w:eastAsia="zh-CN"/>
        </w:rPr>
        <w:t>gNB-CU.</w:t>
      </w:r>
    </w:p>
    <w:p w14:paraId="3D2D7449" w14:textId="51B31FBB" w:rsidR="00FF52DA" w:rsidRPr="00B8401F" w:rsidRDefault="00FF52DA" w:rsidP="00FF52DA">
      <w:pPr>
        <w:pStyle w:val="B10"/>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ins w:id="450" w:author="NEC" w:date="2022-04-24T17:28:00Z">
        <w:r w:rsidR="00274888">
          <w:rPr>
            <w:lang w:eastAsia="zh-CN"/>
          </w:rPr>
          <w:t>.</w:t>
        </w:r>
      </w:ins>
    </w:p>
    <w:p w14:paraId="13D2ECDD" w14:textId="77777777" w:rsidR="00FF52DA" w:rsidRPr="00B8401F" w:rsidRDefault="00FF52DA" w:rsidP="00FF52DA">
      <w:pPr>
        <w:pStyle w:val="B10"/>
        <w:rPr>
          <w:lang w:eastAsia="zh-CN"/>
        </w:rPr>
      </w:pPr>
      <w:r w:rsidRPr="00B8401F">
        <w:rPr>
          <w:rFonts w:hint="eastAsia"/>
          <w:lang w:eastAsia="zh-CN"/>
        </w:rPr>
        <w:t>13</w:t>
      </w:r>
      <w:r w:rsidRPr="00B8401F">
        <w:rPr>
          <w:lang w:eastAsia="zh-CN"/>
        </w:rPr>
        <w:t>.</w:t>
      </w:r>
      <w:r w:rsidRPr="00B8401F">
        <w:rPr>
          <w:lang w:eastAsia="zh-CN"/>
        </w:rPr>
        <w:tab/>
      </w:r>
      <w:r w:rsidRPr="00B8401F">
        <w:rPr>
          <w:rFonts w:hint="eastAsia"/>
          <w:lang w:eastAsia="zh-CN"/>
        </w:rPr>
        <w:t xml:space="preserve">The gNB-DU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lang w:eastAsia="zh-CN"/>
        </w:rPr>
        <w:t>gNB-CU.</w:t>
      </w:r>
    </w:p>
    <w:p w14:paraId="1DD593AF" w14:textId="68A94208" w:rsidR="00FF52DA" w:rsidRPr="00B8401F" w:rsidRDefault="00FF52DA" w:rsidP="00FF52DA">
      <w:pPr>
        <w:pStyle w:val="B10"/>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gNB-CU generates </w:t>
      </w:r>
      <w:r w:rsidRPr="00B8401F">
        <w:t xml:space="preserve">the </w:t>
      </w:r>
      <w:r w:rsidRPr="00B8401F">
        <w:rPr>
          <w:i/>
        </w:rPr>
        <w:t>RRCReconfiguration</w:t>
      </w:r>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ins w:id="451" w:author="NEC" w:date="2022-04-25T18:57:00Z">
        <w:r w:rsidR="00061E8B">
          <w:t>.</w:t>
        </w:r>
      </w:ins>
    </w:p>
    <w:p w14:paraId="258F594C" w14:textId="77777777" w:rsidR="00FF52DA" w:rsidRPr="00B8401F" w:rsidRDefault="00FF52DA" w:rsidP="00FF52DA">
      <w:pPr>
        <w:pStyle w:val="B10"/>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i/>
          <w:lang w:eastAsia="zh-CN"/>
        </w:rPr>
        <w:t>RRCReconfiguration</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07617F58" w14:textId="77777777" w:rsidR="00FF52DA" w:rsidRPr="00B8401F" w:rsidRDefault="00FF52DA" w:rsidP="00FF52DA">
      <w:pPr>
        <w:pStyle w:val="B10"/>
        <w:rPr>
          <w:lang w:eastAsia="zh-CN"/>
        </w:rPr>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r w:rsidRPr="00B8401F">
        <w:rPr>
          <w:i/>
          <w:lang w:eastAsia="zh-CN"/>
        </w:rPr>
        <w:t>RRCReconfigurationComplete</w:t>
      </w:r>
      <w:r w:rsidRPr="00B8401F">
        <w:rPr>
          <w:rFonts w:hint="eastAsia"/>
          <w:lang w:eastAsia="zh-CN"/>
        </w:rPr>
        <w:t xml:space="preserve"> </w:t>
      </w:r>
      <w:r w:rsidRPr="00B8401F">
        <w:rPr>
          <w:rFonts w:hint="eastAsia"/>
        </w:rPr>
        <w:t>message to the gNB-</w:t>
      </w:r>
      <w:r w:rsidRPr="00B8401F">
        <w:rPr>
          <w:rFonts w:hint="eastAsia"/>
          <w:lang w:eastAsia="zh-CN"/>
        </w:rPr>
        <w:t>D</w:t>
      </w:r>
      <w:r w:rsidRPr="00B8401F">
        <w:rPr>
          <w:rFonts w:hint="eastAsia"/>
        </w:rPr>
        <w:t xml:space="preserve">U. </w:t>
      </w:r>
    </w:p>
    <w:p w14:paraId="425F186D" w14:textId="77777777" w:rsidR="00FF52DA" w:rsidRPr="00B8401F" w:rsidRDefault="00FF52DA" w:rsidP="00FF52DA">
      <w:pPr>
        <w:pStyle w:val="B10"/>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5538F60C" w14:textId="77777777" w:rsidR="00FF52DA" w:rsidRPr="00B8401F" w:rsidRDefault="00FF52DA" w:rsidP="00FF52DA">
      <w:pPr>
        <w:pStyle w:val="B10"/>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gNB-CU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05440C25" w14:textId="77777777" w:rsidR="00FF52DA" w:rsidRPr="00B8401F" w:rsidRDefault="00FF52DA" w:rsidP="00FF52DA">
      <w:pPr>
        <w:pStyle w:val="20"/>
      </w:pPr>
      <w:bookmarkStart w:id="452" w:name="_Toc13919127"/>
      <w:bookmarkStart w:id="453" w:name="_Toc29391492"/>
      <w:bookmarkStart w:id="454" w:name="_Toc36560523"/>
      <w:bookmarkStart w:id="455" w:name="_Toc45104760"/>
      <w:bookmarkStart w:id="456" w:name="_Toc45883243"/>
      <w:bookmarkStart w:id="457" w:name="_Toc51763524"/>
      <w:bookmarkStart w:id="458" w:name="_Toc52266338"/>
      <w:bookmarkStart w:id="459" w:name="_Toc64445116"/>
      <w:bookmarkStart w:id="460" w:name="_Toc73980475"/>
      <w:bookmarkStart w:id="461" w:name="_Toc88651171"/>
      <w:bookmarkStart w:id="462" w:name="_Toc98351711"/>
      <w:bookmarkStart w:id="463" w:name="_Toc98748009"/>
      <w:r w:rsidRPr="00B8401F">
        <w:t>8.2</w:t>
      </w:r>
      <w:r w:rsidRPr="00B8401F">
        <w:tab/>
        <w:t>Intra-gNB-CU Mobility</w:t>
      </w:r>
      <w:bookmarkEnd w:id="452"/>
      <w:bookmarkEnd w:id="453"/>
      <w:bookmarkEnd w:id="454"/>
      <w:bookmarkEnd w:id="455"/>
      <w:bookmarkEnd w:id="456"/>
      <w:bookmarkEnd w:id="457"/>
      <w:bookmarkEnd w:id="458"/>
      <w:bookmarkEnd w:id="459"/>
      <w:bookmarkEnd w:id="460"/>
      <w:bookmarkEnd w:id="461"/>
      <w:bookmarkEnd w:id="462"/>
      <w:bookmarkEnd w:id="463"/>
    </w:p>
    <w:p w14:paraId="1E929C7E" w14:textId="77777777" w:rsidR="00FF52DA" w:rsidRPr="00B8401F" w:rsidRDefault="00FF52DA" w:rsidP="00FF52DA">
      <w:pPr>
        <w:pStyle w:val="3"/>
        <w:rPr>
          <w:lang w:eastAsia="zh-CN"/>
        </w:rPr>
      </w:pPr>
      <w:bookmarkStart w:id="464" w:name="_Toc13919128"/>
      <w:bookmarkStart w:id="465" w:name="_Toc29391493"/>
      <w:bookmarkStart w:id="466" w:name="_Toc36560524"/>
      <w:bookmarkStart w:id="467" w:name="_Toc45104761"/>
      <w:bookmarkStart w:id="468" w:name="_Toc45883244"/>
      <w:bookmarkStart w:id="469" w:name="_Toc51763525"/>
      <w:bookmarkStart w:id="470" w:name="_Toc52266339"/>
      <w:bookmarkStart w:id="471" w:name="_Toc64445117"/>
      <w:bookmarkStart w:id="472" w:name="_Toc73980476"/>
      <w:bookmarkStart w:id="473" w:name="_Toc88651172"/>
      <w:bookmarkStart w:id="474" w:name="_Toc98351712"/>
      <w:bookmarkStart w:id="475" w:name="_Toc98748010"/>
      <w:r w:rsidRPr="00B8401F">
        <w:t>8.2.1</w:t>
      </w:r>
      <w:r w:rsidRPr="00B8401F">
        <w:tab/>
        <w:t>Intra-NR Mobility</w:t>
      </w:r>
      <w:bookmarkEnd w:id="464"/>
      <w:bookmarkEnd w:id="465"/>
      <w:bookmarkEnd w:id="466"/>
      <w:bookmarkEnd w:id="467"/>
      <w:bookmarkEnd w:id="468"/>
      <w:bookmarkEnd w:id="469"/>
      <w:bookmarkEnd w:id="470"/>
      <w:bookmarkEnd w:id="471"/>
      <w:bookmarkEnd w:id="472"/>
      <w:bookmarkEnd w:id="473"/>
      <w:bookmarkEnd w:id="474"/>
      <w:bookmarkEnd w:id="475"/>
    </w:p>
    <w:p w14:paraId="798A5853" w14:textId="77777777" w:rsidR="00FF52DA" w:rsidRPr="00B8401F" w:rsidRDefault="00FF52DA" w:rsidP="00FF52DA">
      <w:pPr>
        <w:pStyle w:val="4"/>
        <w:ind w:leftChars="-9" w:left="1400"/>
        <w:rPr>
          <w:lang w:eastAsia="ja-JP"/>
        </w:rPr>
      </w:pPr>
      <w:bookmarkStart w:id="476" w:name="_Toc13919129"/>
      <w:bookmarkStart w:id="477" w:name="_Toc29391494"/>
      <w:bookmarkStart w:id="478" w:name="_Toc36560525"/>
      <w:bookmarkStart w:id="479" w:name="_Toc45104762"/>
      <w:bookmarkStart w:id="480" w:name="_Toc45883245"/>
      <w:bookmarkStart w:id="481" w:name="_Toc51763526"/>
      <w:bookmarkStart w:id="482" w:name="_Toc52266340"/>
      <w:bookmarkStart w:id="483" w:name="_Toc64445118"/>
      <w:bookmarkStart w:id="484" w:name="_Toc73980477"/>
      <w:bookmarkStart w:id="485" w:name="_Toc88651173"/>
      <w:bookmarkStart w:id="486" w:name="_Toc98351713"/>
      <w:bookmarkStart w:id="487" w:name="_Toc98748011"/>
      <w:r w:rsidRPr="00B8401F">
        <w:t>8.2.1.1</w:t>
      </w:r>
      <w:r w:rsidRPr="00B8401F">
        <w:tab/>
        <w:t>Inter-gNB-DU Mobility</w:t>
      </w:r>
      <w:bookmarkEnd w:id="476"/>
      <w:bookmarkEnd w:id="477"/>
      <w:bookmarkEnd w:id="478"/>
      <w:bookmarkEnd w:id="479"/>
      <w:bookmarkEnd w:id="480"/>
      <w:bookmarkEnd w:id="481"/>
      <w:bookmarkEnd w:id="482"/>
      <w:bookmarkEnd w:id="483"/>
      <w:bookmarkEnd w:id="484"/>
      <w:bookmarkEnd w:id="485"/>
      <w:bookmarkEnd w:id="486"/>
      <w:bookmarkEnd w:id="487"/>
    </w:p>
    <w:p w14:paraId="4B6B5E17" w14:textId="77777777" w:rsidR="00FF52DA" w:rsidRPr="00B8401F" w:rsidRDefault="00FF52DA" w:rsidP="00FF52DA">
      <w:pPr>
        <w:rPr>
          <w:lang w:eastAsia="ja-JP"/>
        </w:rPr>
      </w:pPr>
      <w:r w:rsidRPr="00B8401F">
        <w:rPr>
          <w:lang w:eastAsia="ja-JP"/>
        </w:rPr>
        <w:t>This procedure is used for the case when the UE moves from one gNB-DU to another gNB-DU within the same gNB-CU during NR operation. Figure 8.2.1.1-1 shows the inter-gNB-DU mobility procedure for intra-NR.</w:t>
      </w:r>
    </w:p>
    <w:p w14:paraId="71056E98" w14:textId="77777777" w:rsidR="00FF52DA" w:rsidRPr="00B8401F" w:rsidRDefault="00FF52DA" w:rsidP="00FF52DA">
      <w:pPr>
        <w:pStyle w:val="TH"/>
      </w:pPr>
      <w:r w:rsidRPr="00B8401F">
        <w:object w:dxaOrig="8536" w:dyaOrig="8071" w14:anchorId="664E2F6E">
          <v:shape id="_x0000_i1036" type="#_x0000_t75" style="width:384pt;height:363pt" o:ole="">
            <v:imagedata r:id="rId43" o:title=""/>
          </v:shape>
          <o:OLEObject Type="Embed" ProgID="Visio.Drawing.11" ShapeID="_x0000_i1036" DrawAspect="Content" ObjectID="_1714230575" r:id="rId44"/>
        </w:object>
      </w:r>
    </w:p>
    <w:p w14:paraId="7870C00A" w14:textId="77777777" w:rsidR="00FF52DA" w:rsidRPr="00B8401F" w:rsidRDefault="00FF52DA" w:rsidP="00FF52DA">
      <w:pPr>
        <w:pStyle w:val="TF"/>
      </w:pPr>
      <w:r w:rsidRPr="00B8401F">
        <w:t>Figure 8.2.1.1-1: Inter-gNB-DU Mobility for intra-NR</w:t>
      </w:r>
    </w:p>
    <w:p w14:paraId="18844588" w14:textId="77777777" w:rsidR="00FF52DA" w:rsidRPr="00B8401F" w:rsidRDefault="00FF52DA" w:rsidP="00FF52DA">
      <w:pPr>
        <w:pStyle w:val="B10"/>
      </w:pPr>
      <w:r w:rsidRPr="00B8401F">
        <w:t>1.</w:t>
      </w:r>
      <w:r w:rsidRPr="00B8401F">
        <w:tab/>
        <w:t>The UE sends a</w:t>
      </w:r>
      <w:r w:rsidRPr="00B8401F">
        <w:rPr>
          <w:i/>
        </w:rPr>
        <w:t xml:space="preserve"> MeasurementReport</w:t>
      </w:r>
      <w:r w:rsidRPr="00B8401F">
        <w:t xml:space="preserve"> message to the source gNB-DU.</w:t>
      </w:r>
    </w:p>
    <w:p w14:paraId="256C3CAA" w14:textId="77777777" w:rsidR="00FF52DA" w:rsidRDefault="00FF52DA" w:rsidP="00FF52DA">
      <w:pPr>
        <w:pStyle w:val="B10"/>
      </w:pPr>
      <w:r w:rsidRPr="00B8401F">
        <w:t>2.</w:t>
      </w:r>
      <w:r w:rsidRPr="00B8401F">
        <w:tab/>
        <w:t xml:space="preserve">The source gNB-DU sends an UL RRC MESSAGE TRANSFER message to the gNB-CU to convey the received </w:t>
      </w:r>
      <w:r w:rsidRPr="00B8401F">
        <w:rPr>
          <w:i/>
        </w:rPr>
        <w:t>MeasurementReport</w:t>
      </w:r>
      <w:r w:rsidRPr="00B8401F">
        <w:t xml:space="preserve"> message. </w:t>
      </w:r>
    </w:p>
    <w:p w14:paraId="445FF975" w14:textId="77777777" w:rsidR="00FF52DA" w:rsidRPr="00B8401F" w:rsidRDefault="00FF52DA" w:rsidP="00FF52DA">
      <w:pPr>
        <w:pStyle w:val="B10"/>
        <w:ind w:left="586"/>
      </w:pPr>
      <w:r>
        <w:t>2a</w:t>
      </w:r>
      <w:r w:rsidRPr="00B8401F">
        <w:t>.</w:t>
      </w:r>
      <w:r w:rsidRPr="00B8401F">
        <w:tab/>
        <w:t xml:space="preserve">The gNB-CU may send </w:t>
      </w:r>
      <w:r>
        <w:t xml:space="preserve">an </w:t>
      </w:r>
      <w:r w:rsidRPr="00B8401F">
        <w:t>UE CONTEXT MODIFICATION REQUEST message to the source gNB-DU to query the latest configuration.</w:t>
      </w:r>
    </w:p>
    <w:p w14:paraId="30F1E415" w14:textId="77777777" w:rsidR="00FF52DA" w:rsidRPr="00B8401F" w:rsidRDefault="00FF52DA" w:rsidP="00FF52DA">
      <w:pPr>
        <w:pStyle w:val="B10"/>
      </w:pPr>
      <w:r>
        <w:t>2b</w:t>
      </w:r>
      <w:r w:rsidRPr="00B8401F">
        <w:t>.</w:t>
      </w:r>
      <w:r w:rsidRPr="00B8401F">
        <w:tab/>
        <w:t>The source gNB-DU responds with an UE CONTEXT MODIFICATION RESPONSE message that includes full configuration information</w:t>
      </w:r>
      <w:r w:rsidRPr="00B8401F">
        <w:rPr>
          <w:lang w:eastAsia="ja-JP"/>
        </w:rPr>
        <w:t>.</w:t>
      </w:r>
    </w:p>
    <w:p w14:paraId="4AC7C6A8" w14:textId="77777777" w:rsidR="00FF52DA" w:rsidRPr="00B8401F" w:rsidRDefault="00FF52DA" w:rsidP="00FF52DA">
      <w:pPr>
        <w:pStyle w:val="B10"/>
      </w:pPr>
      <w:r w:rsidRPr="00B8401F">
        <w:t>3.</w:t>
      </w:r>
      <w:r w:rsidRPr="00B8401F">
        <w:tab/>
        <w:t>The gNB-CU sends an UE CONTEXT SETUP REQUEST message to the target gNB-DU to create an UE context and setup one or more data bearers. The UE CONTEXT SETUP REQUEST message includes a HandoverPreparationInformation.</w:t>
      </w:r>
      <w:r>
        <w:rPr>
          <w:rFonts w:eastAsia="DengXian"/>
          <w:lang w:eastAsia="zh-CN"/>
        </w:rPr>
        <w:t xml:space="preserve"> </w:t>
      </w:r>
      <w:r>
        <w:t>In case of NG-RAN sharing, the gNB-CU includes the serving PLMN ID (for SNPNs the serving SNPN ID).</w:t>
      </w:r>
    </w:p>
    <w:p w14:paraId="6D1CEA61" w14:textId="77777777" w:rsidR="00FF52DA" w:rsidRPr="00B8401F" w:rsidRDefault="00FF52DA" w:rsidP="00FF52DA">
      <w:pPr>
        <w:pStyle w:val="B10"/>
        <w:rPr>
          <w:lang w:eastAsia="ja-JP"/>
        </w:rPr>
      </w:pPr>
      <w:r w:rsidRPr="00B8401F">
        <w:t>4.</w:t>
      </w:r>
      <w:r w:rsidRPr="00B8401F">
        <w:tab/>
        <w:t xml:space="preserve">The target gNB-DU responds to the gNB-CU with an UE CONTEXT SETUP RESPONSE message. </w:t>
      </w:r>
    </w:p>
    <w:p w14:paraId="095872CB" w14:textId="77777777" w:rsidR="00FF52DA" w:rsidRDefault="00FF52DA" w:rsidP="00FF52DA">
      <w:pPr>
        <w:pStyle w:val="B10"/>
      </w:pPr>
      <w:r w:rsidRPr="00B8401F">
        <w:t>5.</w:t>
      </w:r>
      <w:r w:rsidRPr="00B8401F">
        <w:tab/>
        <w:t xml:space="preserve">The gNB-CU sends a UE CONTEXT MODIFICATION REQUEST message to the source gNB-DU, which includes a generated </w:t>
      </w:r>
      <w:r w:rsidRPr="00B8401F">
        <w:rPr>
          <w:i/>
        </w:rPr>
        <w:t>RRCReconfiguration</w:t>
      </w:r>
      <w:r w:rsidRPr="00B8401F">
        <w:t xml:space="preserve"> message and indicates to stop the data transmission for the UE. The source gNB-DU also sends a Downlink Data Delivery Status frame to inform the gNB-CU about the unsuccessfully transmitted downlink data to the UE.</w:t>
      </w:r>
      <w:r w:rsidRPr="004003D2">
        <w:t xml:space="preserve"> </w:t>
      </w:r>
    </w:p>
    <w:p w14:paraId="21388A6C" w14:textId="77777777" w:rsidR="00FF52DA" w:rsidRPr="00B8401F" w:rsidRDefault="00FF52DA" w:rsidP="00FF52DA">
      <w:pPr>
        <w:pStyle w:val="NO"/>
      </w:pPr>
      <w:r>
        <w:lastRenderedPageBreak/>
        <w:t>NOTE:</w:t>
      </w:r>
      <w:r>
        <w:tab/>
        <w:t>In case of DAPS Handover, the UE CONTEXT MODIFICATION REQUEST message in step 5 may indicate to stop the data transmission only for the DRB(s) not subject to DAPS Handover or may not indicate to stop the data transmission at all. Instead, the DL RRC Message Transfer procedure can be used to carry the handover command to the UE. The UE CONTEXT MODIFICATION REQUEST message that indicates to stop the data transmission for the UE is sent to the source gNB-DU once the gNB-CU knows that the UE has successfully accessed the target gNB-DU, for which the source gNB-DU sends a DDDS frame about the unsuccessfully transmitted downlink data to the gNB-CU.</w:t>
      </w:r>
    </w:p>
    <w:p w14:paraId="11231F50" w14:textId="77777777" w:rsidR="00FF52DA" w:rsidRPr="00B8401F" w:rsidRDefault="00FF52DA" w:rsidP="00FF52DA">
      <w:pPr>
        <w:pStyle w:val="B10"/>
      </w:pPr>
      <w:r w:rsidRPr="00B8401F">
        <w:t>6.</w:t>
      </w:r>
      <w:r w:rsidRPr="00B8401F">
        <w:tab/>
        <w:t xml:space="preserve">The source gNB-DU forwards the received </w:t>
      </w:r>
      <w:r w:rsidRPr="00B8401F">
        <w:rPr>
          <w:i/>
        </w:rPr>
        <w:t>RRCReconfiguration</w:t>
      </w:r>
      <w:r w:rsidRPr="00B8401F">
        <w:t xml:space="preserve"> message to the UE.</w:t>
      </w:r>
    </w:p>
    <w:p w14:paraId="0B74FDE2" w14:textId="77777777" w:rsidR="00FF52DA" w:rsidRPr="00B8401F" w:rsidRDefault="00FF52DA" w:rsidP="00FF52DA">
      <w:pPr>
        <w:pStyle w:val="B10"/>
        <w:rPr>
          <w:lang w:eastAsia="ja-JP"/>
        </w:rPr>
      </w:pPr>
      <w:r w:rsidRPr="00B8401F">
        <w:t>7.</w:t>
      </w:r>
      <w:r w:rsidRPr="00B8401F">
        <w:tab/>
        <w:t>The source gNB-DU responds to the gNB-CU with the UE CONTEXT MODIFICATION RESPONSE message.</w:t>
      </w:r>
    </w:p>
    <w:p w14:paraId="223C74F6" w14:textId="77777777" w:rsidR="00FF52DA" w:rsidRPr="00B8401F" w:rsidRDefault="00FF52DA" w:rsidP="00FF52DA">
      <w:pPr>
        <w:pStyle w:val="B10"/>
      </w:pPr>
      <w:r w:rsidRPr="00B8401F">
        <w:rPr>
          <w:rFonts w:hint="eastAsia"/>
          <w:lang w:eastAsia="ja-JP"/>
        </w:rPr>
        <w:t>8</w:t>
      </w:r>
      <w:r w:rsidRPr="00B8401F">
        <w:t>.</w:t>
      </w:r>
      <w:r w:rsidRPr="00B8401F">
        <w:tab/>
        <w:t xml:space="preserve">A Random Access procedure is performed at the target gNB-DU. The target gNB-DU sends a Downlink Data Delivery Status frame to inform the gNB-CU.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gNB-DU,</w:t>
      </w:r>
      <w:r w:rsidRPr="00B8401F">
        <w:t xml:space="preserve"> are sent from the gNB-CU to the target gNB-DU.</w:t>
      </w:r>
    </w:p>
    <w:p w14:paraId="045FBB24" w14:textId="77777777" w:rsidR="00FF52DA" w:rsidRPr="00B8401F" w:rsidRDefault="00FF52DA" w:rsidP="00FF52DA">
      <w:pPr>
        <w:pStyle w:val="NO"/>
      </w:pPr>
      <w:r w:rsidRPr="00B8401F">
        <w:t>NOTE:</w:t>
      </w:r>
      <w:r w:rsidRPr="00B8401F">
        <w:tab/>
        <w:t>It is up to gNB-CU implementation whether to start sending DL User Data to gNB-DU before or after reception of the Downlink Data Delivery Status.</w:t>
      </w:r>
    </w:p>
    <w:p w14:paraId="679B0946" w14:textId="77777777" w:rsidR="00FF52DA" w:rsidRPr="00B8401F" w:rsidRDefault="00FF52DA" w:rsidP="00FF52DA">
      <w:pPr>
        <w:pStyle w:val="B10"/>
        <w:rPr>
          <w:lang w:eastAsia="ja-JP"/>
        </w:rPr>
      </w:pPr>
      <w:r w:rsidRPr="00B8401F">
        <w:t>9.</w:t>
      </w:r>
      <w:r w:rsidRPr="00B8401F">
        <w:tab/>
        <w:t xml:space="preserve">The UE responds to the target gNB-DU with an </w:t>
      </w:r>
      <w:r w:rsidRPr="00B8401F">
        <w:rPr>
          <w:i/>
        </w:rPr>
        <w:t>RRCReconfigurationComplete</w:t>
      </w:r>
      <w:r w:rsidRPr="00B8401F">
        <w:t xml:space="preserve"> message.</w:t>
      </w:r>
    </w:p>
    <w:p w14:paraId="41BFC149" w14:textId="77777777" w:rsidR="00FF52DA" w:rsidRPr="00B8401F" w:rsidRDefault="00FF52DA" w:rsidP="00FF52DA">
      <w:pPr>
        <w:pStyle w:val="B10"/>
        <w:rPr>
          <w:lang w:eastAsia="ja-JP"/>
        </w:rPr>
      </w:pPr>
      <w:r w:rsidRPr="00B8401F">
        <w:t>10.</w:t>
      </w:r>
      <w:r w:rsidRPr="00B8401F">
        <w:tab/>
        <w:t xml:space="preserve">The target gNB-DU sends an UL RRC MESSAGE TRANSFER message to the gNB-CU to convey the received </w:t>
      </w:r>
      <w:r w:rsidRPr="00B8401F">
        <w:rPr>
          <w:i/>
        </w:rPr>
        <w:t>RRCReconfigurationComplete</w:t>
      </w:r>
      <w:r w:rsidRPr="00B8401F">
        <w:t xml:space="preserve"> message. Downlink packets are sent to the UE. Also, uplink packets are sent from the UE, which are forwarded to the gNB-CU through the target gNB-DU.</w:t>
      </w:r>
    </w:p>
    <w:p w14:paraId="7466D4D9" w14:textId="77777777" w:rsidR="00FF52DA" w:rsidRPr="00B8401F" w:rsidRDefault="00FF52DA" w:rsidP="00FF52DA">
      <w:pPr>
        <w:pStyle w:val="B10"/>
      </w:pPr>
      <w:r w:rsidRPr="00B8401F">
        <w:t>11.</w:t>
      </w:r>
      <w:r w:rsidRPr="00B8401F">
        <w:tab/>
        <w:t>The gNB-CU sends an UE CONTEXT RELEASE COMMAND message to the source gNB-DU.</w:t>
      </w:r>
    </w:p>
    <w:p w14:paraId="2800860A" w14:textId="77777777" w:rsidR="00FF52DA" w:rsidRPr="00B8401F" w:rsidRDefault="00FF52DA" w:rsidP="00FF52DA">
      <w:pPr>
        <w:pStyle w:val="B10"/>
      </w:pPr>
      <w:r w:rsidRPr="00B8401F">
        <w:t>12.</w:t>
      </w:r>
      <w:r w:rsidRPr="00B8401F">
        <w:tab/>
        <w:t>The source gNB-DU releases the UE context and responds the gNB-CU with an UE CONTEXT RELEASE COMPLETE message.</w:t>
      </w:r>
    </w:p>
    <w:p w14:paraId="3722F531" w14:textId="77777777" w:rsidR="00FF52DA" w:rsidRPr="00B8401F" w:rsidRDefault="00FF52DA" w:rsidP="00FF52DA">
      <w:pPr>
        <w:pStyle w:val="4"/>
        <w:ind w:leftChars="-9" w:left="1400"/>
        <w:rPr>
          <w:lang w:eastAsia="ja-JP"/>
        </w:rPr>
      </w:pPr>
      <w:bookmarkStart w:id="488" w:name="_Toc13919130"/>
      <w:bookmarkStart w:id="489" w:name="_Toc29391495"/>
      <w:bookmarkStart w:id="490" w:name="_Toc36560526"/>
      <w:bookmarkStart w:id="491" w:name="_Toc45104763"/>
      <w:bookmarkStart w:id="492" w:name="_Toc45883246"/>
      <w:bookmarkStart w:id="493" w:name="_Toc51763527"/>
      <w:bookmarkStart w:id="494" w:name="_Toc52266341"/>
      <w:bookmarkStart w:id="495" w:name="_Toc64445119"/>
      <w:bookmarkStart w:id="496" w:name="_Toc73980478"/>
      <w:bookmarkStart w:id="497" w:name="_Toc88651174"/>
      <w:bookmarkStart w:id="498" w:name="_Toc98351714"/>
      <w:bookmarkStart w:id="499" w:name="_Toc98748012"/>
      <w:r w:rsidRPr="00B8401F">
        <w:t>8.2.1.2</w:t>
      </w:r>
      <w:r w:rsidRPr="00B8401F">
        <w:tab/>
        <w:t xml:space="preserve">Intra-gNB-DU </w:t>
      </w:r>
      <w:r w:rsidRPr="00B8401F">
        <w:rPr>
          <w:rFonts w:hint="eastAsia"/>
          <w:lang w:eastAsia="zh-CN"/>
        </w:rPr>
        <w:t>handover</w:t>
      </w:r>
      <w:bookmarkEnd w:id="488"/>
      <w:bookmarkEnd w:id="489"/>
      <w:bookmarkEnd w:id="490"/>
      <w:bookmarkEnd w:id="491"/>
      <w:bookmarkEnd w:id="492"/>
      <w:bookmarkEnd w:id="493"/>
      <w:bookmarkEnd w:id="494"/>
      <w:bookmarkEnd w:id="495"/>
      <w:bookmarkEnd w:id="496"/>
      <w:bookmarkEnd w:id="497"/>
      <w:bookmarkEnd w:id="498"/>
      <w:bookmarkEnd w:id="499"/>
    </w:p>
    <w:p w14:paraId="53251E2F" w14:textId="77777777" w:rsidR="00FF52DA" w:rsidRPr="00B8401F" w:rsidRDefault="00FF52DA" w:rsidP="00FF52DA">
      <w:pPr>
        <w:rPr>
          <w:lang w:eastAsia="ja-JP"/>
        </w:rPr>
      </w:pPr>
      <w:r w:rsidRPr="00B8401F">
        <w:rPr>
          <w:lang w:eastAsia="zh-CN"/>
        </w:rPr>
        <w:t xml:space="preserve">This procedure is used for the case that </w:t>
      </w:r>
      <w:r>
        <w:rPr>
          <w:lang w:eastAsia="zh-CN"/>
        </w:rPr>
        <w:t xml:space="preserve">the </w:t>
      </w:r>
      <w:r w:rsidRPr="00B8401F">
        <w:rPr>
          <w:lang w:eastAsia="zh-CN"/>
        </w:rPr>
        <w:t xml:space="preserve">UE moves from one cell to another cell within the same gNB-DU </w:t>
      </w:r>
      <w:r w:rsidRPr="00B8401F">
        <w:rPr>
          <w:rFonts w:hint="eastAsia"/>
          <w:lang w:eastAsia="zh-CN"/>
        </w:rPr>
        <w:t xml:space="preserve">or for the case that intra-cell handover is performed </w:t>
      </w:r>
      <w:r w:rsidRPr="00B8401F">
        <w:rPr>
          <w:lang w:eastAsia="zh-CN"/>
        </w:rPr>
        <w:t xml:space="preserve">during NR operation, and supported by </w:t>
      </w:r>
      <w:r>
        <w:rPr>
          <w:lang w:eastAsia="zh-CN"/>
        </w:rPr>
        <w:t xml:space="preserve">the </w:t>
      </w:r>
      <w:r w:rsidRPr="00B8401F">
        <w:rPr>
          <w:lang w:eastAsia="zh-CN"/>
        </w:rPr>
        <w:t xml:space="preserve">UE Context Modification (gNB-CU initiated) procedure as specified in TS 38.473 [4]. When the </w:t>
      </w:r>
      <w:r>
        <w:rPr>
          <w:lang w:eastAsia="zh-CN"/>
        </w:rPr>
        <w:t>intra-gNB-DU</w:t>
      </w:r>
      <w:r w:rsidRPr="00B8401F">
        <w:rPr>
          <w:lang w:eastAsia="zh-CN"/>
        </w:rPr>
        <w:t xml:space="preserve"> handover is performed</w:t>
      </w:r>
      <w:r>
        <w:rPr>
          <w:lang w:eastAsia="zh-CN"/>
        </w:rPr>
        <w:t xml:space="preserve"> (either inter-cell or intra-cell)</w:t>
      </w:r>
      <w:r w:rsidRPr="00B8401F">
        <w:rPr>
          <w:lang w:eastAsia="zh-CN"/>
        </w:rPr>
        <w:t xml:space="preserve">, the gNB-CU provides new UL GTP TEID to the gNB-DU and </w:t>
      </w:r>
      <w:r>
        <w:rPr>
          <w:lang w:eastAsia="zh-CN"/>
        </w:rPr>
        <w:t xml:space="preserve">the </w:t>
      </w:r>
      <w:r w:rsidRPr="00B8401F">
        <w:rPr>
          <w:lang w:eastAsia="zh-CN"/>
        </w:rPr>
        <w:t>gNB-DU provides new DL GTP TEID to the gNB-CU.</w:t>
      </w:r>
      <w:r>
        <w:rPr>
          <w:lang w:eastAsia="zh-CN"/>
        </w:rPr>
        <w:t xml:space="preserve"> </w:t>
      </w:r>
      <w:r w:rsidRPr="00B8401F">
        <w:rPr>
          <w:lang w:eastAsia="zh-CN"/>
        </w:rPr>
        <w:t xml:space="preserve">The gNB-DU shall continue sending UL PDCP PDUs to the gNB-CU </w:t>
      </w:r>
      <w:r>
        <w:rPr>
          <w:lang w:eastAsia="zh-CN"/>
        </w:rPr>
        <w:t>using</w:t>
      </w:r>
      <w:r w:rsidRPr="001E58D3">
        <w:rPr>
          <w:lang w:eastAsia="zh-CN"/>
        </w:rPr>
        <w:t xml:space="preserve"> </w:t>
      </w:r>
      <w:r w:rsidRPr="00B8401F">
        <w:rPr>
          <w:lang w:eastAsia="zh-CN"/>
        </w:rPr>
        <w:t xml:space="preserve">the previous UL GTP TEID until it re-establishes the RLC, and </w:t>
      </w:r>
      <w:r>
        <w:rPr>
          <w:lang w:eastAsia="zh-CN"/>
        </w:rPr>
        <w:t xml:space="preserve">after then start sending using </w:t>
      </w:r>
      <w:r w:rsidRPr="00B8401F">
        <w:rPr>
          <w:lang w:eastAsia="zh-CN"/>
        </w:rPr>
        <w:t xml:space="preserve">the new UL GTP TEID. The gNB-CU shall continue sending DL PDCP PDUs to the gNB-DU </w:t>
      </w:r>
      <w:r>
        <w:rPr>
          <w:lang w:eastAsia="zh-CN"/>
        </w:rPr>
        <w:t xml:space="preserve">using </w:t>
      </w:r>
      <w:r w:rsidRPr="00B8401F">
        <w:rPr>
          <w:lang w:eastAsia="zh-CN"/>
        </w:rPr>
        <w:t xml:space="preserve">the previous DL GTP TEID until it performs PDCP re-establishment or PDCP data recovery, and </w:t>
      </w:r>
      <w:r>
        <w:rPr>
          <w:lang w:eastAsia="zh-CN"/>
        </w:rPr>
        <w:t xml:space="preserve">after then start sending using </w:t>
      </w:r>
      <w:r w:rsidRPr="00B8401F">
        <w:rPr>
          <w:lang w:eastAsia="zh-CN"/>
        </w:rPr>
        <w:t>the new DL GTP TEID.</w:t>
      </w:r>
    </w:p>
    <w:p w14:paraId="5203D28E" w14:textId="77777777" w:rsidR="00FF52DA" w:rsidRDefault="00FF52DA" w:rsidP="00FF52DA">
      <w:pPr>
        <w:pStyle w:val="4"/>
        <w:rPr>
          <w:lang w:eastAsia="ja-JP"/>
        </w:rPr>
      </w:pPr>
      <w:bookmarkStart w:id="500" w:name="_Toc52266342"/>
      <w:bookmarkStart w:id="501" w:name="_Toc64445120"/>
      <w:bookmarkStart w:id="502" w:name="_Toc73980479"/>
      <w:bookmarkStart w:id="503" w:name="_Toc88651175"/>
      <w:bookmarkStart w:id="504" w:name="_Toc98351715"/>
      <w:bookmarkStart w:id="505" w:name="_Toc98748013"/>
      <w:bookmarkStart w:id="506" w:name="_Toc13919131"/>
      <w:bookmarkStart w:id="507" w:name="_Toc29391496"/>
      <w:bookmarkStart w:id="508" w:name="_Toc36560527"/>
      <w:r>
        <w:t>8.2.1.3</w:t>
      </w:r>
      <w:r>
        <w:tab/>
        <w:t>Inter-gNB-DU Conditional Handover or Conditional PSCell Change</w:t>
      </w:r>
      <w:bookmarkEnd w:id="500"/>
      <w:bookmarkEnd w:id="501"/>
      <w:bookmarkEnd w:id="502"/>
      <w:bookmarkEnd w:id="503"/>
      <w:bookmarkEnd w:id="504"/>
      <w:bookmarkEnd w:id="505"/>
    </w:p>
    <w:p w14:paraId="77B1777C" w14:textId="77777777" w:rsidR="00FF52DA" w:rsidRDefault="00FF52DA" w:rsidP="00FF52DA">
      <w:pPr>
        <w:rPr>
          <w:lang w:eastAsia="ja-JP"/>
        </w:rPr>
      </w:pPr>
      <w:r>
        <w:rPr>
          <w:lang w:eastAsia="ja-JP"/>
        </w:rPr>
        <w:t>This procedure is used for the case when the UE moves from one gNB-DU to another gNB-DU within the same gNB-CU during NR operation for conditional handover or conditional PSCell change. Figure 8.2.1.3-1 shows the inter-gNB-DU conditional mobility procedure for intra-NR.</w:t>
      </w:r>
    </w:p>
    <w:p w14:paraId="6E41D172" w14:textId="77777777" w:rsidR="00FF52DA" w:rsidRDefault="00FF52DA" w:rsidP="00FF52DA">
      <w:pPr>
        <w:pStyle w:val="TH"/>
      </w:pPr>
      <w:r>
        <w:object w:dxaOrig="8436" w:dyaOrig="9456" w14:anchorId="607E6EF1">
          <v:shape id="_x0000_i1037" type="#_x0000_t75" style="width:421.2pt;height:472.2pt" o:ole="">
            <v:imagedata r:id="rId45" o:title=""/>
          </v:shape>
          <o:OLEObject Type="Embed" ProgID="Visio.Drawing.11" ShapeID="_x0000_i1037" DrawAspect="Content" ObjectID="_1714230576" r:id="rId46"/>
        </w:object>
      </w:r>
    </w:p>
    <w:p w14:paraId="6E0CF6ED" w14:textId="77777777" w:rsidR="00FF52DA" w:rsidRDefault="00FF52DA" w:rsidP="00FF52DA">
      <w:pPr>
        <w:pStyle w:val="TF"/>
      </w:pPr>
      <w:r>
        <w:t>Figure 8.2.1.3-1: Inter-gNB-DU Conditional Handover or Conditional PSCell Change for intra-NR</w:t>
      </w:r>
    </w:p>
    <w:p w14:paraId="0269CD53" w14:textId="77777777" w:rsidR="00FF52DA" w:rsidRDefault="00FF52DA" w:rsidP="00FF52DA">
      <w:pPr>
        <w:pStyle w:val="B10"/>
      </w:pPr>
      <w:r>
        <w:t>1-2.</w:t>
      </w:r>
      <w:r>
        <w:tab/>
        <w:t xml:space="preserve">The steps 1-2 are as defined in clause 8.2.1.1. </w:t>
      </w:r>
    </w:p>
    <w:p w14:paraId="2FF699EF" w14:textId="77777777" w:rsidR="00FF52DA" w:rsidRDefault="00FF52DA" w:rsidP="00FF52DA">
      <w:pPr>
        <w:pStyle w:val="B10"/>
      </w:pPr>
      <w:r>
        <w:t>3.</w:t>
      </w:r>
      <w:r>
        <w:tab/>
        <w:t>The gNB-CU sends an UE CONTEXT SETUP REQUEST message to the candidate gNB-DU to create an UE context and setup one or more data bearers. The UE CONTEXT SETUP REQUEST message is sent for each candidate cell and includes a HandoverPreparationInformation (conditional handover) or a CG-ConfigInfo (conditional PSCell change).</w:t>
      </w:r>
    </w:p>
    <w:p w14:paraId="227C22D2" w14:textId="77777777" w:rsidR="00FF52DA" w:rsidRDefault="00FF52DA" w:rsidP="00FF52DA">
      <w:pPr>
        <w:pStyle w:val="B10"/>
        <w:rPr>
          <w:lang w:eastAsia="ja-JP"/>
        </w:rPr>
      </w:pPr>
      <w:r>
        <w:t>4.</w:t>
      </w:r>
      <w:r>
        <w:tab/>
        <w:t>The candidate gNB-DU responds to the gNB-CU with an UE CONTEXT SETUP RESPONSE message including the</w:t>
      </w:r>
      <w:r>
        <w:rPr>
          <w:iCs/>
        </w:rPr>
        <w:t xml:space="preserve"> target cell ID that was requested from the gNB-CU. The response message is sent for each requested candidate cell.</w:t>
      </w:r>
    </w:p>
    <w:p w14:paraId="0F50973A" w14:textId="77777777" w:rsidR="00FF52DA" w:rsidRDefault="00FF52DA" w:rsidP="00FF52DA">
      <w:pPr>
        <w:pStyle w:val="B10"/>
      </w:pPr>
      <w:r>
        <w:t>5.</w:t>
      </w:r>
      <w:r>
        <w:tab/>
        <w:t xml:space="preserve">The gNB-CU sends a DL RRC MESSAGE TRANSFER message to the source gNB-DU, which includes a generated </w:t>
      </w:r>
      <w:r>
        <w:rPr>
          <w:i/>
        </w:rPr>
        <w:t>RRCReconfiguration</w:t>
      </w:r>
      <w:r>
        <w:t xml:space="preserve"> message.</w:t>
      </w:r>
    </w:p>
    <w:p w14:paraId="21C643BF" w14:textId="77777777" w:rsidR="00FF52DA" w:rsidRDefault="00FF52DA" w:rsidP="00FF52DA">
      <w:pPr>
        <w:pStyle w:val="B10"/>
        <w:rPr>
          <w:lang w:eastAsia="ja-JP"/>
        </w:rPr>
      </w:pPr>
      <w:r>
        <w:t>6.</w:t>
      </w:r>
      <w:r>
        <w:tab/>
        <w:t>The step 6 is as defined in clause 8.2.1.1.</w:t>
      </w:r>
    </w:p>
    <w:p w14:paraId="4E21A84A" w14:textId="77777777" w:rsidR="00FF52DA" w:rsidRDefault="00FF52DA" w:rsidP="00FF52DA">
      <w:pPr>
        <w:pStyle w:val="B10"/>
        <w:rPr>
          <w:lang w:eastAsia="ja-JP"/>
        </w:rPr>
      </w:pPr>
      <w:r>
        <w:t>7-8.</w:t>
      </w:r>
      <w:r>
        <w:tab/>
        <w:t xml:space="preserve">The UE responds to the source gNB-DU with an </w:t>
      </w:r>
      <w:r>
        <w:rPr>
          <w:i/>
        </w:rPr>
        <w:t>RRCReconfigurationComplete</w:t>
      </w:r>
      <w:r>
        <w:t xml:space="preserve"> message, for which the source gNB-DU forwards to the gNB-CU via an UL RRC MESSAGE TRANSFER message. </w:t>
      </w:r>
    </w:p>
    <w:p w14:paraId="7C41F7AB" w14:textId="77777777" w:rsidR="00FF52DA" w:rsidRDefault="00FF52DA" w:rsidP="00FF52DA">
      <w:pPr>
        <w:pStyle w:val="B10"/>
      </w:pPr>
      <w:r>
        <w:lastRenderedPageBreak/>
        <w:t>9.</w:t>
      </w:r>
      <w:r>
        <w:tab/>
        <w:t xml:space="preserve"> An execution condition to trigger initiation of conditional handover or conditional PSCell change is fulfilled.</w:t>
      </w:r>
    </w:p>
    <w:p w14:paraId="09C764B1" w14:textId="77777777" w:rsidR="00FF52DA" w:rsidRDefault="00FF52DA" w:rsidP="00FF52DA">
      <w:pPr>
        <w:pStyle w:val="B10"/>
      </w:pPr>
      <w:r>
        <w:t>10. A Random Access procedure is performed at the candidate gNB-DU, which becomes the target gNB-DU if successful. The target gNB-DU sends a Downlink Data Delivery Status frame to inform the gNB-CU. The target gNB-DU also sends an ACCESS SUCCESS message to inform the gNB-CU of which cell the UE has successfully accessed.</w:t>
      </w:r>
    </w:p>
    <w:p w14:paraId="416EA0A9" w14:textId="77777777" w:rsidR="00FF52DA" w:rsidRDefault="00FF52DA" w:rsidP="00FF52DA">
      <w:pPr>
        <w:pStyle w:val="B10"/>
      </w:pPr>
      <w:r>
        <w:t>11-12.</w:t>
      </w:r>
      <w:r>
        <w:tab/>
        <w:t>The steps 11-12 are as defined in steps 9-10 in clause 8.2.1.1.</w:t>
      </w:r>
    </w:p>
    <w:p w14:paraId="4C163C60" w14:textId="77777777" w:rsidR="00FF52DA" w:rsidRDefault="00FF52DA" w:rsidP="00FF52DA">
      <w:pPr>
        <w:pStyle w:val="B10"/>
      </w:pPr>
      <w:r>
        <w:t>13.</w:t>
      </w:r>
      <w:r>
        <w:tab/>
        <w:t xml:space="preserve">The gNB-CU sends a UE CONTEXT MODIFICATION REQUEST message to the source gNB-DU and indicates to stop the data transmission for the UE. The source gNB-DU also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w:t>
      </w:r>
    </w:p>
    <w:p w14:paraId="0C170592" w14:textId="77777777" w:rsidR="00FF52DA" w:rsidRDefault="00FF52DA" w:rsidP="00FF52DA">
      <w:pPr>
        <w:pStyle w:val="NO"/>
      </w:pPr>
      <w:r>
        <w:t>NOTE:</w:t>
      </w:r>
      <w:r>
        <w:tab/>
        <w:t>The step 13 may happen before step 12, as soon as the gNB-CU knows which cell the UE has successfully accessed.</w:t>
      </w:r>
    </w:p>
    <w:p w14:paraId="6A3D6B95" w14:textId="77777777" w:rsidR="00FF52DA" w:rsidRDefault="00FF52DA" w:rsidP="00FF52DA">
      <w:pPr>
        <w:pStyle w:val="NO"/>
      </w:pPr>
      <w:r>
        <w:t>NOTE:</w:t>
      </w:r>
      <w:r>
        <w:tab/>
        <w:t>The gNB-CU may initiate UE Context Release procedure toward the other signalling connections or other candidate target gNB-DUs, if any, to cancel conditional handover or conditional PSCell change for the UE.</w:t>
      </w:r>
    </w:p>
    <w:p w14:paraId="51552026" w14:textId="77777777" w:rsidR="00FF52DA" w:rsidRDefault="00FF52DA" w:rsidP="00FF52DA">
      <w:pPr>
        <w:pStyle w:val="B10"/>
        <w:rPr>
          <w:lang w:eastAsia="ja-JP"/>
        </w:rPr>
      </w:pPr>
      <w:r>
        <w:t>14.</w:t>
      </w:r>
      <w:r>
        <w:tab/>
        <w:t xml:space="preserve">The source gNB-DU responds to the gNB-CU with the UE CONTEXT MODIFICATION RESPONSE message. </w:t>
      </w:r>
    </w:p>
    <w:p w14:paraId="49BF36A8" w14:textId="77777777" w:rsidR="00FF52DA" w:rsidRDefault="00FF52DA" w:rsidP="00FF52DA">
      <w:pPr>
        <w:ind w:left="568" w:hanging="284"/>
      </w:pPr>
      <w:r>
        <w:t xml:space="preserve">15 -16. </w:t>
      </w:r>
      <w:r>
        <w:tab/>
        <w:t>The steps 15-16 are as defined in steps 11-12 in clause 8.2.1.1.</w:t>
      </w:r>
    </w:p>
    <w:p w14:paraId="47A0B79A" w14:textId="77777777" w:rsidR="00FF52DA" w:rsidRPr="00B8401F" w:rsidRDefault="00FF52DA" w:rsidP="00FF52DA">
      <w:pPr>
        <w:pStyle w:val="3"/>
        <w:rPr>
          <w:lang w:eastAsia="zh-CN"/>
        </w:rPr>
      </w:pPr>
      <w:bookmarkStart w:id="509" w:name="_Toc45104764"/>
      <w:bookmarkStart w:id="510" w:name="_Toc45883247"/>
      <w:bookmarkStart w:id="511" w:name="_Toc51763528"/>
      <w:bookmarkStart w:id="512" w:name="_Toc52266343"/>
      <w:bookmarkStart w:id="513" w:name="_Toc64445121"/>
      <w:bookmarkStart w:id="514" w:name="_Toc73980480"/>
      <w:bookmarkStart w:id="515" w:name="_Toc88651176"/>
      <w:bookmarkStart w:id="516" w:name="_Toc98351716"/>
      <w:bookmarkStart w:id="517" w:name="_Toc98748014"/>
      <w:r w:rsidRPr="00B8401F">
        <w:t>8.2.2</w:t>
      </w:r>
      <w:r w:rsidRPr="00B8401F">
        <w:tab/>
        <w:t>EN-DC Mobility</w:t>
      </w:r>
      <w:bookmarkEnd w:id="506"/>
      <w:bookmarkEnd w:id="507"/>
      <w:bookmarkEnd w:id="508"/>
      <w:bookmarkEnd w:id="509"/>
      <w:bookmarkEnd w:id="510"/>
      <w:bookmarkEnd w:id="511"/>
      <w:bookmarkEnd w:id="512"/>
      <w:bookmarkEnd w:id="513"/>
      <w:bookmarkEnd w:id="514"/>
      <w:bookmarkEnd w:id="515"/>
      <w:bookmarkEnd w:id="516"/>
      <w:bookmarkEnd w:id="517"/>
    </w:p>
    <w:p w14:paraId="7BB07059" w14:textId="77777777" w:rsidR="00FF52DA" w:rsidRPr="00B8401F" w:rsidRDefault="00FF52DA" w:rsidP="00FF52DA">
      <w:pPr>
        <w:pStyle w:val="4"/>
        <w:ind w:leftChars="-9" w:left="1400"/>
        <w:rPr>
          <w:lang w:eastAsia="ja-JP"/>
        </w:rPr>
      </w:pPr>
      <w:bookmarkStart w:id="518" w:name="_Toc13919132"/>
      <w:bookmarkStart w:id="519" w:name="_Toc29391497"/>
      <w:bookmarkStart w:id="520" w:name="_Toc36560528"/>
      <w:bookmarkStart w:id="521" w:name="_Toc45104765"/>
      <w:bookmarkStart w:id="522" w:name="_Toc45883248"/>
      <w:bookmarkStart w:id="523" w:name="_Toc51763529"/>
      <w:bookmarkStart w:id="524" w:name="_Toc52266344"/>
      <w:bookmarkStart w:id="525" w:name="_Toc64445122"/>
      <w:bookmarkStart w:id="526" w:name="_Toc73980481"/>
      <w:bookmarkStart w:id="527" w:name="_Toc88651177"/>
      <w:bookmarkStart w:id="528" w:name="_Toc98351717"/>
      <w:bookmarkStart w:id="529" w:name="_Toc98748015"/>
      <w:r w:rsidRPr="00B8401F">
        <w:t>8.2.2.1</w:t>
      </w:r>
      <w:r w:rsidRPr="00B8401F">
        <w:tab/>
        <w:t>Inter-gNB-DU Mobility using MCG SRB</w:t>
      </w:r>
      <w:bookmarkEnd w:id="518"/>
      <w:bookmarkEnd w:id="519"/>
      <w:bookmarkEnd w:id="520"/>
      <w:bookmarkEnd w:id="521"/>
      <w:bookmarkEnd w:id="522"/>
      <w:bookmarkEnd w:id="523"/>
      <w:bookmarkEnd w:id="524"/>
      <w:bookmarkEnd w:id="525"/>
      <w:bookmarkEnd w:id="526"/>
      <w:bookmarkEnd w:id="527"/>
      <w:bookmarkEnd w:id="528"/>
      <w:bookmarkEnd w:id="529"/>
    </w:p>
    <w:p w14:paraId="3AD30BA1" w14:textId="77777777" w:rsidR="00FF52DA" w:rsidRPr="00B8401F" w:rsidRDefault="00FF52DA" w:rsidP="00FF52DA">
      <w:pPr>
        <w:rPr>
          <w:lang w:eastAsia="ja-JP"/>
        </w:rPr>
      </w:pPr>
      <w:r w:rsidRPr="00B8401F">
        <w:rPr>
          <w:lang w:eastAsia="ja-JP"/>
        </w:rPr>
        <w:t>This procedure is used for the case the UE moves from one gNB-DU to another gNB-DU</w:t>
      </w:r>
      <w:r w:rsidRPr="00B8401F">
        <w:t xml:space="preserve"> within the same gNB-CU </w:t>
      </w:r>
      <w:r w:rsidRPr="00B8401F">
        <w:rPr>
          <w:lang w:eastAsia="ja-JP"/>
        </w:rPr>
        <w:t>when only MCG SRB is available during EN-DC operation. Figure 8.2.2.1-1 shows the inter-gNB-DU mobility procedure using MCG SRB in EN-DC.</w:t>
      </w:r>
    </w:p>
    <w:p w14:paraId="4D71FEB9" w14:textId="77777777" w:rsidR="00FF52DA" w:rsidRDefault="00FF52DA" w:rsidP="00FF52DA">
      <w:pPr>
        <w:pStyle w:val="TH"/>
        <w:rPr>
          <w:b w:val="0"/>
        </w:rPr>
      </w:pPr>
    </w:p>
    <w:p w14:paraId="2945D3E1" w14:textId="77777777" w:rsidR="00FF52DA" w:rsidRPr="00B8401F" w:rsidRDefault="00FF52DA" w:rsidP="00FF52DA">
      <w:pPr>
        <w:pStyle w:val="TH"/>
      </w:pPr>
      <w:r w:rsidRPr="00B8401F">
        <w:rPr>
          <w:b w:val="0"/>
        </w:rPr>
        <w:object w:dxaOrig="10290" w:dyaOrig="10170" w14:anchorId="6D73078A">
          <v:shape id="_x0000_i1038" type="#_x0000_t75" style="width:407.4pt;height:403.8pt" o:ole="">
            <v:imagedata r:id="rId47" o:title=""/>
          </v:shape>
          <o:OLEObject Type="Embed" ProgID="Visio.Drawing.11" ShapeID="_x0000_i1038" DrawAspect="Content" ObjectID="_1714230577" r:id="rId48"/>
        </w:object>
      </w:r>
    </w:p>
    <w:p w14:paraId="76DE1BF4" w14:textId="77777777" w:rsidR="00FF52DA" w:rsidRPr="00B8401F" w:rsidRDefault="00FF52DA" w:rsidP="00FF52DA">
      <w:pPr>
        <w:pStyle w:val="TF"/>
      </w:pPr>
      <w:r w:rsidRPr="00B8401F">
        <w:t>Figure 8.2.2.1-1: Inter-gNB-DU Mobility using MCG SRB in EN-DC</w:t>
      </w:r>
    </w:p>
    <w:p w14:paraId="41E348D7" w14:textId="38C58201" w:rsidR="00FF52DA" w:rsidRPr="00B8401F" w:rsidRDefault="00FF52DA" w:rsidP="00FF52DA">
      <w:pPr>
        <w:pStyle w:val="B10"/>
        <w:ind w:left="586"/>
      </w:pPr>
      <w:r w:rsidRPr="00B8401F">
        <w:t>1.</w:t>
      </w:r>
      <w:r w:rsidRPr="00B8401F">
        <w:tab/>
        <w:t xml:space="preserve">The UE sends an </w:t>
      </w:r>
      <w:r w:rsidRPr="00B8401F">
        <w:rPr>
          <w:i/>
        </w:rPr>
        <w:t>ULInformationTransferMRDC</w:t>
      </w:r>
      <w:r w:rsidRPr="00B8401F">
        <w:t xml:space="preserve"> message to the MeNB</w:t>
      </w:r>
      <w:ins w:id="530" w:author="NEC" w:date="2022-04-24T17:32:00Z">
        <w:r w:rsidR="00FF5DDA">
          <w:t>.</w:t>
        </w:r>
      </w:ins>
      <w:r w:rsidRPr="00B8401F">
        <w:t xml:space="preserve"> </w:t>
      </w:r>
    </w:p>
    <w:p w14:paraId="476E3AD8" w14:textId="77777777" w:rsidR="00FF52DA" w:rsidRPr="00B8401F" w:rsidRDefault="00FF52DA" w:rsidP="00FF52DA">
      <w:pPr>
        <w:pStyle w:val="B10"/>
        <w:ind w:left="586"/>
      </w:pPr>
      <w:r w:rsidRPr="00B8401F">
        <w:t>2.</w:t>
      </w:r>
      <w:r w:rsidRPr="00B8401F">
        <w:tab/>
        <w:t xml:space="preserve">The MeNB sends RRC TRANSFER message to the gNB-CU. </w:t>
      </w:r>
    </w:p>
    <w:p w14:paraId="6AD44908" w14:textId="77777777" w:rsidR="00FF52DA" w:rsidRPr="00B8401F" w:rsidRDefault="00FF52DA" w:rsidP="00FF52DA">
      <w:pPr>
        <w:pStyle w:val="B10"/>
        <w:ind w:left="586"/>
      </w:pPr>
      <w:r w:rsidRPr="00B8401F">
        <w:t>3.</w:t>
      </w:r>
      <w:r w:rsidRPr="00B8401F">
        <w:tab/>
        <w:t>The gNB-CU may send UE CONTEXT MODIFICATION REQUEST message to the source gNB-DU to query the latest SCG configuration.</w:t>
      </w:r>
    </w:p>
    <w:p w14:paraId="6D02AC91" w14:textId="77777777" w:rsidR="00FF52DA" w:rsidRPr="00B8401F" w:rsidRDefault="00FF52DA" w:rsidP="00FF52DA">
      <w:pPr>
        <w:pStyle w:val="B10"/>
        <w:ind w:left="586"/>
      </w:pPr>
      <w:r w:rsidRPr="00B8401F">
        <w:t>4.</w:t>
      </w:r>
      <w:r w:rsidRPr="00B8401F">
        <w:tab/>
        <w:t>The source gNB-DU responds with an UE CONTEXT MODIFICATION RESPONSE message that includes full configuration information</w:t>
      </w:r>
      <w:r w:rsidRPr="00B8401F">
        <w:rPr>
          <w:lang w:eastAsia="ja-JP"/>
        </w:rPr>
        <w:t>.</w:t>
      </w:r>
    </w:p>
    <w:p w14:paraId="1AA32FD6" w14:textId="77777777" w:rsidR="00FF52DA" w:rsidRPr="00B8401F" w:rsidRDefault="00FF52DA" w:rsidP="00FF52DA">
      <w:pPr>
        <w:pStyle w:val="B10"/>
        <w:ind w:left="586"/>
      </w:pPr>
      <w:r w:rsidRPr="00B8401F">
        <w:t>5.</w:t>
      </w:r>
      <w:r w:rsidRPr="00B8401F">
        <w:tab/>
        <w:t xml:space="preserve">The gNB-CU sends an UE CONTEXT SETUP REQUEST message to the target gNB-DU to create an UE context and setup one or more </w:t>
      </w:r>
      <w:r>
        <w:t xml:space="preserve">data </w:t>
      </w:r>
      <w:r w:rsidRPr="00B8401F">
        <w:t>bearers.</w:t>
      </w:r>
      <w:r w:rsidRPr="00210760">
        <w:t xml:space="preserve"> </w:t>
      </w:r>
      <w:r>
        <w:t>The UE CONTEXT SETUP REQUEST message includes a CG ConfigInfo.</w:t>
      </w:r>
    </w:p>
    <w:p w14:paraId="016EF3A5" w14:textId="77777777" w:rsidR="00FF52DA" w:rsidRPr="00B8401F" w:rsidRDefault="00FF52DA" w:rsidP="00FF52DA">
      <w:pPr>
        <w:pStyle w:val="B10"/>
        <w:ind w:left="586"/>
      </w:pPr>
      <w:r w:rsidRPr="00B8401F">
        <w:t>6.</w:t>
      </w:r>
      <w:r w:rsidRPr="00B8401F">
        <w:tab/>
        <w:t xml:space="preserve">The target gNB-DU responds the gNB-CU with an UE CONTEXT SETUP RESPONSE message. </w:t>
      </w:r>
    </w:p>
    <w:p w14:paraId="1885BEAF" w14:textId="77777777" w:rsidR="00FF52DA" w:rsidRPr="00B8401F" w:rsidRDefault="00FF52DA" w:rsidP="00FF52DA">
      <w:pPr>
        <w:pStyle w:val="B10"/>
        <w:ind w:left="586"/>
      </w:pPr>
      <w:r w:rsidRPr="00B8401F">
        <w:t>7.</w:t>
      </w:r>
      <w:r w:rsidRPr="00B8401F">
        <w:tab/>
        <w:t>The gNB-CU sends a UE CONTEXT MODIFICATION REQUEST message to the source gNB-DU indicating to stop the data transmission to the UE. The source gNB-DU also sends a Downlink Data Delivery Status frame to inform the gNB-CU about the unsuccessfully transmitted downlink data to the UE.</w:t>
      </w:r>
    </w:p>
    <w:p w14:paraId="5DF10CD3" w14:textId="77777777" w:rsidR="00FF52DA" w:rsidRPr="00B8401F" w:rsidRDefault="00FF52DA" w:rsidP="00FF52DA">
      <w:pPr>
        <w:pStyle w:val="B10"/>
        <w:ind w:left="586"/>
      </w:pPr>
      <w:r w:rsidRPr="00B8401F">
        <w:t>8.</w:t>
      </w:r>
      <w:r w:rsidRPr="00B8401F">
        <w:tab/>
        <w:t>The source gNB-DU responds the gNB-CU with an UE CONTEXT MODIFICATION RESPONSE message.</w:t>
      </w:r>
    </w:p>
    <w:p w14:paraId="0385EA69" w14:textId="77777777" w:rsidR="00FF52DA" w:rsidRPr="00B8401F" w:rsidRDefault="00FF52DA" w:rsidP="00FF52DA">
      <w:pPr>
        <w:pStyle w:val="B10"/>
        <w:ind w:left="586"/>
      </w:pPr>
      <w:r w:rsidRPr="00B8401F">
        <w:t xml:space="preserve">9. </w:t>
      </w:r>
      <w:r w:rsidRPr="00B8401F">
        <w:tab/>
        <w:t>The gNB-CU sends an SGNB MODIFICATION REQUIRED message to the MeNB.</w:t>
      </w:r>
    </w:p>
    <w:p w14:paraId="437E8195" w14:textId="77777777" w:rsidR="00FF52DA" w:rsidRPr="00B8401F" w:rsidRDefault="00FF52DA" w:rsidP="00FF52DA">
      <w:pPr>
        <w:pStyle w:val="B10"/>
        <w:rPr>
          <w:lang w:eastAsia="ja-JP"/>
        </w:rPr>
      </w:pPr>
      <w:r w:rsidRPr="00B8401F">
        <w:lastRenderedPageBreak/>
        <w:t>10/11.</w:t>
      </w:r>
      <w:r w:rsidRPr="00B8401F">
        <w:tab/>
        <w:t xml:space="preserve"> The MeNB Initiated SgN</w:t>
      </w:r>
      <w:r>
        <w:t>B</w:t>
      </w:r>
      <w:r w:rsidRPr="00B8401F">
        <w:t xml:space="preserve"> Modification procedure may be triggered by the SgNB Initiated SgNB Modification procedure (e.g. to provide information such as data forwarding addresses, new SN security key, measurement gap, etc...)</w:t>
      </w:r>
      <w:r w:rsidRPr="00B8401F">
        <w:rPr>
          <w:lang w:eastAsia="ja-JP"/>
        </w:rPr>
        <w:t>.</w:t>
      </w:r>
    </w:p>
    <w:p w14:paraId="673DF6E3" w14:textId="77777777" w:rsidR="00FF52DA" w:rsidRPr="00B8401F" w:rsidRDefault="00FF52DA" w:rsidP="00FF52DA">
      <w:pPr>
        <w:pStyle w:val="B10"/>
        <w:ind w:left="586"/>
      </w:pPr>
      <w:r w:rsidRPr="00B8401F">
        <w:t>12.</w:t>
      </w:r>
      <w:r w:rsidRPr="00B8401F">
        <w:tab/>
        <w:t>The MeNB and the UE perform RRC Connection Reconfiguration procedure.</w:t>
      </w:r>
    </w:p>
    <w:p w14:paraId="4F35406D" w14:textId="77777777" w:rsidR="00FF52DA" w:rsidRPr="00B8401F" w:rsidRDefault="00FF52DA" w:rsidP="00FF52DA">
      <w:pPr>
        <w:pStyle w:val="B10"/>
        <w:ind w:left="586"/>
      </w:pPr>
      <w:r w:rsidRPr="00B8401F">
        <w:rPr>
          <w:lang w:eastAsia="ja-JP"/>
        </w:rPr>
        <w:t>13</w:t>
      </w:r>
      <w:r w:rsidRPr="00B8401F">
        <w:t>.</w:t>
      </w:r>
      <w:r w:rsidRPr="00B8401F">
        <w:tab/>
        <w:t>The MeNB sends an SGNB MODIFICATION CONFIRM message to the gNB-CU.</w:t>
      </w:r>
    </w:p>
    <w:p w14:paraId="48F566E5" w14:textId="77777777" w:rsidR="00FF52DA" w:rsidRPr="00B8401F" w:rsidRDefault="00FF52DA" w:rsidP="00FF52DA">
      <w:pPr>
        <w:pStyle w:val="B10"/>
        <w:ind w:left="586"/>
      </w:pPr>
      <w:r w:rsidRPr="00B8401F">
        <w:t>14.</w:t>
      </w:r>
      <w:r w:rsidRPr="00B8401F">
        <w:tab/>
        <w:t>Random Access procedure is performed at the target gNB-DU.</w:t>
      </w:r>
      <w:r w:rsidRPr="00B8401F">
        <w:rPr>
          <w:rFonts w:hint="eastAsia"/>
          <w:lang w:eastAsia="zh-CN"/>
        </w:rPr>
        <w:t xml:space="preserve"> </w:t>
      </w:r>
      <w:r w:rsidRPr="00B8401F">
        <w:t xml:space="preserve">The target gNB-DU sends a Downlink Data Delivery Status frame to inform the gNB-CU. </w:t>
      </w:r>
      <w:r w:rsidRPr="00B8401F">
        <w:rPr>
          <w:rFonts w:hint="eastAsia"/>
          <w:lang w:eastAsia="zh-CN"/>
        </w:rPr>
        <w:t xml:space="preserve"> </w:t>
      </w:r>
      <w:r w:rsidRPr="00B8401F">
        <w:t>Downlink packets, which may include PDCP PDUs not successfully transmitted in the source gNB-DU, are sent from the gNB-CU to the target gNB-DU. Downlink packets are sent to the UE. Also, uplink packets are sent from the UE, which are forwarded to the gNB-CU through the target gNB-DU.</w:t>
      </w:r>
    </w:p>
    <w:p w14:paraId="09793C1B" w14:textId="77777777" w:rsidR="00FF52DA" w:rsidRPr="00B8401F" w:rsidRDefault="00FF52DA" w:rsidP="00FF52DA">
      <w:pPr>
        <w:pStyle w:val="NO"/>
        <w:ind w:left="1153"/>
      </w:pPr>
      <w:r w:rsidRPr="00B8401F">
        <w:t>NOTE:</w:t>
      </w:r>
      <w:r w:rsidRPr="00B8401F">
        <w:tab/>
        <w:t>It is up to gNB-CU implementation whether to start sending DL User Data to gNB-DU before or after reception of the Downlink Data Delivery Status.</w:t>
      </w:r>
    </w:p>
    <w:p w14:paraId="0B039447" w14:textId="77777777" w:rsidR="00FF52DA" w:rsidRPr="00B8401F" w:rsidRDefault="00FF52DA" w:rsidP="00FF52DA">
      <w:pPr>
        <w:pStyle w:val="B10"/>
        <w:ind w:left="586"/>
      </w:pPr>
      <w:r w:rsidRPr="00B8401F">
        <w:t>15.</w:t>
      </w:r>
      <w:r w:rsidRPr="00B8401F">
        <w:tab/>
        <w:t>The gNB-CU sends an UE CONTEXT RELEASE COMMAND message to the source gNB-DU.</w:t>
      </w:r>
    </w:p>
    <w:p w14:paraId="235C31AD" w14:textId="77777777" w:rsidR="00FF52DA" w:rsidRPr="00B8401F" w:rsidRDefault="00FF52DA" w:rsidP="00FF52DA">
      <w:pPr>
        <w:pStyle w:val="B10"/>
      </w:pPr>
      <w:r w:rsidRPr="00B8401F">
        <w:t>16.</w:t>
      </w:r>
      <w:r w:rsidRPr="00B8401F">
        <w:tab/>
        <w:t>The source gNB-DU releases the UE context and responds the gNB-CU with an UE CONTEXT RELEASE COMPLETE message.</w:t>
      </w:r>
    </w:p>
    <w:p w14:paraId="22EA7112" w14:textId="77777777" w:rsidR="00FF52DA" w:rsidRPr="00B8401F" w:rsidRDefault="00FF52DA" w:rsidP="00FF52DA">
      <w:pPr>
        <w:pStyle w:val="4"/>
        <w:ind w:leftChars="-9" w:left="1400"/>
      </w:pPr>
      <w:bookmarkStart w:id="531" w:name="_Toc13919133"/>
      <w:bookmarkStart w:id="532" w:name="_Toc29391498"/>
      <w:bookmarkStart w:id="533" w:name="_Toc36560529"/>
      <w:bookmarkStart w:id="534" w:name="_Toc45104766"/>
      <w:bookmarkStart w:id="535" w:name="_Toc45883249"/>
      <w:bookmarkStart w:id="536" w:name="_Toc51763530"/>
      <w:bookmarkStart w:id="537" w:name="_Toc52266345"/>
      <w:bookmarkStart w:id="538" w:name="_Toc64445123"/>
      <w:bookmarkStart w:id="539" w:name="_Toc73980482"/>
      <w:bookmarkStart w:id="540" w:name="_Toc88651178"/>
      <w:bookmarkStart w:id="541" w:name="_Toc98351718"/>
      <w:bookmarkStart w:id="542" w:name="_Toc98748016"/>
      <w:r w:rsidRPr="00B8401F">
        <w:t>8.2.2.2</w:t>
      </w:r>
      <w:r w:rsidRPr="00B8401F">
        <w:tab/>
        <w:t>Inter-gNB-DU Mobility using SCG SRB (SRB3)</w:t>
      </w:r>
      <w:bookmarkEnd w:id="531"/>
      <w:bookmarkEnd w:id="532"/>
      <w:bookmarkEnd w:id="533"/>
      <w:bookmarkEnd w:id="534"/>
      <w:bookmarkEnd w:id="535"/>
      <w:bookmarkEnd w:id="536"/>
      <w:bookmarkEnd w:id="537"/>
      <w:bookmarkEnd w:id="538"/>
      <w:bookmarkEnd w:id="539"/>
      <w:bookmarkEnd w:id="540"/>
      <w:bookmarkEnd w:id="541"/>
      <w:bookmarkEnd w:id="542"/>
    </w:p>
    <w:p w14:paraId="1700945C" w14:textId="77777777" w:rsidR="00FF52DA" w:rsidRPr="00B8401F" w:rsidRDefault="00FF52DA" w:rsidP="00FF52DA">
      <w:r w:rsidRPr="00B8401F">
        <w:rPr>
          <w:lang w:eastAsia="ja-JP"/>
        </w:rPr>
        <w:t>This procedure is used for the case the UE moves from one gNB-DU to another gNB-DU</w:t>
      </w:r>
      <w:r w:rsidRPr="00B8401F">
        <w:t xml:space="preserve"> </w:t>
      </w:r>
      <w:r w:rsidRPr="00B8401F">
        <w:rPr>
          <w:lang w:eastAsia="ja-JP"/>
        </w:rPr>
        <w:t xml:space="preserve">when SCG SRB (SRB3) is available during EN-DC operation. The procedure is the same as inter-gNB-DU Mobility for intra-NR as defined in clause 8.2.1.1 but the </w:t>
      </w:r>
      <w:r w:rsidRPr="00B8401F">
        <w:t>UE CONTEXT SETUP REQUEST message includes a CG-ConfigInfo</w:t>
      </w:r>
      <w:r w:rsidRPr="00B8401F">
        <w:rPr>
          <w:lang w:eastAsia="ja-JP"/>
        </w:rPr>
        <w:t>.</w:t>
      </w:r>
    </w:p>
    <w:p w14:paraId="0C485894" w14:textId="77777777" w:rsidR="00FF52DA" w:rsidRDefault="00FF52DA" w:rsidP="00FF52DA">
      <w:pPr>
        <w:pStyle w:val="4"/>
        <w:ind w:leftChars="-9" w:left="1400"/>
        <w:rPr>
          <w:lang w:eastAsia="ja-JP"/>
        </w:rPr>
      </w:pPr>
      <w:bookmarkStart w:id="543" w:name="_Toc45104767"/>
      <w:bookmarkStart w:id="544" w:name="_Toc45883250"/>
      <w:bookmarkStart w:id="545" w:name="_Toc51763531"/>
      <w:bookmarkStart w:id="546" w:name="_Toc52266346"/>
      <w:bookmarkStart w:id="547" w:name="_Toc64445124"/>
      <w:bookmarkStart w:id="548" w:name="_Toc73980483"/>
      <w:bookmarkStart w:id="549" w:name="_Toc88651179"/>
      <w:bookmarkStart w:id="550" w:name="_Toc98351719"/>
      <w:bookmarkStart w:id="551" w:name="_Toc98748017"/>
      <w:bookmarkStart w:id="552" w:name="_Toc13919134"/>
      <w:bookmarkStart w:id="553" w:name="_Toc29391499"/>
      <w:bookmarkStart w:id="554" w:name="_Toc36560530"/>
      <w:r>
        <w:t>8.2.2.3</w:t>
      </w:r>
      <w:r>
        <w:tab/>
        <w:t>Inter-gNB-DU Conditional PSCell Change using MCG SRB without MN negotiation</w:t>
      </w:r>
      <w:bookmarkEnd w:id="543"/>
      <w:bookmarkEnd w:id="544"/>
      <w:bookmarkEnd w:id="545"/>
      <w:bookmarkEnd w:id="546"/>
      <w:bookmarkEnd w:id="547"/>
      <w:bookmarkEnd w:id="548"/>
      <w:bookmarkEnd w:id="549"/>
      <w:bookmarkEnd w:id="550"/>
      <w:bookmarkEnd w:id="551"/>
    </w:p>
    <w:p w14:paraId="4E7AE05C" w14:textId="77777777" w:rsidR="00FF52DA" w:rsidRDefault="00FF52DA" w:rsidP="00FF52DA">
      <w:pPr>
        <w:rPr>
          <w:lang w:eastAsia="ja-JP"/>
        </w:rPr>
      </w:pPr>
      <w:r>
        <w:rPr>
          <w:lang w:eastAsia="ja-JP"/>
        </w:rPr>
        <w:t>This procedure is used for the case where the UE moves from one gNB-DU to another gNB-DU</w:t>
      </w:r>
      <w:r>
        <w:t xml:space="preserve"> within the same gNB-CU </w:t>
      </w:r>
      <w:r>
        <w:rPr>
          <w:lang w:eastAsia="ja-JP"/>
        </w:rPr>
        <w:t>when only MCG SRB is available and the MN’s configuration is not changed during EN-DC operation for conditional PSCell change. Figure 8.2.2.3-1 shows the inter-gNB-DU conditional PSCell change procedure using MCG SRB in EN-DC.</w:t>
      </w:r>
    </w:p>
    <w:p w14:paraId="5AFE04E8" w14:textId="77777777" w:rsidR="00FF52DA" w:rsidRDefault="00FF52DA" w:rsidP="00FF52DA">
      <w:pPr>
        <w:pStyle w:val="TH"/>
      </w:pPr>
      <w:r w:rsidRPr="006F5B5D">
        <w:object w:dxaOrig="11127" w:dyaOrig="11590" w14:anchorId="70F519DD">
          <v:shape id="_x0000_i1039" type="#_x0000_t75" style="width:468pt;height:488.4pt" o:ole="">
            <v:imagedata r:id="rId49" o:title=""/>
          </v:shape>
          <o:OLEObject Type="Embed" ProgID="Visio.Drawing.11" ShapeID="_x0000_i1039" DrawAspect="Content" ObjectID="_1714230578" r:id="rId50"/>
        </w:object>
      </w:r>
    </w:p>
    <w:p w14:paraId="5E0F302A" w14:textId="77777777" w:rsidR="00FF52DA" w:rsidRDefault="00FF52DA" w:rsidP="00FF52DA">
      <w:pPr>
        <w:pStyle w:val="TF"/>
      </w:pPr>
      <w:r>
        <w:t>Figure 8.2.2.3-1: Inter-gNB-DU Conditional PSCell Change using MCG SRB without MN negotiation in EN-DC</w:t>
      </w:r>
    </w:p>
    <w:p w14:paraId="07B7AD14" w14:textId="77777777" w:rsidR="00FF52DA" w:rsidRDefault="00FF52DA" w:rsidP="00FF52DA">
      <w:pPr>
        <w:pStyle w:val="B10"/>
        <w:ind w:left="586"/>
      </w:pPr>
      <w:r>
        <w:t>1-4.</w:t>
      </w:r>
      <w:r>
        <w:tab/>
        <w:t>The steps 1-4 are as defined in clause 8.2.2.1.</w:t>
      </w:r>
    </w:p>
    <w:p w14:paraId="2C77885F" w14:textId="77777777" w:rsidR="00FF52DA" w:rsidRDefault="00FF52DA" w:rsidP="00FF52DA">
      <w:pPr>
        <w:pStyle w:val="B10"/>
        <w:ind w:left="586"/>
      </w:pPr>
      <w:r>
        <w:t>5.</w:t>
      </w:r>
      <w:r>
        <w:tab/>
        <w:t>The gNB-CU sends an UE CONTEXT SETUP REQUEST message to the candidate gNB-DU to create an UE context and setup one or more data bearers. The UE CONTEXT SETUP REQUEST message is sent for each candidate cell and includes a CG-ConfigInfo.</w:t>
      </w:r>
    </w:p>
    <w:p w14:paraId="00B76F85" w14:textId="77777777" w:rsidR="00FF52DA" w:rsidRDefault="00FF52DA" w:rsidP="00FF52DA">
      <w:pPr>
        <w:pStyle w:val="B10"/>
        <w:ind w:left="586"/>
      </w:pPr>
      <w:r>
        <w:t>6.</w:t>
      </w:r>
      <w:r>
        <w:tab/>
        <w:t xml:space="preserve">The candidate gNB-DU responds the gNB-CU with an UE CONTEXT SETUP RESPONSE message including the </w:t>
      </w:r>
      <w:r>
        <w:rPr>
          <w:iCs/>
        </w:rPr>
        <w:t>target cell ID that was requested from the gNB-CU</w:t>
      </w:r>
      <w:r>
        <w:t>. The response message is sent for each requested candidate cell.</w:t>
      </w:r>
    </w:p>
    <w:p w14:paraId="183DEDFA" w14:textId="77777777" w:rsidR="00FF52DA" w:rsidRDefault="00FF52DA" w:rsidP="00FF52DA">
      <w:pPr>
        <w:pStyle w:val="B10"/>
        <w:ind w:left="586"/>
      </w:pPr>
      <w:r>
        <w:t>7.</w:t>
      </w:r>
      <w:r w:rsidRPr="00815C7C">
        <w:t xml:space="preserve"> </w:t>
      </w:r>
      <w:r>
        <w:tab/>
        <w:t xml:space="preserve">The gNB-CU sends an SGNB MODIFICATION REQUIRED message to the MeNB, which includes a generated </w:t>
      </w:r>
      <w:r>
        <w:rPr>
          <w:i/>
          <w:iCs/>
        </w:rPr>
        <w:t>RRCReconfiguration</w:t>
      </w:r>
      <w:r>
        <w:t xml:space="preserve"> message.</w:t>
      </w:r>
    </w:p>
    <w:p w14:paraId="1ADF4D31" w14:textId="77777777" w:rsidR="00FF52DA" w:rsidRDefault="00FF52DA" w:rsidP="00FF52DA">
      <w:pPr>
        <w:pStyle w:val="B10"/>
        <w:ind w:left="586"/>
      </w:pPr>
      <w:r>
        <w:t>8.</w:t>
      </w:r>
      <w:r>
        <w:tab/>
        <w:t>The MeNB and the UE perform RRC Connection Reconfiguration/Complete procedure.</w:t>
      </w:r>
    </w:p>
    <w:p w14:paraId="03A106B7" w14:textId="77777777" w:rsidR="00FF52DA" w:rsidRDefault="00FF52DA" w:rsidP="00FF52DA">
      <w:pPr>
        <w:pStyle w:val="B10"/>
      </w:pPr>
      <w:r>
        <w:rPr>
          <w:lang w:eastAsia="ja-JP"/>
        </w:rPr>
        <w:lastRenderedPageBreak/>
        <w:t>9</w:t>
      </w:r>
      <w:r>
        <w:t>.</w:t>
      </w:r>
      <w:r>
        <w:tab/>
        <w:t xml:space="preserve">The MeNB sends an SGNB MODIFICATION CONFIRM message to the gNB-CU, to convey the received </w:t>
      </w:r>
      <w:r>
        <w:rPr>
          <w:i/>
        </w:rPr>
        <w:t>RRCReconfigurationComplete</w:t>
      </w:r>
      <w:r>
        <w:t xml:space="preserve"> message at step 8.</w:t>
      </w:r>
    </w:p>
    <w:p w14:paraId="538B5543" w14:textId="77777777" w:rsidR="00FF52DA" w:rsidRDefault="00FF52DA" w:rsidP="00FF52DA">
      <w:pPr>
        <w:pStyle w:val="B10"/>
        <w:ind w:left="586"/>
      </w:pPr>
      <w:r>
        <w:t>10.</w:t>
      </w:r>
      <w:r>
        <w:tab/>
        <w:t>An execution condition to trigger initiation of conditional PSCell change is fulfilled.</w:t>
      </w:r>
    </w:p>
    <w:p w14:paraId="2352C512" w14:textId="77777777" w:rsidR="00FF52DA" w:rsidRDefault="00FF52DA" w:rsidP="00FF52DA">
      <w:pPr>
        <w:pStyle w:val="B10"/>
        <w:ind w:left="586"/>
        <w:rPr>
          <w:lang w:eastAsia="zh-CN"/>
        </w:rPr>
      </w:pPr>
      <w:r>
        <w:t>11.</w:t>
      </w:r>
      <w:r>
        <w:tab/>
        <w:t>Random Access procedure is performed at the candidate gNB-DU, which becomes the target gNB-DU if successful.</w:t>
      </w:r>
      <w:r>
        <w:rPr>
          <w:lang w:eastAsia="zh-CN"/>
        </w:rPr>
        <w:t xml:space="preserve"> </w:t>
      </w:r>
      <w:r>
        <w:t>The target gNB-DU sends a Downlink Data Delivery Status frame to inform the gNB-CU. The target gNB-DU also sends an ACCESS SUCCESS message to inform the gNB-CU of which cell the UE has successfully accessed.</w:t>
      </w:r>
    </w:p>
    <w:p w14:paraId="395EF78A" w14:textId="77777777" w:rsidR="00FF52DA" w:rsidRDefault="00FF52DA" w:rsidP="00FF52DA">
      <w:pPr>
        <w:pStyle w:val="B10"/>
      </w:pPr>
      <w:r>
        <w:t xml:space="preserve">12-13. The UE responds with an </w:t>
      </w:r>
      <w:r>
        <w:rPr>
          <w:i/>
        </w:rPr>
        <w:t>RRCReconfigurationComplete</w:t>
      </w:r>
      <w:r>
        <w:t xml:space="preserve"> message (embedded in an </w:t>
      </w:r>
      <w:r>
        <w:rPr>
          <w:i/>
        </w:rPr>
        <w:t>ULInformationTransferMRDC</w:t>
      </w:r>
      <w:r>
        <w:t xml:space="preserve"> message), which the MeNB forwards to the gNB-CU via an RRC TRANSFER message.</w:t>
      </w:r>
    </w:p>
    <w:p w14:paraId="0B4B4539" w14:textId="77777777" w:rsidR="00FF52DA" w:rsidRDefault="00FF52DA" w:rsidP="00FF52DA">
      <w:pPr>
        <w:pStyle w:val="B10"/>
        <w:ind w:left="586"/>
      </w:pPr>
      <w:r>
        <w:t xml:space="preserve">14. The gNB-CU sends a UE CONTEXT MODIFICATION REQUEST message to the source gNB-DU and indicates to stop the data transmission for the UE. The source gNB-DU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 Downlink packets are sent to the UE. Also, uplink packets are sent from the UE, which are forwarded to the gNB-CU through the target gNB-DU.</w:t>
      </w:r>
    </w:p>
    <w:p w14:paraId="61AB583F" w14:textId="77777777" w:rsidR="00FF52DA" w:rsidRDefault="00FF52DA" w:rsidP="00FF52DA">
      <w:pPr>
        <w:pStyle w:val="NO"/>
      </w:pPr>
      <w:r>
        <w:t>NOTE:</w:t>
      </w:r>
      <w:r>
        <w:tab/>
        <w:t>The step 14 may happen before step 13, as soon as the gNB-CU knows which cell the UE has successfully accessed.</w:t>
      </w:r>
    </w:p>
    <w:p w14:paraId="0565601A" w14:textId="77777777" w:rsidR="00FF52DA" w:rsidRDefault="00FF52DA" w:rsidP="00FF52DA">
      <w:pPr>
        <w:pStyle w:val="NO"/>
      </w:pPr>
      <w:r>
        <w:t>NOTE:</w:t>
      </w:r>
      <w:r>
        <w:tab/>
        <w:t>The gNB-CU may initiate UE Context Release procedure toward the other signalling connections or other candidate target gNB-DUs, if any, to cancel conditional PSCell change for the UE.</w:t>
      </w:r>
    </w:p>
    <w:p w14:paraId="1D24788D" w14:textId="77777777" w:rsidR="00FF52DA" w:rsidRDefault="00FF52DA" w:rsidP="00FF52DA">
      <w:pPr>
        <w:pStyle w:val="B10"/>
        <w:ind w:left="586"/>
      </w:pPr>
      <w:r>
        <w:t>15.</w:t>
      </w:r>
      <w:r>
        <w:tab/>
        <w:t>The source gNB-DU responds to the gNB-CU with the UE CONTEXT MODIFICATION RESPONSE message.</w:t>
      </w:r>
    </w:p>
    <w:p w14:paraId="1B31680E" w14:textId="77777777" w:rsidR="00FF52DA" w:rsidRDefault="00FF52DA" w:rsidP="00FF52DA">
      <w:pPr>
        <w:pStyle w:val="B10"/>
        <w:ind w:left="586"/>
      </w:pPr>
      <w:r>
        <w:t>16-17. The steps 16-17 are as defined in steps 11-12 in clause 8.2.1.1.</w:t>
      </w:r>
    </w:p>
    <w:p w14:paraId="5171A8B7" w14:textId="77777777" w:rsidR="00FF52DA" w:rsidRDefault="00FF52DA" w:rsidP="00FF52DA">
      <w:pPr>
        <w:pStyle w:val="3"/>
        <w:rPr>
          <w:rFonts w:eastAsia="Malgun Gothic"/>
        </w:rPr>
      </w:pPr>
      <w:bookmarkStart w:id="555" w:name="_Toc45104768"/>
      <w:bookmarkStart w:id="556" w:name="_Toc45883251"/>
      <w:bookmarkStart w:id="557" w:name="_Toc51763532"/>
      <w:bookmarkStart w:id="558" w:name="_Toc52266347"/>
      <w:bookmarkStart w:id="559" w:name="_Toc64445125"/>
      <w:bookmarkStart w:id="560" w:name="_Toc73980484"/>
      <w:bookmarkStart w:id="561" w:name="_Toc88651180"/>
      <w:bookmarkStart w:id="562" w:name="_Toc98351720"/>
      <w:bookmarkStart w:id="563" w:name="_Toc98748018"/>
      <w:r>
        <w:rPr>
          <w:rFonts w:eastAsia="Malgun Gothic"/>
        </w:rPr>
        <w:t>8.2.3</w:t>
      </w:r>
      <w:r>
        <w:rPr>
          <w:rFonts w:eastAsia="Malgun Gothic"/>
        </w:rPr>
        <w:tab/>
      </w:r>
      <w:bookmarkStart w:id="564" w:name="OLE_LINK12"/>
      <w:r>
        <w:rPr>
          <w:rFonts w:eastAsia="Malgun Gothic"/>
        </w:rPr>
        <w:t>Intra-CU topology adaptation procedure</w:t>
      </w:r>
      <w:bookmarkEnd w:id="555"/>
      <w:bookmarkEnd w:id="556"/>
      <w:bookmarkEnd w:id="557"/>
      <w:bookmarkEnd w:id="558"/>
      <w:bookmarkEnd w:id="559"/>
      <w:bookmarkEnd w:id="560"/>
      <w:bookmarkEnd w:id="561"/>
      <w:bookmarkEnd w:id="562"/>
      <w:bookmarkEnd w:id="563"/>
    </w:p>
    <w:p w14:paraId="10626733" w14:textId="77777777" w:rsidR="00FF52DA" w:rsidRPr="00325D12" w:rsidRDefault="00FF52DA" w:rsidP="00FF52DA">
      <w:pPr>
        <w:pStyle w:val="4"/>
        <w:ind w:leftChars="-9" w:left="1400"/>
      </w:pPr>
      <w:bookmarkStart w:id="565" w:name="_Toc45104769"/>
      <w:bookmarkStart w:id="566" w:name="_Toc45883252"/>
      <w:bookmarkStart w:id="567" w:name="_Toc51763533"/>
      <w:bookmarkStart w:id="568" w:name="_Toc52266348"/>
      <w:bookmarkStart w:id="569" w:name="_Toc64445126"/>
      <w:bookmarkStart w:id="570" w:name="_Toc73980485"/>
      <w:bookmarkStart w:id="571" w:name="_Toc88651181"/>
      <w:bookmarkStart w:id="572" w:name="_Toc98351721"/>
      <w:bookmarkStart w:id="573" w:name="_Toc98748019"/>
      <w:r>
        <w:t>8.2.3.1</w:t>
      </w:r>
      <w:r>
        <w:tab/>
        <w:t>Intra-CU topology adaptation procedure in SA</w:t>
      </w:r>
      <w:bookmarkEnd w:id="565"/>
      <w:bookmarkEnd w:id="566"/>
      <w:bookmarkEnd w:id="567"/>
      <w:bookmarkEnd w:id="568"/>
      <w:bookmarkEnd w:id="569"/>
      <w:bookmarkEnd w:id="570"/>
      <w:bookmarkEnd w:id="571"/>
      <w:bookmarkEnd w:id="572"/>
      <w:bookmarkEnd w:id="573"/>
    </w:p>
    <w:bookmarkEnd w:id="564"/>
    <w:p w14:paraId="2A1DC687" w14:textId="77777777" w:rsidR="00FF52DA" w:rsidRDefault="00FF52DA" w:rsidP="00FF52DA">
      <w:pPr>
        <w:rPr>
          <w:rFonts w:eastAsia="Malgun Gothic"/>
          <w:lang w:eastAsia="ja-JP"/>
        </w:rPr>
      </w:pPr>
      <w:r>
        <w:rPr>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5355E8F5" w14:textId="77777777" w:rsidR="00FF52DA" w:rsidRDefault="00FF52DA" w:rsidP="00FF52DA">
      <w:pPr>
        <w:pStyle w:val="TH"/>
      </w:pPr>
      <w:r>
        <w:rPr>
          <w:rFonts w:eastAsia="Malgun Gothic"/>
        </w:rPr>
        <w:object w:dxaOrig="9636" w:dyaOrig="7488" w14:anchorId="05EE204F">
          <v:shape id="_x0000_i1040" type="#_x0000_t75" style="width:481.2pt;height:374.4pt" o:ole="">
            <v:imagedata r:id="rId51" o:title=""/>
          </v:shape>
          <o:OLEObject Type="Embed" ProgID="Mscgen.Chart" ShapeID="_x0000_i1040" DrawAspect="Content" ObjectID="_1714230579" r:id="rId52"/>
        </w:object>
      </w:r>
    </w:p>
    <w:p w14:paraId="21D6D686" w14:textId="77777777" w:rsidR="00FF52DA" w:rsidRDefault="00FF52DA" w:rsidP="00FF52DA">
      <w:pPr>
        <w:pStyle w:val="TF"/>
      </w:pPr>
      <w:bookmarkStart w:id="574" w:name="OLE_LINK3"/>
      <w:bookmarkStart w:id="575" w:name="_Hlk16780442"/>
      <w:r>
        <w:t>Figure 8.2.3.1-1</w:t>
      </w:r>
      <w:bookmarkEnd w:id="574"/>
      <w:r>
        <w:t>: IAB intra-CU topology adaptation procedure</w:t>
      </w:r>
    </w:p>
    <w:bookmarkEnd w:id="575"/>
    <w:p w14:paraId="49F08C26" w14:textId="77777777" w:rsidR="00FF52DA" w:rsidRDefault="00FF52DA" w:rsidP="00FF52DA">
      <w:pPr>
        <w:pStyle w:val="B10"/>
      </w:pPr>
      <w:r>
        <w:rPr>
          <w:rFonts w:eastAsia="KaiTi"/>
        </w:rPr>
        <w:t>1.</w:t>
      </w:r>
      <w:r>
        <w:rPr>
          <w:rFonts w:eastAsia="KaiTi"/>
        </w:rPr>
        <w:tab/>
      </w:r>
      <w:r>
        <w:t>The migrating IAB-MT sends a</w:t>
      </w:r>
      <w:r>
        <w:rPr>
          <w:i/>
        </w:rPr>
        <w:t xml:space="preserve"> MeasurementReport</w:t>
      </w:r>
      <w:r>
        <w:t xml:space="preserve"> message to the source parent node IAB-DU. This report is based on a Measurement Configuration the migrating IAB-MT received from the IAB-donor-CU before.</w:t>
      </w:r>
    </w:p>
    <w:p w14:paraId="2C3D73DC" w14:textId="77777777" w:rsidR="00FF52DA" w:rsidRDefault="00FF52DA" w:rsidP="00FF52DA">
      <w:pPr>
        <w:pStyle w:val="B10"/>
      </w:pPr>
      <w:r>
        <w:rPr>
          <w:rFonts w:eastAsia="KaiTi"/>
        </w:rPr>
        <w:t>2.</w:t>
      </w:r>
      <w:r>
        <w:rPr>
          <w:rFonts w:eastAsia="KaiTi"/>
        </w:rPr>
        <w:tab/>
      </w:r>
      <w:r>
        <w:t xml:space="preserve">The source parent node IAB-DU sends an UL RRC MESSAGE TRANSFER message to the IAB-donor-CU to convey the received </w:t>
      </w:r>
      <w:r>
        <w:rPr>
          <w:i/>
        </w:rPr>
        <w:t>MeasurementReport</w:t>
      </w:r>
      <w:r>
        <w:t>.</w:t>
      </w:r>
    </w:p>
    <w:p w14:paraId="4C928188" w14:textId="77777777" w:rsidR="00FF52DA" w:rsidRDefault="00FF52DA" w:rsidP="00FF52DA">
      <w:pPr>
        <w:pStyle w:val="B10"/>
      </w:pPr>
      <w:r>
        <w:rPr>
          <w:rFonts w:eastAsia="KaiTi"/>
        </w:rPr>
        <w:t>3.</w:t>
      </w:r>
      <w:r>
        <w:rPr>
          <w:rFonts w:eastAsia="KaiTi"/>
        </w:rPr>
        <w:tab/>
      </w:r>
      <w: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2B802A9B" w14:textId="77777777" w:rsidR="00FF52DA" w:rsidRDefault="00FF52DA" w:rsidP="00FF52DA">
      <w:pPr>
        <w:pStyle w:val="B10"/>
      </w:pPr>
      <w:r>
        <w:rPr>
          <w:rFonts w:eastAsia="KaiTi"/>
        </w:rPr>
        <w:t>4.</w:t>
      </w:r>
      <w:r>
        <w:rPr>
          <w:rFonts w:eastAsia="KaiTi"/>
        </w:rPr>
        <w:tab/>
      </w:r>
      <w:r>
        <w:t>The target parent node IAB-DU responds to the IAB-donor-CU with a UE CONTEXT SETUP RESPONSE message.</w:t>
      </w:r>
    </w:p>
    <w:p w14:paraId="6EEF3ADF" w14:textId="77777777" w:rsidR="00FF52DA" w:rsidRDefault="00FF52DA" w:rsidP="00FF52DA">
      <w:pPr>
        <w:pStyle w:val="B10"/>
      </w:pPr>
      <w:r>
        <w:rPr>
          <w:rFonts w:eastAsia="KaiTi"/>
        </w:rPr>
        <w:t>5.</w:t>
      </w:r>
      <w:r>
        <w:rPr>
          <w:rFonts w:eastAsia="KaiTi"/>
        </w:rPr>
        <w:tab/>
      </w:r>
      <w:r>
        <w:t xml:space="preserve">The IAB-donor-CU sends a UE CONTEXT MODIFICATION REQUEST message to the source parent node IAB-DU, which includes a generated </w:t>
      </w:r>
      <w:r>
        <w:rPr>
          <w:i/>
        </w:rPr>
        <w:t>RRCReconfiguration</w:t>
      </w:r>
      <w:r>
        <w:t xml:space="preserve"> message. </w:t>
      </w:r>
      <w:r>
        <w:rPr>
          <w:rFonts w:eastAsia="SimSun"/>
          <w:lang w:val="en-US" w:eastAsia="zh-CN"/>
        </w:rPr>
        <w:t xml:space="preserve">The </w:t>
      </w:r>
      <w:r>
        <w:rPr>
          <w:i/>
        </w:rPr>
        <w:t>RRCReconfiguration</w:t>
      </w:r>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r>
        <w:rPr>
          <w:i/>
        </w:rPr>
        <w:t>RRCReconfiguration</w:t>
      </w:r>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6AB2708D" w14:textId="77777777" w:rsidR="00FF52DA" w:rsidRDefault="00FF52DA" w:rsidP="00FF52DA">
      <w:pPr>
        <w:pStyle w:val="B10"/>
      </w:pPr>
      <w:r>
        <w:rPr>
          <w:rFonts w:eastAsia="KaiTi"/>
        </w:rPr>
        <w:t>6.</w:t>
      </w:r>
      <w:r>
        <w:rPr>
          <w:rFonts w:eastAsia="KaiTi"/>
        </w:rPr>
        <w:tab/>
      </w:r>
      <w:r>
        <w:t xml:space="preserve">The source parent node IAB-DU forwards the received </w:t>
      </w:r>
      <w:r>
        <w:rPr>
          <w:i/>
        </w:rPr>
        <w:t>RRCReconfiguration</w:t>
      </w:r>
      <w:r>
        <w:t xml:space="preserve"> message to the migrating IAB-MT.</w:t>
      </w:r>
    </w:p>
    <w:p w14:paraId="5A94AEA8" w14:textId="77777777" w:rsidR="00FF52DA" w:rsidRDefault="00FF52DA" w:rsidP="00FF52DA">
      <w:pPr>
        <w:pStyle w:val="B10"/>
      </w:pPr>
      <w:r>
        <w:rPr>
          <w:rFonts w:eastAsia="KaiTi"/>
        </w:rPr>
        <w:t>7.</w:t>
      </w:r>
      <w:r>
        <w:rPr>
          <w:rFonts w:eastAsia="KaiTi"/>
        </w:rPr>
        <w:tab/>
      </w:r>
      <w:r>
        <w:t>The source parent node IAB-DU responds to the IAB-donor-CU with the UE CONTEXT MODIFICATION RESPONSE message.</w:t>
      </w:r>
    </w:p>
    <w:p w14:paraId="14FD5048" w14:textId="77777777" w:rsidR="00FF52DA" w:rsidRDefault="00FF52DA" w:rsidP="00FF52DA">
      <w:pPr>
        <w:pStyle w:val="B10"/>
      </w:pPr>
      <w:r>
        <w:rPr>
          <w:rFonts w:eastAsia="KaiTi"/>
        </w:rPr>
        <w:lastRenderedPageBreak/>
        <w:t>8.</w:t>
      </w:r>
      <w:r>
        <w:rPr>
          <w:rFonts w:eastAsia="KaiTi"/>
        </w:rPr>
        <w:tab/>
      </w:r>
      <w:r>
        <w:t>A Random Access procedure is performed at the target parent node IAB-DU.</w:t>
      </w:r>
    </w:p>
    <w:p w14:paraId="54FD8730" w14:textId="77777777" w:rsidR="00FF52DA" w:rsidRDefault="00FF52DA" w:rsidP="00FF52DA">
      <w:pPr>
        <w:pStyle w:val="B10"/>
      </w:pPr>
      <w:r>
        <w:rPr>
          <w:rFonts w:eastAsia="KaiTi"/>
        </w:rPr>
        <w:t>9.</w:t>
      </w:r>
      <w:r>
        <w:rPr>
          <w:rFonts w:eastAsia="KaiTi"/>
        </w:rPr>
        <w:tab/>
      </w:r>
      <w:r>
        <w:t xml:space="preserve">The migrating IAB-MT responds to the target parent node IAB-DU with an </w:t>
      </w:r>
      <w:r>
        <w:rPr>
          <w:i/>
        </w:rPr>
        <w:t>RRCReconfigurationComplete</w:t>
      </w:r>
      <w:r>
        <w:t xml:space="preserve"> message.</w:t>
      </w:r>
    </w:p>
    <w:p w14:paraId="1D381CA6" w14:textId="77777777" w:rsidR="00FF52DA" w:rsidRDefault="00FF52DA" w:rsidP="00FF52DA">
      <w:pPr>
        <w:pStyle w:val="B10"/>
      </w:pPr>
      <w:r>
        <w:rPr>
          <w:rFonts w:eastAsia="KaiTi"/>
        </w:rPr>
        <w:t>10.</w:t>
      </w:r>
      <w:r>
        <w:rPr>
          <w:rFonts w:eastAsia="KaiTi"/>
        </w:rPr>
        <w:tab/>
      </w:r>
      <w:r>
        <w:t xml:space="preserve">The target parent node IAB-DU sends an UL RRC MESSAGE TRANSFER message to the IAB-donor-CU to convey the received </w:t>
      </w:r>
      <w:r>
        <w:rPr>
          <w:i/>
        </w:rPr>
        <w:t>RRCReconfigurationComplete</w:t>
      </w:r>
      <w:r>
        <w:t xml:space="preserve"> message. Also, uplink packets can be sent from the migrating IAB-MT, which are forwarded to the IAB-donor-CU through the target parent node IAB-DU. These UL packets belong to the IAB-MT’s own signalling and, optionally, data traffic.</w:t>
      </w:r>
    </w:p>
    <w:p w14:paraId="0CAFC87A" w14:textId="77777777" w:rsidR="00FF52DA" w:rsidRDefault="00FF52DA" w:rsidP="00FF52DA">
      <w:pPr>
        <w:pStyle w:val="B10"/>
        <w:rPr>
          <w:bC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Pr>
          <w:rFonts w:eastAsia="SimSun"/>
          <w:sz w:val="21"/>
          <w:szCs w:val="22"/>
          <w:lang w:val="en-US" w:eastAsia="zh-CN"/>
        </w:rPr>
        <w:t>.</w:t>
      </w:r>
      <w:r>
        <w:rPr>
          <w:bCs/>
          <w:lang w:val="en-US"/>
        </w:rPr>
        <w:t xml:space="preserve"> </w:t>
      </w:r>
    </w:p>
    <w:p w14:paraId="4EAA9E53" w14:textId="77777777" w:rsidR="00FF52DA" w:rsidRDefault="00FF52DA" w:rsidP="00FF52DA">
      <w:pPr>
        <w:pStyle w:val="B10"/>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Pr>
          <w:color w:val="000000"/>
        </w:rPr>
        <w:t>Implementation</w:t>
      </w:r>
      <w:r>
        <w:t xml:space="preserve"> must ensure the avoidance of potential race conditions, i.e. no conflicting configurations are concurrently performed using UE-associated and non-UE-associated procedures.</w:t>
      </w:r>
    </w:p>
    <w:p w14:paraId="0288C43A" w14:textId="77777777" w:rsidR="00FF52DA" w:rsidRPr="00067CE7" w:rsidRDefault="00FF52DA" w:rsidP="00FF52DA">
      <w:pPr>
        <w:pStyle w:val="B10"/>
        <w:rPr>
          <w:lang w:eastAsia="ja-JP"/>
        </w:rPr>
      </w:pPr>
      <w:bookmarkStart w:id="576"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gNB-DU Configuration Update procedure from which the IAB-donor-CU can conclude whether the existing inner IP address(es) (e.g. for SCTP association) and the DL F-TEID can be reused.</w:t>
      </w:r>
    </w:p>
    <w:bookmarkEnd w:id="576"/>
    <w:p w14:paraId="53DC9207" w14:textId="77777777" w:rsidR="00FF52DA" w:rsidRDefault="00FF52DA" w:rsidP="00FF52DA">
      <w:pPr>
        <w:pStyle w:val="B10"/>
      </w:pPr>
      <w:r>
        <w:rPr>
          <w:rFonts w:eastAsia="KaiTi"/>
        </w:rPr>
        <w:t>13.</w:t>
      </w:r>
      <w:r>
        <w:rPr>
          <w:rFonts w:eastAsia="KaiTi"/>
        </w:rPr>
        <w:tab/>
      </w:r>
      <w:r>
        <w:t>The IAB-donor-CU sends a UE CONTEXT RELEASE COMMAND message to the source parent node IAB-DU.</w:t>
      </w:r>
    </w:p>
    <w:p w14:paraId="4FDAEFC9" w14:textId="77777777" w:rsidR="00FF52DA" w:rsidRDefault="00FF52DA" w:rsidP="00FF52DA">
      <w:pPr>
        <w:pStyle w:val="B10"/>
      </w:pPr>
      <w:r>
        <w:rPr>
          <w:rFonts w:eastAsia="KaiTi"/>
        </w:rPr>
        <w:t>14.</w:t>
      </w:r>
      <w:r>
        <w:rPr>
          <w:rFonts w:eastAsia="KaiTi"/>
        </w:rPr>
        <w:tab/>
      </w:r>
      <w:r>
        <w:t>The source parent node IAB-DU releases the migrating IAB-MT’s context and responds to the IAB-donor-CU with a UE CONTEXT RELEASE COMPLETE message.</w:t>
      </w:r>
    </w:p>
    <w:p w14:paraId="1D2DC950" w14:textId="77777777" w:rsidR="00FF52DA" w:rsidRDefault="00FF52DA" w:rsidP="00FF52DA">
      <w:pPr>
        <w:pStyle w:val="B10"/>
      </w:pPr>
      <w:r>
        <w:rPr>
          <w:rFonts w:eastAsia="KaiTi"/>
          <w:bCs/>
        </w:rPr>
        <w:t>15.</w:t>
      </w:r>
      <w:r>
        <w:rPr>
          <w:rFonts w:eastAsia="KaiTi"/>
          <w:bCs/>
        </w:rPr>
        <w:tab/>
      </w:r>
      <w:r>
        <w:t xml:space="preserve">The IAB-donor-CU releases BH RLC channels and BAP-sublayer routing entries on the source path between source parent IAB-node and source IAB-donor-DU. </w:t>
      </w:r>
    </w:p>
    <w:p w14:paraId="0090CCFF" w14:textId="77777777" w:rsidR="00FF52DA" w:rsidRDefault="00FF52DA" w:rsidP="00FF52DA">
      <w:pPr>
        <w:pStyle w:val="NO"/>
        <w:rPr>
          <w:bCs/>
          <w:color w:val="000000"/>
          <w:lang w:eastAsia="zh-CN"/>
        </w:rPr>
      </w:pPr>
      <w:r>
        <w:rPr>
          <w:color w:val="000000"/>
        </w:rPr>
        <w:t>NOTE</w:t>
      </w:r>
      <w:r>
        <w:rPr>
          <w:bCs/>
          <w:color w:val="000000"/>
          <w:lang w:eastAsia="zh-CN"/>
        </w:rPr>
        <w:t>:</w:t>
      </w:r>
      <w:r w:rsidRPr="00374EBD">
        <w:rPr>
          <w:color w:val="000000"/>
        </w:rPr>
        <w:t xml:space="preserve"> </w:t>
      </w:r>
      <w:r>
        <w:rPr>
          <w:color w:val="000000"/>
        </w:rPr>
        <w:tab/>
      </w:r>
      <w:r>
        <w:rPr>
          <w:bCs/>
          <w:color w:val="000000"/>
          <w:lang w:eastAsia="zh-CN"/>
        </w:rPr>
        <w:t xml:space="preserve">In case that the source path and target path have common nodes, the BH RLC channels and BAP-sublayer </w:t>
      </w:r>
      <w:r>
        <w:rPr>
          <w:color w:val="000000"/>
        </w:rPr>
        <w:t>routing</w:t>
      </w:r>
      <w:r>
        <w:rPr>
          <w:bCs/>
          <w:color w:val="000000"/>
          <w:lang w:eastAsia="zh-CN"/>
        </w:rPr>
        <w:t xml:space="preserve"> entries of those nodes may not need to be released in Step 15. </w:t>
      </w:r>
    </w:p>
    <w:p w14:paraId="4E14F853" w14:textId="77777777" w:rsidR="00FF52DA" w:rsidRDefault="00FF52DA" w:rsidP="00FF52DA">
      <w:pPr>
        <w:pStyle w:val="NO"/>
        <w:rPr>
          <w:bCs/>
          <w:color w:val="000000"/>
        </w:rPr>
      </w:pPr>
      <w:r>
        <w:rPr>
          <w:bCs/>
          <w:color w:val="000000"/>
        </w:rPr>
        <w:t>Steps 11, 12 and 15 should also be performed for the migrating IAB-node’s descendant nodes, as follows:</w:t>
      </w:r>
    </w:p>
    <w:p w14:paraId="15877002" w14:textId="77777777" w:rsidR="00FF52DA" w:rsidRDefault="00FF52DA" w:rsidP="00FF52DA">
      <w:pPr>
        <w:pStyle w:val="B2"/>
        <w:rPr>
          <w:lang w:eastAsia="ja-JP"/>
        </w:rPr>
      </w:pPr>
      <w:r>
        <w:rPr>
          <w:lang w:eastAsia="ja-JP"/>
        </w:rPr>
        <w:tab/>
        <w:t xml:space="preserve">The IAB-donor-CU may allocate new TNL address(es) that is (are) routable via the target IAB-donor-DU to the descendent nodes via </w:t>
      </w:r>
      <w:r>
        <w:rPr>
          <w:i/>
          <w:lang w:eastAsia="ja-JP"/>
        </w:rPr>
        <w:t>RRCReconfiguration</w:t>
      </w:r>
      <w:r>
        <w:rPr>
          <w:lang w:eastAsia="ja-JP"/>
        </w:rPr>
        <w:t xml:space="preserve"> message.</w:t>
      </w:r>
    </w:p>
    <w:p w14:paraId="07E0B23B" w14:textId="77777777" w:rsidR="00FF52DA" w:rsidRDefault="00FF52DA" w:rsidP="00FF52DA">
      <w:pPr>
        <w:pStyle w:val="B2"/>
        <w:rPr>
          <w:lang w:eastAsia="ja-JP"/>
        </w:rPr>
      </w:pPr>
      <w:r>
        <w:rPr>
          <w:lang w:eastAsia="ja-JP"/>
        </w:rPr>
        <w:tab/>
        <w:t xml:space="preserve">If needed, </w:t>
      </w:r>
      <w:r>
        <w:t>the IAB-donor-CU may also provide a new default UL mapping which</w:t>
      </w:r>
      <w:r>
        <w:rPr>
          <w:lang w:val="en-US"/>
        </w:rPr>
        <w:t xml:space="preserve"> includes a default BH RLC channel and a default BAP Routing ID for UL F1-C/non-F1 traffic on the target path, to the </w:t>
      </w:r>
      <w:r>
        <w:rPr>
          <w:lang w:eastAsia="ja-JP"/>
        </w:rPr>
        <w:t>descendant nodes</w:t>
      </w:r>
      <w:r>
        <w:rPr>
          <w:lang w:val="en-US"/>
        </w:rPr>
        <w:t xml:space="preserve"> via</w:t>
      </w:r>
      <w:r>
        <w:rPr>
          <w:i/>
          <w:lang w:val="en-US"/>
        </w:rPr>
        <w:t xml:space="preserve"> RRCReconfiguration </w:t>
      </w:r>
      <w:r>
        <w:rPr>
          <w:lang w:val="en-US"/>
        </w:rPr>
        <w:t>message.</w:t>
      </w:r>
    </w:p>
    <w:p w14:paraId="52222912" w14:textId="77777777" w:rsidR="00FF52DA" w:rsidRDefault="00FF52DA" w:rsidP="00FF52DA">
      <w:pPr>
        <w:pStyle w:val="B2"/>
        <w:rPr>
          <w:lang w:eastAsia="ja-JP"/>
        </w:rPr>
      </w:pPr>
      <w:r>
        <w:tab/>
        <w:t>If needed, t</w:t>
      </w:r>
      <w:r>
        <w:rPr>
          <w:lang w:eastAsia="ja-JP"/>
        </w:rPr>
        <w:t xml:space="preserve">he IAB-donor-CU configures BH RLC channels, BAP-sublayer routing entries on the target path for the descendant nodes and the BH RLC channel mappings on the descendant nodes in the same manner as described for the migrating IAB-node in step 11. </w:t>
      </w:r>
    </w:p>
    <w:p w14:paraId="038E74C1" w14:textId="77777777" w:rsidR="00FF52DA" w:rsidRDefault="00FF52DA" w:rsidP="00FF52DA">
      <w:pPr>
        <w:pStyle w:val="B2"/>
        <w:rPr>
          <w:lang w:eastAsia="ja-JP"/>
        </w:rPr>
      </w:pPr>
      <w:r>
        <w:rPr>
          <w:lang w:eastAsia="ja-JP"/>
        </w:rPr>
        <w:tab/>
        <w:t>The descendant nodes switch their F1-C connections and F1-U tunnels to new TNL addresses that are anchored at the new IAB-donor-DU, in the same manner as described for the migrating IAB-node in step 12.</w:t>
      </w:r>
    </w:p>
    <w:p w14:paraId="0B21C218" w14:textId="77777777" w:rsidR="00FF52DA" w:rsidRDefault="00FF52DA" w:rsidP="00FF52DA">
      <w:pPr>
        <w:pStyle w:val="B2"/>
        <w:rPr>
          <w:lang w:eastAsia="ja-JP"/>
        </w:rPr>
      </w:pPr>
      <w:r>
        <w:rPr>
          <w:lang w:eastAsia="ja-JP"/>
        </w:rPr>
        <w:tab/>
        <w:t xml:space="preserve">Based on implementation, these steps can be performed after or </w:t>
      </w:r>
      <w:r>
        <w:t>in parallel with</w:t>
      </w:r>
      <w:r>
        <w:rPr>
          <w:lang w:eastAsia="ja-JP"/>
        </w:rPr>
        <w:t xml:space="preserve"> the handover of the migrating IAB-node. </w:t>
      </w:r>
      <w:r>
        <w:t>To enable performing these steps</w:t>
      </w:r>
      <w:r w:rsidRPr="00232685">
        <w:t xml:space="preserve"> in parallel, the IAB-donor-CU sends the RRCReconfiguration message with the new TNL address(es) and the new default UL mapping to the descendent node while the migrating IAB-MT is still connected with source parent node, for example, before Step 5. In this case, the UE CONTEXT MODIFICATION REQUEST message carrying this RRCReconfiguration message includes a </w:t>
      </w:r>
      <w:r w:rsidRPr="00232685">
        <w:lastRenderedPageBreak/>
        <w:t>conditional delivery indication for the descendent node’s parent IAB-DU to withhold the delivery of the RRCReconfiguration message</w:t>
      </w:r>
      <w:r>
        <w:t>,</w:t>
      </w:r>
      <w:r w:rsidRPr="00232685">
        <w:t xml:space="preserve"> as specified in TS 38.473 [4].</w:t>
      </w:r>
    </w:p>
    <w:p w14:paraId="291FCC1E" w14:textId="77777777" w:rsidR="00FF52DA" w:rsidRDefault="00FF52DA" w:rsidP="00FF52DA">
      <w:pPr>
        <w:pStyle w:val="NO"/>
        <w:rPr>
          <w:bCs/>
          <w:i/>
          <w:iCs/>
        </w:rPr>
      </w:pPr>
      <w:r>
        <w:rPr>
          <w:color w:val="000000"/>
        </w:rPr>
        <w:t>NOTE</w:t>
      </w:r>
      <w:r>
        <w:rPr>
          <w:bCs/>
          <w:color w:val="000000"/>
        </w:rPr>
        <w:t>:</w:t>
      </w:r>
      <w:r>
        <w:rPr>
          <w:color w:val="000000"/>
        </w:rPr>
        <w:tab/>
      </w:r>
      <w:r>
        <w:rPr>
          <w:bCs/>
        </w:rPr>
        <w:t xml:space="preserve">In upstream direction, in-flight packets between the source parent node and the IAB-donor-CU can be delivered even after the </w:t>
      </w:r>
      <w:r>
        <w:rPr>
          <w:bCs/>
          <w:color w:val="000000"/>
        </w:rPr>
        <w:t>target</w:t>
      </w:r>
      <w:r>
        <w:rPr>
          <w:bCs/>
        </w:rPr>
        <w:t xml:space="preserve"> path is established. </w:t>
      </w:r>
    </w:p>
    <w:p w14:paraId="43E6539F" w14:textId="77777777" w:rsidR="00FF52DA" w:rsidRDefault="00FF52DA" w:rsidP="00FF52DA">
      <w:pPr>
        <w:pStyle w:val="NO"/>
        <w:rPr>
          <w:color w:val="000000"/>
        </w:rPr>
      </w:pPr>
      <w:r>
        <w:rPr>
          <w:color w:val="000000"/>
        </w:rPr>
        <w:t>NOTE:</w:t>
      </w:r>
      <w:r>
        <w:rPr>
          <w:color w:val="000000"/>
        </w:rPr>
        <w:tab/>
        <w:t>In-flight downlink data in the source path may be discarded, up to implementation via the NR user plane protocol (TS 38.425 [24]).</w:t>
      </w:r>
    </w:p>
    <w:p w14:paraId="7622C17E" w14:textId="77777777" w:rsidR="00FF52DA" w:rsidRDefault="00FF52DA" w:rsidP="00FF52DA">
      <w:pPr>
        <w:pStyle w:val="NO"/>
        <w:rPr>
          <w:color w:val="000000"/>
        </w:rPr>
      </w:pPr>
      <w:r>
        <w:rPr>
          <w:color w:val="000000"/>
        </w:rPr>
        <w:t>NOTE:</w:t>
      </w:r>
      <w:r>
        <w:rPr>
          <w:color w:val="000000"/>
        </w:rPr>
        <w:tab/>
        <w:t>The IAB-donor-CU can determine the unsuccessfully transmitted downlink data over the backhaul link by implementation.</w:t>
      </w:r>
    </w:p>
    <w:p w14:paraId="2E65EA99" w14:textId="77777777" w:rsidR="00FF52DA" w:rsidRDefault="00FF52DA" w:rsidP="00FF52DA">
      <w:pPr>
        <w:pStyle w:val="4"/>
        <w:rPr>
          <w:rFonts w:eastAsia="ＭＳ 明朝"/>
          <w:lang w:eastAsia="ja-JP"/>
        </w:rPr>
      </w:pPr>
      <w:bookmarkStart w:id="577" w:name="_Toc45104770"/>
      <w:bookmarkStart w:id="578" w:name="_Toc45883253"/>
      <w:bookmarkStart w:id="579" w:name="_Toc51763534"/>
      <w:bookmarkStart w:id="580" w:name="_Toc52266349"/>
      <w:bookmarkStart w:id="581" w:name="_Toc64445127"/>
      <w:bookmarkStart w:id="582" w:name="_Toc73980486"/>
      <w:bookmarkStart w:id="583" w:name="_Toc88651182"/>
      <w:bookmarkStart w:id="584" w:name="_Toc98351722"/>
      <w:bookmarkStart w:id="585" w:name="_Toc98748020"/>
      <w:r>
        <w:t>8.2.3.2</w:t>
      </w:r>
      <w:r>
        <w:tab/>
        <w:t>Intra-CU topology adaptation procedure in NSA using MCG SRB</w:t>
      </w:r>
      <w:bookmarkEnd w:id="577"/>
      <w:bookmarkEnd w:id="578"/>
      <w:bookmarkEnd w:id="579"/>
      <w:bookmarkEnd w:id="580"/>
      <w:bookmarkEnd w:id="581"/>
      <w:bookmarkEnd w:id="582"/>
      <w:bookmarkEnd w:id="583"/>
      <w:bookmarkEnd w:id="584"/>
      <w:bookmarkEnd w:id="585"/>
    </w:p>
    <w:p w14:paraId="16E5B1BF" w14:textId="77777777" w:rsidR="00FF52DA" w:rsidRDefault="00FF52DA" w:rsidP="00FF52DA">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04E0AEC7" w14:textId="77777777" w:rsidR="00FF52DA" w:rsidRDefault="00FF52DA" w:rsidP="00FF52DA">
      <w:pPr>
        <w:pStyle w:val="TH"/>
        <w:rPr>
          <w:rFonts w:eastAsia="ＭＳ 明朝"/>
          <w:lang w:eastAsia="ja-JP"/>
        </w:rPr>
      </w:pPr>
      <w:r>
        <w:rPr>
          <w:rFonts w:eastAsia="Malgun Gothic"/>
        </w:rPr>
        <w:object w:dxaOrig="9540" w:dyaOrig="8160" w14:anchorId="1B5A3544">
          <v:shape id="_x0000_i1041" type="#_x0000_t75" style="width:477pt;height:406.2pt" o:ole="">
            <v:imagedata r:id="rId53" o:title=""/>
          </v:shape>
          <o:OLEObject Type="Embed" ProgID="Mscgen.Chart" ShapeID="_x0000_i1041" DrawAspect="Content" ObjectID="_1714230580" r:id="rId54"/>
        </w:object>
      </w:r>
    </w:p>
    <w:p w14:paraId="3A9DB939" w14:textId="77777777" w:rsidR="00FF52DA" w:rsidRDefault="00FF52DA" w:rsidP="00FF52DA">
      <w:pPr>
        <w:pStyle w:val="TF"/>
      </w:pPr>
      <w:r>
        <w:t>Figure 8.2.3.2-1: IAB intra-CU topology adaptation procedure using MCG SRB in EN-DC</w:t>
      </w:r>
    </w:p>
    <w:p w14:paraId="4FD78AA2" w14:textId="77777777" w:rsidR="00FF52DA" w:rsidRDefault="00FF52DA" w:rsidP="00FF52DA">
      <w:pPr>
        <w:pStyle w:val="B10"/>
      </w:pPr>
      <w:r>
        <w:t>1.</w:t>
      </w:r>
      <w:r>
        <w:tab/>
        <w:t xml:space="preserve">The migrating IAB-MT sends an </w:t>
      </w:r>
      <w:r>
        <w:rPr>
          <w:i/>
        </w:rPr>
        <w:t>ULInformationTransferMRDC</w:t>
      </w:r>
      <w:r>
        <w:t xml:space="preserve"> message to the MeNB </w:t>
      </w:r>
    </w:p>
    <w:p w14:paraId="1AEE5B45" w14:textId="77777777" w:rsidR="00FF52DA" w:rsidRDefault="00FF52DA" w:rsidP="00FF52DA">
      <w:pPr>
        <w:pStyle w:val="B10"/>
      </w:pPr>
      <w:r>
        <w:t>2.</w:t>
      </w:r>
      <w:r>
        <w:tab/>
        <w:t xml:space="preserve">The MeNB sends RRC TRANSFER message to the IAB-donor-CU. </w:t>
      </w:r>
    </w:p>
    <w:p w14:paraId="4530278E" w14:textId="77777777" w:rsidR="00FF52DA" w:rsidRDefault="00FF52DA" w:rsidP="00FF52DA">
      <w:pPr>
        <w:pStyle w:val="B10"/>
      </w:pPr>
      <w:r>
        <w:lastRenderedPageBreak/>
        <w:t>3.</w:t>
      </w:r>
      <w:r>
        <w:tab/>
        <w:t>The IAB-donor-CU may send UE CONTEXT MODIFICATION REQUEST message to the source parent node IAB-DU, to query the latest SCG configuration.</w:t>
      </w:r>
    </w:p>
    <w:p w14:paraId="636A42FB" w14:textId="77777777" w:rsidR="00FF52DA" w:rsidRDefault="00FF52DA" w:rsidP="00FF52DA">
      <w:pPr>
        <w:pStyle w:val="B10"/>
      </w:pPr>
      <w:r>
        <w:t>4.</w:t>
      </w:r>
      <w:r>
        <w:tab/>
        <w:t>The source parent node IAB-DU responds with a UE CONTEXT MODIFICATION RESPONSE message that includes full configuration information</w:t>
      </w:r>
      <w:r>
        <w:rPr>
          <w:lang w:eastAsia="ja-JP"/>
        </w:rPr>
        <w:t>.</w:t>
      </w:r>
    </w:p>
    <w:p w14:paraId="7E989390" w14:textId="77777777" w:rsidR="00FF52DA" w:rsidRDefault="00FF52DA" w:rsidP="00FF52DA">
      <w:pPr>
        <w:pStyle w:val="B10"/>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CG-ConfigInfo</w:t>
      </w:r>
      <w:r>
        <w:t>.</w:t>
      </w:r>
    </w:p>
    <w:p w14:paraId="3E61E93C" w14:textId="77777777" w:rsidR="00FF52DA" w:rsidRDefault="00FF52DA" w:rsidP="00FF52DA">
      <w:pPr>
        <w:pStyle w:val="B10"/>
      </w:pPr>
      <w:r>
        <w:t>6.</w:t>
      </w:r>
      <w:r>
        <w:tab/>
        <w:t xml:space="preserve">The target parent node IAB-DU responds to the IAB-donor-CU with a UE CONTEXT SETUP RESPONSE message. </w:t>
      </w:r>
    </w:p>
    <w:p w14:paraId="4D3D6841" w14:textId="77777777" w:rsidR="00FF52DA" w:rsidRDefault="00FF52DA" w:rsidP="00FF52DA">
      <w:pPr>
        <w:pStyle w:val="B10"/>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Pr>
          <w:rFonts w:ascii="Arial" w:eastAsia="SimSun" w:hAnsi="Arial"/>
          <w:lang w:val="en-US" w:eastAsia="zh-CN"/>
        </w:rPr>
        <w:t xml:space="preserve"> </w:t>
      </w:r>
      <w:r>
        <w:t>The source parent node IAB-DU also sends a Downlink Data Delivery Status frame to inform the IAB-donor-CU about the unsuccessfully transmitted downlink data to the migrating IAB-node.</w:t>
      </w:r>
    </w:p>
    <w:p w14:paraId="47D56E10" w14:textId="77777777" w:rsidR="00FF52DA" w:rsidRDefault="00FF52DA" w:rsidP="00FF52DA">
      <w:pPr>
        <w:pStyle w:val="B10"/>
      </w:pPr>
      <w:r>
        <w:t>8.</w:t>
      </w:r>
      <w:r>
        <w:tab/>
        <w:t>The source parent node IAB-DU responds to the IAB-donor-CU with a UE CONTEXT MODIFICATION RESPONSE message.</w:t>
      </w:r>
    </w:p>
    <w:p w14:paraId="61EC3D98" w14:textId="77777777" w:rsidR="00FF52DA" w:rsidRDefault="00FF52DA" w:rsidP="00FF52DA">
      <w:pPr>
        <w:pStyle w:val="B10"/>
      </w:pPr>
      <w:r>
        <w:t xml:space="preserve">9. </w:t>
      </w:r>
      <w:r>
        <w:tab/>
        <w:t>The IAB-donor-CU sends an SGNB MODIFICATION REQUIRED message to the MeNB.</w:t>
      </w:r>
    </w:p>
    <w:p w14:paraId="3F03CBA2" w14:textId="77777777" w:rsidR="00FF52DA" w:rsidRDefault="00FF52DA" w:rsidP="00FF52DA">
      <w:pPr>
        <w:pStyle w:val="B10"/>
        <w:rPr>
          <w:lang w:eastAsia="ja-JP"/>
        </w:rPr>
      </w:pPr>
      <w:r>
        <w:t>10/11.</w:t>
      </w:r>
      <w:r>
        <w:tab/>
        <w:t xml:space="preserve"> The MeNB initiated SgNB Modification procedure may be triggered by the SgNB initiated SgNB Modification procedure (e.g. to provide information such as data forwarding addresses, new SN security key, measurement gap, etc.)</w:t>
      </w:r>
      <w:r>
        <w:rPr>
          <w:lang w:eastAsia="ja-JP"/>
        </w:rPr>
        <w:t>.</w:t>
      </w:r>
    </w:p>
    <w:p w14:paraId="0FA7D069" w14:textId="063EF663" w:rsidR="00FF52DA" w:rsidRDefault="00FF52DA" w:rsidP="00FF52DA">
      <w:pPr>
        <w:pStyle w:val="B10"/>
      </w:pPr>
      <w:r>
        <w:t>12.</w:t>
      </w:r>
      <w:r>
        <w:tab/>
        <w:t xml:space="preserve">The MeNB and the migrating IAB-MT perform RRC Connection Reconfiguration procedure. The </w:t>
      </w:r>
      <w:r>
        <w:rPr>
          <w:i/>
          <w:iCs/>
        </w:rPr>
        <w:t xml:space="preserve">RRCConnectionReconfiguration </w:t>
      </w:r>
      <w:r>
        <w:t xml:space="preserve">message includes information as described for the intra-CU topology adaptation procedure in SA in </w:t>
      </w:r>
      <w:del w:id="586" w:author="NEC" w:date="2022-04-26T11:01:00Z">
        <w:r w:rsidDel="00AB09D2">
          <w:delText>section</w:delText>
        </w:r>
      </w:del>
      <w:ins w:id="587" w:author="NEC" w:date="2022-04-26T11:01:00Z">
        <w:r w:rsidR="00AB09D2">
          <w:t>clause</w:t>
        </w:r>
      </w:ins>
      <w:r>
        <w:t xml:space="preserve"> 8.2.3.1.</w:t>
      </w:r>
    </w:p>
    <w:p w14:paraId="33F2F55B" w14:textId="77777777" w:rsidR="00FF52DA" w:rsidRDefault="00FF52DA" w:rsidP="00FF52DA">
      <w:pPr>
        <w:pStyle w:val="B10"/>
      </w:pPr>
      <w:r>
        <w:rPr>
          <w:lang w:eastAsia="ja-JP"/>
        </w:rPr>
        <w:t>13</w:t>
      </w:r>
      <w:r>
        <w:t>.</w:t>
      </w:r>
      <w:r>
        <w:tab/>
        <w:t>The MeNB sends an SGNB MODIFICATION CONFIRM message to the IAB-donor-CU.</w:t>
      </w:r>
    </w:p>
    <w:p w14:paraId="0ABB7A28" w14:textId="77777777" w:rsidR="00FF52DA" w:rsidRDefault="00FF52DA" w:rsidP="00FF52DA">
      <w:pPr>
        <w:pStyle w:val="B10"/>
        <w:rPr>
          <w:lang w:eastAsia="zh-CN"/>
        </w:rPr>
      </w:pPr>
      <w:r>
        <w:t>14.</w:t>
      </w:r>
      <w:r>
        <w:tab/>
        <w:t>The migrating IAB-MT performs Random Access procedure at the target parent node IAB-DU.</w:t>
      </w:r>
      <w:r>
        <w:rPr>
          <w:lang w:eastAsia="zh-CN"/>
        </w:rPr>
        <w:t xml:space="preserve"> </w:t>
      </w:r>
    </w:p>
    <w:p w14:paraId="5549F8B1" w14:textId="77777777" w:rsidR="00FF52DA" w:rsidRDefault="00FF52DA" w:rsidP="00FF52DA">
      <w:pPr>
        <w:pStyle w:val="B10"/>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11D685EE" w14:textId="77777777" w:rsidR="00FF52DA" w:rsidRDefault="00FF52DA" w:rsidP="00FF52DA">
      <w:pPr>
        <w:pStyle w:val="4"/>
      </w:pPr>
      <w:bookmarkStart w:id="588" w:name="_Toc45104771"/>
      <w:bookmarkStart w:id="589" w:name="_Toc45883254"/>
      <w:bookmarkStart w:id="590" w:name="_Toc51763535"/>
      <w:bookmarkStart w:id="591" w:name="_Toc52266350"/>
      <w:bookmarkStart w:id="592" w:name="_Toc64445128"/>
      <w:bookmarkStart w:id="593" w:name="_Toc73980487"/>
      <w:bookmarkStart w:id="594" w:name="_Toc88651183"/>
      <w:bookmarkStart w:id="595" w:name="_Toc98351723"/>
      <w:bookmarkStart w:id="596" w:name="_Toc98748021"/>
      <w:r>
        <w:t>8.2.3.3</w:t>
      </w:r>
      <w:r>
        <w:tab/>
        <w:t>Intra-CU topology adaptation procedure in NSA using SCG SRB (SRB3)</w:t>
      </w:r>
      <w:bookmarkEnd w:id="588"/>
      <w:bookmarkEnd w:id="589"/>
      <w:bookmarkEnd w:id="590"/>
      <w:bookmarkEnd w:id="591"/>
      <w:bookmarkEnd w:id="592"/>
      <w:bookmarkEnd w:id="593"/>
      <w:bookmarkEnd w:id="594"/>
      <w:bookmarkEnd w:id="595"/>
      <w:bookmarkEnd w:id="596"/>
    </w:p>
    <w:p w14:paraId="6DDCB6F4" w14:textId="77777777" w:rsidR="00FF52DA" w:rsidRDefault="00FF52DA" w:rsidP="00FF52DA">
      <w:pPr>
        <w:rPr>
          <w:rFonts w:eastAsia="Malgun Gothic"/>
          <w:b/>
          <w:color w:val="0070C0"/>
          <w:sz w:val="22"/>
          <w:szCs w:val="22"/>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CG-ConfigInfo</w:t>
      </w:r>
      <w:r>
        <w:t xml:space="preserve"> in step 3</w:t>
      </w:r>
      <w:r>
        <w:rPr>
          <w:lang w:eastAsia="ja-JP"/>
        </w:rPr>
        <w:t>.</w:t>
      </w:r>
    </w:p>
    <w:p w14:paraId="47639105" w14:textId="77777777" w:rsidR="00FF52DA" w:rsidRDefault="00FF52DA" w:rsidP="00FF52DA">
      <w:pPr>
        <w:pStyle w:val="3"/>
        <w:rPr>
          <w:rFonts w:eastAsia="Malgun Gothic"/>
        </w:rPr>
      </w:pPr>
      <w:bookmarkStart w:id="597" w:name="_Toc45104772"/>
      <w:bookmarkStart w:id="598" w:name="_Toc45883255"/>
      <w:bookmarkStart w:id="599" w:name="_Toc51763536"/>
      <w:bookmarkStart w:id="600" w:name="_Toc52266351"/>
      <w:bookmarkStart w:id="601" w:name="_Toc64445129"/>
      <w:bookmarkStart w:id="602" w:name="_Toc73980488"/>
      <w:bookmarkStart w:id="603" w:name="_Toc88651184"/>
      <w:bookmarkStart w:id="604" w:name="_Toc98351724"/>
      <w:bookmarkStart w:id="605" w:name="_Toc98748022"/>
      <w:r>
        <w:rPr>
          <w:rFonts w:eastAsia="Malgun Gothic"/>
        </w:rPr>
        <w:t>8.2.4</w:t>
      </w:r>
      <w:r>
        <w:rPr>
          <w:rFonts w:eastAsia="Malgun Gothic"/>
        </w:rPr>
        <w:tab/>
        <w:t>Intra-CU topological redundancy procedure</w:t>
      </w:r>
      <w:bookmarkEnd w:id="597"/>
      <w:bookmarkEnd w:id="598"/>
      <w:bookmarkEnd w:id="599"/>
      <w:bookmarkEnd w:id="600"/>
      <w:bookmarkEnd w:id="601"/>
      <w:bookmarkEnd w:id="602"/>
      <w:bookmarkEnd w:id="603"/>
      <w:bookmarkEnd w:id="604"/>
      <w:bookmarkEnd w:id="605"/>
    </w:p>
    <w:p w14:paraId="51BF59B0" w14:textId="77777777" w:rsidR="00FF52DA" w:rsidRDefault="00FF52DA" w:rsidP="00FF52DA">
      <w:pPr>
        <w:rPr>
          <w:rFonts w:eastAsia="Malgun Gothic"/>
          <w:lang w:eastAsia="ja-JP"/>
        </w:rPr>
      </w:pPr>
      <w:r>
        <w:rPr>
          <w:lang w:eastAsia="ja-JP"/>
        </w:rPr>
        <w:t xml:space="preserve">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 </w:t>
      </w:r>
    </w:p>
    <w:p w14:paraId="34E08BDB" w14:textId="77777777" w:rsidR="00FF52DA" w:rsidRDefault="00FF52DA" w:rsidP="00FF52DA">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25621F03" w14:textId="77777777" w:rsidR="00FF52DA" w:rsidRDefault="00FF52DA" w:rsidP="00FF52DA">
      <w:pPr>
        <w:pStyle w:val="TH"/>
        <w:rPr>
          <w:lang w:eastAsia="ja-JP"/>
        </w:rPr>
      </w:pPr>
      <w:r>
        <w:rPr>
          <w:rFonts w:eastAsia="Malgun Gothic"/>
          <w:lang w:eastAsia="ja-JP"/>
        </w:rPr>
        <w:object w:dxaOrig="4404" w:dyaOrig="5820" w14:anchorId="6EBA3EE0">
          <v:shape id="_x0000_i1042" type="#_x0000_t75" style="width:220.2pt;height:291pt" o:ole="">
            <v:imagedata r:id="rId55" o:title=""/>
          </v:shape>
          <o:OLEObject Type="Embed" ProgID="Visio.Drawing.11" ShapeID="_x0000_i1042" DrawAspect="Content" ObjectID="_1714230581" r:id="rId56"/>
        </w:object>
      </w:r>
    </w:p>
    <w:p w14:paraId="404C7062" w14:textId="77777777" w:rsidR="00FF52DA" w:rsidRDefault="00FF52DA" w:rsidP="00FF52DA">
      <w:pPr>
        <w:pStyle w:val="TF"/>
      </w:pPr>
      <w:r>
        <w:t>Figure 8.2.4-1: Example for IAB topology with two redundant paths</w:t>
      </w:r>
    </w:p>
    <w:bookmarkStart w:id="606" w:name="OLE_LINK20"/>
    <w:p w14:paraId="4F804594" w14:textId="77777777" w:rsidR="00FF52DA" w:rsidRDefault="00FF52DA" w:rsidP="00FF52DA">
      <w:pPr>
        <w:pStyle w:val="TH"/>
        <w:rPr>
          <w:rFonts w:eastAsia="ＭＳ 明朝"/>
          <w:lang w:eastAsia="ja-JP"/>
        </w:rPr>
      </w:pPr>
      <w:r>
        <w:rPr>
          <w:rFonts w:eastAsia="Malgun Gothic"/>
        </w:rPr>
        <w:object w:dxaOrig="9624" w:dyaOrig="6720" w14:anchorId="7A0B1B05">
          <v:shape id="_x0000_i1043" type="#_x0000_t75" style="width:481.8pt;height:336pt" o:ole="">
            <v:imagedata r:id="rId57" o:title=""/>
          </v:shape>
          <o:OLEObject Type="Embed" ProgID="Mscgen.Chart" ShapeID="_x0000_i1043" DrawAspect="Content" ObjectID="_1714230582" r:id="rId58"/>
        </w:object>
      </w:r>
    </w:p>
    <w:p w14:paraId="06FA20C7" w14:textId="77777777" w:rsidR="00FF52DA" w:rsidRDefault="00FF52DA" w:rsidP="00FF52DA">
      <w:pPr>
        <w:pStyle w:val="TF"/>
      </w:pPr>
      <w:r>
        <w:t xml:space="preserve"> Figure 8.2.4-2: Procedure for establishment of redundant path in IAB topology</w:t>
      </w:r>
    </w:p>
    <w:bookmarkEnd w:id="606"/>
    <w:p w14:paraId="44C815E2" w14:textId="77777777" w:rsidR="00FF52DA" w:rsidRDefault="00FF52DA" w:rsidP="00FF52DA">
      <w:r>
        <w:rPr>
          <w:lang w:eastAsia="ja-JP"/>
        </w:rPr>
        <w:t xml:space="preserve">Figure 8.2.4-2 shows the procedure for the establishment of the second path. </w:t>
      </w:r>
      <w:r>
        <w:t>This procedure has the following steps:</w:t>
      </w:r>
    </w:p>
    <w:p w14:paraId="4AFC63A8" w14:textId="77777777" w:rsidR="00FF52DA" w:rsidRDefault="00FF52DA" w:rsidP="00FF52DA">
      <w:pPr>
        <w:pStyle w:val="B10"/>
      </w:pPr>
      <w:r>
        <w:lastRenderedPageBreak/>
        <w:t>1. The dual-connecting IAB-MT sends a</w:t>
      </w:r>
      <w:r>
        <w:rPr>
          <w:i/>
        </w:rPr>
        <w:t xml:space="preserve"> MeasurementReport</w:t>
      </w:r>
      <w:r>
        <w:t xml:space="preserve"> message to the first parent node IAB-DU. This report is based on a Measurement Configuration the dual-connecting IAB-MT received from the IAB-donor-CU before.</w:t>
      </w:r>
    </w:p>
    <w:p w14:paraId="4F87F4BA" w14:textId="77777777" w:rsidR="00FF52DA" w:rsidRDefault="00FF52DA" w:rsidP="00FF52DA">
      <w:pPr>
        <w:pStyle w:val="B10"/>
      </w:pPr>
      <w:r>
        <w:t>2.</w:t>
      </w:r>
      <w:r>
        <w:tab/>
        <w:t xml:space="preserve">The first parent node IAB-DU sends an UL RRC MESSAGE TRANSFER message to the IAB-donor-CU to convey the received </w:t>
      </w:r>
      <w:r>
        <w:rPr>
          <w:i/>
        </w:rPr>
        <w:t>MeasurementReport</w:t>
      </w:r>
      <w:r>
        <w:t>.</w:t>
      </w:r>
    </w:p>
    <w:p w14:paraId="2DC47576" w14:textId="77777777" w:rsidR="00FF52DA" w:rsidRDefault="00FF52DA" w:rsidP="00FF52DA">
      <w:pPr>
        <w:pStyle w:val="B10"/>
      </w:pPr>
      <w:r>
        <w:t>3.</w:t>
      </w:r>
      <w:r>
        <w:tab/>
        <w:t xml:space="preserve">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 </w:t>
      </w:r>
    </w:p>
    <w:p w14:paraId="64DB0D4D" w14:textId="77777777" w:rsidR="00FF52DA" w:rsidRDefault="00FF52DA" w:rsidP="00FF52DA">
      <w:pPr>
        <w:pStyle w:val="B10"/>
      </w:pPr>
      <w:r>
        <w:t>4.</w:t>
      </w:r>
      <w:r>
        <w:tab/>
        <w:t>The second parent node IAB-DU responds to the IAB-donor-CU with a UE CONTEXT SETUP RESPONSE message.</w:t>
      </w:r>
    </w:p>
    <w:p w14:paraId="429A3038" w14:textId="77777777" w:rsidR="00FF52DA" w:rsidRDefault="00FF52DA" w:rsidP="00FF52DA">
      <w:pPr>
        <w:pStyle w:val="B10"/>
      </w:pPr>
      <w:r>
        <w:t>5.</w:t>
      </w:r>
      <w:r>
        <w:tab/>
        <w:t xml:space="preserve">The IAB-donor-CU sends a DL RRC MESSAGE TRANSFER message to the first parent node IAB-DU, which includes a generated </w:t>
      </w:r>
      <w:r>
        <w:rPr>
          <w:i/>
        </w:rPr>
        <w:t>RRCReconfiguration</w:t>
      </w:r>
      <w:r>
        <w:t xml:space="preserve"> message. The </w:t>
      </w:r>
      <w:r>
        <w:rPr>
          <w:i/>
        </w:rPr>
        <w:t>RRCReconfiguration</w:t>
      </w:r>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 </w:t>
      </w:r>
    </w:p>
    <w:p w14:paraId="3038A7BD" w14:textId="77777777" w:rsidR="00FF52DA" w:rsidRDefault="00FF52DA" w:rsidP="00FF52DA">
      <w:pPr>
        <w:pStyle w:val="B10"/>
      </w:pPr>
      <w:r>
        <w:t>6.</w:t>
      </w:r>
      <w:r>
        <w:tab/>
        <w:t xml:space="preserve">The first parent node IAB-DU forwards the received </w:t>
      </w:r>
      <w:r>
        <w:rPr>
          <w:i/>
        </w:rPr>
        <w:t>RRCReconfiguration</w:t>
      </w:r>
      <w:r>
        <w:t xml:space="preserve"> message to the dual-connecting IAB-MT.</w:t>
      </w:r>
    </w:p>
    <w:p w14:paraId="0887DDDF" w14:textId="77777777" w:rsidR="00FF52DA" w:rsidRDefault="00FF52DA" w:rsidP="00FF52DA">
      <w:pPr>
        <w:pStyle w:val="B10"/>
      </w:pPr>
      <w:r>
        <w:t>7.</w:t>
      </w:r>
      <w:r>
        <w:tab/>
        <w:t xml:space="preserve">The dual-connecting IAB-MT responds to the first parent node IAB-DU with an </w:t>
      </w:r>
      <w:r>
        <w:rPr>
          <w:i/>
        </w:rPr>
        <w:t>RRCReconfigurationComplete</w:t>
      </w:r>
      <w:r>
        <w:t xml:space="preserve"> message.</w:t>
      </w:r>
    </w:p>
    <w:p w14:paraId="5F57702D" w14:textId="77777777" w:rsidR="00FF52DA" w:rsidRDefault="00FF52DA" w:rsidP="00FF52DA">
      <w:pPr>
        <w:pStyle w:val="B10"/>
      </w:pPr>
      <w:r>
        <w:t>8.</w:t>
      </w:r>
      <w:r>
        <w:tab/>
        <w:t xml:space="preserve">The first parent node IAB-DU sends an UL RRC MESSAGE TRANSFER message to the IAB-donor-CU, to convey the received </w:t>
      </w:r>
      <w:r>
        <w:rPr>
          <w:i/>
        </w:rPr>
        <w:t xml:space="preserve">RRCReconfigurationComplete </w:t>
      </w:r>
      <w:r>
        <w:rPr>
          <w:iCs/>
        </w:rPr>
        <w:t>message</w:t>
      </w:r>
      <w:r>
        <w:t>.</w:t>
      </w:r>
    </w:p>
    <w:p w14:paraId="38776915" w14:textId="77777777" w:rsidR="00FF52DA" w:rsidRDefault="00FF52DA" w:rsidP="00FF52DA">
      <w:pPr>
        <w:pStyle w:val="B10"/>
      </w:pPr>
      <w:r>
        <w:t>9.</w:t>
      </w:r>
      <w:r>
        <w:tab/>
        <w:t>A Random Access procedure is performed at the second parent node IAB-DU.</w:t>
      </w:r>
    </w:p>
    <w:p w14:paraId="58071256" w14:textId="77777777" w:rsidR="00FF52DA" w:rsidRDefault="00FF52DA" w:rsidP="00FF52DA">
      <w:pPr>
        <w:pStyle w:val="B10"/>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 </w:t>
      </w:r>
    </w:p>
    <w:p w14:paraId="22574091" w14:textId="77777777" w:rsidR="00FF52DA" w:rsidRDefault="00FF52DA" w:rsidP="00FF52DA">
      <w:pPr>
        <w:pStyle w:val="B10"/>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0854AD8E" w14:textId="77777777" w:rsidR="00FF52DA" w:rsidRDefault="00FF52DA" w:rsidP="00FF52DA">
      <w:pPr>
        <w:pStyle w:val="B10"/>
        <w:rPr>
          <w:bCs/>
        </w:rPr>
      </w:pPr>
      <w:r>
        <w:rPr>
          <w:bCs/>
        </w:rPr>
        <w:t>12.</w:t>
      </w:r>
      <w:r>
        <w:t xml:space="preserve"> The IAB-donor-CU may migrate the F1-U tunnels it has with the dual-connecting IAB-DU from the first path to the second path via the UE CONTEXT MODIFICATION REQUEST message. </w:t>
      </w:r>
    </w:p>
    <w:p w14:paraId="3392E0E0" w14:textId="77777777" w:rsidR="00FF52DA" w:rsidRDefault="00FF52DA" w:rsidP="00FF52DA">
      <w:pPr>
        <w:pStyle w:val="B10"/>
      </w:pPr>
      <w:r>
        <w:t>13.</w:t>
      </w:r>
      <w:r>
        <w:tab/>
        <w:t xml:space="preserve">The dual-connectivity IAB-DU replies with a UE CONTEXT MODIFICATION RESPONSE message. </w:t>
      </w:r>
    </w:p>
    <w:p w14:paraId="24C9C55F" w14:textId="77777777" w:rsidR="00FF52DA" w:rsidRDefault="00FF52DA" w:rsidP="00FF52DA">
      <w:pPr>
        <w:rPr>
          <w:bCs/>
        </w:rPr>
      </w:pPr>
      <w:bookmarkStart w:id="607" w:name="_Hlk25062182"/>
      <w:r>
        <w:rPr>
          <w:bCs/>
        </w:rPr>
        <w:t>Steps 12 and 13 can be performed for a subset of UE bearers, e.g., to balance the load between the first and the second path.</w:t>
      </w:r>
    </w:p>
    <w:bookmarkEnd w:id="607"/>
    <w:p w14:paraId="6BA598BD" w14:textId="77777777" w:rsidR="00FF52DA" w:rsidRDefault="00FF52DA" w:rsidP="00FF52DA">
      <w:pPr>
        <w:rPr>
          <w:bCs/>
        </w:rPr>
      </w:pPr>
      <w:r>
        <w:rPr>
          <w:bCs/>
        </w:rPr>
        <w:t>In case the second path is used for the dual-connecting IAB-node’s descendant node(s), Steps 10 and 11 are also performed for the descendant node(s), as follows:</w:t>
      </w:r>
    </w:p>
    <w:p w14:paraId="4AE17296" w14:textId="77777777" w:rsidR="00FF52DA" w:rsidRDefault="00FF52DA" w:rsidP="00FF52DA">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 </w:t>
      </w:r>
    </w:p>
    <w:p w14:paraId="45F5BBEF" w14:textId="77777777" w:rsidR="00FF52DA" w:rsidRDefault="00FF52DA" w:rsidP="00FF52DA">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7F3798B0" w14:textId="77777777" w:rsidR="00FF52DA" w:rsidRDefault="00FF52DA" w:rsidP="00FF52DA">
      <w:pPr>
        <w:pStyle w:val="B2"/>
      </w:pPr>
      <w:r>
        <w:t>The descendant nodes’ new TNL addresses (if any) are added to the descendant node IAB-DU’s F1-C association(s) with the IAB-donor-CU. The IAB-donor-CU may configure UL BH information for the second path to carry F1AP messages.</w:t>
      </w:r>
    </w:p>
    <w:p w14:paraId="12E9821D" w14:textId="77777777" w:rsidR="00FF52DA" w:rsidRDefault="00FF52DA" w:rsidP="00FF52DA">
      <w:pPr>
        <w:pStyle w:val="B2"/>
      </w:pPr>
      <w:r>
        <w:t xml:space="preserve">The IAB-donor-CU may migrate the F1-U tunnels it has with the dual-connecting IAB-node’s descendant node(s) from the first path to the second path, as described for step 12. </w:t>
      </w:r>
    </w:p>
    <w:p w14:paraId="233154D9" w14:textId="77777777" w:rsidR="00FF52DA" w:rsidRDefault="00FF52DA" w:rsidP="00FF52DA">
      <w:pPr>
        <w:pStyle w:val="B2"/>
      </w:pPr>
      <w:r>
        <w:lastRenderedPageBreak/>
        <w:t xml:space="preserve">Based on implementation, these steps can be performed after or in parallel with the redundant path addition of the dual connecting IAB-node. </w:t>
      </w:r>
    </w:p>
    <w:p w14:paraId="3690D928" w14:textId="77777777" w:rsidR="00FF52DA" w:rsidRDefault="00FF52DA" w:rsidP="00FF52DA">
      <w:pPr>
        <w:rPr>
          <w:bCs/>
        </w:rPr>
      </w:pPr>
      <w:r>
        <w:rPr>
          <w:bCs/>
        </w:rPr>
        <w:t>The IAB-donor-CU may initiate the release of the redundant path by releasing the BAP routing entries and modifying/releasing the BH RLC channels on that path.</w:t>
      </w:r>
    </w:p>
    <w:p w14:paraId="6DE7A294" w14:textId="77777777" w:rsidR="00FF52DA" w:rsidRPr="00325D12" w:rsidRDefault="00FF52DA" w:rsidP="00FF52DA">
      <w:pPr>
        <w:pStyle w:val="3"/>
        <w:rPr>
          <w:rFonts w:eastAsia="Malgun Gothic"/>
        </w:rPr>
      </w:pPr>
      <w:bookmarkStart w:id="608" w:name="_Toc45104773"/>
      <w:bookmarkStart w:id="609" w:name="_Toc45883256"/>
      <w:bookmarkStart w:id="610" w:name="_Toc51763537"/>
      <w:bookmarkStart w:id="611" w:name="_Toc52266352"/>
      <w:bookmarkStart w:id="612" w:name="_Toc64445130"/>
      <w:bookmarkStart w:id="613" w:name="_Toc73980489"/>
      <w:bookmarkStart w:id="614" w:name="_Toc88651185"/>
      <w:bookmarkStart w:id="615" w:name="_Toc98351725"/>
      <w:bookmarkStart w:id="616" w:name="_Toc98748023"/>
      <w:r w:rsidRPr="006922F5">
        <w:rPr>
          <w:rFonts w:eastAsia="Malgun Gothic"/>
        </w:rPr>
        <w:t>8.2.5</w:t>
      </w:r>
      <w:r>
        <w:rPr>
          <w:rFonts w:eastAsia="Malgun Gothic"/>
        </w:rPr>
        <w:tab/>
      </w:r>
      <w:r w:rsidRPr="006922F5">
        <w:rPr>
          <w:rFonts w:eastAsia="Malgun Gothic"/>
        </w:rPr>
        <w:t>Intra-CU Backhaul RLF recovery for IAB-nodes in SA mode</w:t>
      </w:r>
      <w:bookmarkEnd w:id="608"/>
      <w:bookmarkEnd w:id="609"/>
      <w:bookmarkEnd w:id="610"/>
      <w:bookmarkEnd w:id="611"/>
      <w:bookmarkEnd w:id="612"/>
      <w:bookmarkEnd w:id="613"/>
      <w:bookmarkEnd w:id="614"/>
      <w:bookmarkEnd w:id="615"/>
      <w:bookmarkEnd w:id="616"/>
      <w:r w:rsidRPr="006922F5">
        <w:rPr>
          <w:rFonts w:eastAsia="Malgun Gothic"/>
        </w:rPr>
        <w:t xml:space="preserve"> </w:t>
      </w:r>
    </w:p>
    <w:p w14:paraId="6A54F9CE" w14:textId="77777777" w:rsidR="00FF52DA" w:rsidRDefault="00FF52DA" w:rsidP="00FF52DA">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617" w:name="OLE_LINK161"/>
      <w:r>
        <w:rPr>
          <w:lang w:eastAsia="ja-JP"/>
        </w:rPr>
        <w:t xml:space="preserve"> 38.331</w:t>
      </w:r>
      <w:bookmarkEnd w:id="617"/>
      <w:r>
        <w:rPr>
          <w:lang w:eastAsia="ja-JP"/>
        </w:rPr>
        <w:t xml:space="preserve"> [23].</w:t>
      </w:r>
    </w:p>
    <w:p w14:paraId="59003F5B" w14:textId="77777777" w:rsidR="00FF52DA" w:rsidRDefault="00FF52DA" w:rsidP="00FF52DA">
      <w:pPr>
        <w:pStyle w:val="NO"/>
        <w:rPr>
          <w:lang w:eastAsia="ja-JP"/>
        </w:rPr>
      </w:pPr>
      <w:r>
        <w:rPr>
          <w:lang w:eastAsia="ja-JP"/>
        </w:rPr>
        <w:t>NOTE:</w:t>
      </w:r>
      <w:r>
        <w:rPr>
          <w:color w:val="000000"/>
        </w:rPr>
        <w:tab/>
      </w:r>
      <w:r>
        <w:t>Determination</w:t>
      </w:r>
      <w:r>
        <w:rPr>
          <w:lang w:eastAsia="ja-JP"/>
        </w:rPr>
        <w:t xml:space="preserve"> of whether the recovery occurs at the same or at a different IAB-donor-CU is up to </w:t>
      </w:r>
      <w:r>
        <w:t>implementation</w:t>
      </w:r>
      <w:r>
        <w:rPr>
          <w:lang w:eastAsia="ja-JP"/>
        </w:rPr>
        <w:t>.</w:t>
      </w:r>
    </w:p>
    <w:p w14:paraId="798B78FF" w14:textId="77777777" w:rsidR="00FF52DA" w:rsidRDefault="00FF52DA" w:rsidP="00FF52DA">
      <w:pPr>
        <w:rPr>
          <w:lang w:eastAsia="ja-JP"/>
        </w:rPr>
      </w:pPr>
      <w:r>
        <w:rPr>
          <w:lang w:eastAsia="ja-JP"/>
        </w:rPr>
        <w:t xml:space="preserve">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  </w:t>
      </w:r>
    </w:p>
    <w:bookmarkStart w:id="618" w:name="OLE_LINK26"/>
    <w:p w14:paraId="76ADC0E6" w14:textId="77777777" w:rsidR="00FF52DA" w:rsidRDefault="00FF52DA" w:rsidP="00FF52DA">
      <w:pPr>
        <w:pStyle w:val="TH"/>
      </w:pPr>
      <w:r>
        <w:rPr>
          <w:rFonts w:eastAsia="Malgun Gothic"/>
        </w:rPr>
        <w:object w:dxaOrig="9636" w:dyaOrig="3192" w14:anchorId="17189491">
          <v:shape id="_x0000_i1044" type="#_x0000_t75" style="width:481.2pt;height:159.6pt" o:ole="">
            <v:imagedata r:id="rId59" o:title=""/>
          </v:shape>
          <o:OLEObject Type="Embed" ProgID="Mscgen.Chart" ShapeID="_x0000_i1044" DrawAspect="Content" ObjectID="_1714230583" r:id="rId60"/>
        </w:object>
      </w:r>
      <w:bookmarkEnd w:id="618"/>
      <w:r>
        <w:t xml:space="preserve"> </w:t>
      </w:r>
    </w:p>
    <w:p w14:paraId="02CE37E9" w14:textId="77777777" w:rsidR="00FF52DA" w:rsidRDefault="00FF52DA" w:rsidP="00FF52DA">
      <w:pPr>
        <w:pStyle w:val="TF"/>
      </w:pPr>
      <w:r>
        <w:t>Figure 8.2.5-1: IAB intra-CU backhaul RLF recovery procedure for an IAB-node in SA mode</w:t>
      </w:r>
    </w:p>
    <w:p w14:paraId="3C439EF7" w14:textId="77777777" w:rsidR="00FF52DA" w:rsidRDefault="00FF52DA" w:rsidP="00FF52DA">
      <w:pPr>
        <w:jc w:val="center"/>
        <w:rPr>
          <w:rFonts w:cs="Arial"/>
          <w:b/>
          <w:bCs/>
        </w:rPr>
      </w:pPr>
    </w:p>
    <w:p w14:paraId="093641DA" w14:textId="77777777" w:rsidR="00FF52DA" w:rsidRDefault="00FF52DA" w:rsidP="00FF52DA">
      <w:pPr>
        <w:pStyle w:val="B10"/>
      </w:pPr>
      <w:r>
        <w:t>1.</w:t>
      </w:r>
      <w:r>
        <w:tab/>
        <w:t xml:space="preserve">The IAB-MT declares BH RLF for the MCG as described in TS 38.331 [23], clause 5.3.10.3. </w:t>
      </w:r>
    </w:p>
    <w:p w14:paraId="018903B1" w14:textId="77777777" w:rsidR="00FF52DA" w:rsidRDefault="00FF52DA" w:rsidP="00FF52DA">
      <w:pPr>
        <w:pStyle w:val="B10"/>
      </w:pPr>
      <w:r>
        <w:t>2.</w:t>
      </w:r>
      <w:r>
        <w:tab/>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Pr>
          <w:rFonts w:eastAsia="SimSun"/>
          <w:lang w:val="en-US" w:eastAsia="zh-CN"/>
        </w:rPr>
        <w:t xml:space="preserve"> includes a default BH RLC channel and a default BAP Routing ID for UL F1-C/non-F1 traffic on the target path, to the IAB-node undergoing recovery from RLF via</w:t>
      </w:r>
      <w:r>
        <w:rPr>
          <w:rFonts w:eastAsia="SimSun"/>
          <w:i/>
          <w:lang w:val="en-US" w:eastAsia="zh-CN"/>
        </w:rPr>
        <w:t xml:space="preserve"> RRCReconfiguration </w:t>
      </w:r>
      <w:r>
        <w:rPr>
          <w:rFonts w:eastAsia="SimSun"/>
          <w:lang w:val="en-US" w:eastAsia="zh-CN"/>
        </w:rPr>
        <w:t>message in this procedure.</w:t>
      </w:r>
    </w:p>
    <w:p w14:paraId="005F5953" w14:textId="77777777" w:rsidR="00FF52DA" w:rsidRDefault="00FF52DA" w:rsidP="00FF52DA">
      <w:pPr>
        <w:pStyle w:val="B10"/>
      </w:pPr>
      <w:r>
        <w:rPr>
          <w:rFonts w:eastAsia="KaiTi"/>
        </w:rPr>
        <w:t>3.</w:t>
      </w:r>
      <w:r>
        <w:rPr>
          <w:rFonts w:eastAsia="KaiTi"/>
        </w:rPr>
        <w:tab/>
        <w:t xml:space="preserve">The remaining part of the procedure follows the steps 11-15 of the intra-CU topology adaptation procedure defined in clause 8.2.3.1. </w:t>
      </w:r>
    </w:p>
    <w:p w14:paraId="64F26539" w14:textId="77777777" w:rsidR="00FF52DA" w:rsidRDefault="00FF52DA" w:rsidP="00FF52DA">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8.2.3.1. The descendant node(s) may also be provided with new default UL mapping via RRC</w:t>
      </w:r>
      <w:r>
        <w:rPr>
          <w:rFonts w:eastAsia="SimSun"/>
          <w:lang w:val="en-US" w:eastAsia="zh-CN"/>
        </w:rPr>
        <w:t>, after the IAB-node undergoing recovery from RLF connects the IAB-donor-CU via the recovery path.</w:t>
      </w:r>
    </w:p>
    <w:p w14:paraId="42221728" w14:textId="77777777" w:rsidR="00FF52DA" w:rsidRPr="00B8401F" w:rsidRDefault="00FF52DA" w:rsidP="00FF52DA">
      <w:pPr>
        <w:pStyle w:val="20"/>
      </w:pPr>
      <w:bookmarkStart w:id="619" w:name="_Toc45104774"/>
      <w:bookmarkStart w:id="620" w:name="_Toc45883257"/>
      <w:bookmarkStart w:id="621" w:name="_Toc51763538"/>
      <w:bookmarkStart w:id="622" w:name="_Toc52266353"/>
      <w:bookmarkStart w:id="623" w:name="_Toc64445131"/>
      <w:bookmarkStart w:id="624" w:name="_Toc73980490"/>
      <w:bookmarkStart w:id="625" w:name="_Toc88651186"/>
      <w:bookmarkStart w:id="626" w:name="_Toc98351726"/>
      <w:bookmarkStart w:id="627" w:name="_Toc98748024"/>
      <w:r w:rsidRPr="00B8401F">
        <w:t>8.3</w:t>
      </w:r>
      <w:r w:rsidRPr="00B8401F">
        <w:tab/>
        <w:t>Mechanism of centralized retransmission of lost PDUs</w:t>
      </w:r>
      <w:bookmarkEnd w:id="552"/>
      <w:bookmarkEnd w:id="553"/>
      <w:bookmarkEnd w:id="554"/>
      <w:bookmarkEnd w:id="619"/>
      <w:bookmarkEnd w:id="620"/>
      <w:bookmarkEnd w:id="621"/>
      <w:bookmarkEnd w:id="622"/>
      <w:bookmarkEnd w:id="623"/>
      <w:bookmarkEnd w:id="624"/>
      <w:bookmarkEnd w:id="625"/>
      <w:bookmarkEnd w:id="626"/>
      <w:bookmarkEnd w:id="627"/>
    </w:p>
    <w:p w14:paraId="30DF26A2" w14:textId="77777777" w:rsidR="00FF52DA" w:rsidRPr="00B8401F" w:rsidRDefault="00FF52DA" w:rsidP="00FF52DA">
      <w:pPr>
        <w:pStyle w:val="3"/>
      </w:pPr>
      <w:bookmarkStart w:id="628" w:name="_Toc13919135"/>
      <w:bookmarkStart w:id="629" w:name="_Toc29391500"/>
      <w:bookmarkStart w:id="630" w:name="_Toc36560531"/>
      <w:bookmarkStart w:id="631" w:name="_Toc45104775"/>
      <w:bookmarkStart w:id="632" w:name="_Toc45883258"/>
      <w:bookmarkStart w:id="633" w:name="_Toc51763539"/>
      <w:bookmarkStart w:id="634" w:name="_Toc52266354"/>
      <w:bookmarkStart w:id="635" w:name="_Toc64445132"/>
      <w:bookmarkStart w:id="636" w:name="_Toc73980491"/>
      <w:bookmarkStart w:id="637" w:name="_Toc88651187"/>
      <w:bookmarkStart w:id="638" w:name="_Toc98351727"/>
      <w:bookmarkStart w:id="639" w:name="_Toc98748025"/>
      <w:r w:rsidRPr="00B8401F">
        <w:t>8.3.1</w:t>
      </w:r>
      <w:r w:rsidRPr="00B8401F">
        <w:tab/>
        <w:t>Centralized Retransmission in Intra gNB-CU Cases</w:t>
      </w:r>
      <w:bookmarkEnd w:id="628"/>
      <w:bookmarkEnd w:id="629"/>
      <w:bookmarkEnd w:id="630"/>
      <w:bookmarkEnd w:id="631"/>
      <w:bookmarkEnd w:id="632"/>
      <w:bookmarkEnd w:id="633"/>
      <w:bookmarkEnd w:id="634"/>
      <w:bookmarkEnd w:id="635"/>
      <w:bookmarkEnd w:id="636"/>
      <w:bookmarkEnd w:id="637"/>
      <w:bookmarkEnd w:id="638"/>
      <w:bookmarkEnd w:id="639"/>
    </w:p>
    <w:p w14:paraId="7BD9EB2A" w14:textId="77777777" w:rsidR="00FF52DA" w:rsidRPr="00B8401F" w:rsidRDefault="00FF52DA" w:rsidP="00FF52DA">
      <w:r w:rsidRPr="00B8401F">
        <w:t>This mechanism allows to perform the retransmission of the PDCP PDUs that are not delivered by a gNB-DU (gNB-DU1) because the corresponding radio links toward the UE are subject to outage. When such outage occurs, the gNB-DU affected by outage informs the gNB-CU of such event. The gNB-CU can switch transmission of data traffic, as well as perform retransmission of undelivered PDCP PDUs, from the gNB-DU affected by outage to other available gNB-</w:t>
      </w:r>
      <w:r w:rsidRPr="00B8401F">
        <w:lastRenderedPageBreak/>
        <w:t xml:space="preserve">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721FB40C" w14:textId="77777777" w:rsidR="00FF52DA" w:rsidRPr="00B8401F" w:rsidRDefault="00FF52DA" w:rsidP="00FF52DA">
      <w:pPr>
        <w:pStyle w:val="TH"/>
      </w:pPr>
      <w:r w:rsidRPr="00B8401F">
        <w:object w:dxaOrig="10701" w:dyaOrig="8138" w14:anchorId="25083AFF">
          <v:shape id="_x0000_i1045" type="#_x0000_t75" style="width:424.2pt;height:322.8pt" o:ole="">
            <v:imagedata r:id="rId61" o:title=""/>
          </v:shape>
          <o:OLEObject Type="Embed" ProgID="Visio.Drawing.11" ShapeID="_x0000_i1045" DrawAspect="Content" ObjectID="_1714230584" r:id="rId62"/>
        </w:object>
      </w:r>
    </w:p>
    <w:p w14:paraId="454B320F" w14:textId="77777777" w:rsidR="00FF52DA" w:rsidRPr="00B8401F" w:rsidRDefault="00FF52DA" w:rsidP="00FF52DA">
      <w:pPr>
        <w:pStyle w:val="TF"/>
      </w:pPr>
      <w:r w:rsidRPr="00B8401F">
        <w:t>Figure 8.3.1-1: Procedure for centralized retransmission in intra gNB-CU scenarios</w:t>
      </w:r>
    </w:p>
    <w:p w14:paraId="70CC5378" w14:textId="77777777" w:rsidR="00FF52DA" w:rsidRPr="00B8401F" w:rsidRDefault="00FF52DA" w:rsidP="00FF52DA">
      <w:r w:rsidRPr="00B8401F">
        <w:t>The mechanism is shown in Figure 8.3.1-1 and targets the multi-connectivity scenario, where a UE is served by multiple data radio bearers established at least on two gNB-DUs, and it includes the following steps:</w:t>
      </w:r>
    </w:p>
    <w:p w14:paraId="69AB239E" w14:textId="77777777" w:rsidR="00FF52DA" w:rsidRPr="00B8401F" w:rsidRDefault="00FF52DA" w:rsidP="00FF52DA">
      <w:pPr>
        <w:pStyle w:val="B10"/>
      </w:pPr>
      <w:r w:rsidRPr="00B8401F">
        <w:t>0.</w:t>
      </w:r>
      <w:r w:rsidRPr="00B8401F">
        <w:tab/>
        <w:t>The UE is connected and can transmit/receive data to/from gNB-DU1 and gNB-DU2.</w:t>
      </w:r>
    </w:p>
    <w:p w14:paraId="65825C82" w14:textId="77777777" w:rsidR="00FF52DA" w:rsidRPr="00B8401F" w:rsidRDefault="00FF52DA" w:rsidP="00FF52DA">
      <w:pPr>
        <w:pStyle w:val="B10"/>
      </w:pPr>
      <w:r w:rsidRPr="00B8401F">
        <w:t>1.</w:t>
      </w:r>
      <w:r w:rsidRPr="00B8401F">
        <w:tab/>
        <w:t>gNB-DU1 realizes that the radio link towards the UE is experiencing outage.</w:t>
      </w:r>
    </w:p>
    <w:p w14:paraId="5523C795" w14:textId="77777777" w:rsidR="00FF52DA" w:rsidRPr="00B8401F" w:rsidRDefault="00FF52DA" w:rsidP="00FF52DA">
      <w:pPr>
        <w:pStyle w:val="B10"/>
      </w:pPr>
      <w:r w:rsidRPr="00B8401F">
        <w:t>2.</w:t>
      </w:r>
      <w:r w:rsidRPr="00B8401F">
        <w:tab/>
        <w:t>gNB-DU1 sends the "Radio Link Outage" notification message to the gNB-CU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gNB-CU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gNB-DU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58AC8F98" w14:textId="77777777" w:rsidR="00FF52DA" w:rsidRPr="00B8401F" w:rsidRDefault="00FF52DA" w:rsidP="00FF52DA">
      <w:pPr>
        <w:pStyle w:val="B10"/>
      </w:pPr>
      <w:r w:rsidRPr="00B8401F">
        <w:t>3.</w:t>
      </w:r>
      <w:r w:rsidRPr="00B8401F">
        <w:tab/>
        <w:t>gNB-CU decides to switch data traffic transmission and retransmission of PDCP PDUs that were undelivered in gNB-DU1 via gNB-DU2. gNB-CU stops sending downlink traffic to gNB-DU1. The radio leg between gNB-DU1 and the UE is not necessarily removed.</w:t>
      </w:r>
    </w:p>
    <w:p w14:paraId="6F0DACB5" w14:textId="77777777" w:rsidR="00FF52DA" w:rsidRPr="00B8401F" w:rsidRDefault="00FF52DA" w:rsidP="00FF52DA">
      <w:pPr>
        <w:pStyle w:val="B10"/>
      </w:pPr>
      <w:r w:rsidRPr="00B8401F">
        <w:t>4.</w:t>
      </w:r>
      <w:r w:rsidRPr="00B8401F">
        <w:tab/>
        <w:t>gNB-CU starts sending traffic (namely new PDUs and potentially retransmitted PDUs) to gNB-DU2.</w:t>
      </w:r>
    </w:p>
    <w:p w14:paraId="7AA78A92" w14:textId="77777777" w:rsidR="00FF52DA" w:rsidRPr="00B8401F" w:rsidRDefault="00FF52DA" w:rsidP="00FF52DA">
      <w:pPr>
        <w:pStyle w:val="B10"/>
      </w:pPr>
      <w:r w:rsidRPr="00B8401F">
        <w:t>5.</w:t>
      </w:r>
      <w:r w:rsidRPr="00B8401F">
        <w:tab/>
        <w:t>If gNB-DU1 realizes that the radio link of the concerned data radio bearer is back in normal operation, it may send a "Radio Link Resume" notification message as part of the DDDS PDU over the F1-U interface to inform the gNB-CU that the radio link can be used again for the concerned data radio bearer.</w:t>
      </w:r>
    </w:p>
    <w:p w14:paraId="087BF5C2" w14:textId="77777777" w:rsidR="00FF52DA" w:rsidRPr="00B8401F" w:rsidRDefault="00FF52DA" w:rsidP="00FF52DA">
      <w:pPr>
        <w:pStyle w:val="B10"/>
      </w:pPr>
      <w:r w:rsidRPr="00B8401F">
        <w:t>6.</w:t>
      </w:r>
      <w:r w:rsidRPr="00B8401F">
        <w:tab/>
        <w:t>gNB-CU may start sending traffic (namely new PDUs and potentially retransmitted PDUs) of the concerned data radio bearer via gNB-DU1 again.</w:t>
      </w:r>
    </w:p>
    <w:p w14:paraId="168FCA8D" w14:textId="77777777" w:rsidR="00FF52DA" w:rsidRPr="00B8401F" w:rsidRDefault="00FF52DA" w:rsidP="00FF52DA">
      <w:pPr>
        <w:pStyle w:val="20"/>
        <w:rPr>
          <w:rFonts w:eastAsia="SimSun"/>
          <w:lang w:eastAsia="zh-CN"/>
        </w:rPr>
      </w:pPr>
      <w:bookmarkStart w:id="640" w:name="_Toc13919136"/>
      <w:bookmarkStart w:id="641" w:name="_Toc29391501"/>
      <w:bookmarkStart w:id="642" w:name="_Toc36560532"/>
      <w:bookmarkStart w:id="643" w:name="_Toc45104776"/>
      <w:bookmarkStart w:id="644" w:name="_Toc45883259"/>
      <w:bookmarkStart w:id="645" w:name="_Toc51763540"/>
      <w:bookmarkStart w:id="646" w:name="_Toc52266355"/>
      <w:bookmarkStart w:id="647" w:name="_Toc64445133"/>
      <w:bookmarkStart w:id="648" w:name="_Toc73980492"/>
      <w:bookmarkStart w:id="649" w:name="_Toc88651188"/>
      <w:bookmarkStart w:id="650" w:name="_Toc98351728"/>
      <w:bookmarkStart w:id="651" w:name="_Toc98748026"/>
      <w:r w:rsidRPr="00B8401F">
        <w:rPr>
          <w:rFonts w:eastAsia="SimSun"/>
        </w:rPr>
        <w:lastRenderedPageBreak/>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640"/>
      <w:bookmarkEnd w:id="641"/>
      <w:bookmarkEnd w:id="642"/>
      <w:bookmarkEnd w:id="643"/>
      <w:bookmarkEnd w:id="644"/>
      <w:bookmarkEnd w:id="645"/>
      <w:bookmarkEnd w:id="646"/>
      <w:bookmarkEnd w:id="647"/>
      <w:bookmarkEnd w:id="648"/>
      <w:bookmarkEnd w:id="649"/>
      <w:bookmarkEnd w:id="650"/>
      <w:bookmarkEnd w:id="651"/>
    </w:p>
    <w:p w14:paraId="255A4A1B" w14:textId="77777777" w:rsidR="00FF52DA" w:rsidRPr="00B8401F" w:rsidRDefault="00FF52DA" w:rsidP="00FF52DA">
      <w:pPr>
        <w:pStyle w:val="3"/>
        <w:rPr>
          <w:rFonts w:eastAsia="SimSun"/>
          <w:lang w:eastAsia="zh-CN"/>
        </w:rPr>
      </w:pPr>
      <w:bookmarkStart w:id="652" w:name="_Toc13919137"/>
      <w:bookmarkStart w:id="653" w:name="_Toc29391502"/>
      <w:bookmarkStart w:id="654" w:name="_Toc36560533"/>
      <w:bookmarkStart w:id="655" w:name="_Toc45104777"/>
      <w:bookmarkStart w:id="656" w:name="_Toc45883260"/>
      <w:bookmarkStart w:id="657" w:name="_Toc51763541"/>
      <w:bookmarkStart w:id="658" w:name="_Toc52266356"/>
      <w:bookmarkStart w:id="659" w:name="_Toc64445134"/>
      <w:bookmarkStart w:id="660" w:name="_Toc73980493"/>
      <w:bookmarkStart w:id="661" w:name="_Toc88651189"/>
      <w:bookmarkStart w:id="662" w:name="_Toc98351729"/>
      <w:bookmarkStart w:id="663" w:name="_Toc98748027"/>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652"/>
      <w:bookmarkEnd w:id="653"/>
      <w:bookmarkEnd w:id="654"/>
      <w:bookmarkEnd w:id="655"/>
      <w:bookmarkEnd w:id="656"/>
      <w:bookmarkEnd w:id="657"/>
      <w:bookmarkEnd w:id="658"/>
      <w:bookmarkEnd w:id="659"/>
      <w:bookmarkEnd w:id="660"/>
      <w:bookmarkEnd w:id="661"/>
      <w:bookmarkEnd w:id="662"/>
      <w:bookmarkEnd w:id="663"/>
    </w:p>
    <w:p w14:paraId="13D9C135" w14:textId="77777777" w:rsidR="00FF52DA" w:rsidRPr="00B8401F" w:rsidRDefault="00FF52DA" w:rsidP="00FF52DA">
      <w:pPr>
        <w:pStyle w:val="4"/>
        <w:ind w:leftChars="-9" w:left="1400"/>
        <w:rPr>
          <w:rFonts w:eastAsia="SimSun"/>
          <w:lang w:eastAsia="zh-CN"/>
        </w:rPr>
      </w:pPr>
      <w:bookmarkStart w:id="664" w:name="_Toc13919138"/>
      <w:bookmarkStart w:id="665" w:name="_Toc29391503"/>
      <w:bookmarkStart w:id="666" w:name="_Toc36560534"/>
      <w:bookmarkStart w:id="667" w:name="_Toc45104778"/>
      <w:bookmarkStart w:id="668" w:name="_Toc45883261"/>
      <w:bookmarkStart w:id="669" w:name="_Toc51763542"/>
      <w:bookmarkStart w:id="670" w:name="_Toc52266357"/>
      <w:bookmarkStart w:id="671" w:name="_Toc64445135"/>
      <w:bookmarkStart w:id="672" w:name="_Toc73980494"/>
      <w:bookmarkStart w:id="673" w:name="_Toc88651190"/>
      <w:bookmarkStart w:id="674" w:name="_Toc98351730"/>
      <w:bookmarkStart w:id="675" w:name="_Toc98748028"/>
      <w:r w:rsidRPr="00B8401F">
        <w:rPr>
          <w:rFonts w:eastAsia="SimSun" w:hint="eastAsia"/>
          <w:lang w:eastAsia="zh-CN"/>
        </w:rPr>
        <w:t>8.4.1.1</w:t>
      </w:r>
      <w:r w:rsidRPr="00B8401F">
        <w:rPr>
          <w:rFonts w:eastAsia="SimSun" w:hint="eastAsia"/>
          <w:lang w:eastAsia="zh-CN"/>
        </w:rPr>
        <w:tab/>
        <w:t>EN-DC</w:t>
      </w:r>
      <w:bookmarkEnd w:id="664"/>
      <w:bookmarkEnd w:id="665"/>
      <w:bookmarkEnd w:id="666"/>
      <w:bookmarkEnd w:id="667"/>
      <w:bookmarkEnd w:id="668"/>
      <w:bookmarkEnd w:id="669"/>
      <w:bookmarkEnd w:id="670"/>
      <w:bookmarkEnd w:id="671"/>
      <w:bookmarkEnd w:id="672"/>
      <w:bookmarkEnd w:id="673"/>
      <w:bookmarkEnd w:id="674"/>
      <w:bookmarkEnd w:id="675"/>
    </w:p>
    <w:p w14:paraId="23D5C81A" w14:textId="77777777" w:rsidR="00FF52DA" w:rsidRPr="00B8401F" w:rsidRDefault="00FF52DA" w:rsidP="00FF52DA">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SgNB addition procedure in EN-DC given that en-gNB consists of gNB-CU and gNB-DU(s), as shown in Figure 8.</w:t>
      </w:r>
      <w:r w:rsidRPr="00B8401F">
        <w:rPr>
          <w:rFonts w:eastAsia="SimSun"/>
          <w:lang w:eastAsia="zh-CN"/>
        </w:rPr>
        <w:t>4</w:t>
      </w:r>
      <w:r w:rsidRPr="00B8401F">
        <w:rPr>
          <w:rFonts w:eastAsia="SimSun" w:hint="eastAsia"/>
          <w:lang w:eastAsia="zh-CN"/>
        </w:rPr>
        <w:t xml:space="preserve">.1.1-1. </w:t>
      </w:r>
    </w:p>
    <w:p w14:paraId="5B6A499D" w14:textId="77777777" w:rsidR="00FF52DA" w:rsidRPr="00B8401F" w:rsidRDefault="00FF52DA" w:rsidP="00FF52DA"/>
    <w:p w14:paraId="1796E068" w14:textId="77777777" w:rsidR="00FF52DA" w:rsidRPr="00B8401F" w:rsidRDefault="00FF52DA" w:rsidP="00FF52DA">
      <w:pPr>
        <w:pStyle w:val="TH"/>
        <w:rPr>
          <w:rFonts w:eastAsia="SimSun"/>
          <w:lang w:eastAsia="zh-CN"/>
        </w:rPr>
      </w:pPr>
      <w:r w:rsidRPr="00B8401F">
        <w:rPr>
          <w:rFonts w:ascii="Times New Roman" w:hAnsi="Times New Roman"/>
        </w:rPr>
        <w:object w:dxaOrig="9000" w:dyaOrig="5196" w14:anchorId="47CC0494">
          <v:shape id="_x0000_i1046" type="#_x0000_t75" style="width:451.2pt;height:259.8pt" o:ole="">
            <v:imagedata r:id="rId63" o:title=""/>
          </v:shape>
          <o:OLEObject Type="Embed" ProgID="Visio.Drawing.11" ShapeID="_x0000_i1046" DrawAspect="Content" ObjectID="_1714230585" r:id="rId64"/>
        </w:object>
      </w:r>
    </w:p>
    <w:p w14:paraId="122BBD7E" w14:textId="77777777" w:rsidR="00FF52DA" w:rsidRPr="00B8401F" w:rsidRDefault="00FF52DA" w:rsidP="00FF52DA">
      <w:pPr>
        <w:pStyle w:val="TF"/>
        <w:rPr>
          <w:rFonts w:eastAsia="SimSun"/>
          <w:lang w:eastAsia="zh-CN"/>
        </w:rPr>
      </w:pPr>
      <w:r w:rsidRPr="00B8401F">
        <w:rPr>
          <w:rFonts w:eastAsia="SimSun" w:hint="eastAsia"/>
          <w:lang w:eastAsia="zh-CN"/>
        </w:rPr>
        <w:t>Figure 8.4.1.1-1</w:t>
      </w:r>
      <w:r w:rsidRPr="00B8401F">
        <w:rPr>
          <w:rFonts w:eastAsia="SimSun"/>
          <w:lang w:eastAsia="zh-CN"/>
        </w:rPr>
        <w:t>:</w:t>
      </w:r>
      <w:r w:rsidRPr="00B8401F">
        <w:rPr>
          <w:rFonts w:eastAsia="SimSun" w:hint="eastAsia"/>
          <w:lang w:eastAsia="zh-CN"/>
        </w:rPr>
        <w:t xml:space="preserve"> SgNB addition procedure in EN-DC</w:t>
      </w:r>
    </w:p>
    <w:p w14:paraId="331137BB" w14:textId="10B5E104" w:rsidR="00FF52DA" w:rsidRPr="00B8401F" w:rsidRDefault="00FF52DA" w:rsidP="00FF52DA">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ins w:id="676" w:author="NEC" w:date="2022-04-26T14:18:00Z">
        <w:r w:rsidR="001B1879">
          <w:rPr>
            <w:rFonts w:eastAsia="SimSun"/>
            <w:lang w:eastAsia="zh-CN"/>
          </w:rPr>
          <w:t>.</w:t>
        </w:r>
      </w:ins>
    </w:p>
    <w:p w14:paraId="3693DA2D" w14:textId="77777777" w:rsidR="00FF52DA" w:rsidRPr="00B8401F" w:rsidRDefault="00FF52DA" w:rsidP="00FF52DA">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allow gNB-DU to perform</w:t>
      </w:r>
      <w:r w:rsidRPr="00B8401F">
        <w:rPr>
          <w:rFonts w:hint="eastAsia"/>
          <w:lang w:eastAsia="zh-TW"/>
        </w:rPr>
        <w:t xml:space="preserve"> delta configuration</w:t>
      </w:r>
      <w:r w:rsidRPr="00B8401F">
        <w:t>.</w:t>
      </w:r>
    </w:p>
    <w:p w14:paraId="6125B0A2" w14:textId="77777777" w:rsidR="00FF52DA" w:rsidRPr="00B8401F" w:rsidRDefault="00FF52DA" w:rsidP="00FF52DA">
      <w:pPr>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gNB-DU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gNB-DU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7DF63135" w14:textId="77777777" w:rsidR="00FF52DA" w:rsidRPr="00B8401F" w:rsidRDefault="00FF52DA" w:rsidP="00FF52DA">
      <w:pPr>
        <w:pStyle w:val="NO"/>
        <w:rPr>
          <w:rFonts w:eastAsia="SimSun"/>
          <w:lang w:eastAsia="zh-CN"/>
        </w:rPr>
      </w:pPr>
      <w:r w:rsidRPr="00B8401F">
        <w:t>NOTE:</w:t>
      </w:r>
      <w:r w:rsidRPr="00B8401F">
        <w:tab/>
      </w:r>
      <w:r w:rsidRPr="00B8401F">
        <w:rPr>
          <w:rFonts w:hint="eastAsia"/>
          <w:lang w:eastAsia="ja-JP"/>
        </w:rPr>
        <w:t>On Inter-gNB-CU Mobility, same method is performed to achieve full configuration and delta configuration.</w:t>
      </w:r>
    </w:p>
    <w:p w14:paraId="68CAAFD8" w14:textId="77777777" w:rsidR="00FF52DA" w:rsidRPr="00B8401F" w:rsidRDefault="00FF52DA" w:rsidP="00FF52DA">
      <w:pPr>
        <w:pStyle w:val="3"/>
        <w:rPr>
          <w:rFonts w:eastAsia="SimSun"/>
          <w:lang w:eastAsia="zh-CN"/>
        </w:rPr>
      </w:pPr>
      <w:bookmarkStart w:id="677" w:name="_Toc13919139"/>
      <w:bookmarkStart w:id="678" w:name="_Toc29391504"/>
      <w:bookmarkStart w:id="679" w:name="_Toc36560535"/>
      <w:bookmarkStart w:id="680" w:name="_Toc45104779"/>
      <w:bookmarkStart w:id="681" w:name="_Toc45883262"/>
      <w:bookmarkStart w:id="682" w:name="_Toc51763543"/>
      <w:bookmarkStart w:id="683" w:name="_Toc52266358"/>
      <w:bookmarkStart w:id="684" w:name="_Toc64445136"/>
      <w:bookmarkStart w:id="685" w:name="_Toc73980495"/>
      <w:bookmarkStart w:id="686" w:name="_Toc88651191"/>
      <w:bookmarkStart w:id="687" w:name="_Toc98351731"/>
      <w:bookmarkStart w:id="688" w:name="_Toc98748029"/>
      <w:r w:rsidRPr="00B8401F">
        <w:rPr>
          <w:rFonts w:eastAsia="SimSun" w:hint="eastAsia"/>
          <w:lang w:eastAsia="zh-CN"/>
        </w:rPr>
        <w:t>8.4.2</w:t>
      </w:r>
      <w:r w:rsidRPr="00B8401F">
        <w:rPr>
          <w:rFonts w:eastAsia="SimSun" w:hint="eastAsia"/>
          <w:lang w:eastAsia="zh-CN"/>
        </w:rPr>
        <w:tab/>
      </w:r>
      <w:r w:rsidRPr="00B8401F">
        <w:rPr>
          <w:lang w:eastAsia="zh-CN"/>
        </w:rPr>
        <w:t>Secondary Node Release (MN/SN initiated)</w:t>
      </w:r>
      <w:bookmarkEnd w:id="677"/>
      <w:bookmarkEnd w:id="678"/>
      <w:bookmarkEnd w:id="679"/>
      <w:bookmarkEnd w:id="680"/>
      <w:bookmarkEnd w:id="681"/>
      <w:bookmarkEnd w:id="682"/>
      <w:bookmarkEnd w:id="683"/>
      <w:bookmarkEnd w:id="684"/>
      <w:bookmarkEnd w:id="685"/>
      <w:bookmarkEnd w:id="686"/>
      <w:bookmarkEnd w:id="687"/>
      <w:bookmarkEnd w:id="688"/>
    </w:p>
    <w:p w14:paraId="42C8D965" w14:textId="77777777" w:rsidR="00FF52DA" w:rsidRPr="00B8401F" w:rsidRDefault="00FF52DA" w:rsidP="00FF52DA">
      <w:pPr>
        <w:pStyle w:val="4"/>
        <w:ind w:leftChars="-9" w:left="1400"/>
        <w:rPr>
          <w:rFonts w:eastAsia="SimSun"/>
          <w:lang w:eastAsia="zh-CN"/>
        </w:rPr>
      </w:pPr>
      <w:bookmarkStart w:id="689" w:name="_Toc13919140"/>
      <w:bookmarkStart w:id="690" w:name="_Toc29391505"/>
      <w:bookmarkStart w:id="691" w:name="_Toc36560536"/>
      <w:bookmarkStart w:id="692" w:name="_Toc45104780"/>
      <w:bookmarkStart w:id="693" w:name="_Toc45883263"/>
      <w:bookmarkStart w:id="694" w:name="_Toc51763544"/>
      <w:bookmarkStart w:id="695" w:name="_Toc52266359"/>
      <w:bookmarkStart w:id="696" w:name="_Toc64445137"/>
      <w:bookmarkStart w:id="697" w:name="_Toc73980496"/>
      <w:bookmarkStart w:id="698" w:name="_Toc88651192"/>
      <w:bookmarkStart w:id="699" w:name="_Toc98351732"/>
      <w:bookmarkStart w:id="700" w:name="_Toc98748030"/>
      <w:r w:rsidRPr="00B8401F">
        <w:rPr>
          <w:rFonts w:eastAsia="SimSun" w:hint="eastAsia"/>
          <w:lang w:eastAsia="zh-CN"/>
        </w:rPr>
        <w:t>8.4.2.1</w:t>
      </w:r>
      <w:r w:rsidRPr="00B8401F">
        <w:rPr>
          <w:rFonts w:eastAsia="SimSun" w:hint="eastAsia"/>
          <w:lang w:eastAsia="zh-CN"/>
        </w:rPr>
        <w:tab/>
        <w:t>EN-DC</w:t>
      </w:r>
      <w:bookmarkEnd w:id="689"/>
      <w:bookmarkEnd w:id="690"/>
      <w:bookmarkEnd w:id="691"/>
      <w:bookmarkEnd w:id="692"/>
      <w:bookmarkEnd w:id="693"/>
      <w:bookmarkEnd w:id="694"/>
      <w:bookmarkEnd w:id="695"/>
      <w:bookmarkEnd w:id="696"/>
      <w:bookmarkEnd w:id="697"/>
      <w:bookmarkEnd w:id="698"/>
      <w:bookmarkEnd w:id="699"/>
      <w:bookmarkEnd w:id="700"/>
    </w:p>
    <w:p w14:paraId="2E48CF0F" w14:textId="77777777" w:rsidR="00FF52DA" w:rsidRPr="00B8401F" w:rsidRDefault="00FF52DA" w:rsidP="00FF52DA">
      <w:pPr>
        <w:rPr>
          <w:rFonts w:eastAsia="SimSun"/>
          <w:lang w:eastAsia="zh-CN"/>
        </w:rPr>
      </w:pPr>
      <w:r w:rsidRPr="00B8401F">
        <w:rPr>
          <w:rFonts w:eastAsia="SimSun" w:hint="eastAsia"/>
          <w:lang w:eastAsia="zh-CN"/>
        </w:rPr>
        <w:t xml:space="preserve">This clause gives the SgNB release procedure in EN-DC given that </w:t>
      </w:r>
      <w:r w:rsidRPr="00B8401F">
        <w:rPr>
          <w:rFonts w:eastAsia="SimSun"/>
          <w:lang w:eastAsia="zh-CN"/>
        </w:rPr>
        <w:t xml:space="preserve">the </w:t>
      </w:r>
      <w:r w:rsidRPr="00B8401F">
        <w:rPr>
          <w:rFonts w:eastAsia="SimSun" w:hint="eastAsia"/>
          <w:lang w:eastAsia="zh-CN"/>
        </w:rPr>
        <w:t xml:space="preserve">en-gNB consists of </w:t>
      </w:r>
      <w:r w:rsidRPr="00B8401F">
        <w:rPr>
          <w:rFonts w:eastAsia="SimSun"/>
          <w:lang w:eastAsia="zh-CN"/>
        </w:rPr>
        <w:t xml:space="preserve">a </w:t>
      </w:r>
      <w:r w:rsidRPr="00B8401F">
        <w:rPr>
          <w:rFonts w:eastAsia="SimSun" w:hint="eastAsia"/>
          <w:lang w:eastAsia="zh-CN"/>
        </w:rPr>
        <w:t xml:space="preserve">gNB-CU and gNB-DU(s). </w:t>
      </w:r>
    </w:p>
    <w:p w14:paraId="3A3C4459" w14:textId="77777777" w:rsidR="00FF52DA" w:rsidRPr="00B8401F" w:rsidRDefault="00FF52DA" w:rsidP="00FF52DA">
      <w:pPr>
        <w:rPr>
          <w:rFonts w:eastAsia="SimSun"/>
          <w:b/>
          <w:lang w:eastAsia="zh-CN"/>
        </w:rPr>
      </w:pPr>
      <w:r w:rsidRPr="00B8401F">
        <w:rPr>
          <w:b/>
        </w:rPr>
        <w:t>MN initiated SN Release</w:t>
      </w:r>
    </w:p>
    <w:p w14:paraId="3516D244" w14:textId="77777777" w:rsidR="00FF52DA" w:rsidRPr="00B8401F" w:rsidRDefault="00FF52DA" w:rsidP="00FF52DA">
      <w:pPr>
        <w:rPr>
          <w:rFonts w:eastAsia="SimSun"/>
          <w:lang w:eastAsia="zh-CN"/>
        </w:rPr>
      </w:pPr>
    </w:p>
    <w:p w14:paraId="478D3C91" w14:textId="77777777" w:rsidR="00FF52DA" w:rsidRPr="00B8401F" w:rsidRDefault="00FF52DA" w:rsidP="00FF52DA">
      <w:pPr>
        <w:pStyle w:val="TH"/>
        <w:rPr>
          <w:rFonts w:eastAsia="SimSun"/>
          <w:lang w:eastAsia="zh-CN"/>
        </w:rPr>
      </w:pPr>
      <w:r w:rsidRPr="00B8401F">
        <w:object w:dxaOrig="12538" w:dyaOrig="5021" w14:anchorId="78D88797">
          <v:shape id="_x0000_i1047" type="#_x0000_t75" style="width:450pt;height:180pt" o:ole="">
            <v:imagedata r:id="rId65" o:title=""/>
          </v:shape>
          <o:OLEObject Type="Embed" ProgID="Visio.Drawing.11" ShapeID="_x0000_i1047" DrawAspect="Content" ObjectID="_1714230586" r:id="rId66"/>
        </w:object>
      </w:r>
    </w:p>
    <w:p w14:paraId="1059538E" w14:textId="77777777" w:rsidR="00FF52DA" w:rsidRPr="00B8401F" w:rsidRDefault="00FF52DA" w:rsidP="00FF52DA">
      <w:pPr>
        <w:pStyle w:val="TF"/>
        <w:rPr>
          <w:rFonts w:eastAsia="SimSun"/>
          <w:lang w:eastAsia="zh-CN"/>
        </w:rPr>
      </w:pPr>
      <w:r w:rsidRPr="00B8401F">
        <w:rPr>
          <w:rFonts w:eastAsia="SimSun" w:hint="eastAsia"/>
          <w:lang w:eastAsia="zh-CN"/>
        </w:rPr>
        <w:t>Figure 8.4.2.1-1 SgNB release procedure in EN-DC (MN initiated)</w:t>
      </w:r>
    </w:p>
    <w:p w14:paraId="4DE72FFF" w14:textId="2C85FFBD" w:rsidR="00FF52DA" w:rsidRPr="00B8401F" w:rsidRDefault="00FF52DA" w:rsidP="00FF52DA">
      <w:pPr>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ins w:id="701" w:author="NEC" w:date="2022-04-26T14:18:00Z">
        <w:r w:rsidR="001B1879">
          <w:rPr>
            <w:rFonts w:eastAsia="SimSun"/>
            <w:lang w:eastAsia="zh-CN"/>
          </w:rPr>
          <w:t>.</w:t>
        </w:r>
      </w:ins>
    </w:p>
    <w:p w14:paraId="3929396E" w14:textId="77777777" w:rsidR="00FF52DA" w:rsidRPr="00B8401F" w:rsidRDefault="00FF52DA" w:rsidP="00FF52DA">
      <w:pPr>
        <w:pStyle w:val="NO"/>
      </w:pPr>
      <w:r w:rsidRPr="00B8401F">
        <w:t>NOTE:</w:t>
      </w:r>
      <w:r w:rsidRPr="00B8401F">
        <w:tab/>
        <w:t>The timing of sending the Step 2 SGNB RELEASE REQUEST ACKNOWLEDGE message is an example, it may be sent e.g. after step a1 or after a2 and it is up to implementation.</w:t>
      </w:r>
    </w:p>
    <w:p w14:paraId="7D8D0B19" w14:textId="77777777" w:rsidR="00FF52DA" w:rsidRPr="00B8401F" w:rsidRDefault="00FF52DA" w:rsidP="00FF52DA">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MeNB,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w:t>
      </w:r>
      <w:r w:rsidRPr="00B8401F">
        <w:t xml:space="preserve"> </w:t>
      </w:r>
      <w:r w:rsidRPr="00B8401F">
        <w:rPr>
          <w:rFonts w:eastAsia="SimSun"/>
          <w:lang w:eastAsia="zh-CN"/>
        </w:rPr>
        <w:t>It is up to gNB-DU implementation when to stop the UE scheduling.</w:t>
      </w:r>
    </w:p>
    <w:p w14:paraId="26EFABA1" w14:textId="77777777" w:rsidR="00FF52DA" w:rsidRPr="00B8401F" w:rsidRDefault="00FF52DA" w:rsidP="00FF52DA">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5398088B" w14:textId="77777777" w:rsidR="00FF52DA" w:rsidRPr="00B8401F" w:rsidRDefault="00FF52DA" w:rsidP="00FF52DA">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RELEASE 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A8C9A29" w14:textId="77777777" w:rsidR="00FF52DA" w:rsidRPr="00B8401F" w:rsidRDefault="00FF52DA" w:rsidP="00FF52DA">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RELEASE COMPLETE</w:t>
      </w:r>
      <w:r w:rsidRPr="00B8401F">
        <w:rPr>
          <w:rFonts w:eastAsia="SimSun" w:hint="eastAsia"/>
          <w:lang w:eastAsia="zh-CN"/>
        </w:rPr>
        <w:t xml:space="preserve"> message.</w:t>
      </w:r>
    </w:p>
    <w:p w14:paraId="4F02CC51" w14:textId="77777777" w:rsidR="00FF52DA" w:rsidRPr="00B8401F" w:rsidRDefault="00FF52DA" w:rsidP="00FF52DA">
      <w:pPr>
        <w:rPr>
          <w:rFonts w:eastAsia="SimSun"/>
          <w:b/>
          <w:lang w:eastAsia="zh-CN"/>
        </w:rPr>
      </w:pPr>
      <w:r w:rsidRPr="00B8401F">
        <w:rPr>
          <w:rFonts w:eastAsia="SimSun" w:hint="eastAsia"/>
          <w:b/>
          <w:lang w:eastAsia="zh-CN"/>
        </w:rPr>
        <w:t>S</w:t>
      </w:r>
      <w:r w:rsidRPr="00B8401F">
        <w:rPr>
          <w:b/>
        </w:rPr>
        <w:t>N initiated SN Release</w:t>
      </w:r>
    </w:p>
    <w:p w14:paraId="39652CD2" w14:textId="77777777" w:rsidR="00FF52DA" w:rsidRPr="00B8401F" w:rsidRDefault="00FF52DA" w:rsidP="00FF52DA"/>
    <w:p w14:paraId="7975559E" w14:textId="77777777" w:rsidR="00FF52DA" w:rsidRPr="00B8401F" w:rsidRDefault="00FF52DA" w:rsidP="00FF52DA">
      <w:pPr>
        <w:pStyle w:val="TH"/>
        <w:rPr>
          <w:rFonts w:eastAsia="SimSun"/>
          <w:lang w:eastAsia="zh-CN"/>
        </w:rPr>
      </w:pPr>
      <w:r w:rsidRPr="00B8401F">
        <w:object w:dxaOrig="12538" w:dyaOrig="5021" w14:anchorId="25D6A64A">
          <v:shape id="_x0000_i1048" type="#_x0000_t75" style="width:450pt;height:180pt" o:ole="">
            <v:imagedata r:id="rId67" o:title=""/>
          </v:shape>
          <o:OLEObject Type="Embed" ProgID="Visio.Drawing.11" ShapeID="_x0000_i1048" DrawAspect="Content" ObjectID="_1714230587" r:id="rId68"/>
        </w:object>
      </w:r>
    </w:p>
    <w:p w14:paraId="25628CBB" w14:textId="77777777" w:rsidR="00FF52DA" w:rsidRPr="00B8401F" w:rsidRDefault="00FF52DA" w:rsidP="00FF52DA">
      <w:pPr>
        <w:pStyle w:val="TF"/>
        <w:rPr>
          <w:rFonts w:eastAsia="SimSun"/>
          <w:lang w:eastAsia="zh-CN"/>
        </w:rPr>
      </w:pPr>
      <w:r w:rsidRPr="00B8401F">
        <w:rPr>
          <w:rFonts w:eastAsia="SimSun" w:hint="eastAsia"/>
          <w:lang w:eastAsia="zh-CN"/>
        </w:rPr>
        <w:t>Figure 8.4.2.1-2 SgNB release procedure in EN-DC (SN initiated)</w:t>
      </w:r>
    </w:p>
    <w:p w14:paraId="50BD9F00" w14:textId="2BB0D2B9" w:rsidR="00FF52DA" w:rsidRPr="00B8401F" w:rsidRDefault="00FF52DA" w:rsidP="00FF52DA">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ins w:id="702" w:author="NEC" w:date="2022-04-26T14:18:00Z">
        <w:r w:rsidR="001B1879">
          <w:rPr>
            <w:rFonts w:eastAsia="SimSun"/>
            <w:lang w:eastAsia="zh-CN"/>
          </w:rPr>
          <w:t>.</w:t>
        </w:r>
      </w:ins>
    </w:p>
    <w:p w14:paraId="15899E44" w14:textId="77777777" w:rsidR="00FF52DA" w:rsidRPr="00B8401F" w:rsidRDefault="00FF52DA" w:rsidP="00FF52DA">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 xml:space="preserve">stop the data transmission for the UE. It is up to gNB-DU implementation when to stop the UE scheduling. This step may occur before step 1. </w:t>
      </w:r>
    </w:p>
    <w:p w14:paraId="5B895352" w14:textId="77777777" w:rsidR="00FF52DA" w:rsidRPr="00B8401F" w:rsidRDefault="00FF52DA" w:rsidP="00FF52DA">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3E4E489B" w14:textId="77777777" w:rsidR="00FF52DA" w:rsidRPr="00B8401F" w:rsidRDefault="00FF52DA" w:rsidP="00FF52DA">
      <w:pPr>
        <w:ind w:left="300" w:hangingChars="150" w:hanging="300"/>
        <w:rPr>
          <w:rFonts w:eastAsia="SimSun"/>
          <w:lang w:eastAsia="zh-CN"/>
        </w:rPr>
      </w:pPr>
      <w:r w:rsidRPr="00B8401F">
        <w:rPr>
          <w:rFonts w:eastAsia="SimSun" w:hint="eastAsia"/>
          <w:lang w:eastAsia="zh-CN"/>
        </w:rPr>
        <w:lastRenderedPageBreak/>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RELEASE 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5C4437A7" w14:textId="77777777" w:rsidR="00FF52DA" w:rsidRPr="00B8401F" w:rsidRDefault="00FF52DA" w:rsidP="00FF52DA">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RELEASE COMPLETE</w:t>
      </w:r>
      <w:r w:rsidRPr="00B8401F">
        <w:rPr>
          <w:rFonts w:eastAsia="SimSun" w:hint="eastAsia"/>
          <w:lang w:eastAsia="zh-CN"/>
        </w:rPr>
        <w:t xml:space="preserve"> message.</w:t>
      </w:r>
    </w:p>
    <w:p w14:paraId="4017D73D" w14:textId="77777777" w:rsidR="00FF52DA" w:rsidRPr="00B8401F" w:rsidRDefault="00FF52DA" w:rsidP="00FF52DA">
      <w:pPr>
        <w:pStyle w:val="3"/>
        <w:rPr>
          <w:lang w:eastAsia="zh-CN"/>
        </w:rPr>
      </w:pPr>
      <w:bookmarkStart w:id="703" w:name="_Toc29391506"/>
      <w:bookmarkStart w:id="704" w:name="_Toc36560537"/>
      <w:bookmarkStart w:id="705" w:name="_Toc45104781"/>
      <w:bookmarkStart w:id="706" w:name="_Toc45883264"/>
      <w:bookmarkStart w:id="707" w:name="_Toc51763545"/>
      <w:bookmarkStart w:id="708" w:name="_Toc52266360"/>
      <w:bookmarkStart w:id="709" w:name="_Toc64445138"/>
      <w:bookmarkStart w:id="710" w:name="_Toc73980497"/>
      <w:bookmarkStart w:id="711" w:name="_Toc88651193"/>
      <w:bookmarkStart w:id="712" w:name="_Toc98351733"/>
      <w:bookmarkStart w:id="713" w:name="_Toc98748031"/>
      <w:r w:rsidRPr="00B8401F">
        <w:rPr>
          <w:lang w:eastAsia="zh-CN"/>
        </w:rPr>
        <w:t>8.4.3</w:t>
      </w:r>
      <w:r w:rsidRPr="00B8401F">
        <w:rPr>
          <w:lang w:eastAsia="zh-CN"/>
        </w:rPr>
        <w:tab/>
        <w:t>SCG suspend/resume in RRC_INACTIVE</w:t>
      </w:r>
      <w:bookmarkEnd w:id="703"/>
      <w:bookmarkEnd w:id="704"/>
      <w:bookmarkEnd w:id="705"/>
      <w:bookmarkEnd w:id="706"/>
      <w:bookmarkEnd w:id="707"/>
      <w:bookmarkEnd w:id="708"/>
      <w:bookmarkEnd w:id="709"/>
      <w:bookmarkEnd w:id="710"/>
      <w:bookmarkEnd w:id="711"/>
      <w:bookmarkEnd w:id="712"/>
      <w:bookmarkEnd w:id="713"/>
    </w:p>
    <w:p w14:paraId="6DA90344" w14:textId="77777777" w:rsidR="00FF52DA" w:rsidRPr="00B8401F" w:rsidRDefault="00FF52DA" w:rsidP="00FF52DA">
      <w:r w:rsidRPr="00B8401F">
        <w:t>In the following, the procedure for SCG resume in RRC_INACTIVE is described.</w:t>
      </w:r>
    </w:p>
    <w:p w14:paraId="07EF4C2E" w14:textId="2AC47907" w:rsidR="00FF52DA" w:rsidRDefault="00FF52DA" w:rsidP="00FF52DA">
      <w:pPr>
        <w:pStyle w:val="TH"/>
        <w:rPr>
          <w:ins w:id="714" w:author="NEC" w:date="2022-04-13T15:35:00Z"/>
        </w:rPr>
      </w:pPr>
      <w:del w:id="715" w:author="NEC" w:date="2022-04-13T15:35:00Z">
        <w:r w:rsidRPr="00B8401F" w:rsidDel="00515776">
          <w:object w:dxaOrig="8882" w:dyaOrig="6912" w14:anchorId="36B6373B">
            <v:shape id="_x0000_i1049" type="#_x0000_t75" style="width:487.8pt;height:378.6pt" o:ole="">
              <v:imagedata r:id="rId69" o:title=""/>
            </v:shape>
            <o:OLEObject Type="Embed" ProgID="Visio.Drawing.15" ShapeID="_x0000_i1049" DrawAspect="Content" ObjectID="_1714230588" r:id="rId70"/>
          </w:object>
        </w:r>
      </w:del>
    </w:p>
    <w:p w14:paraId="4E63D191" w14:textId="48BB6F70" w:rsidR="00515776" w:rsidRPr="00B8401F" w:rsidRDefault="00515776" w:rsidP="00FF52DA">
      <w:pPr>
        <w:pStyle w:val="TH"/>
      </w:pPr>
      <w:ins w:id="716" w:author="NEC" w:date="2022-04-13T15:35:00Z">
        <w:r w:rsidRPr="00B8401F">
          <w:object w:dxaOrig="11086" w:dyaOrig="9706" w14:anchorId="666B9837">
            <v:shape id="_x0000_i1050" type="#_x0000_t75" style="width:502.8pt;height:439.8pt" o:ole="">
              <v:imagedata r:id="rId71" o:title=""/>
            </v:shape>
            <o:OLEObject Type="Embed" ProgID="Visio.Drawing.15" ShapeID="_x0000_i1050" DrawAspect="Content" ObjectID="_1714230589" r:id="rId72"/>
          </w:object>
        </w:r>
      </w:ins>
    </w:p>
    <w:p w14:paraId="024A3996" w14:textId="77777777" w:rsidR="00FF52DA" w:rsidRPr="00B8401F" w:rsidRDefault="00FF52DA" w:rsidP="00FF52DA">
      <w:pPr>
        <w:pStyle w:val="TF"/>
      </w:pPr>
      <w:r w:rsidRPr="00B8401F">
        <w:t>Figure 8.4.3-1: SCG Suspend/Resume in RRC_INACTIVE</w:t>
      </w:r>
    </w:p>
    <w:p w14:paraId="748FDDCC" w14:textId="77777777" w:rsidR="00FF52DA" w:rsidRPr="00B8401F" w:rsidRDefault="00FF52DA" w:rsidP="00FF52DA">
      <w:pPr>
        <w:rPr>
          <w:lang w:eastAsia="zh-CN"/>
        </w:rPr>
      </w:pPr>
      <w:r w:rsidRPr="00B8401F">
        <w:rPr>
          <w:rFonts w:hint="eastAsia"/>
          <w:lang w:eastAsia="zh-CN"/>
        </w:rPr>
        <w:t>1</w:t>
      </w:r>
      <w:r w:rsidRPr="00B8401F">
        <w:rPr>
          <w:lang w:eastAsia="zh-CN"/>
        </w:rPr>
        <w:t xml:space="preserve">. The CU of SN sends the UE CONTEXT MODIFICATION REQUEST message to the DU of SN to suspend the SCG of the UE before the UE enters into RRC_INACTIVE state from RRC_CONNECTED state. </w:t>
      </w:r>
    </w:p>
    <w:p w14:paraId="4E3CBEB1" w14:textId="77777777" w:rsidR="00FF52DA" w:rsidRPr="00B8401F" w:rsidRDefault="00FF52DA" w:rsidP="00FF52DA">
      <w:pPr>
        <w:rPr>
          <w:lang w:eastAsia="zh-CN"/>
        </w:rPr>
      </w:pPr>
      <w:r w:rsidRPr="00B8401F">
        <w:rPr>
          <w:lang w:eastAsia="zh-CN"/>
        </w:rPr>
        <w:t>2. The DU of SN sends the UE CONTEXT MODIFICATION RESPONSE to the CU of SN, and</w:t>
      </w:r>
      <w:r w:rsidRPr="00B8401F">
        <w:rPr>
          <w:bCs/>
          <w:iCs/>
          <w:lang w:eastAsia="ja-JP"/>
        </w:rPr>
        <w:t xml:space="preserve"> keeps all lower layer configuration for UEs without transmitting or receiving data from UE.</w:t>
      </w:r>
    </w:p>
    <w:p w14:paraId="0B6C6625" w14:textId="77777777" w:rsidR="00FF52DA" w:rsidRPr="00B8401F" w:rsidRDefault="00FF52DA" w:rsidP="00FF52DA">
      <w:pPr>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589744C0" w14:textId="77777777" w:rsidR="00FF52DA" w:rsidRPr="00B8401F" w:rsidRDefault="00FF52DA" w:rsidP="00FF52DA">
      <w:pPr>
        <w:rPr>
          <w:lang w:eastAsia="zh-CN"/>
        </w:rPr>
      </w:pPr>
      <w:r w:rsidRPr="00B8401F">
        <w:rPr>
          <w:lang w:eastAsia="zh-CN"/>
        </w:rPr>
        <w:t>5.</w:t>
      </w:r>
      <w:r w:rsidRPr="00B8401F">
        <w:rPr>
          <w:rFonts w:hint="eastAsia"/>
          <w:lang w:eastAsia="zh-CN"/>
        </w:rPr>
        <w:t xml:space="preserve"> </w:t>
      </w:r>
      <w:r w:rsidRPr="00B8401F">
        <w:rPr>
          <w:lang w:eastAsia="zh-CN"/>
        </w:rPr>
        <w:t>The CU of SN sends the UE CONTEXT MODIFICATION REQUEST message to the DU of SN to resume the SCG of the UE before the UE enters into RRC_CONNECTED state from RRC_INACTIVE state.</w:t>
      </w:r>
    </w:p>
    <w:p w14:paraId="3E355324" w14:textId="77777777" w:rsidR="00FF52DA" w:rsidRPr="00B8401F" w:rsidRDefault="00FF52DA" w:rsidP="00FF52DA">
      <w:pPr>
        <w:rPr>
          <w:lang w:eastAsia="zh-CN"/>
        </w:rPr>
      </w:pPr>
      <w:r w:rsidRPr="00B8401F">
        <w:rPr>
          <w:lang w:eastAsia="zh-CN"/>
        </w:rPr>
        <w:t>6. The DU of SN sends the UE CONTEXT MODIFICATION RESPONSE message to the CU of SN, and</w:t>
      </w:r>
      <w:r w:rsidRPr="00B8401F">
        <w:rPr>
          <w:bCs/>
          <w:iCs/>
          <w:lang w:eastAsia="ja-JP"/>
        </w:rPr>
        <w:t xml:space="preserve"> uses the previously stored lower layer configuration for the UE.</w:t>
      </w:r>
    </w:p>
    <w:p w14:paraId="1EC35A4E" w14:textId="2A94D09E" w:rsidR="00FF52DA" w:rsidRPr="00B8401F" w:rsidRDefault="00FF52DA" w:rsidP="00FF52DA">
      <w:pPr>
        <w:ind w:left="300" w:hangingChars="150" w:hanging="300"/>
        <w:rPr>
          <w:rFonts w:eastAsia="SimSun"/>
          <w:lang w:eastAsia="zh-CN"/>
        </w:rPr>
      </w:pPr>
      <w:r w:rsidRPr="00B8401F">
        <w:rPr>
          <w:lang w:eastAsia="zh-CN"/>
        </w:rPr>
        <w:t>7</w:t>
      </w:r>
      <w:r w:rsidRPr="00B8401F">
        <w:rPr>
          <w:rFonts w:hint="eastAsia"/>
          <w:lang w:eastAsia="zh-CN"/>
        </w:rPr>
        <w:t>~</w:t>
      </w:r>
      <w:r w:rsidRPr="00B8401F">
        <w:rPr>
          <w:lang w:eastAsia="zh-CN"/>
        </w:rPr>
        <w:t>1</w:t>
      </w:r>
      <w:ins w:id="717" w:author="NEC" w:date="2022-04-13T15:35:00Z">
        <w:r w:rsidR="00515776">
          <w:rPr>
            <w:lang w:eastAsia="zh-CN"/>
          </w:rPr>
          <w:t>1</w:t>
        </w:r>
      </w:ins>
      <w:del w:id="718" w:author="NEC" w:date="2022-04-13T15:35:00Z">
        <w:r w:rsidRPr="00B8401F" w:rsidDel="00515776">
          <w:rPr>
            <w:lang w:eastAsia="zh-CN"/>
          </w:rPr>
          <w:delText>0</w:delText>
        </w:r>
      </w:del>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476C2E17" w14:textId="77777777" w:rsidR="00FF52DA" w:rsidRPr="00B8401F" w:rsidRDefault="00FF52DA" w:rsidP="00FF52DA">
      <w:pPr>
        <w:pStyle w:val="3"/>
        <w:rPr>
          <w:lang w:eastAsia="zh-CN"/>
        </w:rPr>
      </w:pPr>
      <w:bookmarkStart w:id="719" w:name="_Toc98351734"/>
      <w:bookmarkStart w:id="720" w:name="_Toc98748032"/>
      <w:bookmarkStart w:id="721" w:name="_Toc13919141"/>
      <w:bookmarkStart w:id="722" w:name="_Toc29391507"/>
      <w:bookmarkStart w:id="723" w:name="_Toc36560538"/>
      <w:bookmarkStart w:id="724" w:name="_Toc45104782"/>
      <w:bookmarkStart w:id="725" w:name="_Toc45883265"/>
      <w:bookmarkStart w:id="726" w:name="_Toc51763546"/>
      <w:bookmarkStart w:id="727" w:name="_Toc52266361"/>
      <w:bookmarkStart w:id="728" w:name="_Toc64445139"/>
      <w:bookmarkStart w:id="729" w:name="_Toc73980498"/>
      <w:bookmarkStart w:id="730" w:name="_Toc88651194"/>
      <w:r w:rsidRPr="00B8401F">
        <w:rPr>
          <w:lang w:eastAsia="zh-CN"/>
        </w:rPr>
        <w:t>8.4.</w:t>
      </w:r>
      <w:r>
        <w:rPr>
          <w:lang w:eastAsia="zh-CN"/>
        </w:rPr>
        <w:t>4</w:t>
      </w:r>
      <w:r w:rsidRPr="00B8401F">
        <w:rPr>
          <w:lang w:eastAsia="zh-CN"/>
        </w:rPr>
        <w:tab/>
        <w:t xml:space="preserve">SCG </w:t>
      </w:r>
      <w:r>
        <w:rPr>
          <w:lang w:eastAsia="zh-CN"/>
        </w:rPr>
        <w:t>Deactivation and Activation</w:t>
      </w:r>
      <w:bookmarkEnd w:id="719"/>
      <w:bookmarkEnd w:id="720"/>
    </w:p>
    <w:p w14:paraId="1C30F456" w14:textId="77777777" w:rsidR="00FF52DA" w:rsidRDefault="00FF52DA" w:rsidP="00FF52DA">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EN-DC and MR</w:t>
      </w:r>
      <w:r w:rsidRPr="00B8401F">
        <w:rPr>
          <w:rFonts w:eastAsia="SimSun" w:hint="eastAsia"/>
          <w:lang w:eastAsia="zh-CN"/>
        </w:rPr>
        <w:t xml:space="preserve">-DC </w:t>
      </w:r>
      <w:r>
        <w:rPr>
          <w:rFonts w:eastAsia="SimSun"/>
          <w:lang w:eastAsia="zh-CN"/>
        </w:rPr>
        <w:t>with NR</w:t>
      </w:r>
      <w:r w:rsidRPr="00413A1F">
        <w:rPr>
          <w:rFonts w:eastAsia="SimSun"/>
          <w:lang w:eastAsia="zh-CN"/>
        </w:rPr>
        <w:t xml:space="preserve"> </w:t>
      </w:r>
      <w:r>
        <w:rPr>
          <w:rFonts w:eastAsia="SimSun"/>
          <w:lang w:eastAsia="zh-CN"/>
        </w:rPr>
        <w:t>SN</w:t>
      </w:r>
      <w:r w:rsidRPr="00FA1EE6">
        <w:rPr>
          <w:rFonts w:eastAsia="SimSun" w:hint="eastAsia"/>
          <w:lang w:eastAsia="zh-CN"/>
        </w:rPr>
        <w:t xml:space="preserve"> </w:t>
      </w:r>
      <w:r w:rsidRPr="00B8401F">
        <w:rPr>
          <w:rFonts w:eastAsia="SimSun" w:hint="eastAsia"/>
          <w:lang w:eastAsia="zh-CN"/>
        </w:rPr>
        <w:t xml:space="preserve">given that </w:t>
      </w:r>
      <w:r w:rsidRPr="00B8401F">
        <w:rPr>
          <w:rFonts w:eastAsia="SimSun"/>
          <w:lang w:eastAsia="zh-CN"/>
        </w:rPr>
        <w:t xml:space="preserve">the </w:t>
      </w:r>
      <w:r>
        <w:rPr>
          <w:rFonts w:eastAsia="SimSun"/>
          <w:lang w:eastAsia="zh-CN"/>
        </w:rPr>
        <w:t>en-gNB and S</w:t>
      </w:r>
      <w:r w:rsidRPr="00B8401F">
        <w:rPr>
          <w:rFonts w:eastAsia="SimSun" w:hint="eastAsia"/>
          <w:lang w:eastAsia="zh-CN"/>
        </w:rPr>
        <w:t xml:space="preserve">gNB consists of </w:t>
      </w:r>
      <w:r w:rsidRPr="00B8401F">
        <w:rPr>
          <w:rFonts w:eastAsia="SimSun"/>
          <w:lang w:eastAsia="zh-CN"/>
        </w:rPr>
        <w:t xml:space="preserve">a </w:t>
      </w:r>
      <w:r w:rsidRPr="00B8401F">
        <w:rPr>
          <w:rFonts w:eastAsia="SimSun" w:hint="eastAsia"/>
          <w:lang w:eastAsia="zh-CN"/>
        </w:rPr>
        <w:t xml:space="preserve">gNB-CU and gNB-DU(s). </w:t>
      </w:r>
    </w:p>
    <w:p w14:paraId="1D1A41C3" w14:textId="77777777" w:rsidR="00FF52DA" w:rsidRPr="00325D12" w:rsidRDefault="00FF52DA" w:rsidP="00FF52DA">
      <w:pPr>
        <w:pStyle w:val="4"/>
        <w:ind w:leftChars="-9" w:left="1400"/>
      </w:pPr>
      <w:bookmarkStart w:id="731" w:name="_Toc98351735"/>
      <w:bookmarkStart w:id="732" w:name="_Toc98748033"/>
      <w:r>
        <w:lastRenderedPageBreak/>
        <w:t>8.4.4.1</w:t>
      </w:r>
      <w:r>
        <w:tab/>
      </w:r>
      <w:r w:rsidRPr="00545A3D">
        <w:t xml:space="preserve">SN </w:t>
      </w:r>
      <w:r>
        <w:t>A</w:t>
      </w:r>
      <w:r w:rsidRPr="00545A3D">
        <w:t xml:space="preserve">ddition with SCG </w:t>
      </w:r>
      <w:r>
        <w:t>Activation or D</w:t>
      </w:r>
      <w:r w:rsidRPr="00545A3D">
        <w:t>eactivation</w:t>
      </w:r>
      <w:bookmarkEnd w:id="731"/>
      <w:bookmarkEnd w:id="732"/>
    </w:p>
    <w:p w14:paraId="1359AA5D" w14:textId="77777777" w:rsidR="00FF52DA" w:rsidRPr="00FA1EE6" w:rsidRDefault="00FF52DA" w:rsidP="00FF52DA">
      <w:pPr>
        <w:keepNext/>
        <w:keepLines/>
        <w:spacing w:before="60"/>
        <w:jc w:val="center"/>
        <w:rPr>
          <w:rFonts w:ascii="Arial" w:hAnsi="Arial"/>
          <w:b/>
          <w:lang w:eastAsia="en-GB"/>
        </w:rPr>
      </w:pPr>
      <w:r>
        <w:rPr>
          <w:rFonts w:eastAsia="SimSun"/>
        </w:rPr>
        <w:object w:dxaOrig="6947" w:dyaOrig="3740" w14:anchorId="07719DD1">
          <v:shape id="_x0000_i1051" type="#_x0000_t75" style="width:347.4pt;height:186.6pt" o:ole="">
            <v:imagedata r:id="rId73" o:title=""/>
          </v:shape>
          <o:OLEObject Type="Embed" ProgID="Mscgen.Chart" ShapeID="_x0000_i1051" DrawAspect="Content" ObjectID="_1714230590" r:id="rId74"/>
        </w:object>
      </w:r>
    </w:p>
    <w:p w14:paraId="71E96110" w14:textId="77777777" w:rsidR="00FF52DA" w:rsidRPr="00FA1EE6" w:rsidRDefault="00FF52DA" w:rsidP="00FF52DA">
      <w:pPr>
        <w:keepLines/>
        <w:spacing w:after="240"/>
        <w:jc w:val="center"/>
        <w:rPr>
          <w:rFonts w:ascii="Arial" w:hAnsi="Arial"/>
          <w:b/>
          <w:lang w:eastAsia="en-GB"/>
        </w:rPr>
      </w:pPr>
      <w:r w:rsidRPr="00FA1EE6">
        <w:rPr>
          <w:rFonts w:ascii="Arial" w:hAnsi="Arial"/>
          <w:b/>
          <w:lang w:eastAsia="en-GB"/>
        </w:rPr>
        <w:t>Figure 8.4.</w:t>
      </w:r>
      <w:r>
        <w:rPr>
          <w:rFonts w:ascii="Arial" w:hAnsi="Arial"/>
          <w:b/>
          <w:lang w:eastAsia="en-GB"/>
        </w:rPr>
        <w:t>4.1</w:t>
      </w:r>
      <w:r w:rsidRPr="00FA1EE6">
        <w:rPr>
          <w:rFonts w:ascii="Arial" w:hAnsi="Arial"/>
          <w:b/>
          <w:lang w:eastAsia="en-GB"/>
        </w:rPr>
        <w:t xml:space="preserve">-1: SCG </w:t>
      </w:r>
      <w:r>
        <w:rPr>
          <w:rFonts w:ascii="Arial" w:hAnsi="Arial"/>
          <w:b/>
          <w:lang w:eastAsia="en-GB"/>
        </w:rPr>
        <w:t>Activation or D</w:t>
      </w:r>
      <w:r w:rsidRPr="00FA1EE6">
        <w:rPr>
          <w:rFonts w:ascii="Arial" w:hAnsi="Arial"/>
          <w:b/>
          <w:lang w:eastAsia="en-GB"/>
        </w:rPr>
        <w:t xml:space="preserve">eactivation in SN </w:t>
      </w:r>
      <w:r>
        <w:rPr>
          <w:rFonts w:ascii="Arial" w:hAnsi="Arial"/>
          <w:b/>
          <w:lang w:eastAsia="en-GB"/>
        </w:rPr>
        <w:t>A</w:t>
      </w:r>
      <w:r w:rsidRPr="00FA1EE6">
        <w:rPr>
          <w:rFonts w:ascii="Arial" w:hAnsi="Arial"/>
          <w:b/>
          <w:lang w:eastAsia="en-GB"/>
        </w:rPr>
        <w:t>ddition procedure</w:t>
      </w:r>
    </w:p>
    <w:p w14:paraId="213D9442" w14:textId="77777777" w:rsidR="00FF52DA" w:rsidRDefault="00FF52DA" w:rsidP="00FF52DA">
      <w:pPr>
        <w:pStyle w:val="B10"/>
        <w:rPr>
          <w:lang w:eastAsia="zh-CN"/>
        </w:rPr>
      </w:pPr>
      <w:r>
        <w:rPr>
          <w:lang w:eastAsia="zh-CN"/>
        </w:rPr>
        <w:t>1. The MN sends the SN Addition Request message to the SN, indicates the request of SCG activation or deactivation.</w:t>
      </w:r>
    </w:p>
    <w:p w14:paraId="526D5BC0" w14:textId="77777777" w:rsidR="00FF52DA" w:rsidRDefault="00FF52DA" w:rsidP="00FF52DA">
      <w:pPr>
        <w:pStyle w:val="B10"/>
        <w:rPr>
          <w:lang w:eastAsia="zh-CN"/>
        </w:rPr>
      </w:pPr>
      <w:r>
        <w:rPr>
          <w:lang w:eastAsia="zh-CN"/>
        </w:rPr>
        <w:t xml:space="preserve">2. The SN-CU-CP sends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733" w:name="OLE_LINK6"/>
      <w:r>
        <w:rPr>
          <w:lang w:eastAsia="zh-CN"/>
        </w:rPr>
        <w:t xml:space="preserve"> </w:t>
      </w:r>
      <w:r>
        <w:rPr>
          <w:rFonts w:hint="eastAsia"/>
          <w:lang w:eastAsia="zh-CN"/>
        </w:rPr>
        <w:t>not</w:t>
      </w:r>
      <w:r>
        <w:rPr>
          <w:lang w:eastAsia="zh-CN"/>
        </w:rPr>
        <w:t>ify the activation or deactivation of the SCG</w:t>
      </w:r>
      <w:bookmarkEnd w:id="733"/>
      <w:r>
        <w:rPr>
          <w:lang w:eastAsia="zh-CN"/>
        </w:rPr>
        <w:t>.</w:t>
      </w:r>
    </w:p>
    <w:p w14:paraId="4865C24C" w14:textId="77777777" w:rsidR="00FF52DA" w:rsidRDefault="00FF52DA" w:rsidP="00FF52DA">
      <w:pPr>
        <w:pStyle w:val="B10"/>
      </w:pPr>
      <w:r>
        <w:rPr>
          <w:lang w:eastAsia="zh-CN"/>
        </w:rPr>
        <w:t xml:space="preserve">3. The SN-CU-UP sends the </w:t>
      </w:r>
      <w:r w:rsidRPr="00B8401F">
        <w:t>BEARER CONTEXT SETUP RESPONSE</w:t>
      </w:r>
      <w:r>
        <w:t xml:space="preserve"> message to the SN-CU-CP.</w:t>
      </w:r>
    </w:p>
    <w:p w14:paraId="02DBA685" w14:textId="77777777" w:rsidR="00FF52DA" w:rsidRDefault="00FF52DA" w:rsidP="00FF52DA">
      <w:pPr>
        <w:pStyle w:val="B10"/>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3F8FE5AD" w14:textId="77777777" w:rsidR="00FF52DA" w:rsidRDefault="00FF52DA" w:rsidP="00FF52DA">
      <w:pPr>
        <w:pStyle w:val="B10"/>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0E6B01E2" w14:textId="04FA72AC" w:rsidR="00FF52DA" w:rsidRDefault="00FF52DA" w:rsidP="00FF52DA">
      <w:pPr>
        <w:pStyle w:val="B10"/>
        <w:rPr>
          <w:lang w:eastAsia="zh-CN"/>
        </w:rPr>
      </w:pPr>
      <w:r>
        <w:rPr>
          <w:lang w:eastAsia="zh-CN"/>
        </w:rPr>
        <w:t>6. The SN-CU-CP sends the BEARER CONTEXT MODIFICATION REQUEST message to the SN-CU-UP</w:t>
      </w:r>
      <w:r>
        <w:rPr>
          <w:rFonts w:hint="eastAsia"/>
          <w:lang w:eastAsia="zh-CN"/>
        </w:rPr>
        <w:t xml:space="preserve"> </w:t>
      </w:r>
      <w:r>
        <w:rPr>
          <w:lang w:eastAsia="zh-CN"/>
        </w:rPr>
        <w:t xml:space="preserve">as described in </w:t>
      </w:r>
      <w:del w:id="734" w:author="NEC" w:date="2022-04-26T11:01:00Z">
        <w:r w:rsidDel="00AB09D2">
          <w:rPr>
            <w:lang w:eastAsia="zh-CN"/>
          </w:rPr>
          <w:delText>Section</w:delText>
        </w:r>
      </w:del>
      <w:ins w:id="735" w:author="NEC" w:date="2022-04-26T11:01:00Z">
        <w:r w:rsidR="00AB09D2">
          <w:rPr>
            <w:lang w:eastAsia="zh-CN"/>
          </w:rPr>
          <w:t>clause</w:t>
        </w:r>
      </w:ins>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3A33F206" w14:textId="77777777" w:rsidR="00FF52DA" w:rsidRDefault="00FF52DA" w:rsidP="00FF52DA">
      <w:pPr>
        <w:pStyle w:val="B10"/>
      </w:pPr>
      <w:r>
        <w:rPr>
          <w:lang w:eastAsia="zh-CN"/>
        </w:rPr>
        <w:t xml:space="preserve">7. The SN-CU-UP sends the </w:t>
      </w:r>
      <w:r>
        <w:t xml:space="preserve">BEARER CONTEXT </w:t>
      </w:r>
      <w:r>
        <w:rPr>
          <w:lang w:eastAsia="zh-CN"/>
        </w:rPr>
        <w:t>MODIFICATION</w:t>
      </w:r>
      <w:r>
        <w:t xml:space="preserve"> RESPONSE message to the SN-CU-CP.</w:t>
      </w:r>
    </w:p>
    <w:p w14:paraId="75D8AF7C" w14:textId="77777777" w:rsidR="00FF52DA" w:rsidRDefault="00FF52DA" w:rsidP="00FF52DA">
      <w:pPr>
        <w:pStyle w:val="B10"/>
        <w:rPr>
          <w:lang w:eastAsia="zh-CN"/>
        </w:rPr>
      </w:pPr>
      <w:r>
        <w:rPr>
          <w:lang w:eastAsia="zh-CN"/>
        </w:rPr>
        <w:t>8. The SN sends the SN Addition Request Acknowledge message to the MN, indicates the SCG status. In case SCG activation is requested, the SN shall indicate SCG activated in the message.</w:t>
      </w:r>
    </w:p>
    <w:p w14:paraId="14D12A0D" w14:textId="77777777" w:rsidR="00FF52DA" w:rsidRDefault="00FF52DA" w:rsidP="00FF52DA">
      <w:pPr>
        <w:pStyle w:val="4"/>
        <w:ind w:leftChars="-9" w:left="1400"/>
      </w:pPr>
      <w:bookmarkStart w:id="736" w:name="_Toc98351736"/>
      <w:bookmarkStart w:id="737" w:name="_Toc98748034"/>
      <w:r>
        <w:lastRenderedPageBreak/>
        <w:t>8.4.4.2</w:t>
      </w:r>
      <w:r>
        <w:tab/>
      </w:r>
      <w:r w:rsidRPr="00603A57">
        <w:t xml:space="preserve">MN initiated SN </w:t>
      </w:r>
      <w:r>
        <w:t>M</w:t>
      </w:r>
      <w:r w:rsidRPr="00603A57">
        <w:t xml:space="preserve">odification with SCG </w:t>
      </w:r>
      <w:r>
        <w:t>Activation or D</w:t>
      </w:r>
      <w:r w:rsidRPr="00603A57">
        <w:t>eactivation</w:t>
      </w:r>
      <w:bookmarkEnd w:id="736"/>
      <w:bookmarkEnd w:id="737"/>
    </w:p>
    <w:p w14:paraId="3746EDE5" w14:textId="77777777" w:rsidR="00FF52DA" w:rsidRDefault="00FF52DA" w:rsidP="00FF52DA">
      <w:pPr>
        <w:pStyle w:val="TH"/>
        <w:rPr>
          <w:rFonts w:eastAsia="SimSun"/>
        </w:rPr>
      </w:pPr>
      <w:r>
        <w:rPr>
          <w:rFonts w:eastAsia="SimSun"/>
        </w:rPr>
        <w:object w:dxaOrig="12075" w:dyaOrig="6855" w14:anchorId="2CC00410">
          <v:shape id="_x0000_i1052" type="#_x0000_t75" style="width:424.8pt;height:239.4pt" o:ole="">
            <v:imagedata r:id="rId75" o:title=""/>
          </v:shape>
          <o:OLEObject Type="Embed" ProgID="Mscgen.Chart" ShapeID="_x0000_i1052" DrawAspect="Content" ObjectID="_1714230591" r:id="rId76"/>
        </w:object>
      </w:r>
    </w:p>
    <w:p w14:paraId="3721345F" w14:textId="77777777" w:rsidR="00FF52DA" w:rsidRPr="00FA1EE6" w:rsidRDefault="00FF52DA" w:rsidP="00FF52DA">
      <w:pPr>
        <w:pStyle w:val="TF"/>
        <w:rPr>
          <w:lang w:eastAsia="en-GB"/>
        </w:rPr>
      </w:pPr>
      <w:r w:rsidRPr="00FA1EE6">
        <w:rPr>
          <w:lang w:eastAsia="en-GB"/>
        </w:rPr>
        <w:t>Figure 8.4.</w:t>
      </w:r>
      <w:r>
        <w:rPr>
          <w:lang w:eastAsia="en-GB"/>
        </w:rPr>
        <w:t>4.2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0FE2F39C" w14:textId="77777777" w:rsidR="00FF52DA" w:rsidRDefault="00FF52DA" w:rsidP="00FF52DA">
      <w:pPr>
        <w:pStyle w:val="B10"/>
        <w:rPr>
          <w:lang w:eastAsia="zh-CN"/>
        </w:rPr>
      </w:pPr>
      <w:r>
        <w:rPr>
          <w:lang w:eastAsia="zh-CN"/>
        </w:rPr>
        <w:t>1. SCG is deactivated or activated.</w:t>
      </w:r>
    </w:p>
    <w:p w14:paraId="10A86C02" w14:textId="77777777" w:rsidR="00FF52DA" w:rsidRDefault="00FF52DA" w:rsidP="00FF52DA">
      <w:pPr>
        <w:pStyle w:val="B10"/>
        <w:rPr>
          <w:lang w:eastAsia="zh-CN"/>
        </w:rPr>
      </w:pPr>
      <w:r>
        <w:rPr>
          <w:lang w:eastAsia="zh-CN"/>
        </w:rPr>
        <w:t>2. The MN sends the SN Modification Request message to the SN, indicates the request of SCG activation or deactivation.</w:t>
      </w:r>
    </w:p>
    <w:p w14:paraId="28445561" w14:textId="77777777" w:rsidR="00FF52DA" w:rsidRDefault="00FF52DA" w:rsidP="00FF52DA">
      <w:pPr>
        <w:pStyle w:val="B10"/>
        <w:rPr>
          <w:lang w:eastAsia="zh-CN"/>
        </w:rPr>
      </w:pPr>
      <w:r>
        <w:rPr>
          <w:lang w:eastAsia="zh-CN"/>
        </w:rPr>
        <w:t xml:space="preserve">3. The SN-CU-CP sends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608C3D1B" w14:textId="77777777" w:rsidR="00FF52DA" w:rsidRDefault="00FF52DA" w:rsidP="00FF52DA">
      <w:pPr>
        <w:pStyle w:val="B10"/>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F1130F6" w14:textId="77777777" w:rsidR="00FF52DA" w:rsidRDefault="00FF52DA" w:rsidP="00FF52DA">
      <w:pPr>
        <w:pStyle w:val="B10"/>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51904CBF" w14:textId="77777777" w:rsidR="00FF52DA" w:rsidRDefault="00FF52DA" w:rsidP="00FF52DA">
      <w:pPr>
        <w:pStyle w:val="B10"/>
      </w:pPr>
      <w:r>
        <w:rPr>
          <w:lang w:eastAsia="zh-CN"/>
        </w:rPr>
        <w:t xml:space="preserve">6.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27DD0D23" w14:textId="77777777" w:rsidR="00FF52DA" w:rsidRDefault="00FF52DA" w:rsidP="00FF52DA">
      <w:pPr>
        <w:pStyle w:val="B10"/>
        <w:rPr>
          <w:lang w:eastAsia="zh-CN"/>
        </w:rPr>
      </w:pPr>
      <w:r>
        <w:rPr>
          <w:lang w:eastAsia="zh-CN"/>
        </w:rPr>
        <w:t>7. The SN-CU-CP sends the BEARER CONTEXT MODIFICATION REQUEST message to the SN-CU-UP to notify the SCG status.</w:t>
      </w:r>
    </w:p>
    <w:p w14:paraId="664DB1B5" w14:textId="77777777" w:rsidR="00FF52DA" w:rsidRDefault="00FF52DA" w:rsidP="00FF52DA">
      <w:pPr>
        <w:pStyle w:val="B10"/>
      </w:pPr>
      <w:r>
        <w:rPr>
          <w:lang w:eastAsia="zh-CN"/>
        </w:rPr>
        <w:t xml:space="preserve">8. The SN-CU-UP sends the </w:t>
      </w:r>
      <w:r>
        <w:t xml:space="preserve">BEARER CONTEXT </w:t>
      </w:r>
      <w:r>
        <w:rPr>
          <w:lang w:eastAsia="zh-CN"/>
        </w:rPr>
        <w:t xml:space="preserve">MODIFICATION </w:t>
      </w:r>
      <w:r>
        <w:t>RESPONSE message to the SN-CU-CP.</w:t>
      </w:r>
    </w:p>
    <w:p w14:paraId="4DA75D39" w14:textId="77777777" w:rsidR="00FF52DA" w:rsidRPr="00BF02E0" w:rsidRDefault="00FF52DA" w:rsidP="00FF52DA">
      <w:pPr>
        <w:pStyle w:val="B10"/>
      </w:pPr>
      <w:r w:rsidRPr="00BF02E0">
        <w:rPr>
          <w:rFonts w:hint="eastAsia"/>
        </w:rPr>
        <w:t xml:space="preserve">NOTE: </w:t>
      </w:r>
      <w:r w:rsidRPr="00BF02E0">
        <w:t>Step 7 and 8 may be skipped in case the SN-DU accepted the SCG activation or deactivation request.</w:t>
      </w:r>
    </w:p>
    <w:p w14:paraId="28B01FD6" w14:textId="77777777" w:rsidR="00FF52DA" w:rsidRDefault="00FF52DA" w:rsidP="00FF52DA">
      <w:pPr>
        <w:pStyle w:val="B10"/>
        <w:rPr>
          <w:lang w:eastAsia="zh-CN"/>
        </w:rPr>
      </w:pPr>
      <w:r>
        <w:t xml:space="preserve">9. </w:t>
      </w:r>
      <w:r>
        <w:rPr>
          <w:lang w:eastAsia="zh-CN"/>
        </w:rPr>
        <w:t>The SN sends the SN Modification Request Acknowledge message towards the MN, indicates the SCG status.</w:t>
      </w:r>
    </w:p>
    <w:p w14:paraId="07C21D34" w14:textId="77777777" w:rsidR="00FF52DA" w:rsidRDefault="00FF52DA" w:rsidP="00FF52DA">
      <w:pPr>
        <w:pStyle w:val="4"/>
        <w:ind w:leftChars="-9" w:left="1400"/>
      </w:pPr>
      <w:bookmarkStart w:id="738" w:name="_Toc98351737"/>
      <w:bookmarkStart w:id="739" w:name="_Toc98748035"/>
      <w:r>
        <w:lastRenderedPageBreak/>
        <w:t>8.4.4.3</w:t>
      </w:r>
      <w:r>
        <w:tab/>
      </w:r>
      <w:r w:rsidRPr="00603A57">
        <w:t xml:space="preserve">SN initiated SN </w:t>
      </w:r>
      <w:r>
        <w:t>M</w:t>
      </w:r>
      <w:r w:rsidRPr="00603A57">
        <w:t xml:space="preserve">odification with SCG </w:t>
      </w:r>
      <w:r>
        <w:t>Activation or De</w:t>
      </w:r>
      <w:r w:rsidRPr="00603A57">
        <w:t>activation</w:t>
      </w:r>
      <w:bookmarkEnd w:id="738"/>
      <w:bookmarkEnd w:id="739"/>
    </w:p>
    <w:p w14:paraId="3CE6F9CE" w14:textId="77777777" w:rsidR="00FF52DA" w:rsidRDefault="00FF52DA" w:rsidP="00FF52DA">
      <w:pPr>
        <w:pStyle w:val="TH"/>
        <w:rPr>
          <w:rFonts w:eastAsia="SimSun"/>
        </w:rPr>
      </w:pPr>
      <w:r>
        <w:rPr>
          <w:rFonts w:eastAsia="SimSun"/>
        </w:rPr>
        <w:object w:dxaOrig="6784" w:dyaOrig="4129" w14:anchorId="5D68A8EF">
          <v:shape id="_x0000_i1053" type="#_x0000_t75" style="width:339pt;height:206.4pt" o:ole="">
            <v:imagedata r:id="rId77" o:title=""/>
          </v:shape>
          <o:OLEObject Type="Embed" ProgID="Mscgen.Chart" ShapeID="_x0000_i1053" DrawAspect="Content" ObjectID="_1714230592" r:id="rId78"/>
        </w:object>
      </w:r>
    </w:p>
    <w:p w14:paraId="040A2A3B" w14:textId="77777777" w:rsidR="00FF52DA" w:rsidRPr="00FA1EE6" w:rsidRDefault="00FF52DA" w:rsidP="00FF52DA">
      <w:pPr>
        <w:pStyle w:val="TF"/>
        <w:rPr>
          <w:lang w:eastAsia="en-GB"/>
        </w:rPr>
      </w:pPr>
      <w:r w:rsidRPr="00FA1EE6">
        <w:rPr>
          <w:lang w:eastAsia="en-GB"/>
        </w:rPr>
        <w:t>Figure 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1502DD79" w14:textId="77777777" w:rsidR="00FF52DA" w:rsidRDefault="00FF52DA" w:rsidP="00FF52DA">
      <w:pPr>
        <w:pStyle w:val="B10"/>
        <w:rPr>
          <w:lang w:eastAsia="zh-CN"/>
        </w:rPr>
      </w:pPr>
      <w:r>
        <w:rPr>
          <w:lang w:eastAsia="zh-CN"/>
        </w:rPr>
        <w:t>1. SCG is deactivated or activated.</w:t>
      </w:r>
    </w:p>
    <w:p w14:paraId="29F71BBD" w14:textId="77777777" w:rsidR="00FF52DA" w:rsidRDefault="00FF52DA" w:rsidP="00FF52DA">
      <w:pPr>
        <w:pStyle w:val="B10"/>
        <w:rPr>
          <w:lang w:eastAsia="zh-CN"/>
        </w:rPr>
      </w:pPr>
      <w:r>
        <w:rPr>
          <w:lang w:eastAsia="zh-CN"/>
        </w:rPr>
        <w:t xml:space="preserve">2. The SN-CU-CP sends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7EFDEA8" w14:textId="77777777" w:rsidR="00FF52DA" w:rsidRDefault="00FF52DA" w:rsidP="00FF52DA">
      <w:pPr>
        <w:pStyle w:val="B10"/>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83D80F7" w14:textId="77777777" w:rsidR="00FF52DA" w:rsidRDefault="00FF52DA" w:rsidP="00FF52DA">
      <w:pPr>
        <w:pStyle w:val="B10"/>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0A894479" w14:textId="77777777" w:rsidR="00FF52DA" w:rsidRDefault="00FF52DA" w:rsidP="00FF52DA">
      <w:pPr>
        <w:pStyle w:val="B10"/>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4F148709" w14:textId="77777777" w:rsidR="00FF52DA" w:rsidRDefault="00FF52DA" w:rsidP="00FF52DA">
      <w:pPr>
        <w:pStyle w:val="B10"/>
        <w:rPr>
          <w:lang w:eastAsia="zh-CN"/>
        </w:rPr>
      </w:pPr>
      <w:r>
        <w:rPr>
          <w:lang w:eastAsia="zh-CN"/>
        </w:rPr>
        <w:t>6. The SN-CU-CP sends the BEARER CONTEXT MODIFICATION REQUEST message to the SN-CU-UP to notify the SCG status.</w:t>
      </w:r>
    </w:p>
    <w:p w14:paraId="618D3D22" w14:textId="77777777" w:rsidR="00FF52DA" w:rsidRDefault="00FF52DA" w:rsidP="00FF52DA">
      <w:pPr>
        <w:pStyle w:val="B10"/>
      </w:pPr>
      <w:r>
        <w:rPr>
          <w:lang w:eastAsia="zh-CN"/>
        </w:rPr>
        <w:t xml:space="preserve">7. The SN-CU-UP sends the </w:t>
      </w:r>
      <w:r>
        <w:t xml:space="preserve">BEARER CONTEXT </w:t>
      </w:r>
      <w:r>
        <w:rPr>
          <w:lang w:eastAsia="zh-CN"/>
        </w:rPr>
        <w:t xml:space="preserve">MODIFICATION </w:t>
      </w:r>
      <w:r>
        <w:t>RESPONSE message to the SN-CU-CP.</w:t>
      </w:r>
    </w:p>
    <w:p w14:paraId="026F2B87" w14:textId="77777777" w:rsidR="00FF52DA" w:rsidRDefault="00FF52DA" w:rsidP="00FF52DA">
      <w:pPr>
        <w:pStyle w:val="NO"/>
        <w:ind w:left="1418"/>
        <w:rPr>
          <w:lang w:val="en-US" w:eastAsia="zh-CN"/>
        </w:rPr>
      </w:pPr>
      <w:r>
        <w:rPr>
          <w:rFonts w:hint="eastAsia"/>
          <w:lang w:val="en-US" w:eastAsia="zh-CN"/>
        </w:rPr>
        <w:t>NOTE: Step 6 and 7 may be skipped in case the SN-DU accepted the SCG activation or deactivation request.</w:t>
      </w:r>
    </w:p>
    <w:p w14:paraId="7DE59C47" w14:textId="77777777" w:rsidR="00FF52DA" w:rsidRDefault="00FF52DA" w:rsidP="00FF52DA">
      <w:pPr>
        <w:pStyle w:val="B10"/>
        <w:rPr>
          <w:lang w:eastAsia="zh-CN"/>
        </w:rPr>
      </w:pPr>
      <w:r>
        <w:rPr>
          <w:lang w:val="en-US" w:eastAsia="zh-CN"/>
        </w:rPr>
        <w:t xml:space="preserve">8. </w:t>
      </w:r>
      <w:r>
        <w:rPr>
          <w:lang w:eastAsia="zh-CN"/>
        </w:rPr>
        <w:t>The SN sends the SN Modification Required message to the MN, indicates the request of SCG activation or deactivation.</w:t>
      </w:r>
    </w:p>
    <w:p w14:paraId="6CA93F83" w14:textId="77777777" w:rsidR="00FF52DA" w:rsidRPr="00F31C99" w:rsidRDefault="00FF52DA" w:rsidP="00FF52DA">
      <w:pPr>
        <w:pStyle w:val="B10"/>
        <w:rPr>
          <w:lang w:eastAsia="zh-CN"/>
        </w:rPr>
      </w:pPr>
      <w:r>
        <w:rPr>
          <w:lang w:eastAsia="zh-CN"/>
        </w:rPr>
        <w:t xml:space="preserve">9. The MN sends the SN Modification </w:t>
      </w:r>
      <w:r>
        <w:rPr>
          <w:rFonts w:hint="eastAsia"/>
          <w:lang w:eastAsia="zh-CN"/>
        </w:rPr>
        <w:t>Confirm</w:t>
      </w:r>
      <w:r>
        <w:rPr>
          <w:lang w:eastAsia="zh-CN"/>
        </w:rPr>
        <w:t xml:space="preserve"> message to the SN.</w:t>
      </w:r>
    </w:p>
    <w:p w14:paraId="33F66EC4" w14:textId="77777777" w:rsidR="00FF52DA" w:rsidRDefault="00FF52DA" w:rsidP="00FF52DA">
      <w:pPr>
        <w:pStyle w:val="NO"/>
        <w:ind w:left="1418"/>
        <w:rPr>
          <w:lang w:val="en-US" w:eastAsia="zh-CN"/>
        </w:rPr>
      </w:pPr>
      <w:r w:rsidRPr="00C241F2">
        <w:rPr>
          <w:rFonts w:hint="eastAsia"/>
        </w:rPr>
        <w:t>NOTE</w:t>
      </w:r>
      <w:r>
        <w:rPr>
          <w:rFonts w:hint="eastAsia"/>
          <w:lang w:val="en-US" w:eastAsia="zh-CN"/>
        </w:rPr>
        <w:t>: Step 8 and 9 will be skipped in case the SN-DU rejected the SCG activation or deactivation request.</w:t>
      </w:r>
    </w:p>
    <w:p w14:paraId="10041785" w14:textId="77777777" w:rsidR="00FF52DA" w:rsidRPr="00B8401F" w:rsidRDefault="00FF52DA" w:rsidP="00FF52DA">
      <w:pPr>
        <w:pStyle w:val="20"/>
      </w:pPr>
      <w:bookmarkStart w:id="740" w:name="_Toc98351738"/>
      <w:bookmarkStart w:id="741" w:name="_Toc98748036"/>
      <w:r w:rsidRPr="00B8401F">
        <w:t>8.5</w:t>
      </w:r>
      <w:r w:rsidRPr="00B8401F">
        <w:tab/>
        <w:t>F1 Startup and cells activation</w:t>
      </w:r>
      <w:bookmarkEnd w:id="721"/>
      <w:bookmarkEnd w:id="722"/>
      <w:bookmarkEnd w:id="723"/>
      <w:bookmarkEnd w:id="724"/>
      <w:bookmarkEnd w:id="725"/>
      <w:bookmarkEnd w:id="726"/>
      <w:bookmarkEnd w:id="727"/>
      <w:bookmarkEnd w:id="728"/>
      <w:bookmarkEnd w:id="729"/>
      <w:bookmarkEnd w:id="730"/>
      <w:bookmarkEnd w:id="740"/>
      <w:bookmarkEnd w:id="741"/>
    </w:p>
    <w:p w14:paraId="0806F348" w14:textId="77777777" w:rsidR="00FF52DA" w:rsidRPr="00B8401F" w:rsidRDefault="00FF52DA" w:rsidP="00FF52DA">
      <w:pPr>
        <w:rPr>
          <w:rFonts w:eastAsia="SimSun"/>
        </w:rPr>
      </w:pPr>
      <w:r w:rsidRPr="00B8401F">
        <w:t>This function allows to setup the F1 interface between a gNB-DU and a gNB-CU and it allows to activate the gNB-DU cells.</w:t>
      </w:r>
    </w:p>
    <w:p w14:paraId="0DAFB9D9" w14:textId="77777777" w:rsidR="00FF52DA" w:rsidRPr="00B8401F" w:rsidRDefault="00FF52DA" w:rsidP="00FF52DA">
      <w:pPr>
        <w:pStyle w:val="TH"/>
      </w:pPr>
    </w:p>
    <w:p w14:paraId="29795F26" w14:textId="77777777" w:rsidR="00FF52DA" w:rsidRPr="00B8401F" w:rsidRDefault="00FF52DA" w:rsidP="00FF52DA">
      <w:pPr>
        <w:pStyle w:val="TH"/>
      </w:pPr>
      <w:r w:rsidRPr="00B8401F">
        <w:object w:dxaOrig="8112" w:dyaOrig="4571" w14:anchorId="1325D1D6">
          <v:shape id="_x0000_i1054" type="#_x0000_t75" style="width:405.6pt;height:228.6pt" o:ole="">
            <v:imagedata r:id="rId79" o:title=""/>
          </v:shape>
          <o:OLEObject Type="Embed" ProgID="Visio.Drawing.15" ShapeID="_x0000_i1054" DrawAspect="Content" ObjectID="_1714230593" r:id="rId80"/>
        </w:object>
      </w:r>
    </w:p>
    <w:p w14:paraId="3043F9D1" w14:textId="77777777" w:rsidR="00FF52DA" w:rsidRPr="00B8401F" w:rsidRDefault="00FF52DA" w:rsidP="00FF52DA">
      <w:pPr>
        <w:pStyle w:val="TF"/>
        <w:rPr>
          <w:rFonts w:eastAsia="SimSun"/>
          <w:lang w:eastAsia="zh-CN"/>
        </w:rPr>
      </w:pPr>
      <w:r w:rsidRPr="00B8401F">
        <w:rPr>
          <w:rFonts w:eastAsia="SimSun"/>
          <w:lang w:eastAsia="zh-CN"/>
        </w:rPr>
        <w:t>Figure 8.5-1: F1 startup and cell activation</w:t>
      </w:r>
    </w:p>
    <w:p w14:paraId="3AD38591" w14:textId="77777777" w:rsidR="00FF52DA" w:rsidRPr="00B8401F" w:rsidRDefault="00FF52DA" w:rsidP="00FF52DA">
      <w:pPr>
        <w:pStyle w:val="B10"/>
      </w:pPr>
      <w:r w:rsidRPr="00B8401F">
        <w:t>0. The gNB-DU and its cells are configured by OAM in the F1 pre-operational state. The gNB-DU has TNL connectivity toward the gNB-CU.</w:t>
      </w:r>
    </w:p>
    <w:p w14:paraId="5FB7DFD2" w14:textId="77777777" w:rsidR="00FF52DA" w:rsidRPr="00B8401F" w:rsidRDefault="00FF52DA" w:rsidP="00FF52DA">
      <w:pPr>
        <w:pStyle w:val="B10"/>
      </w:pPr>
      <w:r w:rsidRPr="00B8401F">
        <w:t xml:space="preserve">1. The gNB-DU sends an F1 SETUP REQUEST message to the gNB-CU including a list of cells that are configured and ready to be activated. </w:t>
      </w:r>
      <w:r>
        <w:t>For each cell supporting NPN the gNB-DU includes NPN specific information.</w:t>
      </w:r>
    </w:p>
    <w:p w14:paraId="2C125475" w14:textId="77777777" w:rsidR="00FF52DA" w:rsidRPr="00B8401F" w:rsidRDefault="00FF52DA" w:rsidP="00FF52DA">
      <w:pPr>
        <w:pStyle w:val="B10"/>
      </w:pPr>
      <w:r w:rsidRPr="00B8401F">
        <w:t>2. In NG-RAN, the gNB-CU ensures the connectivity toward the core network. For this reason, the gNB-CU may initiate either the NG Setup or the gNB Configuration Update procedure towards 5GC.</w:t>
      </w:r>
    </w:p>
    <w:p w14:paraId="563EC5D3" w14:textId="77777777" w:rsidR="00FF52DA" w:rsidRPr="00B8401F" w:rsidRDefault="00FF52DA" w:rsidP="00FF52DA">
      <w:pPr>
        <w:pStyle w:val="B10"/>
      </w:pPr>
      <w:r w:rsidRPr="00B8401F">
        <w:t xml:space="preserve">3. The gNB-CU sends an F1 SETUP RESPONSE message to the gNB-DU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gNB-DU indicates that they are </w:t>
      </w:r>
      <w:r w:rsidRPr="00B8401F">
        <w:rPr>
          <w:i/>
        </w:rPr>
        <w:t>In-Service</w:t>
      </w:r>
      <w:r w:rsidRPr="00B8401F">
        <w:t xml:space="preserve"> . The gNB-DU will initiate the gNB-DU Configuration Update procedure towards the gNB-CU and includes the cell(s) that are </w:t>
      </w:r>
      <w:r w:rsidRPr="00B8401F">
        <w:rPr>
          <w:i/>
        </w:rPr>
        <w:t>In-Service</w:t>
      </w:r>
      <w:r w:rsidRPr="00B8401F">
        <w:t xml:space="preserve">  and/or the cell(s) that are </w:t>
      </w:r>
      <w:r w:rsidRPr="00B8401F">
        <w:rPr>
          <w:i/>
        </w:rPr>
        <w:t>Out-Of-Service</w:t>
      </w:r>
      <w:r w:rsidRPr="00B8401F">
        <w:t>. The gNB-DU may also indicate cell(s) to be deleted, in which case the gNB-CU removes the corresponding cell(s) information.</w:t>
      </w:r>
    </w:p>
    <w:p w14:paraId="413807C5" w14:textId="77777777" w:rsidR="00FF52DA" w:rsidRPr="00B8401F" w:rsidRDefault="00FF52DA" w:rsidP="00FF52DA">
      <w:pPr>
        <w:pStyle w:val="B10"/>
      </w:pPr>
      <w:r w:rsidRPr="00B8401F">
        <w:t xml:space="preserve">4. The gNB-CU may send a GNB CU CONFIGURATION UPDATE message to the gNB-DU that optionally includes a list of cells to be activated, e.g., in case that these cells were not activated using the F1 SETUP RESPONSE message. </w:t>
      </w:r>
    </w:p>
    <w:p w14:paraId="1D8EDB6C" w14:textId="77777777" w:rsidR="00FF52DA" w:rsidRPr="00B8401F" w:rsidRDefault="00FF52DA" w:rsidP="00FF52DA">
      <w:pPr>
        <w:pStyle w:val="B10"/>
      </w:pPr>
      <w:r w:rsidRPr="00B8401F">
        <w:t xml:space="preserve">5. The gNB-DU replies with a GNB CU CONFIGURATION UPDATE ACKNOWLEDGE message that optionally includes a list of cells that failed to be activated. The gNB-CU regards all Active cells as </w:t>
      </w:r>
      <w:r w:rsidRPr="00B8401F">
        <w:rPr>
          <w:i/>
        </w:rPr>
        <w:t>Out-Of-Service</w:t>
      </w:r>
      <w:r w:rsidRPr="00B8401F">
        <w:t xml:space="preserve"> until the gNB-DU indicates that they are </w:t>
      </w:r>
      <w:r w:rsidRPr="00B8401F">
        <w:rPr>
          <w:i/>
        </w:rPr>
        <w:t>In-Service</w:t>
      </w:r>
      <w:r w:rsidRPr="00B8401F">
        <w:t>.</w:t>
      </w:r>
    </w:p>
    <w:p w14:paraId="0C848352" w14:textId="77777777" w:rsidR="00FF52DA" w:rsidRPr="00B8401F" w:rsidRDefault="00FF52DA" w:rsidP="00FF52DA">
      <w:pPr>
        <w:pStyle w:val="B10"/>
      </w:pPr>
      <w:r w:rsidRPr="00B8401F">
        <w:t>6. The gNB-CU may initiate either the Xn Setup towards a neighbour NG-RAN node or the EN-DC X2 Setup procedure towards a neighbour eNB.</w:t>
      </w:r>
    </w:p>
    <w:p w14:paraId="52AEA666" w14:textId="77777777" w:rsidR="00FF52DA" w:rsidRPr="00B8401F" w:rsidRDefault="00FF52DA" w:rsidP="00FF52DA">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11326715" w14:textId="77777777" w:rsidR="00FF52DA" w:rsidRPr="00B8401F" w:rsidRDefault="00FF52DA" w:rsidP="00FF52DA">
      <w:pPr>
        <w:ind w:firstLine="284"/>
      </w:pPr>
      <w:r w:rsidRPr="00B8401F">
        <w:t>Over the F1 interface between a gNB-CU and a gNB-DU pair, the following two Cell States are possible:</w:t>
      </w:r>
    </w:p>
    <w:p w14:paraId="55A943CE" w14:textId="77777777" w:rsidR="00FF52DA" w:rsidRPr="00B8401F" w:rsidRDefault="00FF52DA" w:rsidP="00FF52DA">
      <w:pPr>
        <w:pStyle w:val="B10"/>
      </w:pPr>
      <w:r w:rsidRPr="00B8401F">
        <w:rPr>
          <w:i/>
        </w:rPr>
        <w:t>-</w:t>
      </w:r>
      <w:r w:rsidRPr="00B8401F">
        <w:rPr>
          <w:i/>
        </w:rPr>
        <w:tab/>
        <w:t>Inactive</w:t>
      </w:r>
      <w:r w:rsidRPr="00B8401F">
        <w:t>: the cell is known by both the gNB-DU and the gNB-CU. The cell shall not serve UEs;</w:t>
      </w:r>
    </w:p>
    <w:p w14:paraId="599B11FF" w14:textId="77777777" w:rsidR="00FF52DA" w:rsidRPr="00B8401F" w:rsidRDefault="00FF52DA" w:rsidP="00FF52DA">
      <w:pPr>
        <w:pStyle w:val="B10"/>
      </w:pPr>
      <w:r w:rsidRPr="00B8401F">
        <w:rPr>
          <w:i/>
        </w:rPr>
        <w:t>-</w:t>
      </w:r>
      <w:r w:rsidRPr="00B8401F">
        <w:rPr>
          <w:i/>
        </w:rPr>
        <w:tab/>
        <w:t>Active</w:t>
      </w:r>
      <w:r w:rsidRPr="00B8401F">
        <w:t>: the cell is known by both the gNB-DU and the gNB-CU. The cell should try to provide services to the UEs.</w:t>
      </w:r>
    </w:p>
    <w:p w14:paraId="2D0E4D83" w14:textId="77777777" w:rsidR="00FF52DA" w:rsidRPr="00B8401F" w:rsidRDefault="00FF52DA" w:rsidP="00FF52DA">
      <w:pPr>
        <w:ind w:left="284"/>
      </w:pPr>
      <w:r w:rsidRPr="00B8401F">
        <w:lastRenderedPageBreak/>
        <w:t xml:space="preserve">The gNB-CU decides whether the Cell State should be </w:t>
      </w:r>
      <w:r w:rsidRPr="00B8401F">
        <w:rPr>
          <w:rFonts w:ascii="Arial" w:eastAsia="ＭＳ 明朝" w:hAnsi="Arial"/>
          <w:lang w:eastAsia="zh-CN"/>
        </w:rPr>
        <w:t>“</w:t>
      </w:r>
      <w:r w:rsidRPr="00B8401F">
        <w:t>Inactive</w:t>
      </w:r>
      <w:r w:rsidRPr="00B8401F">
        <w:rPr>
          <w:rFonts w:ascii="Arial" w:eastAsia="ＭＳ 明朝" w:hAnsi="Arial"/>
          <w:lang w:eastAsia="zh-CN"/>
        </w:rPr>
        <w:t>“</w:t>
      </w:r>
      <w:r w:rsidRPr="00B8401F">
        <w:t xml:space="preserve"> or </w:t>
      </w:r>
      <w:r w:rsidRPr="00B8401F">
        <w:rPr>
          <w:rFonts w:ascii="Arial" w:eastAsia="ＭＳ 明朝" w:hAnsi="Arial"/>
          <w:lang w:eastAsia="zh-CN"/>
        </w:rPr>
        <w:t>“</w:t>
      </w:r>
      <w:r w:rsidRPr="00B8401F">
        <w:t>Active</w:t>
      </w:r>
      <w:r w:rsidRPr="00B8401F">
        <w:rPr>
          <w:rFonts w:ascii="Arial" w:eastAsia="ＭＳ 明朝" w:hAnsi="Arial"/>
          <w:lang w:eastAsia="zh-CN"/>
        </w:rPr>
        <w:t>“</w:t>
      </w:r>
      <w:r w:rsidRPr="00B8401F">
        <w:t xml:space="preserve">. The gNB-CU can request the gNB-DU to change the Cell State using the F1 SETUP RESPONSE, theGNB DU CONFIGURATION UPDATE ACKNOWLEDGE, or the GNB CU CONFIGURATION UPDATE messages. </w:t>
      </w:r>
    </w:p>
    <w:p w14:paraId="18C06752" w14:textId="77777777" w:rsidR="00FF52DA" w:rsidRPr="00B8401F" w:rsidRDefault="00FF52DA" w:rsidP="00FF52DA">
      <w:pPr>
        <w:ind w:left="284"/>
      </w:pPr>
      <w:r w:rsidRPr="00B8401F">
        <w:t xml:space="preserve">The gNB-DU reports to the gNB-CU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gNB-DU for cells for which the Cell State is </w:t>
      </w:r>
      <w:r w:rsidRPr="00B8401F">
        <w:rPr>
          <w:rFonts w:ascii="Arial" w:eastAsia="ＭＳ 明朝" w:hAnsi="Arial"/>
          <w:lang w:eastAsia="zh-CN"/>
        </w:rPr>
        <w:t>“</w:t>
      </w:r>
      <w:r w:rsidRPr="00B8401F">
        <w:t xml:space="preserve">Active </w:t>
      </w:r>
      <w:r w:rsidRPr="00B8401F">
        <w:rPr>
          <w:rFonts w:ascii="Arial" w:eastAsia="ＭＳ 明朝" w:hAnsi="Arial"/>
          <w:lang w:eastAsia="zh-CN"/>
        </w:rPr>
        <w:t>“</w:t>
      </w:r>
      <w:r w:rsidRPr="00B8401F">
        <w:t xml:space="preserve">. The following </w:t>
      </w:r>
      <w:r w:rsidRPr="00B8401F">
        <w:rPr>
          <w:i/>
        </w:rPr>
        <w:t>Service Status</w:t>
      </w:r>
      <w:r w:rsidRPr="00B8401F">
        <w:t xml:space="preserve"> are defined:</w:t>
      </w:r>
    </w:p>
    <w:p w14:paraId="28486844" w14:textId="77777777" w:rsidR="00FF52DA" w:rsidRPr="00B8401F" w:rsidRDefault="00FF52DA" w:rsidP="00FF52DA">
      <w:pPr>
        <w:pStyle w:val="B10"/>
      </w:pPr>
      <w:r w:rsidRPr="00B8401F">
        <w:rPr>
          <w:i/>
        </w:rPr>
        <w:t>-</w:t>
      </w:r>
      <w:r w:rsidRPr="00B8401F">
        <w:rPr>
          <w:i/>
        </w:rPr>
        <w:tab/>
        <w:t>In-Service</w:t>
      </w:r>
      <w:r w:rsidRPr="00B8401F">
        <w:t>: the cell is operational and able to serve UEs.</w:t>
      </w:r>
    </w:p>
    <w:p w14:paraId="7CD4CA5F" w14:textId="77777777" w:rsidR="00FF52DA" w:rsidRPr="00B8401F" w:rsidRDefault="00FF52DA" w:rsidP="00FF52DA">
      <w:pPr>
        <w:pStyle w:val="B10"/>
      </w:pPr>
      <w:r w:rsidRPr="00B8401F">
        <w:rPr>
          <w:i/>
        </w:rPr>
        <w:t>-</w:t>
      </w:r>
      <w:r w:rsidRPr="00B8401F">
        <w:rPr>
          <w:i/>
        </w:rPr>
        <w:tab/>
        <w:t>Out-Of-Service</w:t>
      </w:r>
      <w:r w:rsidRPr="00B8401F">
        <w:t>: the cell is not operational, and it is not able to serve UEs. The gNB-DU is trying to make the cell operational.</w:t>
      </w:r>
    </w:p>
    <w:p w14:paraId="0A649E45" w14:textId="77777777" w:rsidR="00FF52DA" w:rsidRPr="00B8401F" w:rsidRDefault="00FF52DA" w:rsidP="00FF52DA">
      <w:pPr>
        <w:ind w:left="284"/>
      </w:pPr>
      <w:r w:rsidRPr="00B8401F">
        <w:t xml:space="preserve">The gNB-DU reports the </w:t>
      </w:r>
      <w:r w:rsidRPr="00B8401F">
        <w:rPr>
          <w:i/>
        </w:rPr>
        <w:t>Service Status</w:t>
      </w:r>
      <w:r w:rsidRPr="00B8401F">
        <w:t xml:space="preserve"> using the GNB DU CONFIGURATION UPDATE message.</w:t>
      </w:r>
    </w:p>
    <w:p w14:paraId="51186501" w14:textId="77777777" w:rsidR="00FF52DA" w:rsidRPr="00B8401F" w:rsidRDefault="00FF52DA" w:rsidP="00FF52DA">
      <w:pPr>
        <w:pStyle w:val="NO"/>
      </w:pPr>
      <w:r w:rsidRPr="00B8401F">
        <w:rPr>
          <w:lang w:eastAsia="ja-JP"/>
        </w:rPr>
        <w:t>NOTE 2:</w:t>
      </w:r>
      <w:r w:rsidRPr="00B8401F">
        <w:rPr>
          <w:lang w:eastAsia="ja-JP"/>
        </w:rPr>
        <w:tab/>
      </w:r>
      <w:r w:rsidRPr="00B8401F">
        <w:t xml:space="preserve">If gNB-DU regards that one or more cells cannot become operational, the gNB-DU deletes them and reports them </w:t>
      </w:r>
      <w:r w:rsidRPr="00B8401F">
        <w:rPr>
          <w:rStyle w:val="msoins0"/>
        </w:rPr>
        <w:t xml:space="preserve">using </w:t>
      </w:r>
      <w:r w:rsidRPr="00B8401F">
        <w:t>the GNB DU CONFIGURATION UPDATE message.</w:t>
      </w:r>
    </w:p>
    <w:p w14:paraId="2FE7AA16" w14:textId="77777777" w:rsidR="00FF52DA" w:rsidRPr="00B8401F" w:rsidRDefault="00FF52DA" w:rsidP="00FF52DA">
      <w:pPr>
        <w:pStyle w:val="20"/>
      </w:pPr>
      <w:bookmarkStart w:id="742" w:name="_Toc13919142"/>
      <w:bookmarkStart w:id="743" w:name="_Toc29391508"/>
      <w:bookmarkStart w:id="744" w:name="_Toc36560539"/>
      <w:bookmarkStart w:id="745" w:name="_Toc45104783"/>
      <w:bookmarkStart w:id="746" w:name="_Toc45883266"/>
      <w:bookmarkStart w:id="747" w:name="_Toc51763547"/>
      <w:bookmarkStart w:id="748" w:name="_Toc52266362"/>
      <w:bookmarkStart w:id="749" w:name="_Toc64445140"/>
      <w:bookmarkStart w:id="750" w:name="_Toc73980499"/>
      <w:bookmarkStart w:id="751" w:name="_Toc88651195"/>
      <w:bookmarkStart w:id="752" w:name="_Toc98351739"/>
      <w:bookmarkStart w:id="753" w:name="_Toc98748037"/>
      <w:r w:rsidRPr="00B8401F">
        <w:t>8.6</w:t>
      </w:r>
      <w:r w:rsidRPr="00B8401F">
        <w:tab/>
        <w:t>RRC state transition</w:t>
      </w:r>
      <w:bookmarkEnd w:id="742"/>
      <w:bookmarkEnd w:id="743"/>
      <w:bookmarkEnd w:id="744"/>
      <w:bookmarkEnd w:id="745"/>
      <w:bookmarkEnd w:id="746"/>
      <w:bookmarkEnd w:id="747"/>
      <w:bookmarkEnd w:id="748"/>
      <w:bookmarkEnd w:id="749"/>
      <w:bookmarkEnd w:id="750"/>
      <w:bookmarkEnd w:id="751"/>
      <w:bookmarkEnd w:id="752"/>
      <w:bookmarkEnd w:id="753"/>
    </w:p>
    <w:p w14:paraId="6574D5D9" w14:textId="77777777" w:rsidR="00FF52DA" w:rsidRPr="00B8401F" w:rsidRDefault="00FF52DA" w:rsidP="00FF52DA">
      <w:pPr>
        <w:pStyle w:val="3"/>
        <w:rPr>
          <w:lang w:eastAsia="zh-CN"/>
        </w:rPr>
      </w:pPr>
      <w:bookmarkStart w:id="754" w:name="_Toc13919143"/>
      <w:bookmarkStart w:id="755" w:name="_Toc29391509"/>
      <w:bookmarkStart w:id="756" w:name="_Toc36560540"/>
      <w:bookmarkStart w:id="757" w:name="_Toc45104784"/>
      <w:bookmarkStart w:id="758" w:name="_Toc45883267"/>
      <w:bookmarkStart w:id="759" w:name="_Toc51763548"/>
      <w:bookmarkStart w:id="760" w:name="_Toc52266363"/>
      <w:bookmarkStart w:id="761" w:name="_Toc64445141"/>
      <w:bookmarkStart w:id="762" w:name="_Toc73980500"/>
      <w:bookmarkStart w:id="763" w:name="_Toc88651196"/>
      <w:bookmarkStart w:id="764" w:name="_Toc98351740"/>
      <w:bookmarkStart w:id="765" w:name="_Toc98748038"/>
      <w:r w:rsidRPr="00B8401F">
        <w:rPr>
          <w:rFonts w:hint="eastAsia"/>
          <w:lang w:eastAsia="zh-CN"/>
        </w:rPr>
        <w:t>8.6.1</w:t>
      </w:r>
      <w:r w:rsidRPr="00B8401F">
        <w:rPr>
          <w:rFonts w:hint="eastAsia"/>
          <w:lang w:eastAsia="zh-CN"/>
        </w:rPr>
        <w:tab/>
      </w:r>
      <w:r w:rsidRPr="00B8401F">
        <w:t>RRC connected to RRC inactive</w:t>
      </w:r>
      <w:bookmarkEnd w:id="754"/>
      <w:bookmarkEnd w:id="755"/>
      <w:bookmarkEnd w:id="756"/>
      <w:bookmarkEnd w:id="757"/>
      <w:bookmarkEnd w:id="758"/>
      <w:bookmarkEnd w:id="759"/>
      <w:bookmarkEnd w:id="760"/>
      <w:bookmarkEnd w:id="761"/>
      <w:bookmarkEnd w:id="762"/>
      <w:bookmarkEnd w:id="763"/>
      <w:bookmarkEnd w:id="764"/>
      <w:bookmarkEnd w:id="765"/>
    </w:p>
    <w:p w14:paraId="4E3CC717" w14:textId="7875A233" w:rsidR="00FF52DA" w:rsidRPr="00B8401F" w:rsidRDefault="00FF52DA" w:rsidP="00FF52DA">
      <w:r w:rsidRPr="00B8401F">
        <w:rPr>
          <w:rFonts w:hint="eastAsia"/>
        </w:rPr>
        <w:t xml:space="preserve">This </w:t>
      </w:r>
      <w:del w:id="766" w:author="NEC" w:date="2022-04-26T11:01:00Z">
        <w:r w:rsidRPr="00B8401F" w:rsidDel="00AB09D2">
          <w:rPr>
            <w:rFonts w:hint="eastAsia"/>
          </w:rPr>
          <w:delText>section</w:delText>
        </w:r>
      </w:del>
      <w:ins w:id="767" w:author="NEC" w:date="2022-04-26T11:01:00Z">
        <w:r w:rsidR="00AB09D2">
          <w:t>clause</w:t>
        </w:r>
      </w:ins>
      <w:r w:rsidRPr="00B8401F">
        <w:rPr>
          <w:rFonts w:hint="eastAsia"/>
        </w:rPr>
        <w:t xml:space="preserve"> gives the </w:t>
      </w:r>
      <w:r w:rsidRPr="00B8401F">
        <w:t xml:space="preserve">RRC connected to RRC inactive state transition given that </w:t>
      </w:r>
      <w:r w:rsidRPr="00B8401F">
        <w:rPr>
          <w:rFonts w:hint="eastAsia"/>
        </w:rPr>
        <w:t>gNB consists of gNB-CU and gNB-DU(s), as shown in Figure 8.</w:t>
      </w:r>
      <w:r w:rsidRPr="00B8401F">
        <w:t>6.</w:t>
      </w:r>
      <w:r w:rsidRPr="00B8401F">
        <w:rPr>
          <w:rFonts w:hint="eastAsia"/>
        </w:rPr>
        <w:t xml:space="preserve">1-1. </w:t>
      </w:r>
    </w:p>
    <w:p w14:paraId="0CAE8E5B" w14:textId="77777777" w:rsidR="00FF52DA" w:rsidRPr="00B8401F" w:rsidRDefault="00FF52DA" w:rsidP="00FF52DA"/>
    <w:bookmarkStart w:id="768" w:name="_Hlk81229969"/>
    <w:bookmarkStart w:id="769" w:name="_Hlk81229988"/>
    <w:bookmarkEnd w:id="768"/>
    <w:p w14:paraId="1F97FA19" w14:textId="77777777" w:rsidR="00FF52DA" w:rsidRDefault="00FF52DA" w:rsidP="00FF52DA">
      <w:pPr>
        <w:pStyle w:val="TH"/>
      </w:pPr>
      <w:r w:rsidRPr="00B8401F">
        <w:object w:dxaOrig="11461" w:dyaOrig="6289" w14:anchorId="2CEFBFA2">
          <v:shape id="_x0000_i1055" type="#_x0000_t75" style="width:303pt;height:166.2pt" o:ole="">
            <v:imagedata r:id="rId81" o:title=""/>
          </v:shape>
          <o:OLEObject Type="Embed" ProgID="Visio.Drawing.15" ShapeID="_x0000_i1055" DrawAspect="Content" ObjectID="_1714230594" r:id="rId82"/>
        </w:object>
      </w:r>
      <w:bookmarkEnd w:id="769"/>
    </w:p>
    <w:p w14:paraId="24625E09" w14:textId="77777777" w:rsidR="00FF52DA" w:rsidRPr="00B8401F" w:rsidRDefault="00FF52DA" w:rsidP="00FF52DA">
      <w:pPr>
        <w:pStyle w:val="TH"/>
        <w:rPr>
          <w:lang w:eastAsia="zh-CN"/>
        </w:rPr>
      </w:pPr>
      <w:r w:rsidRPr="00B8401F">
        <w:rPr>
          <w:lang w:eastAsia="zh-CN"/>
        </w:rPr>
        <w:t xml:space="preserve">Figure 8.6.1-1: </w:t>
      </w:r>
      <w:r w:rsidRPr="00B8401F">
        <w:t>RRC connected to RRC inactive state transition procedure</w:t>
      </w:r>
    </w:p>
    <w:p w14:paraId="6CBE47A6" w14:textId="77777777" w:rsidR="00FF52DA" w:rsidRPr="00B8401F" w:rsidRDefault="00FF52DA" w:rsidP="00FF52DA">
      <w:pPr>
        <w:pStyle w:val="B10"/>
      </w:pPr>
      <w:r w:rsidRPr="00B8401F">
        <w:t>0.</w:t>
      </w:r>
      <w:r w:rsidRPr="00B8401F">
        <w:tab/>
        <w:t xml:space="preserve">At first, the gNB-CU determines the UE to enter into RRC inactive mode from connected mode. </w:t>
      </w:r>
    </w:p>
    <w:p w14:paraId="5ACF96FA" w14:textId="77777777" w:rsidR="00FF52DA" w:rsidRPr="00B8401F" w:rsidRDefault="00FF52DA" w:rsidP="00FF52DA">
      <w:pPr>
        <w:pStyle w:val="B10"/>
      </w:pPr>
      <w:r w:rsidRPr="00B8401F">
        <w:t>1.</w:t>
      </w:r>
      <w:r w:rsidRPr="00B8401F">
        <w:tab/>
        <w:t xml:space="preserve">The gNB-CU generates </w:t>
      </w:r>
      <w:r w:rsidRPr="00B8401F">
        <w:rPr>
          <w:i/>
        </w:rPr>
        <w:t>RRCRelease</w:t>
      </w:r>
      <w:r w:rsidRPr="00B8401F">
        <w:t xml:space="preserve"> message </w:t>
      </w:r>
      <w:r>
        <w:t xml:space="preserve">which includes suspend configuration </w:t>
      </w:r>
      <w:r w:rsidRPr="00B8401F">
        <w:t>towards UE. The RRC message is encapsulated in UE CONTEXT RELEASE COMMAND message to the gNB-DU.</w:t>
      </w:r>
    </w:p>
    <w:p w14:paraId="68DFCF68" w14:textId="77777777" w:rsidR="00FF52DA" w:rsidRPr="00B8401F" w:rsidRDefault="00FF52DA" w:rsidP="00FF52DA">
      <w:pPr>
        <w:pStyle w:val="B10"/>
      </w:pPr>
      <w:r w:rsidRPr="00B8401F">
        <w:t>2.</w:t>
      </w:r>
      <w:r w:rsidRPr="00B8401F">
        <w:tab/>
        <w:t xml:space="preserve">The gNB-DU forwards </w:t>
      </w:r>
      <w:r w:rsidRPr="00B8401F">
        <w:rPr>
          <w:i/>
        </w:rPr>
        <w:t>RRCRelease</w:t>
      </w:r>
      <w:r w:rsidRPr="00B8401F">
        <w:t xml:space="preserve"> message to UE.</w:t>
      </w:r>
    </w:p>
    <w:p w14:paraId="6D24B9C5" w14:textId="77777777" w:rsidR="00FF52DA" w:rsidRPr="00B8401F" w:rsidRDefault="00FF52DA" w:rsidP="00FF52DA">
      <w:pPr>
        <w:pStyle w:val="B10"/>
      </w:pPr>
      <w:r w:rsidRPr="00B8401F">
        <w:t>3.</w:t>
      </w:r>
      <w:r w:rsidRPr="00B8401F">
        <w:tab/>
      </w:r>
      <w:r>
        <w:t xml:space="preserve">The </w:t>
      </w:r>
      <w:r w:rsidRPr="00B8401F">
        <w:t>gNB-DU responds with UE CONTEXT RELEASE COMPLETE message.</w:t>
      </w:r>
    </w:p>
    <w:p w14:paraId="34F7B779" w14:textId="77777777" w:rsidR="00FF52DA" w:rsidRPr="00B8401F" w:rsidRDefault="00FF52DA" w:rsidP="00FF52DA">
      <w:pPr>
        <w:pStyle w:val="3"/>
        <w:rPr>
          <w:lang w:eastAsia="zh-CN"/>
        </w:rPr>
      </w:pPr>
      <w:bookmarkStart w:id="770" w:name="_Toc13919144"/>
      <w:bookmarkStart w:id="771" w:name="_Toc29391510"/>
      <w:bookmarkStart w:id="772" w:name="_Toc36560541"/>
      <w:bookmarkStart w:id="773" w:name="_Toc45104785"/>
      <w:bookmarkStart w:id="774" w:name="_Toc45883268"/>
      <w:bookmarkStart w:id="775" w:name="_Toc51763549"/>
      <w:bookmarkStart w:id="776" w:name="_Toc52266364"/>
      <w:bookmarkStart w:id="777" w:name="_Toc64445142"/>
      <w:bookmarkStart w:id="778" w:name="_Toc73980501"/>
      <w:bookmarkStart w:id="779" w:name="_Toc88651197"/>
      <w:bookmarkStart w:id="780" w:name="_Toc98351741"/>
      <w:bookmarkStart w:id="781" w:name="_Toc98748039"/>
      <w:r w:rsidRPr="00B8401F">
        <w:rPr>
          <w:rFonts w:hint="eastAsia"/>
          <w:lang w:eastAsia="zh-CN"/>
        </w:rPr>
        <w:t>8.6.2</w:t>
      </w:r>
      <w:r w:rsidRPr="00B8401F">
        <w:rPr>
          <w:rFonts w:hint="eastAsia"/>
          <w:lang w:eastAsia="zh-CN"/>
        </w:rPr>
        <w:tab/>
      </w:r>
      <w:r w:rsidRPr="00B8401F">
        <w:t>RRC inactive to other states</w:t>
      </w:r>
      <w:bookmarkEnd w:id="770"/>
      <w:bookmarkEnd w:id="771"/>
      <w:bookmarkEnd w:id="772"/>
      <w:bookmarkEnd w:id="773"/>
      <w:bookmarkEnd w:id="774"/>
      <w:bookmarkEnd w:id="775"/>
      <w:bookmarkEnd w:id="776"/>
      <w:bookmarkEnd w:id="777"/>
      <w:bookmarkEnd w:id="778"/>
      <w:bookmarkEnd w:id="779"/>
      <w:bookmarkEnd w:id="780"/>
      <w:bookmarkEnd w:id="781"/>
    </w:p>
    <w:p w14:paraId="1E466F02" w14:textId="7B0A4C90" w:rsidR="00FF52DA" w:rsidRPr="00B8401F" w:rsidRDefault="00FF52DA" w:rsidP="00FF52DA">
      <w:r w:rsidRPr="00B8401F">
        <w:rPr>
          <w:rFonts w:hint="eastAsia"/>
        </w:rPr>
        <w:t xml:space="preserve">This </w:t>
      </w:r>
      <w:del w:id="782" w:author="NEC" w:date="2022-04-26T11:01:00Z">
        <w:r w:rsidRPr="00B8401F" w:rsidDel="00AB09D2">
          <w:rPr>
            <w:rFonts w:hint="eastAsia"/>
          </w:rPr>
          <w:delText>section</w:delText>
        </w:r>
      </w:del>
      <w:ins w:id="783" w:author="NEC" w:date="2022-04-26T11:01:00Z">
        <w:r w:rsidR="00AB09D2">
          <w:t>clause</w:t>
        </w:r>
      </w:ins>
      <w:r w:rsidRPr="00B8401F">
        <w:rPr>
          <w:rFonts w:hint="eastAsia"/>
        </w:rPr>
        <w:t xml:space="preserve"> gives the </w:t>
      </w:r>
      <w:r w:rsidRPr="00B8401F">
        <w:t xml:space="preserve">RRC inactive to other RRC states transition given that </w:t>
      </w:r>
      <w:r w:rsidRPr="00B8401F">
        <w:rPr>
          <w:rFonts w:hint="eastAsia"/>
        </w:rPr>
        <w:t>gNB consists of gNB-CU and gNB-DU(s), as shown in Figure 8.</w:t>
      </w:r>
      <w:r w:rsidRPr="00B8401F">
        <w:t>6</w:t>
      </w:r>
      <w:r w:rsidRPr="00B8401F">
        <w:rPr>
          <w:rFonts w:hint="eastAsia"/>
        </w:rPr>
        <w:t xml:space="preserve">.2-1. </w:t>
      </w:r>
    </w:p>
    <w:p w14:paraId="0F1D4F3C" w14:textId="77777777" w:rsidR="00FF52DA" w:rsidRPr="00B8401F" w:rsidRDefault="00FF52DA" w:rsidP="00FF52DA"/>
    <w:p w14:paraId="72756A6A" w14:textId="77777777" w:rsidR="00FF52DA" w:rsidRPr="00B8401F" w:rsidRDefault="00FF52DA" w:rsidP="00FF52DA">
      <w:pPr>
        <w:pStyle w:val="TH"/>
      </w:pPr>
      <w:r w:rsidRPr="00B8401F">
        <w:object w:dxaOrig="11402" w:dyaOrig="8627" w14:anchorId="049768DF">
          <v:shape id="_x0000_i1056" type="#_x0000_t75" style="width:357pt;height:270.6pt" o:ole="">
            <v:imagedata r:id="rId83" o:title=""/>
          </v:shape>
          <o:OLEObject Type="Embed" ProgID="Visio.Drawing.15" ShapeID="_x0000_i1056" DrawAspect="Content" ObjectID="_1714230595" r:id="rId84"/>
        </w:object>
      </w:r>
    </w:p>
    <w:p w14:paraId="1D805880" w14:textId="77777777" w:rsidR="00FF52DA" w:rsidRPr="00B8401F" w:rsidRDefault="00FF52DA" w:rsidP="00FF52DA">
      <w:pPr>
        <w:pStyle w:val="TF"/>
        <w:rPr>
          <w:lang w:eastAsia="zh-CN"/>
        </w:rPr>
      </w:pPr>
      <w:r w:rsidRPr="00B8401F">
        <w:rPr>
          <w:lang w:eastAsia="zh-CN"/>
        </w:rPr>
        <w:t xml:space="preserve">Figure 8.6.2-1: </w:t>
      </w:r>
      <w:r w:rsidRPr="00B8401F">
        <w:t>RRC inactive to other RRC states transition procedure</w:t>
      </w:r>
    </w:p>
    <w:p w14:paraId="5FCFE0DE" w14:textId="77777777" w:rsidR="00FF52DA" w:rsidRPr="00B8401F" w:rsidRDefault="00FF52DA" w:rsidP="00FF52DA">
      <w:pPr>
        <w:pStyle w:val="B10"/>
      </w:pPr>
      <w:r w:rsidRPr="00B8401F">
        <w:t>1.</w:t>
      </w:r>
      <w:r w:rsidRPr="00B8401F">
        <w:tab/>
        <w:t xml:space="preserve">If data is received from 5GC, the gNB-CU sends PAGING message to </w:t>
      </w:r>
      <w:r>
        <w:t xml:space="preserve">the </w:t>
      </w:r>
      <w:r w:rsidRPr="00B8401F">
        <w:t xml:space="preserve">gNB-DU. </w:t>
      </w:r>
    </w:p>
    <w:p w14:paraId="44F29198" w14:textId="77777777" w:rsidR="00FF52DA" w:rsidRPr="00B8401F" w:rsidRDefault="00FF52DA" w:rsidP="00FF52DA">
      <w:pPr>
        <w:pStyle w:val="B10"/>
      </w:pPr>
      <w:r w:rsidRPr="00B8401F">
        <w:t>2.</w:t>
      </w:r>
      <w:r w:rsidRPr="00B8401F">
        <w:tab/>
        <w:t xml:space="preserve">The gNB-DU sends </w:t>
      </w:r>
      <w:r w:rsidRPr="00B8401F">
        <w:rPr>
          <w:i/>
        </w:rPr>
        <w:t>Paging</w:t>
      </w:r>
      <w:r w:rsidRPr="00B8401F">
        <w:t xml:space="preserve"> message to UE.</w:t>
      </w:r>
    </w:p>
    <w:p w14:paraId="28C8521B" w14:textId="6CDFDBDE" w:rsidR="00FF52DA" w:rsidRPr="00B8401F" w:rsidRDefault="00FF52DA" w:rsidP="00FF52DA">
      <w:pPr>
        <w:pStyle w:val="NO"/>
      </w:pPr>
      <w:r w:rsidRPr="00B8401F">
        <w:rPr>
          <w:lang w:eastAsia="ja-JP"/>
        </w:rPr>
        <w:t>NOTE:</w:t>
      </w:r>
      <w:del w:id="784" w:author="NEC" w:date="2022-04-26T10:55:00Z">
        <w:r w:rsidRPr="00B8401F" w:rsidDel="00AB09D2">
          <w:rPr>
            <w:rFonts w:ascii="ＭＳ 明朝" w:eastAsia="ＭＳ 明朝" w:hAnsi="ＭＳ 明朝" w:hint="eastAsia"/>
            <w:lang w:eastAsia="ja-JP"/>
          </w:rPr>
          <w:delText xml:space="preserve"> </w:delText>
        </w:r>
      </w:del>
      <w:ins w:id="785" w:author="NEC" w:date="2022-04-26T10:55:00Z">
        <w:r w:rsidR="00AB09D2">
          <w:rPr>
            <w:rFonts w:ascii="ＭＳ 明朝" w:eastAsia="ＭＳ 明朝" w:hAnsi="ＭＳ 明朝"/>
            <w:lang w:eastAsia="ja-JP"/>
          </w:rPr>
          <w:tab/>
        </w:r>
      </w:ins>
      <w:del w:id="786" w:author="NEC" w:date="2022-04-26T10:55:00Z">
        <w:r w:rsidRPr="00B8401F" w:rsidDel="00AB09D2">
          <w:delText>s</w:delText>
        </w:r>
      </w:del>
      <w:ins w:id="787" w:author="NEC" w:date="2022-04-26T10:55:00Z">
        <w:r w:rsidR="00AB09D2">
          <w:t>S</w:t>
        </w:r>
      </w:ins>
      <w:r w:rsidRPr="00B8401F">
        <w:t>tep 1 and 2 only exist in case of DL data arrival.</w:t>
      </w:r>
    </w:p>
    <w:p w14:paraId="2802A024" w14:textId="77777777" w:rsidR="00FF52DA" w:rsidRPr="00B8401F" w:rsidRDefault="00FF52DA" w:rsidP="00FF52DA">
      <w:pPr>
        <w:pStyle w:val="B10"/>
      </w:pPr>
      <w:r w:rsidRPr="00B8401F">
        <w:t>3.</w:t>
      </w:r>
      <w:r w:rsidRPr="00B8401F">
        <w:tab/>
      </w:r>
      <w:r>
        <w:t xml:space="preserve">The </w:t>
      </w:r>
      <w:r w:rsidRPr="00B8401F">
        <w:t xml:space="preserve">UE sends </w:t>
      </w:r>
      <w:r w:rsidRPr="00B8401F">
        <w:rPr>
          <w:i/>
        </w:rPr>
        <w:t xml:space="preserve">RRCResumeRequest </w:t>
      </w:r>
      <w:r w:rsidRPr="00B8401F">
        <w:t>message either upon RAN-based paging, UL data arrival or RNA update.</w:t>
      </w:r>
    </w:p>
    <w:p w14:paraId="07C63FC0" w14:textId="77777777" w:rsidR="00FF52DA" w:rsidRPr="00B8401F" w:rsidRDefault="00FF52DA" w:rsidP="00FF52DA">
      <w:pPr>
        <w:pStyle w:val="B10"/>
      </w:pPr>
      <w:r w:rsidRPr="00B8401F">
        <w:t>4.</w:t>
      </w:r>
      <w:r w:rsidRPr="00B8401F">
        <w:tab/>
        <w:t xml:space="preserve">The gNB-DU includes </w:t>
      </w:r>
      <w:r w:rsidRPr="00B8401F">
        <w:rPr>
          <w:i/>
        </w:rPr>
        <w:t>RRCResumeRequest</w:t>
      </w:r>
      <w:r w:rsidRPr="00B8401F">
        <w:t xml:space="preserve"> in a non-UE associated  INITIAL UL RRC MESSAGE TRANSFER message and transfer to the gNB-CU. </w:t>
      </w:r>
    </w:p>
    <w:p w14:paraId="5B8864D7" w14:textId="77777777" w:rsidR="00FF52DA" w:rsidRPr="00B8401F" w:rsidRDefault="00FF52DA" w:rsidP="00FF52DA">
      <w:pPr>
        <w:pStyle w:val="B10"/>
      </w:pPr>
      <w:r w:rsidRPr="00B8401F">
        <w:t>5.</w:t>
      </w:r>
      <w:r w:rsidRPr="00B8401F">
        <w:tab/>
        <w:t xml:space="preserve">For UE Inactive to UE Active transitions, excluding transitions due to signalling exchange only, the gNB-CU allocates gNB-CU UE F1AP ID and sends UE CONTEXT SETUP REQUEST message to gNB-DU, which may include SRB ID(s) and DRB ID(s) to be setup, </w:t>
      </w:r>
      <w:r w:rsidRPr="00B8401F">
        <w:rPr>
          <w:bCs/>
        </w:rPr>
        <w:t>CellGroupConfig stored in gNB-CU or retrieved from the old NG-RAN node may also be included</w:t>
      </w:r>
      <w:r w:rsidRPr="00B8401F">
        <w:t>.</w:t>
      </w:r>
      <w:r>
        <w:rPr>
          <w:lang w:eastAsia="zh-CN"/>
        </w:rPr>
        <w:t xml:space="preserve"> In</w:t>
      </w:r>
      <w:r>
        <w:t xml:space="preserve"> </w:t>
      </w:r>
      <w:r>
        <w:rPr>
          <w:lang w:eastAsia="zh-CN"/>
        </w:rPr>
        <w:t>case</w:t>
      </w:r>
      <w:r>
        <w:t xml:space="preserve"> </w:t>
      </w:r>
      <w:r>
        <w:rPr>
          <w:lang w:eastAsia="zh-CN"/>
        </w:rPr>
        <w:t>of</w:t>
      </w:r>
      <w:r>
        <w:t xml:space="preserve"> </w:t>
      </w:r>
      <w:r>
        <w:rPr>
          <w:lang w:eastAsia="zh-CN"/>
        </w:rPr>
        <w:t>NG-RAN</w:t>
      </w:r>
      <w:r>
        <w:t xml:space="preserve"> </w:t>
      </w:r>
      <w:r>
        <w:rPr>
          <w:lang w:eastAsia="zh-CN"/>
        </w:rPr>
        <w:t>sharing, the</w:t>
      </w:r>
      <w:r>
        <w:t xml:space="preserve"> </w:t>
      </w:r>
      <w:r>
        <w:rPr>
          <w:lang w:eastAsia="zh-CN"/>
        </w:rPr>
        <w:t>gNB-CU</w:t>
      </w:r>
      <w:r>
        <w:t xml:space="preserve"> </w:t>
      </w:r>
      <w:r>
        <w:rPr>
          <w:lang w:eastAsia="zh-CN"/>
        </w:rPr>
        <w:t>includes</w:t>
      </w:r>
      <w:r>
        <w:t xml:space="preserve"> </w:t>
      </w:r>
      <w:r>
        <w:rPr>
          <w:lang w:eastAsia="zh-CN"/>
        </w:rPr>
        <w:t>the</w:t>
      </w:r>
      <w:r>
        <w:t xml:space="preserve"> </w:t>
      </w:r>
      <w:r>
        <w:rPr>
          <w:lang w:eastAsia="zh-CN"/>
        </w:rPr>
        <w:t>serving</w:t>
      </w:r>
      <w:r>
        <w:t xml:space="preserve"> PLMN ID (in case of SNPNs the serving NID).</w:t>
      </w:r>
    </w:p>
    <w:p w14:paraId="1A917FDF" w14:textId="77777777" w:rsidR="00FF52DA" w:rsidRPr="00B8401F" w:rsidRDefault="00FF52DA" w:rsidP="00FF52DA">
      <w:pPr>
        <w:pStyle w:val="B10"/>
      </w:pPr>
      <w:r w:rsidRPr="00B8401F">
        <w:t>6.</w:t>
      </w:r>
      <w:r w:rsidRPr="00B8401F">
        <w:tab/>
        <w:t>The gNB-DU responds with UE CONTEXT SETUP RESPONSE message, which contains RLC/MAC</w:t>
      </w:r>
      <w:r w:rsidRPr="00B8401F">
        <w:rPr>
          <w:rFonts w:hint="eastAsia"/>
        </w:rPr>
        <w:t xml:space="preserve">/PHY configuration of </w:t>
      </w:r>
      <w:r w:rsidRPr="00B8401F">
        <w:t xml:space="preserve">SRB and DRBs provided by the gNB-DU. </w:t>
      </w:r>
    </w:p>
    <w:p w14:paraId="5AE359D6" w14:textId="6302CFCE" w:rsidR="00FF52DA" w:rsidRPr="00B8401F" w:rsidRDefault="00FF52DA" w:rsidP="00FF52DA">
      <w:pPr>
        <w:pStyle w:val="NO"/>
      </w:pPr>
      <w:r w:rsidRPr="00B8401F">
        <w:rPr>
          <w:lang w:eastAsia="ja-JP"/>
        </w:rPr>
        <w:t>NOTE:</w:t>
      </w:r>
      <w:r w:rsidRPr="00B8401F">
        <w:rPr>
          <w:lang w:eastAsia="ja-JP"/>
        </w:rPr>
        <w:tab/>
      </w:r>
      <w:ins w:id="788" w:author="NEC" w:date="2022-04-26T10:55:00Z">
        <w:r w:rsidR="00AB09D2">
          <w:t>S</w:t>
        </w:r>
      </w:ins>
      <w:del w:id="789" w:author="NEC" w:date="2022-04-26T10:55:00Z">
        <w:r w:rsidRPr="00B8401F" w:rsidDel="00AB09D2">
          <w:delText>s</w:delText>
        </w:r>
      </w:del>
      <w:r w:rsidRPr="00B8401F">
        <w:t xml:space="preserve">tep 5 and </w:t>
      </w:r>
      <w:r>
        <w:t xml:space="preserve">step </w:t>
      </w:r>
      <w:r w:rsidRPr="00B8401F">
        <w:t xml:space="preserve">6 exist for inactive to active transitions, excluding transitions due to signalling exchange only. When gNB-CU successfully retrieves and verifies the UE context, it may decide to let the UE enter into RRC active mode. gNB-CU shall trigger UE context setup procedure between gNB-CU and gNB-DU, during which both SRB1, SRB2 and DRB(s) can be setup. For signalling exchange only transitions, gNB-CU does not trigger UE Context Setup procedure. For inactive to Idle transitions the gNB-CU does not trigger the UE Context Setup procedure.  </w:t>
      </w:r>
    </w:p>
    <w:p w14:paraId="5EFA600D" w14:textId="77777777" w:rsidR="00FF52DA" w:rsidRPr="00B8401F" w:rsidRDefault="00FF52DA" w:rsidP="00FF52DA">
      <w:pPr>
        <w:pStyle w:val="B10"/>
      </w:pPr>
      <w:r w:rsidRPr="00B8401F">
        <w:t>7.</w:t>
      </w:r>
      <w:r w:rsidRPr="00B8401F">
        <w:tab/>
        <w:t xml:space="preserve">The gNB-CU generates </w:t>
      </w:r>
      <w:r w:rsidRPr="00B8401F">
        <w:rPr>
          <w:i/>
        </w:rPr>
        <w:t>RRCResume/RRCSetup</w:t>
      </w:r>
      <w:r w:rsidRPr="00B8401F">
        <w:t>/</w:t>
      </w:r>
      <w:r w:rsidRPr="00B8401F">
        <w:rPr>
          <w:i/>
        </w:rPr>
        <w:t>RRCReject</w:t>
      </w:r>
      <w:r w:rsidRPr="00B8401F">
        <w:t>/</w:t>
      </w:r>
      <w:r w:rsidRPr="00B8401F">
        <w:rPr>
          <w:i/>
        </w:rPr>
        <w:t>RRCRelease</w:t>
      </w:r>
      <w:r w:rsidRPr="00B8401F">
        <w:t xml:space="preserve"> message or receives </w:t>
      </w:r>
      <w:r w:rsidRPr="00B8401F">
        <w:rPr>
          <w:i/>
        </w:rPr>
        <w:t>RRCRelease</w:t>
      </w:r>
      <w:r w:rsidRPr="00B8401F">
        <w:t xml:space="preserve"> message from the old NG-RAN node towards </w:t>
      </w:r>
      <w:r>
        <w:t xml:space="preserve">the </w:t>
      </w:r>
      <w:r w:rsidRPr="00B8401F">
        <w:t xml:space="preserve">UE. The RRC message is encapsulated in DL RRC MESSAGE TRANSFER message together with SRB ID. </w:t>
      </w:r>
    </w:p>
    <w:p w14:paraId="4643AF7C" w14:textId="77777777" w:rsidR="00FF52DA" w:rsidRPr="00B8401F" w:rsidRDefault="00FF52DA" w:rsidP="00FF52DA">
      <w:pPr>
        <w:pStyle w:val="B10"/>
      </w:pPr>
      <w:r w:rsidRPr="00B8401F">
        <w:t>8.</w:t>
      </w:r>
      <w:r w:rsidRPr="00B8401F">
        <w:tab/>
        <w:t xml:space="preserve">The gNB-DU forwards RRC message to </w:t>
      </w:r>
      <w:r>
        <w:t xml:space="preserve">the </w:t>
      </w:r>
      <w:r w:rsidRPr="00B8401F">
        <w:t xml:space="preserve">UE either over SRB0 or SRB1 as indicated by the SRB ID. </w:t>
      </w:r>
    </w:p>
    <w:p w14:paraId="2DAFFCF1" w14:textId="7DEAEAEC" w:rsidR="00FF52DA" w:rsidRPr="00B8401F" w:rsidRDefault="00FF52DA" w:rsidP="00FF52DA">
      <w:pPr>
        <w:pStyle w:val="NO"/>
      </w:pPr>
      <w:r w:rsidRPr="00B8401F">
        <w:rPr>
          <w:lang w:eastAsia="ja-JP"/>
        </w:rPr>
        <w:lastRenderedPageBreak/>
        <w:t>NOTE:</w:t>
      </w:r>
      <w:r w:rsidRPr="00B8401F">
        <w:rPr>
          <w:lang w:eastAsia="ja-JP"/>
        </w:rPr>
        <w:tab/>
      </w:r>
      <w:ins w:id="790" w:author="NEC" w:date="2022-04-26T10:55:00Z">
        <w:r w:rsidR="00AB09D2">
          <w:t>I</w:t>
        </w:r>
      </w:ins>
      <w:del w:id="791" w:author="NEC" w:date="2022-04-26T10:55:00Z">
        <w:r w:rsidRPr="00B8401F" w:rsidDel="00AB09D2">
          <w:delText>i</w:delText>
        </w:r>
      </w:del>
      <w:r w:rsidRPr="00B8401F">
        <w:t xml:space="preserve">n step 7, it is expected that gNB-CU takes appropriate action, e.g. generates RRC resume message for inactive to active state transition(for both cases of signaling exchange only, and UP data exchange), generates </w:t>
      </w:r>
      <w:r w:rsidRPr="00B8401F">
        <w:rPr>
          <w:i/>
        </w:rPr>
        <w:t>RRCSetup</w:t>
      </w:r>
      <w:r w:rsidRPr="00B8401F">
        <w:t xml:space="preserve"> message for fallback to establish a new RRC connection, and generates or receives from the old NG-RAN node either </w:t>
      </w:r>
      <w:r w:rsidRPr="00B8401F">
        <w:rPr>
          <w:i/>
        </w:rPr>
        <w:t>RRCRelease</w:t>
      </w:r>
      <w:r w:rsidRPr="00B8401F">
        <w:t xml:space="preserve"> message without suspend configuration for inactive to idle state transition, or </w:t>
      </w:r>
      <w:r w:rsidRPr="00B8401F">
        <w:rPr>
          <w:i/>
        </w:rPr>
        <w:t>RRCRelease</w:t>
      </w:r>
      <w:r w:rsidRPr="00B8401F">
        <w:t xml:space="preserve"> message with suspend configuration to remain in inactive state. </w:t>
      </w:r>
      <w:r w:rsidRPr="00B8401F">
        <w:br/>
        <w:t>If step 5 and 6 are not performed, the gNB-DU deduces the SRB on which to deliver the RRC message in step 7 from the SRB ID, i.e. SRB ID “0” corresponds to SRB0, SRB ID “1” corresponds to SRB1.</w:t>
      </w:r>
    </w:p>
    <w:p w14:paraId="53877BAC" w14:textId="77777777" w:rsidR="00FF52DA" w:rsidRPr="00B8401F" w:rsidRDefault="00FF52DA" w:rsidP="00FF52DA">
      <w:pPr>
        <w:pStyle w:val="B10"/>
      </w:pPr>
      <w:r w:rsidRPr="00B8401F">
        <w:t>9.</w:t>
      </w:r>
      <w:r w:rsidRPr="00B8401F">
        <w:tab/>
      </w:r>
      <w:r>
        <w:t xml:space="preserve">The </w:t>
      </w:r>
      <w:r w:rsidRPr="00B8401F">
        <w:t xml:space="preserve">UE sends </w:t>
      </w:r>
      <w:r w:rsidRPr="00B8401F">
        <w:rPr>
          <w:i/>
        </w:rPr>
        <w:t>RRCResumeComplete</w:t>
      </w:r>
      <w:r w:rsidRPr="00B8401F">
        <w:t>/</w:t>
      </w:r>
      <w:r w:rsidRPr="00B8401F">
        <w:rPr>
          <w:i/>
        </w:rPr>
        <w:t>RRCSetupComplete</w:t>
      </w:r>
      <w:r w:rsidRPr="00B8401F">
        <w:t xml:space="preserve"> message to the gNB-DU.</w:t>
      </w:r>
    </w:p>
    <w:p w14:paraId="0FA05253" w14:textId="77777777" w:rsidR="00FF52DA" w:rsidRPr="00B8401F" w:rsidRDefault="00FF52DA" w:rsidP="00FF52DA">
      <w:pPr>
        <w:pStyle w:val="B10"/>
      </w:pPr>
      <w:r w:rsidRPr="00B8401F">
        <w:t>10.</w:t>
      </w:r>
      <w:r w:rsidRPr="00B8401F">
        <w:tab/>
        <w:t xml:space="preserve">The gNB-DU encapsulates RRC in UL RRC MESSAGE TRANSFER message and send to the gNB-CU. </w:t>
      </w:r>
    </w:p>
    <w:p w14:paraId="1482EFA7" w14:textId="0B992DCE" w:rsidR="00FF52DA" w:rsidRPr="00B8401F" w:rsidRDefault="00FF52DA" w:rsidP="00FF52DA">
      <w:pPr>
        <w:pStyle w:val="NO"/>
      </w:pPr>
      <w:r w:rsidRPr="00B8401F">
        <w:rPr>
          <w:lang w:eastAsia="ja-JP"/>
        </w:rPr>
        <w:t>NOTE:</w:t>
      </w:r>
      <w:r w:rsidRPr="00B8401F">
        <w:rPr>
          <w:lang w:eastAsia="ja-JP"/>
        </w:rPr>
        <w:tab/>
      </w:r>
      <w:del w:id="792" w:author="NEC" w:date="2022-04-26T10:55:00Z">
        <w:r w:rsidRPr="00B8401F" w:rsidDel="00AB09D2">
          <w:delText>s</w:delText>
        </w:r>
      </w:del>
      <w:ins w:id="793" w:author="NEC" w:date="2022-04-26T10:55:00Z">
        <w:r w:rsidR="00AB09D2">
          <w:t>S</w:t>
        </w:r>
      </w:ins>
      <w:r w:rsidRPr="00B8401F">
        <w:t xml:space="preserve">tep 9 and step 10 exist for inactive to active state transition (for both cases of signaling exchange only, and UP data exchange). UE generates </w:t>
      </w:r>
      <w:r w:rsidRPr="00B8401F">
        <w:rPr>
          <w:i/>
        </w:rPr>
        <w:t>RRCResumeComplete</w:t>
      </w:r>
      <w:r w:rsidRPr="00B8401F">
        <w:t>/</w:t>
      </w:r>
      <w:r w:rsidRPr="00B8401F">
        <w:rPr>
          <w:i/>
        </w:rPr>
        <w:t>RRCSetupComplete</w:t>
      </w:r>
      <w:r w:rsidRPr="00B8401F">
        <w:t xml:space="preserve"> message for resume the existing RRC connection or fallback to a new RRC connection respectively.</w:t>
      </w:r>
    </w:p>
    <w:p w14:paraId="7E30A7AA" w14:textId="77777777" w:rsidR="00FF52DA" w:rsidRPr="00B8401F" w:rsidRDefault="00FF52DA" w:rsidP="00FF52DA">
      <w:pPr>
        <w:pStyle w:val="20"/>
      </w:pPr>
      <w:bookmarkStart w:id="794" w:name="_Toc13919145"/>
      <w:bookmarkStart w:id="795" w:name="_Toc29391511"/>
      <w:bookmarkStart w:id="796" w:name="_Toc36560542"/>
      <w:bookmarkStart w:id="797" w:name="_Toc45104786"/>
      <w:bookmarkStart w:id="798" w:name="_Toc45883269"/>
      <w:bookmarkStart w:id="799" w:name="_Toc51763550"/>
      <w:bookmarkStart w:id="800" w:name="_Toc52266365"/>
      <w:bookmarkStart w:id="801" w:name="_Toc64445143"/>
      <w:bookmarkStart w:id="802" w:name="_Toc73980502"/>
      <w:bookmarkStart w:id="803" w:name="_Toc88651198"/>
      <w:bookmarkStart w:id="804" w:name="_Toc98351742"/>
      <w:bookmarkStart w:id="805" w:name="_Toc98748040"/>
      <w:r w:rsidRPr="00B8401F">
        <w:t>8.7</w:t>
      </w:r>
      <w:r w:rsidRPr="00B8401F">
        <w:tab/>
        <w:t>RRC connection reestablishment</w:t>
      </w:r>
      <w:bookmarkEnd w:id="794"/>
      <w:bookmarkEnd w:id="795"/>
      <w:bookmarkEnd w:id="796"/>
      <w:bookmarkEnd w:id="797"/>
      <w:bookmarkEnd w:id="798"/>
      <w:bookmarkEnd w:id="799"/>
      <w:bookmarkEnd w:id="800"/>
      <w:bookmarkEnd w:id="801"/>
      <w:bookmarkEnd w:id="802"/>
      <w:bookmarkEnd w:id="803"/>
      <w:bookmarkEnd w:id="804"/>
      <w:bookmarkEnd w:id="805"/>
    </w:p>
    <w:p w14:paraId="2B9D2855" w14:textId="77777777" w:rsidR="00FF52DA" w:rsidRPr="00B8401F" w:rsidRDefault="00FF52DA" w:rsidP="00FF52DA">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47211D38" w14:textId="77777777" w:rsidR="00FF52DA" w:rsidRPr="00B8401F" w:rsidRDefault="00FF52DA" w:rsidP="00FF52DA"/>
    <w:p w14:paraId="5C6ACD1A" w14:textId="77777777" w:rsidR="00FF52DA" w:rsidRPr="00B8401F" w:rsidRDefault="00FF52DA" w:rsidP="00FF52DA">
      <w:pPr>
        <w:pStyle w:val="TH"/>
      </w:pPr>
      <w:r w:rsidRPr="00B8401F">
        <w:object w:dxaOrig="10094" w:dyaOrig="10107" w14:anchorId="3F9EDD46">
          <v:shape id="_x0000_i1057" type="#_x0000_t75" style="width:471pt;height:472.2pt" o:ole="">
            <v:imagedata r:id="rId85" o:title=""/>
          </v:shape>
          <o:OLEObject Type="Embed" ProgID="Visio.Drawing.15" ShapeID="_x0000_i1057" DrawAspect="Content" ObjectID="_1714230596" r:id="rId86"/>
        </w:object>
      </w:r>
    </w:p>
    <w:p w14:paraId="084B3D88" w14:textId="77777777" w:rsidR="00FF52DA" w:rsidRPr="00B8401F" w:rsidRDefault="00FF52DA" w:rsidP="00FF52DA">
      <w:pPr>
        <w:pStyle w:val="TF"/>
        <w:rPr>
          <w:lang w:eastAsia="zh-CN"/>
        </w:rPr>
      </w:pPr>
      <w:r w:rsidRPr="00B8401F">
        <w:rPr>
          <w:lang w:eastAsia="zh-CN"/>
        </w:rPr>
        <w:t xml:space="preserve">Figure 8.7-1: </w:t>
      </w:r>
      <w:r w:rsidRPr="00B8401F">
        <w:t>RRC connection reestablishment procedure</w:t>
      </w:r>
    </w:p>
    <w:p w14:paraId="49845123" w14:textId="77777777" w:rsidR="00FF52DA" w:rsidRPr="00B8401F" w:rsidRDefault="00FF52DA" w:rsidP="00FF52DA">
      <w:pPr>
        <w:pStyle w:val="B10"/>
      </w:pPr>
      <w:r w:rsidRPr="00B8401F">
        <w:t>1.</w:t>
      </w:r>
      <w:r w:rsidRPr="00B8401F">
        <w:rPr>
          <w:rFonts w:hint="eastAsia"/>
        </w:rPr>
        <w:tab/>
      </w:r>
      <w:r>
        <w:t xml:space="preserve">The </w:t>
      </w:r>
      <w:r w:rsidRPr="00B8401F">
        <w:rPr>
          <w:rFonts w:hint="eastAsia"/>
        </w:rPr>
        <w:t xml:space="preserve">UE sends </w:t>
      </w:r>
      <w:r>
        <w:t xml:space="preserve">a </w:t>
      </w:r>
      <w:r w:rsidRPr="00B8401F">
        <w:t>preamble</w:t>
      </w:r>
      <w:r w:rsidRPr="00B8401F">
        <w:rPr>
          <w:rFonts w:hint="eastAsia"/>
        </w:rPr>
        <w:t xml:space="preserve"> to the gNB-</w:t>
      </w:r>
      <w:r w:rsidRPr="00B8401F">
        <w:t>D</w:t>
      </w:r>
      <w:r w:rsidRPr="00B8401F">
        <w:rPr>
          <w:rFonts w:hint="eastAsia"/>
        </w:rPr>
        <w:t xml:space="preserve">U. </w:t>
      </w:r>
    </w:p>
    <w:p w14:paraId="74299789" w14:textId="77777777" w:rsidR="00FF52DA" w:rsidRPr="00B8401F" w:rsidRDefault="00FF52DA" w:rsidP="00FF52DA">
      <w:pPr>
        <w:pStyle w:val="B10"/>
      </w:pPr>
      <w:r w:rsidRPr="00B8401F">
        <w:t>2.</w:t>
      </w:r>
      <w:r w:rsidRPr="00B8401F">
        <w:tab/>
      </w:r>
      <w:r w:rsidRPr="00B8401F">
        <w:rPr>
          <w:rFonts w:hint="eastAsia"/>
        </w:rPr>
        <w:t xml:space="preserve">The gNB-DU </w:t>
      </w:r>
      <w:r w:rsidRPr="00B8401F">
        <w:t>allocates new C-RNTI and responds with RAR.</w:t>
      </w:r>
    </w:p>
    <w:p w14:paraId="7AA74B37" w14:textId="77777777" w:rsidR="00FF52DA" w:rsidRPr="00B8401F" w:rsidRDefault="00FF52DA" w:rsidP="00FF52DA">
      <w:pPr>
        <w:pStyle w:val="B10"/>
      </w:pPr>
      <w:r w:rsidRPr="00B8401F">
        <w:t>3.</w:t>
      </w:r>
      <w:r w:rsidRPr="00B8401F">
        <w:rPr>
          <w:rFonts w:hint="eastAsia"/>
        </w:rPr>
        <w:tab/>
      </w:r>
      <w:r w:rsidRPr="00B8401F">
        <w:t xml:space="preserve">The </w:t>
      </w:r>
      <w:r w:rsidRPr="00B8401F">
        <w:rPr>
          <w:rFonts w:hint="eastAsia"/>
        </w:rPr>
        <w:t xml:space="preserve">UE sends </w:t>
      </w:r>
      <w:r>
        <w:t xml:space="preserve">an </w:t>
      </w:r>
      <w:r w:rsidRPr="00B8401F">
        <w:rPr>
          <w:i/>
        </w:rPr>
        <w:t>RRCReestablishmentRequest</w:t>
      </w:r>
      <w:r w:rsidRPr="00B8401F">
        <w:t xml:space="preserve"> </w:t>
      </w:r>
      <w:r w:rsidRPr="00B8401F">
        <w:rPr>
          <w:rFonts w:hint="eastAsia"/>
        </w:rPr>
        <w:t>message to the gNB-</w:t>
      </w:r>
      <w:r w:rsidRPr="00B8401F">
        <w:t>D</w:t>
      </w:r>
      <w:r w:rsidRPr="00B8401F">
        <w:rPr>
          <w:rFonts w:hint="eastAsia"/>
        </w:rPr>
        <w:t>U</w:t>
      </w:r>
      <w:r w:rsidRPr="00B8401F">
        <w:t>, which contains old C-RNTI and old PCI</w:t>
      </w:r>
      <w:r w:rsidRPr="00B8401F">
        <w:rPr>
          <w:rFonts w:hint="eastAsia"/>
        </w:rPr>
        <w:t xml:space="preserve">. </w:t>
      </w:r>
    </w:p>
    <w:p w14:paraId="7EFD8546" w14:textId="77777777" w:rsidR="00FF52DA" w:rsidRPr="00B8401F" w:rsidRDefault="00FF52DA" w:rsidP="00FF52DA">
      <w:pPr>
        <w:pStyle w:val="B10"/>
      </w:pPr>
      <w:r w:rsidRPr="00B8401F">
        <w:t>4.</w:t>
      </w:r>
      <w:r w:rsidRPr="00B8401F">
        <w:tab/>
      </w:r>
      <w:r w:rsidRPr="00B8401F">
        <w:rPr>
          <w:rFonts w:hint="eastAsia"/>
        </w:rPr>
        <w:t>The gNB-DU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gNB-CU. The INIT</w:t>
      </w:r>
      <w:r w:rsidRPr="00B8401F">
        <w:t>I</w:t>
      </w:r>
      <w:r w:rsidRPr="00B8401F">
        <w:rPr>
          <w:rFonts w:hint="eastAsia"/>
        </w:rPr>
        <w:t xml:space="preserve">AL UL RRC MESSAGE TRANSFER message </w:t>
      </w:r>
      <w:r w:rsidRPr="00B8401F">
        <w:t>include</w:t>
      </w:r>
      <w:r>
        <w:t>s</w:t>
      </w:r>
      <w:r w:rsidRPr="00B8401F">
        <w:rPr>
          <w:rFonts w:hint="eastAsia"/>
        </w:rPr>
        <w:t xml:space="preserve"> </w:t>
      </w:r>
      <w:r>
        <w:t xml:space="preserve">the new </w:t>
      </w:r>
      <w:r w:rsidRPr="00B8401F">
        <w:rPr>
          <w:rFonts w:hint="eastAsia"/>
        </w:rPr>
        <w:t>C-RNTI.</w:t>
      </w:r>
      <w:r w:rsidRPr="00196701">
        <w:t xml:space="preserve"> </w:t>
      </w:r>
      <w:r w:rsidRPr="00531162">
        <w:t xml:space="preserve">If the gNB-DU identifies the UE as a Reduced Capability UE during the random access procedure, a </w:t>
      </w:r>
      <w:r>
        <w:t>NR</w:t>
      </w:r>
      <w:r w:rsidRPr="00531162">
        <w:t xml:space="preserve"> RedCap </w:t>
      </w:r>
      <w:r>
        <w:t xml:space="preserve">UE </w:t>
      </w:r>
      <w:r w:rsidRPr="00531162">
        <w:t>Indication is provided in the INITIAL UL RRC MESSAGE TRANSFER message.</w:t>
      </w:r>
    </w:p>
    <w:p w14:paraId="5EEEB7DA" w14:textId="77777777" w:rsidR="00FF52DA" w:rsidRPr="00B8401F" w:rsidRDefault="00FF52DA" w:rsidP="00FF52DA">
      <w:pPr>
        <w:pStyle w:val="B10"/>
      </w:pPr>
      <w:r w:rsidRPr="00B8401F">
        <w:t>5.</w:t>
      </w:r>
      <w:r w:rsidRPr="00B8401F">
        <w:tab/>
        <w:t xml:space="preserve">The gNB-CU includes </w:t>
      </w:r>
      <w:r>
        <w:t xml:space="preserve">an </w:t>
      </w:r>
      <w:r w:rsidRPr="00B8401F">
        <w:rPr>
          <w:i/>
        </w:rPr>
        <w:t>RRCReestablishment</w:t>
      </w:r>
      <w:r w:rsidRPr="00B8401F">
        <w:t xml:space="preserve"> message and transfers to the gNB-DU. If the UE requests to re-establish RRC connection in the last serving gNB-DU, the DL RRC MESSAGE TRANSFER message shall include old gNB-DU UE F1AP ID.</w:t>
      </w:r>
    </w:p>
    <w:p w14:paraId="071015EB" w14:textId="77777777" w:rsidR="00FF52DA" w:rsidRPr="00B8401F" w:rsidRDefault="00FF52DA" w:rsidP="00FF52DA">
      <w:pPr>
        <w:pStyle w:val="B10"/>
      </w:pPr>
      <w:r w:rsidRPr="00B8401F">
        <w:t>6.</w:t>
      </w:r>
      <w:r w:rsidRPr="00B8401F">
        <w:tab/>
        <w:t xml:space="preserve">The gNB-DU retrieves </w:t>
      </w:r>
      <w:r>
        <w:t xml:space="preserve">the </w:t>
      </w:r>
      <w:r w:rsidRPr="00B8401F">
        <w:t xml:space="preserve">UE context based on </w:t>
      </w:r>
      <w:r>
        <w:t xml:space="preserve">the </w:t>
      </w:r>
      <w:r w:rsidRPr="00B8401F">
        <w:t xml:space="preserve">old gNB-DU UE F1AP ID, </w:t>
      </w:r>
      <w:r>
        <w:t xml:space="preserve">and </w:t>
      </w:r>
      <w:r w:rsidRPr="00B8401F">
        <w:t xml:space="preserve">replaces old C-RNTI/PCI with new C-RNTI/PCI. It </w:t>
      </w:r>
      <w:r w:rsidRPr="00B8401F">
        <w:rPr>
          <w:rFonts w:hint="eastAsia"/>
        </w:rPr>
        <w:t xml:space="preserve">sends </w:t>
      </w:r>
      <w:r>
        <w:t xml:space="preserve">the </w:t>
      </w:r>
      <w:r w:rsidRPr="00B8401F">
        <w:rPr>
          <w:i/>
        </w:rPr>
        <w:t>RRCReestablishment</w:t>
      </w:r>
      <w:r w:rsidRPr="00B8401F">
        <w:t xml:space="preserve"> message to UE.</w:t>
      </w:r>
    </w:p>
    <w:p w14:paraId="0F25852E" w14:textId="77777777" w:rsidR="00FF52DA" w:rsidRPr="00B8401F" w:rsidRDefault="00FF52DA" w:rsidP="00FF52DA">
      <w:pPr>
        <w:pStyle w:val="B10"/>
      </w:pPr>
      <w:r w:rsidRPr="00B8401F">
        <w:lastRenderedPageBreak/>
        <w:t>7-8.</w:t>
      </w:r>
      <w:r w:rsidRPr="00B8401F">
        <w:tab/>
        <w:t xml:space="preserve">The </w:t>
      </w:r>
      <w:r w:rsidRPr="00B8401F">
        <w:rPr>
          <w:rFonts w:hint="eastAsia"/>
        </w:rPr>
        <w:t xml:space="preserve">UE sends </w:t>
      </w:r>
      <w:r>
        <w:t xml:space="preserve">an </w:t>
      </w:r>
      <w:r w:rsidRPr="00B8401F">
        <w:rPr>
          <w:i/>
        </w:rPr>
        <w:t>RRCReestablishmentComplete</w:t>
      </w:r>
      <w:r w:rsidRPr="00B8401F">
        <w:rPr>
          <w:rFonts w:hint="eastAsia"/>
        </w:rPr>
        <w:t xml:space="preserve"> message to the gNB-DU. The gNB-DU </w:t>
      </w:r>
      <w:r w:rsidRPr="00B8401F">
        <w:t>encapsulate</w:t>
      </w:r>
      <w:r w:rsidRPr="00B8401F">
        <w:rPr>
          <w:rFonts w:hint="eastAsia"/>
        </w:rPr>
        <w:t>s the RRC message</w:t>
      </w:r>
      <w:r w:rsidRPr="00B8401F">
        <w:t xml:space="preserve"> in </w:t>
      </w:r>
      <w:r>
        <w:t xml:space="preserve">the </w:t>
      </w:r>
      <w:r w:rsidRPr="00B8401F">
        <w:rPr>
          <w:rFonts w:hint="eastAsia"/>
        </w:rPr>
        <w:t>UL RRC MESSAGE TRANSFER message and send</w:t>
      </w:r>
      <w:r w:rsidRPr="00B8401F">
        <w:t>s</w:t>
      </w:r>
      <w:r w:rsidRPr="00B8401F">
        <w:rPr>
          <w:rFonts w:hint="eastAsia"/>
        </w:rPr>
        <w:t xml:space="preserve"> to </w:t>
      </w:r>
      <w:r>
        <w:t xml:space="preserve">the </w:t>
      </w:r>
      <w:r w:rsidRPr="00B8401F">
        <w:rPr>
          <w:rFonts w:hint="eastAsia"/>
        </w:rPr>
        <w:t xml:space="preserve">gNB-CU. </w:t>
      </w:r>
    </w:p>
    <w:p w14:paraId="2D730104" w14:textId="5145077F" w:rsidR="00FF52DA" w:rsidRPr="00B8401F" w:rsidRDefault="00FF52DA" w:rsidP="00FF52DA">
      <w:pPr>
        <w:pStyle w:val="B10"/>
      </w:pPr>
      <w:r w:rsidRPr="00B8401F">
        <w:t>9-10.</w:t>
      </w:r>
      <w:r w:rsidRPr="00B8401F">
        <w:tab/>
        <w:t xml:space="preserve">The gNB-CU triggers </w:t>
      </w:r>
      <w:r>
        <w:t xml:space="preserve">an </w:t>
      </w:r>
      <w:r w:rsidRPr="00B8401F">
        <w:t xml:space="preserve">UE </w:t>
      </w:r>
      <w:r>
        <w:t>C</w:t>
      </w:r>
      <w:r w:rsidRPr="00B8401F">
        <w:t xml:space="preserve">ontext </w:t>
      </w:r>
      <w:r>
        <w:t>M</w:t>
      </w:r>
      <w:r w:rsidRPr="00B8401F">
        <w:t xml:space="preserve">odification procedure by sending UE CONTEXT </w:t>
      </w:r>
      <w:del w:id="806" w:author="NEC" w:date="2022-05-16T18:07:00Z">
        <w:r w:rsidRPr="00B8401F" w:rsidDel="000E0C1A">
          <w:delText>MODIFICIATION</w:delText>
        </w:r>
      </w:del>
      <w:ins w:id="807" w:author="NEC" w:date="2022-05-16T18:07:00Z">
        <w:r w:rsidR="000E0C1A">
          <w:t>MODIFICATION</w:t>
        </w:r>
      </w:ins>
      <w:r w:rsidRPr="00B8401F">
        <w:t xml:space="preserve"> REQUEST</w:t>
      </w:r>
      <w:r>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gNB-DU </w:t>
      </w:r>
      <w:r w:rsidRPr="00B8401F">
        <w:t xml:space="preserve">responses with </w:t>
      </w:r>
      <w:r>
        <w:t xml:space="preserve">the </w:t>
      </w:r>
      <w:r w:rsidRPr="00B8401F">
        <w:t>UE CONTEXT MODIFICATION RESPONSE message.</w:t>
      </w:r>
    </w:p>
    <w:p w14:paraId="2FFABEFC" w14:textId="77777777" w:rsidR="00FF52DA" w:rsidRPr="00B8401F" w:rsidRDefault="00FF52DA" w:rsidP="00FF52DA">
      <w:pPr>
        <w:pStyle w:val="B10"/>
      </w:pPr>
      <w:r w:rsidRPr="00B8401F">
        <w:t>9'-10'.</w:t>
      </w:r>
      <w:r w:rsidRPr="00B8401F">
        <w:tab/>
        <w:t xml:space="preserve">The gNB-DU triggers </w:t>
      </w:r>
      <w:r>
        <w:t xml:space="preserve">an </w:t>
      </w:r>
      <w:r w:rsidRPr="00B8401F">
        <w:t xml:space="preserve">UE </w:t>
      </w:r>
      <w:r>
        <w:t>C</w:t>
      </w:r>
      <w:r w:rsidRPr="00B8401F">
        <w:t xml:space="preserve">ontext </w:t>
      </w:r>
      <w:r>
        <w:t>M</w:t>
      </w:r>
      <w:r w:rsidRPr="00B8401F">
        <w:t>odification procedure by sending UE CONTEXT MODIFICIATION REQUIRED</w:t>
      </w:r>
      <w:r>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gNB-CU </w:t>
      </w:r>
      <w:r w:rsidRPr="00B8401F">
        <w:t>responses with UE CONTEXT MODIFICATION CONFIRM message.</w:t>
      </w:r>
    </w:p>
    <w:p w14:paraId="417D9CCB" w14:textId="77777777" w:rsidR="00FF52DA" w:rsidRPr="00B8401F" w:rsidRDefault="00FF52DA" w:rsidP="00FF52DA">
      <w:pPr>
        <w:pStyle w:val="NO"/>
      </w:pPr>
      <w:r w:rsidRPr="00B8401F">
        <w:t>NOTE:</w:t>
      </w:r>
      <w:r w:rsidRPr="00B8401F">
        <w:tab/>
        <w:t xml:space="preserve">Here it is assumed that </w:t>
      </w:r>
      <w:r>
        <w:t xml:space="preserve">the </w:t>
      </w:r>
      <w:r w:rsidRPr="00B8401F">
        <w:t>UE accesse</w:t>
      </w:r>
      <w:r>
        <w:t>d</w:t>
      </w:r>
      <w:r w:rsidRPr="00B8401F">
        <w:t xml:space="preserve"> the original gNB-DU where the UE context </w:t>
      </w:r>
      <w:r>
        <w:t xml:space="preserve">is </w:t>
      </w:r>
      <w:r w:rsidRPr="00B8401F">
        <w:t>available for that UE, and either step</w:t>
      </w:r>
      <w:r>
        <w:t>s</w:t>
      </w:r>
      <w:r w:rsidRPr="00B8401F">
        <w:t xml:space="preserve"> 9-10 or step</w:t>
      </w:r>
      <w:r>
        <w:t>s 9’-10’</w:t>
      </w:r>
      <w:r w:rsidRPr="00B8401F">
        <w:t xml:space="preserve"> may </w:t>
      </w:r>
      <w:r>
        <w:t xml:space="preserve">be executed </w:t>
      </w:r>
      <w:r w:rsidRPr="00B8401F">
        <w:t>or both could be skipped.</w:t>
      </w:r>
    </w:p>
    <w:p w14:paraId="0AF4EA05" w14:textId="77777777" w:rsidR="00FF52DA" w:rsidRPr="00B8401F" w:rsidRDefault="00FF52DA" w:rsidP="00FF52DA">
      <w:pPr>
        <w:pStyle w:val="NO"/>
      </w:pPr>
      <w:r w:rsidRPr="00B8401F">
        <w:t>NOTE:</w:t>
      </w:r>
      <w:r w:rsidRPr="00B8401F">
        <w:tab/>
        <w:t xml:space="preserve">If </w:t>
      </w:r>
      <w:r>
        <w:t xml:space="preserve">the </w:t>
      </w:r>
      <w:r w:rsidRPr="00B8401F">
        <w:t>UE accesse</w:t>
      </w:r>
      <w:r>
        <w:t>d</w:t>
      </w:r>
      <w:r w:rsidRPr="00B8401F">
        <w:t xml:space="preserve"> from a gNB-DU other than the original one, </w:t>
      </w:r>
      <w:r>
        <w:t xml:space="preserve">the </w:t>
      </w:r>
      <w:r w:rsidRPr="00B8401F">
        <w:t xml:space="preserve">gNB-CU should trigger </w:t>
      </w:r>
      <w:r>
        <w:t xml:space="preserve">the </w:t>
      </w:r>
      <w:r w:rsidRPr="00B8401F">
        <w:t>UE Context Setup procedure toward this new gNB-DU.</w:t>
      </w:r>
    </w:p>
    <w:p w14:paraId="70C28639" w14:textId="77777777" w:rsidR="00FF52DA" w:rsidRPr="00B8401F" w:rsidRDefault="00FF52DA" w:rsidP="00FF52DA">
      <w:pPr>
        <w:pStyle w:val="B10"/>
      </w:pPr>
      <w:r w:rsidRPr="00B8401F">
        <w:t>11-12.</w:t>
      </w:r>
      <w:r w:rsidRPr="00B8401F">
        <w:tab/>
        <w:t xml:space="preserve">The gNB-CU includes </w:t>
      </w:r>
      <w:r>
        <w:t xml:space="preserve">an </w:t>
      </w:r>
      <w:r w:rsidRPr="00B8401F">
        <w:rPr>
          <w:i/>
        </w:rPr>
        <w:t>RRCReconfiguration</w:t>
      </w:r>
      <w:r w:rsidRPr="00B8401F">
        <w:t xml:space="preserve"> message into </w:t>
      </w:r>
      <w:r>
        <w:t xml:space="preserve">the </w:t>
      </w:r>
      <w:r w:rsidRPr="00B8401F">
        <w:t xml:space="preserve">DL RRC MESSAGE TRANSFER message and transfers to the gNB-DU. The gNB-DU forwards it to the UE. </w:t>
      </w:r>
    </w:p>
    <w:p w14:paraId="71A432B0" w14:textId="77777777" w:rsidR="00FF52DA" w:rsidRPr="00B8401F" w:rsidRDefault="00FF52DA" w:rsidP="00FF52DA">
      <w:pPr>
        <w:pStyle w:val="B10"/>
      </w:pPr>
      <w:r w:rsidRPr="00B8401F">
        <w:t>13-14.</w:t>
      </w:r>
      <w:r w:rsidRPr="00B8401F">
        <w:tab/>
        <w:t xml:space="preserve">The </w:t>
      </w:r>
      <w:r w:rsidRPr="00B8401F">
        <w:rPr>
          <w:rFonts w:hint="eastAsia"/>
        </w:rPr>
        <w:t xml:space="preserve">UE sends </w:t>
      </w:r>
      <w:r>
        <w:t xml:space="preserve">an </w:t>
      </w:r>
      <w:r w:rsidRPr="00B8401F">
        <w:rPr>
          <w:i/>
        </w:rPr>
        <w:t>RRCReconfigurationComplete</w:t>
      </w:r>
      <w:r w:rsidRPr="00B8401F">
        <w:rPr>
          <w:rFonts w:hint="eastAsia"/>
        </w:rPr>
        <w:t xml:space="preserve"> message to the gNB-DU</w:t>
      </w:r>
      <w:r w:rsidRPr="00B8401F">
        <w:t xml:space="preserve">, and </w:t>
      </w:r>
      <w:r>
        <w:t xml:space="preserve">the </w:t>
      </w:r>
      <w:r w:rsidRPr="00B8401F">
        <w:t>gNB-DU forwards it to the gNB-CU.</w:t>
      </w:r>
    </w:p>
    <w:p w14:paraId="43397F0D" w14:textId="77777777" w:rsidR="00FF52DA" w:rsidRPr="00B8401F" w:rsidRDefault="00FF52DA" w:rsidP="00FF52DA">
      <w:pPr>
        <w:pStyle w:val="20"/>
        <w:rPr>
          <w:lang w:eastAsia="ja-JP"/>
        </w:rPr>
      </w:pPr>
      <w:bookmarkStart w:id="808" w:name="_Toc13919146"/>
      <w:bookmarkStart w:id="809" w:name="_Toc29391512"/>
      <w:bookmarkStart w:id="810" w:name="_Toc36560543"/>
      <w:bookmarkStart w:id="811" w:name="_Toc45104787"/>
      <w:bookmarkStart w:id="812" w:name="_Toc45883270"/>
      <w:bookmarkStart w:id="813" w:name="_Toc51763551"/>
      <w:bookmarkStart w:id="814" w:name="_Toc52266366"/>
      <w:bookmarkStart w:id="815" w:name="_Toc64445144"/>
      <w:bookmarkStart w:id="816" w:name="_Toc73980503"/>
      <w:bookmarkStart w:id="817" w:name="_Toc88651199"/>
      <w:bookmarkStart w:id="818" w:name="_Toc98351743"/>
      <w:bookmarkStart w:id="819" w:name="_Toc98748041"/>
      <w:r w:rsidRPr="00B8401F">
        <w:t>8.8</w:t>
      </w:r>
      <w:r w:rsidRPr="00B8401F">
        <w:tab/>
        <w:t>Multiple TNLAs for F1-C</w:t>
      </w:r>
      <w:bookmarkEnd w:id="808"/>
      <w:bookmarkEnd w:id="809"/>
      <w:bookmarkEnd w:id="810"/>
      <w:bookmarkEnd w:id="811"/>
      <w:bookmarkEnd w:id="812"/>
      <w:bookmarkEnd w:id="813"/>
      <w:bookmarkEnd w:id="814"/>
      <w:bookmarkEnd w:id="815"/>
      <w:bookmarkEnd w:id="816"/>
      <w:bookmarkEnd w:id="817"/>
      <w:bookmarkEnd w:id="818"/>
      <w:bookmarkEnd w:id="819"/>
    </w:p>
    <w:p w14:paraId="0FCBEBF8" w14:textId="77777777" w:rsidR="00FF52DA" w:rsidRPr="00B8401F" w:rsidRDefault="00FF52DA" w:rsidP="00FF52DA">
      <w:r w:rsidRPr="00B8401F">
        <w:t>In the following, the procedure for managing multiple TNLAs for F1-C is described.</w:t>
      </w:r>
    </w:p>
    <w:p w14:paraId="1D283F32" w14:textId="77777777" w:rsidR="00FF52DA" w:rsidRPr="00B8401F" w:rsidRDefault="00FF52DA" w:rsidP="00FF52DA"/>
    <w:p w14:paraId="2C0D1A30" w14:textId="77777777" w:rsidR="00FF52DA" w:rsidRPr="00B8401F" w:rsidRDefault="00FF52DA" w:rsidP="00FF52DA">
      <w:pPr>
        <w:pStyle w:val="TH"/>
      </w:pPr>
    </w:p>
    <w:p w14:paraId="0DB25FAF" w14:textId="77777777" w:rsidR="00FF52DA" w:rsidRPr="00B8401F" w:rsidRDefault="00FF52DA" w:rsidP="00FF52DA">
      <w:pPr>
        <w:pStyle w:val="TH"/>
      </w:pPr>
      <w:r w:rsidRPr="00B8401F">
        <w:object w:dxaOrig="4571" w:dyaOrig="6236" w14:anchorId="4C9B8AFD">
          <v:shape id="_x0000_i1058" type="#_x0000_t75" style="width:228.6pt;height:312.6pt" o:ole="">
            <v:imagedata r:id="rId87" o:title=""/>
          </v:shape>
          <o:OLEObject Type="Embed" ProgID="Visio.Drawing.15" ShapeID="_x0000_i1058" DrawAspect="Content" ObjectID="_1714230597" r:id="rId88"/>
        </w:object>
      </w:r>
    </w:p>
    <w:p w14:paraId="0F0D718D" w14:textId="77777777" w:rsidR="00FF52DA" w:rsidRPr="00B8401F" w:rsidRDefault="00FF52DA" w:rsidP="00FF52DA">
      <w:pPr>
        <w:pStyle w:val="TF"/>
        <w:rPr>
          <w:lang w:eastAsia="zh-CN"/>
        </w:rPr>
      </w:pPr>
      <w:r w:rsidRPr="00B8401F">
        <w:t>Figure 8.8-1: Managing multiple TNLAs for F1-C.</w:t>
      </w:r>
    </w:p>
    <w:p w14:paraId="11C9F1D0" w14:textId="77777777" w:rsidR="00FF52DA" w:rsidRPr="00B8401F" w:rsidRDefault="00FF52DA" w:rsidP="00FF52DA">
      <w:pPr>
        <w:pStyle w:val="B10"/>
      </w:pPr>
      <w:r w:rsidRPr="00B8401F">
        <w:t>1.</w:t>
      </w:r>
      <w:r w:rsidRPr="00B8401F">
        <w:tab/>
        <w:t xml:space="preserve">The gNB-DU establishes the first TNLA with the gNB-CU using a configured TNL address. </w:t>
      </w:r>
    </w:p>
    <w:p w14:paraId="0B4E65E6" w14:textId="77777777" w:rsidR="00FF52DA" w:rsidRPr="00B8401F" w:rsidRDefault="00FF52DA" w:rsidP="00FF52DA">
      <w:pPr>
        <w:pStyle w:val="NO"/>
      </w:pPr>
      <w:r w:rsidRPr="00B8401F">
        <w:lastRenderedPageBreak/>
        <w:t xml:space="preserve">NOTE: </w:t>
      </w:r>
      <w:r w:rsidRPr="00B8401F">
        <w:tab/>
      </w:r>
      <w:r w:rsidRPr="00B8401F">
        <w:rPr>
          <w:lang w:eastAsia="ja-JP"/>
        </w:rPr>
        <w:t xml:space="preserve">The </w:t>
      </w:r>
      <w:r w:rsidRPr="00B8401F">
        <w:rPr>
          <w:rFonts w:hint="eastAsia"/>
          <w:lang w:eastAsia="ja-JP"/>
        </w:rPr>
        <w:t>gNB-DU</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gNB-DU</w:t>
      </w:r>
      <w:r w:rsidRPr="00B8401F">
        <w:t xml:space="preserve"> gets the remote IP end point(s) and its own IP address are outside the scope of this specification.</w:t>
      </w:r>
    </w:p>
    <w:p w14:paraId="59A7D7E8" w14:textId="0E7EDBF4" w:rsidR="00FF52DA" w:rsidRPr="00B8401F" w:rsidRDefault="00FF52DA" w:rsidP="00FF52DA">
      <w:pPr>
        <w:pStyle w:val="B10"/>
      </w:pPr>
      <w:r w:rsidRPr="00B8401F">
        <w:t>2-3.</w:t>
      </w:r>
      <w:r w:rsidRPr="00B8401F">
        <w:tab/>
        <w:t>Once the TNLA has been established, the gNB-DU initiates the F1 Setup procedure to exchange application level configuration data</w:t>
      </w:r>
      <w:ins w:id="820" w:author="NEC" w:date="2022-04-26T10:56:00Z">
        <w:r w:rsidR="00AB09D2">
          <w:t>.</w:t>
        </w:r>
      </w:ins>
      <w:r w:rsidRPr="00B8401F">
        <w:t xml:space="preserve"> </w:t>
      </w:r>
    </w:p>
    <w:p w14:paraId="1712D7B2" w14:textId="77777777" w:rsidR="00FF52DA" w:rsidRPr="00B8401F" w:rsidRDefault="00FF52DA" w:rsidP="00FF52DA">
      <w:pPr>
        <w:pStyle w:val="B10"/>
      </w:pPr>
      <w:r w:rsidRPr="00B8401F">
        <w:t>4-6.</w:t>
      </w:r>
      <w:r w:rsidRPr="00B8401F">
        <w:tab/>
        <w:t>The gNB-CU may add additional TNL Endpoint(s) to be used for F1-C signalling between the gNB-CU and the gNB-DU pair using the gNB-CU Configuration Update procedure. The gNB-CU Configuration Update procedure also allows the gNB-CU to request the gNB-DU to modify or release TNLA(s).</w:t>
      </w:r>
    </w:p>
    <w:p w14:paraId="48E9772B" w14:textId="77777777" w:rsidR="00FF52DA" w:rsidRPr="00B8401F" w:rsidRDefault="00FF52DA" w:rsidP="00FF52DA">
      <w:pPr>
        <w:pStyle w:val="B10"/>
      </w:pPr>
      <w:r w:rsidRPr="00B8401F">
        <w:t>7-9.</w:t>
      </w:r>
      <w:r w:rsidRPr="00B8401F">
        <w:tab/>
      </w:r>
      <w:bookmarkStart w:id="821" w:name="_Hlk5917452"/>
      <w:r w:rsidRPr="00B8401F">
        <w:t xml:space="preserve">The gNB-DU may add additional TNL association(s) to be used for F1-C signalling </w:t>
      </w:r>
      <w:r w:rsidRPr="00B8401F">
        <w:rPr>
          <w:iCs/>
        </w:rPr>
        <w:t>using a gNB-CU endpoint already in use for existing TNL associations</w:t>
      </w:r>
      <w:r w:rsidRPr="00B8401F">
        <w:t xml:space="preserve"> between the gNB-CU and the gNB-DU pair.</w:t>
      </w:r>
      <w:bookmarkEnd w:id="821"/>
      <w:r w:rsidRPr="00B8401F">
        <w:t xml:space="preserve"> The gNB-DU CONFIGURATION UPDATE message including the gNB-DU ID shall be the first F1AP message sent on an additional TNLA of an already setup F1-C interface instance after the TNL association has become operational.</w:t>
      </w:r>
    </w:p>
    <w:p w14:paraId="3F8D8C9B" w14:textId="77777777" w:rsidR="00FF52DA" w:rsidRPr="00B8401F" w:rsidRDefault="00FF52DA" w:rsidP="00FF52DA">
      <w:pPr>
        <w:rPr>
          <w:rFonts w:eastAsia="SimSun"/>
          <w:lang w:eastAsia="zh-CN"/>
        </w:rPr>
      </w:pPr>
      <w:r w:rsidRPr="00B8401F">
        <w:t>The F1AP UE TNLA binding is a binding between a F1AP UE association and a specific TNL association for a given UE. After the F1AP UE TNLA binding is created, the gNB-CU can update the UE TNLA binding by sending the F1AP message for the UE to the gNB-DU via a different TNLA. The gNB-DU shall update the F1AP UE TNLA binding with the new TNLA. The gNB-DU Configuration Update procedure also allows the gNB-DU to inform the gNB-CU that the indicated TNLA(s) will be removed by the gNB-DU.</w:t>
      </w:r>
    </w:p>
    <w:p w14:paraId="3457E3EF" w14:textId="77777777" w:rsidR="00FF52DA" w:rsidRPr="00B8401F" w:rsidRDefault="00FF52DA" w:rsidP="00FF52DA">
      <w:pPr>
        <w:pStyle w:val="20"/>
      </w:pPr>
      <w:bookmarkStart w:id="822" w:name="_Toc13919147"/>
      <w:bookmarkStart w:id="823" w:name="_Toc29391513"/>
      <w:bookmarkStart w:id="824" w:name="_Toc36560544"/>
      <w:bookmarkStart w:id="825" w:name="_Toc45104788"/>
      <w:bookmarkStart w:id="826" w:name="_Toc45883271"/>
      <w:bookmarkStart w:id="827" w:name="_Toc51763552"/>
      <w:bookmarkStart w:id="828" w:name="_Toc52266367"/>
      <w:bookmarkStart w:id="829" w:name="_Toc64445145"/>
      <w:bookmarkStart w:id="830" w:name="_Toc73980504"/>
      <w:bookmarkStart w:id="831" w:name="_Toc88651200"/>
      <w:bookmarkStart w:id="832" w:name="_Toc98351744"/>
      <w:bookmarkStart w:id="833" w:name="_Toc98748042"/>
      <w:r w:rsidRPr="00B8401F">
        <w:t>8.9</w:t>
      </w:r>
      <w:r w:rsidRPr="00B8401F">
        <w:tab/>
        <w:t>Overall procedures involving E1 and F1</w:t>
      </w:r>
      <w:bookmarkEnd w:id="822"/>
      <w:bookmarkEnd w:id="823"/>
      <w:bookmarkEnd w:id="824"/>
      <w:bookmarkEnd w:id="825"/>
      <w:bookmarkEnd w:id="826"/>
      <w:bookmarkEnd w:id="827"/>
      <w:bookmarkEnd w:id="828"/>
      <w:bookmarkEnd w:id="829"/>
      <w:bookmarkEnd w:id="830"/>
      <w:bookmarkEnd w:id="831"/>
      <w:bookmarkEnd w:id="832"/>
      <w:bookmarkEnd w:id="833"/>
    </w:p>
    <w:p w14:paraId="2AD0288F" w14:textId="77777777" w:rsidR="00FF52DA" w:rsidRPr="00B8401F" w:rsidRDefault="00FF52DA" w:rsidP="00FF52DA">
      <w:r w:rsidRPr="00B8401F">
        <w:t>The following clauses describe the overall procedures involving E1 and F1.</w:t>
      </w:r>
    </w:p>
    <w:p w14:paraId="0EB0BC89" w14:textId="1E073713" w:rsidR="00FF52DA" w:rsidRPr="00BE4B32" w:rsidRDefault="00FF52DA" w:rsidP="00FF52DA">
      <w:pPr>
        <w:pStyle w:val="NO"/>
      </w:pPr>
      <w:bookmarkStart w:id="834" w:name="_Toc13919148"/>
      <w:bookmarkStart w:id="835" w:name="_Toc29391514"/>
      <w:bookmarkStart w:id="836" w:name="_Toc36560545"/>
      <w:bookmarkStart w:id="837" w:name="_Toc45104789"/>
      <w:bookmarkStart w:id="838" w:name="_Toc45883272"/>
      <w:bookmarkStart w:id="839" w:name="_Toc51763553"/>
      <w:bookmarkStart w:id="840" w:name="_Toc52266368"/>
      <w:bookmarkStart w:id="841" w:name="_Toc64445146"/>
      <w:bookmarkStart w:id="842" w:name="_Toc73980505"/>
      <w:bookmarkStart w:id="843" w:name="_Toc88651201"/>
      <w:r w:rsidRPr="00BE4B32">
        <w:t>NOTE:</w:t>
      </w:r>
      <w:r w:rsidRPr="00BE4B32">
        <w:tab/>
      </w:r>
      <w:r w:rsidRPr="00BE4B32">
        <w:rPr>
          <w:lang w:eastAsia="ja-JP"/>
        </w:rPr>
        <w:t xml:space="preserve">The general principles and procedures described in this </w:t>
      </w:r>
      <w:del w:id="844" w:author="NEC" w:date="2022-04-26T11:02:00Z">
        <w:r w:rsidRPr="00BE4B32" w:rsidDel="00AB09D2">
          <w:rPr>
            <w:lang w:eastAsia="ja-JP"/>
          </w:rPr>
          <w:delText>section</w:delText>
        </w:r>
      </w:del>
      <w:ins w:id="845" w:author="NEC" w:date="2022-04-26T11:02:00Z">
        <w:r w:rsidR="00AB09D2">
          <w:rPr>
            <w:lang w:eastAsia="ja-JP"/>
          </w:rPr>
          <w:t>clause</w:t>
        </w:r>
      </w:ins>
      <w:r w:rsidRPr="00BE4B32">
        <w:rPr>
          <w:lang w:eastAsia="ja-JP"/>
        </w:rPr>
        <w:t xml:space="preserve"> also apply to ng-eNB and W1/E1 interface, i.e. W1 interface between ng-eNB-DU and ng-eNB-CU-CP/ng-eNB-CU-UP, E1 interface between ng-eNB-CU-CP and ng-eNB-CU-UP, if not explicitly specified otherwise</w:t>
      </w:r>
      <w:r w:rsidRPr="00BE4B32">
        <w:t>.</w:t>
      </w:r>
    </w:p>
    <w:p w14:paraId="2D3D8B4B" w14:textId="77777777" w:rsidR="00FF52DA" w:rsidRPr="00B8401F" w:rsidRDefault="00FF52DA" w:rsidP="00FF52DA">
      <w:pPr>
        <w:pStyle w:val="3"/>
        <w:rPr>
          <w:lang w:eastAsia="zh-CN"/>
        </w:rPr>
      </w:pPr>
      <w:bookmarkStart w:id="846" w:name="_Toc98351745"/>
      <w:bookmarkStart w:id="847" w:name="_Toc98748043"/>
      <w:r w:rsidRPr="00B8401F">
        <w:t>8.9.1</w:t>
      </w:r>
      <w:r w:rsidRPr="00B8401F">
        <w:tab/>
        <w:t>UE Initial Access</w:t>
      </w:r>
      <w:bookmarkEnd w:id="834"/>
      <w:bookmarkEnd w:id="835"/>
      <w:bookmarkEnd w:id="836"/>
      <w:bookmarkEnd w:id="837"/>
      <w:bookmarkEnd w:id="838"/>
      <w:bookmarkEnd w:id="839"/>
      <w:bookmarkEnd w:id="840"/>
      <w:bookmarkEnd w:id="841"/>
      <w:bookmarkEnd w:id="842"/>
      <w:bookmarkEnd w:id="843"/>
      <w:bookmarkEnd w:id="846"/>
      <w:bookmarkEnd w:id="847"/>
    </w:p>
    <w:p w14:paraId="2D158694" w14:textId="77777777" w:rsidR="00FF52DA" w:rsidRPr="00B8401F" w:rsidRDefault="00FF52DA" w:rsidP="00FF52DA">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2DD89670" w14:textId="77777777" w:rsidR="00FF52DA" w:rsidRPr="00B8401F" w:rsidRDefault="00FF52DA" w:rsidP="00FF52DA"/>
    <w:p w14:paraId="691002C7" w14:textId="77777777" w:rsidR="00FF52DA" w:rsidRPr="00B8401F" w:rsidRDefault="00FF52DA" w:rsidP="00FF52DA">
      <w:pPr>
        <w:pStyle w:val="TH"/>
        <w:rPr>
          <w:lang w:eastAsia="zh-CN"/>
        </w:rPr>
      </w:pPr>
      <w:r w:rsidRPr="00B8401F">
        <w:rPr>
          <w:rFonts w:ascii="Times New Roman" w:hAnsi="Times New Roman"/>
        </w:rPr>
        <w:object w:dxaOrig="9636" w:dyaOrig="7572" w14:anchorId="062FED78">
          <v:shape id="_x0000_i1059" type="#_x0000_t75" style="width:481.2pt;height:376.8pt" o:ole="">
            <v:imagedata r:id="rId89" o:title=""/>
          </v:shape>
          <o:OLEObject Type="Embed" ProgID="Visio.Drawing.15" ShapeID="_x0000_i1059" DrawAspect="Content" ObjectID="_1714230598" r:id="rId90"/>
        </w:object>
      </w:r>
    </w:p>
    <w:p w14:paraId="2647800F" w14:textId="77777777" w:rsidR="00FF52DA" w:rsidRPr="00B8401F" w:rsidRDefault="00FF52DA" w:rsidP="00FF52DA">
      <w:pPr>
        <w:pStyle w:val="TF"/>
        <w:rPr>
          <w:lang w:eastAsia="zh-CN"/>
        </w:rPr>
      </w:pPr>
      <w:r w:rsidRPr="00B8401F">
        <w:rPr>
          <w:lang w:eastAsia="zh-CN"/>
        </w:rPr>
        <w:t>Figure</w:t>
      </w:r>
      <w:r w:rsidRPr="00B8401F">
        <w:rPr>
          <w:rFonts w:hint="eastAsia"/>
          <w:lang w:eastAsia="zh-CN"/>
        </w:rPr>
        <w:t xml:space="preserve"> 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20088B47" w14:textId="77777777" w:rsidR="00FF52DA" w:rsidRPr="00B8401F" w:rsidRDefault="00FF52DA" w:rsidP="00FF52DA">
      <w:pPr>
        <w:pStyle w:val="B10"/>
        <w:rPr>
          <w:lang w:eastAsia="zh-CN"/>
        </w:rPr>
      </w:pPr>
      <w:r w:rsidRPr="00B8401F">
        <w:rPr>
          <w:lang w:eastAsia="zh-CN"/>
        </w:rPr>
        <w:t>Steps 1-8 are defined in clause 8.1.</w:t>
      </w:r>
    </w:p>
    <w:p w14:paraId="02D3F5BE" w14:textId="77777777" w:rsidR="00FF52DA" w:rsidRPr="00B8401F" w:rsidRDefault="00FF52DA" w:rsidP="00FF52DA">
      <w:pPr>
        <w:pStyle w:val="B10"/>
      </w:pPr>
      <w:r w:rsidRPr="00B8401F">
        <w:t>9.</w:t>
      </w:r>
      <w:r w:rsidRPr="00B8401F">
        <w:tab/>
        <w:t>The gNB-CU-CP sends the BEARER CONTEXT SETUP REQUEST message to establish the bearer</w:t>
      </w:r>
      <w:r w:rsidRPr="00B8401F">
        <w:rPr>
          <w:rFonts w:ascii="ＭＳ 明朝" w:eastAsia="ＭＳ 明朝" w:hAnsi="ＭＳ 明朝" w:hint="eastAsia"/>
          <w:lang w:eastAsia="ja-JP"/>
        </w:rPr>
        <w:t xml:space="preserve">　</w:t>
      </w:r>
      <w:r w:rsidRPr="00B8401F">
        <w:t>context in the gNB-CU-UP.</w:t>
      </w:r>
    </w:p>
    <w:p w14:paraId="1887306D" w14:textId="77777777" w:rsidR="00FF52DA" w:rsidRPr="00B8401F" w:rsidRDefault="00FF52DA" w:rsidP="00FF52DA">
      <w:pPr>
        <w:pStyle w:val="B10"/>
      </w:pPr>
      <w:r w:rsidRPr="00B8401F">
        <w:t>10</w:t>
      </w:r>
      <w:r w:rsidRPr="00B8401F">
        <w:tab/>
        <w:t xml:space="preserve">The gNB-CU-UP sends the BEARER CONTEXT SETUP RESPONSE message to </w:t>
      </w:r>
      <w:r>
        <w:t xml:space="preserve">the </w:t>
      </w:r>
      <w:r w:rsidRPr="00B8401F">
        <w:t xml:space="preserve">gNB-CU-CP, including F1-U UL TEID and transport layer address allocated by </w:t>
      </w:r>
      <w:r>
        <w:t xml:space="preserve">the </w:t>
      </w:r>
      <w:r w:rsidRPr="00B8401F">
        <w:t xml:space="preserve">gNB-CU-UP.  </w:t>
      </w:r>
    </w:p>
    <w:p w14:paraId="15597422" w14:textId="77777777" w:rsidR="00FF52DA" w:rsidRPr="00B8401F" w:rsidRDefault="00FF52DA" w:rsidP="00FF52DA">
      <w:pPr>
        <w:pStyle w:val="B10"/>
        <w:rPr>
          <w:lang w:eastAsia="zh-CN"/>
        </w:rPr>
      </w:pPr>
      <w:r w:rsidRPr="00B8401F">
        <w:rPr>
          <w:lang w:eastAsia="zh-CN"/>
        </w:rPr>
        <w:t>Steps 11-13 are defined in clause 8.1.</w:t>
      </w:r>
    </w:p>
    <w:p w14:paraId="23C8FF1D" w14:textId="77777777" w:rsidR="00FF52DA" w:rsidRPr="00B8401F" w:rsidRDefault="00FF52DA" w:rsidP="00FF52DA">
      <w:pPr>
        <w:pStyle w:val="B10"/>
        <w:rPr>
          <w:lang w:eastAsia="zh-CN"/>
        </w:rPr>
      </w:pPr>
      <w:r w:rsidRPr="00B8401F">
        <w:rPr>
          <w:lang w:eastAsia="zh-CN"/>
        </w:rPr>
        <w:t>14.</w:t>
      </w:r>
      <w:r w:rsidRPr="00B8401F">
        <w:rPr>
          <w:lang w:eastAsia="zh-CN"/>
        </w:rPr>
        <w:tab/>
        <w:t xml:space="preserve">The gNB-CU-CP sends the BEARER CONTEXT MODIFICATION REQUEST message to the gNB-CU-UP, including F1-U DL TEID and transport layer address allocated by </w:t>
      </w:r>
      <w:r>
        <w:rPr>
          <w:lang w:eastAsia="zh-CN"/>
        </w:rPr>
        <w:t xml:space="preserve">the </w:t>
      </w:r>
      <w:r w:rsidRPr="00B8401F">
        <w:rPr>
          <w:lang w:eastAsia="zh-CN"/>
        </w:rPr>
        <w:t>gNB-DU.</w:t>
      </w:r>
    </w:p>
    <w:p w14:paraId="70EFCF4D" w14:textId="77777777" w:rsidR="00FF52DA" w:rsidRPr="00B8401F" w:rsidRDefault="00FF52DA" w:rsidP="00FF52DA">
      <w:pPr>
        <w:pStyle w:val="B10"/>
        <w:rPr>
          <w:lang w:eastAsia="zh-CN"/>
        </w:rPr>
      </w:pPr>
      <w:r w:rsidRPr="00B8401F">
        <w:rPr>
          <w:lang w:eastAsia="zh-CN"/>
        </w:rPr>
        <w:t>15.</w:t>
      </w:r>
      <w:r w:rsidRPr="00B8401F">
        <w:rPr>
          <w:lang w:eastAsia="zh-CN"/>
        </w:rPr>
        <w:tab/>
        <w:t>The gNB-CU-UP sends the BEARER CONTEXT MODIFICATION RESPONSE message to the gNB-CU-CP.</w:t>
      </w:r>
    </w:p>
    <w:p w14:paraId="3AF0C006" w14:textId="77777777" w:rsidR="00FF52DA" w:rsidRPr="00B8401F" w:rsidRDefault="00FF52DA" w:rsidP="00FF52DA">
      <w:pPr>
        <w:pStyle w:val="B10"/>
        <w:rPr>
          <w:lang w:eastAsia="zh-CN"/>
        </w:rPr>
      </w:pPr>
      <w:r w:rsidRPr="00B8401F">
        <w:rPr>
          <w:lang w:eastAsia="zh-CN"/>
        </w:rPr>
        <w:t>Steps 16-22 are defined in clause 8.1.</w:t>
      </w:r>
    </w:p>
    <w:p w14:paraId="4103742E" w14:textId="77777777" w:rsidR="00FF52DA" w:rsidRPr="00B8401F" w:rsidRDefault="00FF52DA" w:rsidP="00FF52DA">
      <w:pPr>
        <w:pStyle w:val="NO"/>
      </w:pPr>
      <w:r w:rsidRPr="00B8401F">
        <w:t>NOTE:</w:t>
      </w:r>
      <w:r w:rsidRPr="00B8401F">
        <w:tab/>
      </w:r>
      <w:r>
        <w:t xml:space="preserve">Steps </w:t>
      </w:r>
      <w:r w:rsidRPr="00B8401F">
        <w:t xml:space="preserve">14-15 and </w:t>
      </w:r>
      <w:r>
        <w:t xml:space="preserve">steps </w:t>
      </w:r>
      <w:r w:rsidRPr="00B8401F">
        <w:t xml:space="preserve">16-17 can happen in parallel, but both are before </w:t>
      </w:r>
      <w:r>
        <w:t xml:space="preserve">step </w:t>
      </w:r>
      <w:r w:rsidRPr="00B8401F">
        <w:t>18.</w:t>
      </w:r>
    </w:p>
    <w:p w14:paraId="3C8CE5EC" w14:textId="77777777" w:rsidR="00FF52DA" w:rsidRPr="00B8401F" w:rsidRDefault="00FF52DA" w:rsidP="00FF52DA">
      <w:pPr>
        <w:pStyle w:val="3"/>
        <w:rPr>
          <w:lang w:eastAsia="zh-CN"/>
        </w:rPr>
      </w:pPr>
      <w:bookmarkStart w:id="848" w:name="_Toc13919149"/>
      <w:bookmarkStart w:id="849" w:name="_Toc29391515"/>
      <w:bookmarkStart w:id="850" w:name="_Toc36560546"/>
      <w:bookmarkStart w:id="851" w:name="_Toc45104790"/>
      <w:bookmarkStart w:id="852" w:name="_Toc45883273"/>
      <w:bookmarkStart w:id="853" w:name="_Toc51763554"/>
      <w:bookmarkStart w:id="854" w:name="_Toc52266369"/>
      <w:bookmarkStart w:id="855" w:name="_Toc64445147"/>
      <w:bookmarkStart w:id="856" w:name="_Toc73980506"/>
      <w:bookmarkStart w:id="857" w:name="_Toc88651202"/>
      <w:bookmarkStart w:id="858" w:name="_Toc98351746"/>
      <w:bookmarkStart w:id="859" w:name="_Toc98748044"/>
      <w:r w:rsidRPr="00B8401F">
        <w:t>8.9.2</w:t>
      </w:r>
      <w:r w:rsidRPr="00B8401F">
        <w:tab/>
        <w:t>Bearer context setup over F1-U</w:t>
      </w:r>
      <w:bookmarkEnd w:id="848"/>
      <w:bookmarkEnd w:id="849"/>
      <w:bookmarkEnd w:id="850"/>
      <w:bookmarkEnd w:id="851"/>
      <w:bookmarkEnd w:id="852"/>
      <w:bookmarkEnd w:id="853"/>
      <w:bookmarkEnd w:id="854"/>
      <w:bookmarkEnd w:id="855"/>
      <w:bookmarkEnd w:id="856"/>
      <w:bookmarkEnd w:id="857"/>
      <w:bookmarkEnd w:id="858"/>
      <w:bookmarkEnd w:id="859"/>
    </w:p>
    <w:p w14:paraId="045D6714" w14:textId="77777777" w:rsidR="00FF52DA" w:rsidRPr="00B8401F" w:rsidRDefault="00FF52DA" w:rsidP="00FF52DA">
      <w:pPr>
        <w:rPr>
          <w:lang w:eastAsia="ja-JP"/>
        </w:rPr>
      </w:pPr>
      <w:r w:rsidRPr="00B8401F">
        <w:rPr>
          <w:lang w:eastAsia="ja-JP"/>
        </w:rPr>
        <w:t xml:space="preserve">Figure 8.9.2-1 shows the procedure used to setup the bearer context in the gNB-CU-UP. </w:t>
      </w:r>
    </w:p>
    <w:p w14:paraId="0E4823AA" w14:textId="77777777" w:rsidR="00FF52DA" w:rsidRPr="00B8401F" w:rsidRDefault="00FF52DA" w:rsidP="00FF52DA"/>
    <w:p w14:paraId="008CE97C" w14:textId="77777777" w:rsidR="00FF52DA" w:rsidRPr="00B8401F" w:rsidRDefault="00FF52DA" w:rsidP="00FF52DA">
      <w:pPr>
        <w:pStyle w:val="TH"/>
      </w:pPr>
      <w:r w:rsidRPr="00B8401F">
        <w:object w:dxaOrig="7544" w:dyaOrig="5535" w14:anchorId="77B5DB19">
          <v:shape id="_x0000_i1060" type="#_x0000_t75" style="width:376.2pt;height:276pt" o:ole="">
            <v:imagedata r:id="rId91" o:title=""/>
          </v:shape>
          <o:OLEObject Type="Embed" ProgID="Visio.Drawing.11" ShapeID="_x0000_i1060" DrawAspect="Content" ObjectID="_1714230599" r:id="rId92"/>
        </w:object>
      </w:r>
    </w:p>
    <w:p w14:paraId="38E5DA6B" w14:textId="77777777" w:rsidR="00FF52DA" w:rsidRPr="00B8401F" w:rsidRDefault="00FF52DA" w:rsidP="00FF52DA">
      <w:pPr>
        <w:pStyle w:val="TF"/>
      </w:pPr>
      <w:r w:rsidRPr="00B8401F">
        <w:t>Figure 8.9.2-1: Bearer context setup over F1-U</w:t>
      </w:r>
    </w:p>
    <w:p w14:paraId="64F90054" w14:textId="77777777" w:rsidR="00FF52DA" w:rsidRPr="00B8401F" w:rsidRDefault="00FF52DA" w:rsidP="00FF52DA">
      <w:pPr>
        <w:pStyle w:val="B10"/>
      </w:pPr>
      <w:r w:rsidRPr="00B8401F">
        <w:t>0.</w:t>
      </w:r>
      <w:r w:rsidRPr="00B8401F">
        <w:tab/>
        <w:t>Bearer context setup (e.g., following an SGNB ADDITION REQUEST message from the MeNB) is triggered in gNB-CU-CP.</w:t>
      </w:r>
    </w:p>
    <w:p w14:paraId="3F8E8A6E" w14:textId="77777777" w:rsidR="00FF52DA" w:rsidRPr="00B8401F" w:rsidRDefault="00FF52DA" w:rsidP="00FF52DA">
      <w:pPr>
        <w:pStyle w:val="B10"/>
      </w:pPr>
      <w:r w:rsidRPr="00B8401F">
        <w:t>1.</w:t>
      </w:r>
      <w:r w:rsidRPr="00B8401F">
        <w:tab/>
        <w:t>The gNB-CU-CP sends a BEARER CONTEXT SETUP REQUEST message containing UL TNL address information for S1-U or NG-U, and if required, DL TNL address information for X2-U to setup the bearer context in the gNB-CU-UP. For NG-RAN, the gNB-CU-CP decides flow-to-DRB mapping and sends the generated SDAP and PDCP configuration to the gNB-CU-UP.</w:t>
      </w:r>
    </w:p>
    <w:p w14:paraId="5A6177B9" w14:textId="77777777" w:rsidR="00FF52DA" w:rsidRDefault="00FF52DA" w:rsidP="00FF52DA">
      <w:pPr>
        <w:pStyle w:val="NO"/>
      </w:pPr>
      <w:r>
        <w:rPr>
          <w:lang w:eastAsia="ja-JP"/>
        </w:rPr>
        <w:t>NOTE:</w:t>
      </w:r>
      <w:r>
        <w:rPr>
          <w:lang w:eastAsia="ja-JP"/>
        </w:rPr>
        <w:tab/>
        <w:t>In case of Conditional Handover or Conditional PSCell Addition/Change, the BEARER CONTEXT SETUP REQUEST message indicates to ignore the included security context and not to initiate sending downlink packets until the UE successfully accesses. Up to implementation, the gNB-CU-CP may request to establish bearer context as if a regular HO was requested.</w:t>
      </w:r>
    </w:p>
    <w:p w14:paraId="683AE546" w14:textId="77777777" w:rsidR="00FF52DA" w:rsidRPr="00B8401F" w:rsidRDefault="00FF52DA" w:rsidP="00FF52DA">
      <w:pPr>
        <w:pStyle w:val="B10"/>
      </w:pPr>
      <w:r w:rsidRPr="00B8401F">
        <w:t>2.</w:t>
      </w:r>
      <w:r w:rsidRPr="00B8401F">
        <w:tab/>
        <w:t>The gNB-CU-UP responds with a BEARER CONTEXT SETUP RESPONSE message containing the UL TNL address information for F1-U, and DL TNL address information for S1-U or NG-U, and if required, UL TNL address information for X2-U or Xn-U.</w:t>
      </w:r>
    </w:p>
    <w:p w14:paraId="367A8BF1" w14:textId="77777777" w:rsidR="00FF52DA" w:rsidRPr="00B8401F" w:rsidRDefault="00FF52DA" w:rsidP="00FF52DA">
      <w:pPr>
        <w:pStyle w:val="NO"/>
      </w:pPr>
      <w:r w:rsidRPr="00B8401F">
        <w:rPr>
          <w:lang w:eastAsia="ja-JP"/>
        </w:rPr>
        <w:t>NOTE:</w:t>
      </w:r>
      <w:r w:rsidRPr="00B8401F">
        <w:rPr>
          <w:lang w:eastAsia="ja-JP"/>
        </w:rPr>
        <w:tab/>
        <w:t>The indirect data transmission for split bearer through the gNB-CU-UP is not precluded.</w:t>
      </w:r>
    </w:p>
    <w:p w14:paraId="16576A67" w14:textId="77777777" w:rsidR="00FF52DA" w:rsidRPr="00B8401F" w:rsidRDefault="00FF52DA" w:rsidP="00FF52DA">
      <w:pPr>
        <w:pStyle w:val="B10"/>
      </w:pPr>
      <w:r w:rsidRPr="00B8401F">
        <w:t>3.</w:t>
      </w:r>
      <w:r w:rsidRPr="00B8401F">
        <w:tab/>
        <w:t>F1 UE context setup procedure is performed to setup one or more bearers in the gNB-DU.</w:t>
      </w:r>
    </w:p>
    <w:p w14:paraId="3299C0B1" w14:textId="77777777" w:rsidR="00FF52DA" w:rsidRPr="00B8401F" w:rsidRDefault="00FF52DA" w:rsidP="00FF52DA">
      <w:pPr>
        <w:pStyle w:val="B10"/>
      </w:pPr>
      <w:r w:rsidRPr="00B8401F">
        <w:t>4.</w:t>
      </w:r>
      <w:r w:rsidRPr="00B8401F">
        <w:tab/>
        <w:t>The gNB-CU-CP sends a BEARER CONTEXT MODIFICATION REQUEST message containing the DL TNL address information for F1-U</w:t>
      </w:r>
      <w:r>
        <w:t xml:space="preserve"> or Xn-U,</w:t>
      </w:r>
      <w:r w:rsidRPr="00B8401F">
        <w:t xml:space="preserve"> and PDCP status.</w:t>
      </w:r>
    </w:p>
    <w:p w14:paraId="4F8226E2" w14:textId="77777777" w:rsidR="00FF52DA" w:rsidRPr="00B8401F" w:rsidRDefault="00FF52DA" w:rsidP="00FF52DA">
      <w:pPr>
        <w:pStyle w:val="B10"/>
      </w:pPr>
      <w:r w:rsidRPr="00B8401F">
        <w:t>5.</w:t>
      </w:r>
      <w:r w:rsidRPr="00B8401F">
        <w:tab/>
        <w:t>The gNB-CU-UP responds with a BEARER CONTEXT MODIFICATION RESPONSE message.</w:t>
      </w:r>
    </w:p>
    <w:p w14:paraId="4F1A8B1C" w14:textId="77777777" w:rsidR="00FF52DA" w:rsidRPr="00B8401F" w:rsidRDefault="00FF52DA" w:rsidP="00FF52DA">
      <w:pPr>
        <w:pStyle w:val="3"/>
        <w:rPr>
          <w:lang w:eastAsia="zh-CN"/>
        </w:rPr>
      </w:pPr>
      <w:bookmarkStart w:id="860" w:name="_Toc13919150"/>
      <w:bookmarkStart w:id="861" w:name="_Toc29391516"/>
      <w:bookmarkStart w:id="862" w:name="_Toc36560547"/>
      <w:bookmarkStart w:id="863" w:name="_Toc45104791"/>
      <w:bookmarkStart w:id="864" w:name="_Toc45883274"/>
      <w:bookmarkStart w:id="865" w:name="_Toc51763555"/>
      <w:bookmarkStart w:id="866" w:name="_Toc52266370"/>
      <w:bookmarkStart w:id="867" w:name="_Toc64445148"/>
      <w:bookmarkStart w:id="868" w:name="_Toc73980507"/>
      <w:bookmarkStart w:id="869" w:name="_Toc88651203"/>
      <w:bookmarkStart w:id="870" w:name="_Toc98351747"/>
      <w:bookmarkStart w:id="871" w:name="_Toc98748045"/>
      <w:r w:rsidRPr="00B8401F">
        <w:t>8.9.3</w:t>
      </w:r>
      <w:r w:rsidRPr="00B8401F">
        <w:tab/>
        <w:t>Bearer context release over F1-U</w:t>
      </w:r>
      <w:bookmarkEnd w:id="860"/>
      <w:bookmarkEnd w:id="861"/>
      <w:bookmarkEnd w:id="862"/>
      <w:bookmarkEnd w:id="863"/>
      <w:bookmarkEnd w:id="864"/>
      <w:bookmarkEnd w:id="865"/>
      <w:bookmarkEnd w:id="866"/>
      <w:bookmarkEnd w:id="867"/>
      <w:bookmarkEnd w:id="868"/>
      <w:bookmarkEnd w:id="869"/>
      <w:bookmarkEnd w:id="870"/>
      <w:bookmarkEnd w:id="871"/>
    </w:p>
    <w:p w14:paraId="4857974D" w14:textId="77777777" w:rsidR="00FF52DA" w:rsidRPr="00B8401F" w:rsidRDefault="00FF52DA" w:rsidP="00FF52DA">
      <w:pPr>
        <w:pStyle w:val="4"/>
      </w:pPr>
      <w:bookmarkStart w:id="872" w:name="_Toc13919151"/>
      <w:bookmarkStart w:id="873" w:name="_Toc29391517"/>
      <w:bookmarkStart w:id="874" w:name="_Toc36560548"/>
      <w:bookmarkStart w:id="875" w:name="_Toc45104792"/>
      <w:bookmarkStart w:id="876" w:name="_Toc45883275"/>
      <w:bookmarkStart w:id="877" w:name="_Toc51763556"/>
      <w:bookmarkStart w:id="878" w:name="_Toc52266371"/>
      <w:bookmarkStart w:id="879" w:name="_Toc64445149"/>
      <w:bookmarkStart w:id="880" w:name="_Toc73980508"/>
      <w:bookmarkStart w:id="881" w:name="_Toc88651204"/>
      <w:bookmarkStart w:id="882" w:name="_Toc98351748"/>
      <w:bookmarkStart w:id="883" w:name="_Toc98748046"/>
      <w:r w:rsidRPr="00B8401F">
        <w:t>8.9.3.1</w:t>
      </w:r>
      <w:r w:rsidRPr="00B8401F">
        <w:tab/>
        <w:t>gNB-CU-CP initiated bearer context release</w:t>
      </w:r>
      <w:bookmarkEnd w:id="872"/>
      <w:bookmarkEnd w:id="873"/>
      <w:bookmarkEnd w:id="874"/>
      <w:bookmarkEnd w:id="875"/>
      <w:bookmarkEnd w:id="876"/>
      <w:bookmarkEnd w:id="877"/>
      <w:bookmarkEnd w:id="878"/>
      <w:bookmarkEnd w:id="879"/>
      <w:bookmarkEnd w:id="880"/>
      <w:bookmarkEnd w:id="881"/>
      <w:bookmarkEnd w:id="882"/>
      <w:bookmarkEnd w:id="883"/>
    </w:p>
    <w:p w14:paraId="63542E8D" w14:textId="77777777" w:rsidR="00FF52DA" w:rsidRPr="00B8401F" w:rsidRDefault="00FF52DA" w:rsidP="00FF52DA">
      <w:pPr>
        <w:rPr>
          <w:lang w:eastAsia="ja-JP"/>
        </w:rPr>
      </w:pPr>
      <w:r w:rsidRPr="00B8401F">
        <w:rPr>
          <w:lang w:eastAsia="ja-JP"/>
        </w:rPr>
        <w:t xml:space="preserve">Figure 8.9.3.1-1 shows the procedure used to release the bearer context in the gNB-CU-UP initiated by the gNB-CU-CP. </w:t>
      </w:r>
    </w:p>
    <w:p w14:paraId="2F8ABF4D" w14:textId="77777777" w:rsidR="00FF52DA" w:rsidRPr="00B8401F" w:rsidRDefault="00FF52DA" w:rsidP="00FF52DA">
      <w:pPr>
        <w:pStyle w:val="TH"/>
      </w:pPr>
      <w:r w:rsidRPr="00B8401F">
        <w:object w:dxaOrig="6566" w:dyaOrig="5906" w14:anchorId="16A34B5D">
          <v:shape id="_x0000_i1061" type="#_x0000_t75" style="width:329.4pt;height:294.6pt" o:ole="">
            <v:imagedata r:id="rId93" o:title=""/>
          </v:shape>
          <o:OLEObject Type="Embed" ProgID="Visio.Drawing.15" ShapeID="_x0000_i1061" DrawAspect="Content" ObjectID="_1714230600" r:id="rId94"/>
        </w:object>
      </w:r>
    </w:p>
    <w:p w14:paraId="78D9ABE9" w14:textId="77777777" w:rsidR="00FF52DA" w:rsidRPr="00B8401F" w:rsidRDefault="00FF52DA" w:rsidP="00FF52DA">
      <w:pPr>
        <w:pStyle w:val="TF"/>
      </w:pPr>
      <w:r w:rsidRPr="00B8401F">
        <w:t>Figure 8.9.3.1-1: Bearer context release over F1-U – gNB-CU-CP initiated</w:t>
      </w:r>
    </w:p>
    <w:p w14:paraId="51A4F9A9" w14:textId="77777777" w:rsidR="00FF52DA" w:rsidRPr="00B8401F" w:rsidRDefault="00FF52DA" w:rsidP="00FF52DA">
      <w:pPr>
        <w:pStyle w:val="B10"/>
      </w:pPr>
      <w:r w:rsidRPr="00B8401F">
        <w:t>0.</w:t>
      </w:r>
      <w:r w:rsidRPr="00B8401F">
        <w:tab/>
        <w:t>Bearer context release (e.g., following an SGNB RELEASE REQUEST message from the MeNB) is triggered in gNB-CU-CP.</w:t>
      </w:r>
    </w:p>
    <w:p w14:paraId="410AB783" w14:textId="77777777" w:rsidR="00FF52DA" w:rsidRPr="00B8401F" w:rsidRDefault="00FF52DA" w:rsidP="00FF52DA">
      <w:pPr>
        <w:pStyle w:val="B10"/>
      </w:pPr>
      <w:r w:rsidRPr="00B8401F">
        <w:t>1.</w:t>
      </w:r>
      <w:r w:rsidRPr="00B8401F">
        <w:tab/>
        <w:t xml:space="preserve">The gNB-CU-CP sends a BEARER CONTEXT MODIFICATION REQUEST message to the gNB-CU-UP. </w:t>
      </w:r>
    </w:p>
    <w:p w14:paraId="532F04BD" w14:textId="77777777" w:rsidR="00FF52DA" w:rsidRPr="00B8401F" w:rsidRDefault="00FF52DA" w:rsidP="00FF52DA">
      <w:pPr>
        <w:pStyle w:val="B10"/>
      </w:pPr>
      <w:r w:rsidRPr="00B8401F">
        <w:t>2.</w:t>
      </w:r>
      <w:r w:rsidRPr="00B8401F">
        <w:tab/>
        <w:t>The gNB-CU-UP responds with a BEARER CONTEXT MODIFICATION RESPONSE carrying the PDCP UL/DL status.</w:t>
      </w:r>
    </w:p>
    <w:p w14:paraId="4DD5B2EE" w14:textId="77777777" w:rsidR="00FF52DA" w:rsidRPr="00B8401F" w:rsidRDefault="00FF52DA" w:rsidP="00FF52DA">
      <w:pPr>
        <w:pStyle w:val="B10"/>
      </w:pPr>
      <w:r w:rsidRPr="00B8401F">
        <w:t>3.</w:t>
      </w:r>
      <w:r w:rsidRPr="00B8401F">
        <w:tab/>
        <w:t>F1 UE context modification procedure is performed to stop the data transmission for the UE. It is up to gNB-DU implementation when to stop the UE scheduling.</w:t>
      </w:r>
    </w:p>
    <w:p w14:paraId="1A3E405C" w14:textId="77777777" w:rsidR="00FF52DA" w:rsidRPr="00B8401F" w:rsidRDefault="00FF52DA" w:rsidP="00FF52DA">
      <w:pPr>
        <w:pStyle w:val="NO"/>
      </w:pPr>
      <w:r w:rsidRPr="00B8401F">
        <w:t>NOTE: step 1-3 are performed only if the PDCP status of the bearer(s) needs to be preserved e.g., for bearer type change.</w:t>
      </w:r>
    </w:p>
    <w:p w14:paraId="6137D27A" w14:textId="12EDD068" w:rsidR="00FF52DA" w:rsidRPr="00B8401F" w:rsidRDefault="00FF52DA" w:rsidP="00FF52DA">
      <w:pPr>
        <w:pStyle w:val="B10"/>
      </w:pPr>
      <w:r w:rsidRPr="00B8401F">
        <w:t>4.</w:t>
      </w:r>
      <w:r w:rsidRPr="00B8401F">
        <w:tab/>
        <w:t xml:space="preserve">The gNB-CU-CP may receive the UE CONTEXT RELEASE message from the MeNB in EN-DC operation as described in </w:t>
      </w:r>
      <w:del w:id="884" w:author="NEC" w:date="2022-04-26T11:02:00Z">
        <w:r w:rsidRPr="00B8401F" w:rsidDel="00AB09D2">
          <w:delText>Section</w:delText>
        </w:r>
      </w:del>
      <w:ins w:id="885" w:author="NEC" w:date="2022-04-26T11:02:00Z">
        <w:r w:rsidR="00AB09D2">
          <w:t>clause</w:t>
        </w:r>
      </w:ins>
      <w:r w:rsidRPr="00B8401F">
        <w:t xml:space="preserve"> 8.4.2.1.</w:t>
      </w:r>
    </w:p>
    <w:p w14:paraId="35926FFB" w14:textId="77777777" w:rsidR="00FF52DA" w:rsidRPr="00B8401F" w:rsidRDefault="00FF52DA" w:rsidP="00FF52DA">
      <w:pPr>
        <w:pStyle w:val="B10"/>
      </w:pPr>
      <w:r w:rsidRPr="00B8401F">
        <w:t>5.</w:t>
      </w:r>
      <w:r w:rsidRPr="00B8401F">
        <w:tab/>
        <w:t>and 7. Bearer context release procedure is performed.</w:t>
      </w:r>
    </w:p>
    <w:p w14:paraId="4DDECBF8" w14:textId="77777777" w:rsidR="00FF52DA" w:rsidRPr="00B8401F" w:rsidRDefault="00FF52DA" w:rsidP="00FF52DA">
      <w:pPr>
        <w:pStyle w:val="B10"/>
      </w:pPr>
      <w:r w:rsidRPr="00B8401F">
        <w:t>6.</w:t>
      </w:r>
      <w:r w:rsidRPr="00B8401F">
        <w:tab/>
        <w:t>F1 UE context release procedure is performed to release the UE context in the gNB-DU.</w:t>
      </w:r>
    </w:p>
    <w:p w14:paraId="7743D67C" w14:textId="77777777" w:rsidR="00FF52DA" w:rsidRPr="00B8401F" w:rsidRDefault="00FF52DA" w:rsidP="00FF52DA">
      <w:pPr>
        <w:pStyle w:val="4"/>
      </w:pPr>
      <w:bookmarkStart w:id="886" w:name="_Toc13919152"/>
      <w:bookmarkStart w:id="887" w:name="_Toc29391518"/>
      <w:bookmarkStart w:id="888" w:name="_Toc36560549"/>
      <w:bookmarkStart w:id="889" w:name="_Toc45104793"/>
      <w:bookmarkStart w:id="890" w:name="_Toc45883276"/>
      <w:bookmarkStart w:id="891" w:name="_Toc51763557"/>
      <w:bookmarkStart w:id="892" w:name="_Toc52266372"/>
      <w:bookmarkStart w:id="893" w:name="_Toc64445150"/>
      <w:bookmarkStart w:id="894" w:name="_Toc73980509"/>
      <w:bookmarkStart w:id="895" w:name="_Toc88651205"/>
      <w:bookmarkStart w:id="896" w:name="_Toc98351749"/>
      <w:bookmarkStart w:id="897" w:name="_Toc98748047"/>
      <w:r w:rsidRPr="00B8401F">
        <w:t>8.9.3.2</w:t>
      </w:r>
      <w:r w:rsidRPr="00B8401F">
        <w:tab/>
        <w:t>gNB-CU-UP initiated bearer context release</w:t>
      </w:r>
      <w:bookmarkEnd w:id="886"/>
      <w:bookmarkEnd w:id="887"/>
      <w:bookmarkEnd w:id="888"/>
      <w:bookmarkEnd w:id="889"/>
      <w:bookmarkEnd w:id="890"/>
      <w:bookmarkEnd w:id="891"/>
      <w:bookmarkEnd w:id="892"/>
      <w:bookmarkEnd w:id="893"/>
      <w:bookmarkEnd w:id="894"/>
      <w:bookmarkEnd w:id="895"/>
      <w:bookmarkEnd w:id="896"/>
      <w:bookmarkEnd w:id="897"/>
    </w:p>
    <w:p w14:paraId="00885ABF" w14:textId="77777777" w:rsidR="00FF52DA" w:rsidRPr="00B8401F" w:rsidRDefault="00FF52DA" w:rsidP="00FF52DA">
      <w:pPr>
        <w:rPr>
          <w:lang w:eastAsia="ja-JP"/>
        </w:rPr>
      </w:pPr>
      <w:r w:rsidRPr="00B8401F">
        <w:rPr>
          <w:lang w:eastAsia="ja-JP"/>
        </w:rPr>
        <w:t xml:space="preserve">Figure 8.9.3.2-1 shows the procedure used to release the bearer context in the gNB-CU-UP initiated by the gNB-CU-UP. </w:t>
      </w:r>
    </w:p>
    <w:p w14:paraId="0A0E0311" w14:textId="77777777" w:rsidR="00FF52DA" w:rsidRPr="00B8401F" w:rsidRDefault="00FF52DA" w:rsidP="00FF52DA">
      <w:pPr>
        <w:pStyle w:val="TH"/>
      </w:pPr>
      <w:r w:rsidRPr="00B8401F">
        <w:object w:dxaOrig="6289" w:dyaOrig="5470" w14:anchorId="118EFD3D">
          <v:shape id="_x0000_i1062" type="#_x0000_t75" style="width:313.8pt;height:273pt" o:ole="">
            <v:imagedata r:id="rId95" o:title=""/>
          </v:shape>
          <o:OLEObject Type="Embed" ProgID="Visio.Drawing.15" ShapeID="_x0000_i1062" DrawAspect="Content" ObjectID="_1714230601" r:id="rId96"/>
        </w:object>
      </w:r>
    </w:p>
    <w:p w14:paraId="56986710" w14:textId="77777777" w:rsidR="00FF52DA" w:rsidRPr="00B8401F" w:rsidRDefault="00FF52DA" w:rsidP="00FF52DA">
      <w:pPr>
        <w:pStyle w:val="TF"/>
      </w:pPr>
      <w:r w:rsidRPr="00B8401F">
        <w:t>Figure 8.9.3.2-1: Bearer context release over F1-U – gNB-CU-UP initiated</w:t>
      </w:r>
    </w:p>
    <w:p w14:paraId="2FB6A585" w14:textId="77777777" w:rsidR="00FF52DA" w:rsidRPr="00B8401F" w:rsidRDefault="00FF52DA" w:rsidP="00FF52DA">
      <w:pPr>
        <w:pStyle w:val="B10"/>
      </w:pPr>
      <w:r w:rsidRPr="00B8401F">
        <w:t>0.</w:t>
      </w:r>
      <w:r w:rsidRPr="00B8401F">
        <w:tab/>
        <w:t>Bearer context release is triggered in gNB-CU-UP e.g., due to local failure.</w:t>
      </w:r>
    </w:p>
    <w:p w14:paraId="0CF8B33D" w14:textId="77777777" w:rsidR="00FF52DA" w:rsidRPr="00B8401F" w:rsidRDefault="00FF52DA" w:rsidP="00FF52DA">
      <w:pPr>
        <w:pStyle w:val="B10"/>
      </w:pPr>
      <w:r w:rsidRPr="00B8401F">
        <w:t>1.</w:t>
      </w:r>
      <w:r w:rsidRPr="00B8401F">
        <w:tab/>
        <w:t>The gNB-CU-UP sends a BEARER CONTEXT RELEASE REQUEST message to request the release of the bearer context in the gNB-CU-UP. This message may contain the PDCP status.</w:t>
      </w:r>
    </w:p>
    <w:p w14:paraId="3C00EF6C" w14:textId="77777777" w:rsidR="00FF52DA" w:rsidRPr="00B8401F" w:rsidRDefault="00FF52DA" w:rsidP="00FF52DA">
      <w:pPr>
        <w:pStyle w:val="B10"/>
      </w:pPr>
      <w:r w:rsidRPr="00B8401F">
        <w:t>2.- 5. If the PDCP status needs to be preserved, the E1 Bearer Context Modification and the F1 UE Context Modification procedures are performed. The E1 Bearer Context Modification procedure is used to convey data forwarding information to the gNB-CU-UP. The gNB-CU-CP may receive the UE Context Release from the MeNB.</w:t>
      </w:r>
    </w:p>
    <w:p w14:paraId="0AEDC7EC" w14:textId="77777777" w:rsidR="00FF52DA" w:rsidRPr="00B8401F" w:rsidRDefault="00FF52DA" w:rsidP="00FF52DA">
      <w:pPr>
        <w:pStyle w:val="B10"/>
      </w:pPr>
      <w:r w:rsidRPr="00B8401F">
        <w:t xml:space="preserve">6. The gNB-CU-CP sends a BEARER CONTEXT RELEASE COMMAND message to release the bearer context in the gNB-CU-UP. </w:t>
      </w:r>
    </w:p>
    <w:p w14:paraId="5F1B595C" w14:textId="77777777" w:rsidR="00FF52DA" w:rsidRPr="00B8401F" w:rsidRDefault="00FF52DA" w:rsidP="00FF52DA">
      <w:pPr>
        <w:pStyle w:val="B10"/>
      </w:pPr>
      <w:r w:rsidRPr="00B8401F">
        <w:t>7.</w:t>
      </w:r>
      <w:r w:rsidRPr="00B8401F">
        <w:tab/>
        <w:t>The gNB-CU-UP responds with a BEARER CONTEXT RELEASE COMPLETE to confirm the release of the bearer context including also data forwarding information.</w:t>
      </w:r>
    </w:p>
    <w:p w14:paraId="37401A34" w14:textId="77777777" w:rsidR="00FF52DA" w:rsidRPr="00B8401F" w:rsidRDefault="00FF52DA" w:rsidP="00FF52DA">
      <w:pPr>
        <w:pStyle w:val="B10"/>
      </w:pPr>
      <w:r w:rsidRPr="00B8401F">
        <w:t>8.</w:t>
      </w:r>
      <w:r w:rsidRPr="00B8401F">
        <w:tab/>
        <w:t>F1 UE context release procedure may be performed to release the UE context in the gNB-DU.</w:t>
      </w:r>
    </w:p>
    <w:p w14:paraId="313A196E" w14:textId="77777777" w:rsidR="00FF52DA" w:rsidRPr="00B8401F" w:rsidRDefault="00FF52DA" w:rsidP="00FF52DA">
      <w:pPr>
        <w:pStyle w:val="3"/>
        <w:rPr>
          <w:lang w:eastAsia="zh-CN"/>
        </w:rPr>
      </w:pPr>
      <w:bookmarkStart w:id="898" w:name="_Toc13919153"/>
      <w:bookmarkStart w:id="899" w:name="_Toc29391519"/>
      <w:bookmarkStart w:id="900" w:name="_Toc36560550"/>
      <w:bookmarkStart w:id="901" w:name="_Toc45104794"/>
      <w:bookmarkStart w:id="902" w:name="_Toc45883277"/>
      <w:bookmarkStart w:id="903" w:name="_Toc51763558"/>
      <w:bookmarkStart w:id="904" w:name="_Toc52266373"/>
      <w:bookmarkStart w:id="905" w:name="_Toc64445151"/>
      <w:bookmarkStart w:id="906" w:name="_Toc73980510"/>
      <w:bookmarkStart w:id="907" w:name="_Toc88651206"/>
      <w:bookmarkStart w:id="908" w:name="_Toc98351750"/>
      <w:bookmarkStart w:id="909" w:name="_Toc98748048"/>
      <w:r w:rsidRPr="00B8401F">
        <w:t>8.9.4</w:t>
      </w:r>
      <w:r w:rsidRPr="00B8401F">
        <w:tab/>
        <w:t>Inter-gNB handover involving gNB-CU-UP change</w:t>
      </w:r>
      <w:bookmarkEnd w:id="898"/>
      <w:bookmarkEnd w:id="899"/>
      <w:bookmarkEnd w:id="900"/>
      <w:bookmarkEnd w:id="901"/>
      <w:bookmarkEnd w:id="902"/>
      <w:bookmarkEnd w:id="903"/>
      <w:bookmarkEnd w:id="904"/>
      <w:bookmarkEnd w:id="905"/>
      <w:bookmarkEnd w:id="906"/>
      <w:bookmarkEnd w:id="907"/>
      <w:bookmarkEnd w:id="908"/>
      <w:bookmarkEnd w:id="909"/>
    </w:p>
    <w:p w14:paraId="1CEE50F4" w14:textId="77777777" w:rsidR="00FF52DA" w:rsidRPr="00B8401F" w:rsidRDefault="00FF52DA" w:rsidP="00FF52DA">
      <w:pPr>
        <w:rPr>
          <w:lang w:eastAsia="ja-JP"/>
        </w:rPr>
      </w:pPr>
      <w:r w:rsidRPr="00B8401F">
        <w:rPr>
          <w:lang w:eastAsia="ja-JP"/>
        </w:rPr>
        <w:t>Figure 8.9.4-1 shows the procedure used for inter-gNB handover involving gNB-CU-UP change. Overall inter-gNB handover procedure is specified in TS 37.340 [12].</w:t>
      </w:r>
    </w:p>
    <w:p w14:paraId="7DA458C2" w14:textId="77777777" w:rsidR="00FF52DA" w:rsidRPr="00B8401F" w:rsidRDefault="00FF52DA" w:rsidP="00FF52DA"/>
    <w:p w14:paraId="24EE0C8E" w14:textId="77777777" w:rsidR="00FF52DA" w:rsidRPr="00B8401F" w:rsidRDefault="00FF52DA" w:rsidP="00FF52DA">
      <w:pPr>
        <w:pStyle w:val="TH"/>
      </w:pPr>
      <w:r>
        <w:object w:dxaOrig="9720" w:dyaOrig="8196" w14:anchorId="3595C775">
          <v:shape id="_x0000_i1063" type="#_x0000_t75" style="width:487.2pt;height:409.2pt" o:ole="">
            <v:imagedata r:id="rId97" o:title=""/>
          </v:shape>
          <o:OLEObject Type="Embed" ProgID="Visio.Drawing.15" ShapeID="_x0000_i1063" DrawAspect="Content" ObjectID="_1714230602" r:id="rId98"/>
        </w:object>
      </w:r>
    </w:p>
    <w:p w14:paraId="5B6463A6" w14:textId="77777777" w:rsidR="00FF52DA" w:rsidRPr="00B8401F" w:rsidRDefault="00FF52DA" w:rsidP="00FF52DA">
      <w:pPr>
        <w:pStyle w:val="TF"/>
      </w:pPr>
      <w:r w:rsidRPr="00B8401F">
        <w:t>Figure 8.9.4-1: Inter-gNB handover involving gNB-CU-UP change</w:t>
      </w:r>
    </w:p>
    <w:p w14:paraId="354FBCC2" w14:textId="77777777" w:rsidR="00FF52DA" w:rsidRPr="00B8401F" w:rsidRDefault="00FF52DA" w:rsidP="00FF52DA">
      <w:pPr>
        <w:pStyle w:val="B10"/>
      </w:pPr>
      <w:r w:rsidRPr="00B8401F">
        <w:t>1.</w:t>
      </w:r>
      <w:r w:rsidRPr="00B8401F">
        <w:tab/>
        <w:t>The source gNB-CU-CP sends HANDOVER REQUEST message to the target gNB-CU-CP.</w:t>
      </w:r>
      <w:r>
        <w:t xml:space="preserve"> In case of Conditional Handover, the target gNB is regarded as a candidate gNB which is only accessed by the UE when the CHO condition(s) are fulfilled.</w:t>
      </w:r>
    </w:p>
    <w:p w14:paraId="4F093611" w14:textId="5FCC56B8" w:rsidR="00FF52DA" w:rsidRPr="00B8401F" w:rsidRDefault="00FF52DA" w:rsidP="00FF52DA">
      <w:pPr>
        <w:pStyle w:val="B10"/>
      </w:pPr>
      <w:r w:rsidRPr="00B8401F">
        <w:t>2-4.</w:t>
      </w:r>
      <w:r w:rsidRPr="00B8401F">
        <w:tab/>
        <w:t xml:space="preserve">Bearer </w:t>
      </w:r>
      <w:r>
        <w:t>C</w:t>
      </w:r>
      <w:r w:rsidRPr="00B8401F">
        <w:t xml:space="preserve">ontext </w:t>
      </w:r>
      <w:r>
        <w:t>S</w:t>
      </w:r>
      <w:r w:rsidRPr="00B8401F">
        <w:t xml:space="preserve">etup procedure is performed as described in </w:t>
      </w:r>
      <w:del w:id="910" w:author="NEC" w:date="2022-04-26T11:02:00Z">
        <w:r w:rsidRPr="00B8401F" w:rsidDel="00AB09D2">
          <w:delText>Section</w:delText>
        </w:r>
      </w:del>
      <w:ins w:id="911" w:author="NEC" w:date="2022-04-26T11:02:00Z">
        <w:r w:rsidR="00AB09D2">
          <w:t>clause</w:t>
        </w:r>
      </w:ins>
      <w:r w:rsidRPr="00B8401F">
        <w:t xml:space="preserve"> 8.9.2. </w:t>
      </w:r>
    </w:p>
    <w:p w14:paraId="2F6C10FB" w14:textId="77777777" w:rsidR="00FF52DA" w:rsidRDefault="00FF52DA" w:rsidP="00FF52DA">
      <w:pPr>
        <w:pStyle w:val="B10"/>
      </w:pPr>
      <w:r w:rsidRPr="00B8401F">
        <w:t>5.</w:t>
      </w:r>
      <w:r w:rsidRPr="00B8401F">
        <w:tab/>
        <w:t>The target gNB-CU-CP responds the source gNB-CU-CP with an HANDOVER REQUEST ACKNOWLEDGE message.</w:t>
      </w:r>
      <w:r w:rsidRPr="002A218B">
        <w:t xml:space="preserve"> </w:t>
      </w:r>
    </w:p>
    <w:p w14:paraId="5FD428C0" w14:textId="77777777" w:rsidR="00FF52DA" w:rsidRPr="00B8401F" w:rsidRDefault="00FF52DA" w:rsidP="00FF52DA">
      <w:pPr>
        <w:pStyle w:val="NO"/>
      </w:pPr>
      <w:r>
        <w:t>NOTE:</w:t>
      </w:r>
      <w:r>
        <w:tab/>
        <w:t>In case of Conditional Handover, it is up to target gNB-CU-CP implementation to make sure that the EARLY STATUS TRANSFER information is forwarded to the right gNB-CU-UP (e.g. separate UE-associated signalling connection over Xn interface for each gNB-CU-UP).</w:t>
      </w:r>
    </w:p>
    <w:p w14:paraId="692C3719" w14:textId="77777777" w:rsidR="00FF52DA" w:rsidRPr="00B8401F" w:rsidRDefault="00FF52DA" w:rsidP="00FF52DA">
      <w:pPr>
        <w:pStyle w:val="B10"/>
      </w:pPr>
      <w:r w:rsidRPr="00B8401F">
        <w:t>6.</w:t>
      </w:r>
      <w:r w:rsidRPr="00B8401F">
        <w:tab/>
        <w:t>The F1 UE Context Modification procedure is performed to send the handover command to the UE</w:t>
      </w:r>
      <w:r>
        <w:t>, and to indicate to stop the data transmission for the UE</w:t>
      </w:r>
      <w:r w:rsidRPr="00B8401F">
        <w:t>.</w:t>
      </w:r>
    </w:p>
    <w:p w14:paraId="604AA2C1" w14:textId="77777777" w:rsidR="00FF52DA" w:rsidRDefault="00FF52DA" w:rsidP="00FF52DA">
      <w:pPr>
        <w:pStyle w:val="NO"/>
      </w:pPr>
      <w:r>
        <w:t>NOTE:</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2A52BCCD" w14:textId="77777777" w:rsidR="00FF52DA" w:rsidRPr="00B8401F" w:rsidRDefault="00FF52DA" w:rsidP="00FF52DA">
      <w:pPr>
        <w:pStyle w:val="B10"/>
      </w:pPr>
      <w:r w:rsidRPr="00B8401F">
        <w:t>7-8.</w:t>
      </w:r>
      <w:r w:rsidRPr="00B8401F">
        <w:tab/>
        <w:t xml:space="preserve">Bearer </w:t>
      </w:r>
      <w:r>
        <w:t>C</w:t>
      </w:r>
      <w:r w:rsidRPr="00B8401F">
        <w:t xml:space="preserve">ontext </w:t>
      </w:r>
      <w:r>
        <w:t>M</w:t>
      </w:r>
      <w:r w:rsidRPr="00B8401F">
        <w:t>odification procedure (gNB-CU-CP initiated) is performed to enable the gNB-CU-CP to retrieve the PDCP UL/DL status and to exchange data forwarding information for the bearer.</w:t>
      </w:r>
    </w:p>
    <w:p w14:paraId="4321D386" w14:textId="77777777" w:rsidR="00FF52DA" w:rsidRPr="00B8401F" w:rsidRDefault="00FF52DA" w:rsidP="00FF52DA">
      <w:pPr>
        <w:pStyle w:val="B10"/>
      </w:pPr>
      <w:r w:rsidRPr="00B8401F">
        <w:t>9.</w:t>
      </w:r>
      <w:r w:rsidRPr="00B8401F">
        <w:tab/>
        <w:t>The source gNB-CU-CP sends an SN STATUS TRANSFER message to the target gNB-CU-CP.</w:t>
      </w:r>
    </w:p>
    <w:p w14:paraId="03BC875C" w14:textId="77777777" w:rsidR="00FF52DA" w:rsidRDefault="00FF52DA" w:rsidP="00FF52DA">
      <w:pPr>
        <w:pStyle w:val="NO"/>
      </w:pPr>
      <w:r>
        <w:rPr>
          <w:lang w:eastAsia="ja-JP"/>
        </w:rPr>
        <w:lastRenderedPageBreak/>
        <w:t>NOTE:</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72A1996E" w14:textId="77777777" w:rsidR="00FF52DA" w:rsidRDefault="00FF52DA" w:rsidP="00FF52DA">
      <w:pPr>
        <w:pStyle w:val="NO"/>
      </w:pPr>
      <w:r>
        <w:t>NOTE:</w:t>
      </w:r>
      <w:r>
        <w:tab/>
        <w:t>In case of Conditional Handover, the EARLY STATUS TRANSFER message is sent only if early data forwarding is applied.</w:t>
      </w:r>
    </w:p>
    <w:p w14:paraId="3C87F5F7" w14:textId="77777777" w:rsidR="00FF52DA" w:rsidRDefault="00FF52DA" w:rsidP="00FF52DA">
      <w:pPr>
        <w:pStyle w:val="NO"/>
      </w:pPr>
      <w:r>
        <w:t>NOTE:</w:t>
      </w:r>
      <w:r>
        <w:tab/>
        <w:t>The COUNT related info for the EARLY STATUS TRANSFER message is retrieved from the source gNB-CU-UP via the steps 7/8.</w:t>
      </w:r>
    </w:p>
    <w:p w14:paraId="46F3D8E0" w14:textId="513DC5DB" w:rsidR="00FF52DA" w:rsidRPr="00B8401F" w:rsidRDefault="00FF52DA" w:rsidP="00FF52DA">
      <w:pPr>
        <w:pStyle w:val="B10"/>
      </w:pPr>
      <w:r w:rsidRPr="00B8401F">
        <w:t>10-11.</w:t>
      </w:r>
      <w:r w:rsidRPr="00B8401F">
        <w:tab/>
        <w:t xml:space="preserve">Bearer </w:t>
      </w:r>
      <w:r>
        <w:t>C</w:t>
      </w:r>
      <w:r w:rsidRPr="00B8401F">
        <w:t xml:space="preserve">ontext </w:t>
      </w:r>
      <w:r>
        <w:t>M</w:t>
      </w:r>
      <w:r w:rsidRPr="00B8401F">
        <w:t xml:space="preserve">odification procedure is performed as described in </w:t>
      </w:r>
      <w:del w:id="912" w:author="NEC" w:date="2022-04-26T11:02:00Z">
        <w:r w:rsidRPr="00B8401F" w:rsidDel="00AB09D2">
          <w:delText>Section</w:delText>
        </w:r>
      </w:del>
      <w:ins w:id="913" w:author="NEC" w:date="2022-04-26T11:02:00Z">
        <w:r w:rsidR="00AB09D2">
          <w:t>clause</w:t>
        </w:r>
      </w:ins>
      <w:r w:rsidRPr="00B8401F">
        <w:t xml:space="preserve"> 8.9.2.</w:t>
      </w:r>
      <w:r>
        <w:t xml:space="preserve"> The target gNB-CU-CP does not </w:t>
      </w:r>
      <w:del w:id="914" w:author="NEC" w:date="2022-04-13T15:37:00Z">
        <w:r w:rsidDel="00515776">
          <w:rPr>
            <w:color w:val="FF0000"/>
          </w:rPr>
          <w:delText>transfer</w:delText>
        </w:r>
      </w:del>
      <w:ins w:id="915" w:author="NEC" w:date="2022-04-13T15:37:00Z">
        <w:r w:rsidR="00515776">
          <w:t>transfer</w:t>
        </w:r>
      </w:ins>
      <w:r>
        <w:t xml:space="preserve"> the </w:t>
      </w:r>
      <w:r w:rsidRPr="002A3F87">
        <w:t xml:space="preserve">PDCP UL/DL status carried from the SN STATUS TRANSFER </w:t>
      </w:r>
      <w:r>
        <w:t xml:space="preserve">message to the target gNB-CU-UP </w:t>
      </w:r>
      <w:r w:rsidRPr="002A3F87">
        <w:t xml:space="preserve">if the PDCP status </w:t>
      </w:r>
      <w:r>
        <w:t xml:space="preserve">does not </w:t>
      </w:r>
      <w:r w:rsidRPr="002A3F87">
        <w:t>need to be pres</w:t>
      </w:r>
      <w:r>
        <w:t xml:space="preserve">erved (e.g. full configuration). In case of DAPS </w:t>
      </w:r>
      <w:del w:id="916" w:author="NEC" w:date="2022-04-13T15:37:00Z">
        <w:r w:rsidDel="00515776">
          <w:rPr>
            <w:color w:val="FF0000"/>
          </w:rPr>
          <w:delText>Handover</w:delText>
        </w:r>
      </w:del>
      <w:ins w:id="917" w:author="NEC" w:date="2022-04-13T15:37:00Z">
        <w:r w:rsidR="00515776">
          <w:t>Handover</w:t>
        </w:r>
      </w:ins>
      <w:r>
        <w:t xml:space="preserve"> or Conditional Handover, the COUNT related info carried by the EARLY STATUS TRANSFER message is provided to the target gNB-CU-UP.</w:t>
      </w:r>
    </w:p>
    <w:p w14:paraId="13D3E28B" w14:textId="77777777" w:rsidR="00FF52DA" w:rsidRPr="00B8401F" w:rsidRDefault="00FF52DA" w:rsidP="00FF52DA">
      <w:pPr>
        <w:pStyle w:val="B10"/>
      </w:pPr>
      <w:r w:rsidRPr="00B8401F">
        <w:t>12.</w:t>
      </w:r>
      <w:r w:rsidRPr="00B8401F">
        <w:tab/>
        <w:t>Data Forwarding may be performed from the source gNB-CU-UP to the target gNB-CU-UP.</w:t>
      </w:r>
    </w:p>
    <w:p w14:paraId="42A6A7D1" w14:textId="77777777" w:rsidR="00FF52DA" w:rsidRDefault="00FF52DA" w:rsidP="00FF52DA">
      <w:pPr>
        <w:pStyle w:val="NO"/>
      </w:pPr>
      <w:r>
        <w:t>NOTE:</w:t>
      </w:r>
      <w:r>
        <w:tab/>
        <w:t>In case of Conditional Handover, the UE performs RACH when the CHO condition(s) are fulfilled. Once successfully accessed, the target gNB-DU sends an ACCESS SUCCESS message to inform the target gNB-CU-CP of which cell the UE has accessed through. The target gNB-CU-CP may forward to the target gNB-CU-UP, necessary information for sending downlink packets (i.e. DL TNL address information for F1-U and UP security information corresponding to the accessed cell), via a Bearer context modification procedure. The target gNB-CU-CP may initiate Bearer context release procedure toward the other signalling connections or other candidate target gNB-CU-UPs, if any, to release the prepared conditional handover resources for the UE.</w:t>
      </w:r>
    </w:p>
    <w:p w14:paraId="0E80D50B" w14:textId="77777777" w:rsidR="00FF52DA" w:rsidRDefault="00FF52DA" w:rsidP="00FF52DA">
      <w:pPr>
        <w:pStyle w:val="B10"/>
      </w:pPr>
      <w:r>
        <w:t>12a.</w:t>
      </w:r>
      <w:r>
        <w:tab/>
        <w:t>In case of DAPS Handover or Conditional Handover, the target gNB-CU-CP sends the HANDOVER SUCCESS message to the source gNB-CU-CP to inform that the UE has successfully accessed the target cell.</w:t>
      </w:r>
    </w:p>
    <w:p w14:paraId="7F79D1D9" w14:textId="77777777" w:rsidR="00FF52DA" w:rsidRDefault="00FF52DA" w:rsidP="00FF52DA">
      <w:pPr>
        <w:pStyle w:val="B10"/>
      </w:pPr>
      <w:r>
        <w:t>12b</w:t>
      </w:r>
      <w:r>
        <w:tab/>
        <w:t xml:space="preserve">In case of DAPS Handover or Conditional Handover, the F1 UE Context Modification procedure is performed to indicate to stop the data transmission for the UE. </w:t>
      </w:r>
    </w:p>
    <w:p w14:paraId="7F745D47" w14:textId="77777777" w:rsidR="00FF52DA" w:rsidRDefault="00FF52DA" w:rsidP="00FF52DA">
      <w:pPr>
        <w:pStyle w:val="B10"/>
      </w:pPr>
      <w:r>
        <w:t>12c-12d.</w:t>
      </w:r>
      <w:r>
        <w:tab/>
        <w:t>In case of DAPS Handover or Conditional Handover, the Bearer context modification procedure (gNB-CU-CP initiated) is performed to indicate the source gNB-CU-UP to stop packet delivery and also to retrieve the PDCP UL/DL status.</w:t>
      </w:r>
    </w:p>
    <w:p w14:paraId="2E2B58EA" w14:textId="77777777" w:rsidR="00FF52DA" w:rsidRDefault="00FF52DA" w:rsidP="00FF52DA">
      <w:pPr>
        <w:pStyle w:val="B10"/>
      </w:pPr>
      <w:r>
        <w:t>12e.</w:t>
      </w:r>
      <w:r>
        <w:tab/>
        <w:t>In case of DAPS Handover or Conditional Handover, the source gNB-CU-CP sends the SN STATUS TRANSFER message to the target gNB-CU-CP.</w:t>
      </w:r>
    </w:p>
    <w:p w14:paraId="4FFEE70B" w14:textId="77777777" w:rsidR="00FF52DA" w:rsidRDefault="00FF52DA" w:rsidP="00FF52DA">
      <w:pPr>
        <w:pStyle w:val="B10"/>
      </w:pPr>
      <w:r>
        <w:t>12f-12g.</w:t>
      </w:r>
      <w:r>
        <w:tab/>
        <w:t>In case of DAPS Handover or Conditional Handover, the Bearer context modification procedure is performed to provide the PDCP UL/DL status to the target gNB-CU-UP</w:t>
      </w:r>
      <w:r w:rsidRPr="00C93F9B">
        <w:t xml:space="preserve"> only if the PDCP status needs to be preserved as described in TS 38.300 [2]</w:t>
      </w:r>
      <w:r>
        <w:t>.</w:t>
      </w:r>
    </w:p>
    <w:p w14:paraId="00F26944" w14:textId="77777777" w:rsidR="00FF52DA" w:rsidRDefault="00FF52DA" w:rsidP="00FF52DA">
      <w:pPr>
        <w:pStyle w:val="NO"/>
        <w:rPr>
          <w:lang w:val="en-US"/>
        </w:rPr>
      </w:pPr>
      <w:r>
        <w:rPr>
          <w:lang w:val="en-US"/>
        </w:rPr>
        <w:t>NOTE:</w:t>
      </w:r>
      <w:r>
        <w:rPr>
          <w:lang w:val="en-US"/>
        </w:rPr>
        <w:tab/>
        <w:t>In case of Conditional Handover, inactivity monitoring is performed after step 12g.</w:t>
      </w:r>
    </w:p>
    <w:p w14:paraId="6EBD0821" w14:textId="77777777" w:rsidR="00FF52DA" w:rsidRPr="00B8401F" w:rsidRDefault="00FF52DA" w:rsidP="00FF52DA">
      <w:pPr>
        <w:pStyle w:val="B10"/>
      </w:pPr>
      <w:r w:rsidRPr="00B8401F">
        <w:t>13-15.</w:t>
      </w:r>
      <w:r w:rsidRPr="00B8401F">
        <w:tab/>
        <w:t xml:space="preserve">Path Switch procedure is performed to update the DL TNL address information for the NG-U towards the core network. </w:t>
      </w:r>
    </w:p>
    <w:p w14:paraId="64EDBD31" w14:textId="77777777" w:rsidR="00FF52DA" w:rsidRPr="00B8401F" w:rsidRDefault="00FF52DA" w:rsidP="00FF52DA">
      <w:pPr>
        <w:pStyle w:val="B10"/>
      </w:pPr>
      <w:r w:rsidRPr="00B8401F">
        <w:t>16.</w:t>
      </w:r>
      <w:r w:rsidRPr="00B8401F">
        <w:tab/>
        <w:t>The target gNB-CU-CP sends an UE CONTEXT RELEASE message to the source gNB-CU-CP.</w:t>
      </w:r>
    </w:p>
    <w:p w14:paraId="0F7FF910" w14:textId="77777777" w:rsidR="00FF52DA" w:rsidRPr="00B8401F" w:rsidRDefault="00FF52DA" w:rsidP="00FF52DA">
      <w:pPr>
        <w:pStyle w:val="B10"/>
      </w:pPr>
      <w:r w:rsidRPr="00B8401F">
        <w:t>17.</w:t>
      </w:r>
      <w:r w:rsidRPr="00B8401F">
        <w:tab/>
        <w:t xml:space="preserve">and 19. Bearer </w:t>
      </w:r>
      <w:r>
        <w:t>C</w:t>
      </w:r>
      <w:r w:rsidRPr="00B8401F">
        <w:t xml:space="preserve">ontext </w:t>
      </w:r>
      <w:r>
        <w:t>R</w:t>
      </w:r>
      <w:r w:rsidRPr="00B8401F">
        <w:t>elease procedure is performed.</w:t>
      </w:r>
    </w:p>
    <w:p w14:paraId="3B82A2BF" w14:textId="77777777" w:rsidR="00FF52DA" w:rsidRPr="00B8401F" w:rsidRDefault="00FF52DA" w:rsidP="00FF52DA">
      <w:pPr>
        <w:pStyle w:val="B10"/>
      </w:pPr>
      <w:r w:rsidRPr="00B8401F">
        <w:t>18.</w:t>
      </w:r>
      <w:r w:rsidRPr="00B8401F">
        <w:tab/>
        <w:t xml:space="preserve">F1 UE </w:t>
      </w:r>
      <w:r>
        <w:t>C</w:t>
      </w:r>
      <w:r w:rsidRPr="00B8401F">
        <w:t xml:space="preserve">ontext </w:t>
      </w:r>
      <w:r>
        <w:t>R</w:t>
      </w:r>
      <w:r w:rsidRPr="00B8401F">
        <w:t>elease procedure is performed to release the UE context in the source gNB-DU.</w:t>
      </w:r>
    </w:p>
    <w:p w14:paraId="1DAA3B40" w14:textId="77777777" w:rsidR="00FF52DA" w:rsidRPr="00B8401F" w:rsidRDefault="00FF52DA" w:rsidP="00FF52DA">
      <w:pPr>
        <w:pStyle w:val="3"/>
        <w:rPr>
          <w:lang w:eastAsia="zh-CN"/>
        </w:rPr>
      </w:pPr>
      <w:bookmarkStart w:id="918" w:name="_Toc13919154"/>
      <w:bookmarkStart w:id="919" w:name="_Toc29391520"/>
      <w:bookmarkStart w:id="920" w:name="_Toc36560551"/>
      <w:bookmarkStart w:id="921" w:name="_Toc45104795"/>
      <w:bookmarkStart w:id="922" w:name="_Toc45883278"/>
      <w:bookmarkStart w:id="923" w:name="_Toc51763559"/>
      <w:bookmarkStart w:id="924" w:name="_Toc52266374"/>
      <w:bookmarkStart w:id="925" w:name="_Toc64445152"/>
      <w:bookmarkStart w:id="926" w:name="_Toc73980511"/>
      <w:bookmarkStart w:id="927" w:name="_Toc88651207"/>
      <w:bookmarkStart w:id="928" w:name="_Toc98351751"/>
      <w:bookmarkStart w:id="929" w:name="_Toc98748049"/>
      <w:r w:rsidRPr="00B8401F">
        <w:t>8.9.5</w:t>
      </w:r>
      <w:r w:rsidRPr="00B8401F">
        <w:tab/>
        <w:t>Change of gNB-CU-UP</w:t>
      </w:r>
      <w:bookmarkEnd w:id="918"/>
      <w:bookmarkEnd w:id="919"/>
      <w:bookmarkEnd w:id="920"/>
      <w:bookmarkEnd w:id="921"/>
      <w:bookmarkEnd w:id="922"/>
      <w:bookmarkEnd w:id="923"/>
      <w:bookmarkEnd w:id="924"/>
      <w:bookmarkEnd w:id="925"/>
      <w:bookmarkEnd w:id="926"/>
      <w:bookmarkEnd w:id="927"/>
      <w:bookmarkEnd w:id="928"/>
      <w:bookmarkEnd w:id="929"/>
    </w:p>
    <w:p w14:paraId="26AFD321" w14:textId="77777777" w:rsidR="00FF52DA" w:rsidRPr="00B8401F" w:rsidRDefault="00FF52DA" w:rsidP="00FF52DA">
      <w:pPr>
        <w:rPr>
          <w:lang w:eastAsia="ja-JP"/>
        </w:rPr>
      </w:pPr>
      <w:r w:rsidRPr="00B8401F">
        <w:rPr>
          <w:lang w:eastAsia="ja-JP"/>
        </w:rPr>
        <w:t xml:space="preserve">Figure 8.9.5-1 shows the procedure used for the change of gNB-CU-UP within a gNB. </w:t>
      </w:r>
    </w:p>
    <w:p w14:paraId="42435A67" w14:textId="77777777" w:rsidR="00FF52DA" w:rsidRPr="00B8401F" w:rsidRDefault="00FF52DA" w:rsidP="00FF52DA">
      <w:pPr>
        <w:pStyle w:val="TH"/>
      </w:pPr>
      <w:r w:rsidRPr="00B8401F">
        <w:object w:dxaOrig="11111" w:dyaOrig="7412" w14:anchorId="4E11931E">
          <v:shape id="_x0000_i1064" type="#_x0000_t75" style="width:454.2pt;height:303pt" o:ole="">
            <v:imagedata r:id="rId99" o:title=""/>
          </v:shape>
          <o:OLEObject Type="Embed" ProgID="Visio.Drawing.11" ShapeID="_x0000_i1064" DrawAspect="Content" ObjectID="_1714230603" r:id="rId100"/>
        </w:object>
      </w:r>
    </w:p>
    <w:p w14:paraId="2CEFEAD9" w14:textId="77777777" w:rsidR="00FF52DA" w:rsidRPr="00B8401F" w:rsidRDefault="00FF52DA" w:rsidP="00FF52DA">
      <w:pPr>
        <w:pStyle w:val="TF"/>
      </w:pPr>
      <w:r w:rsidRPr="00B8401F">
        <w:t>Figure 8.9.5-1: Change of gNB-CU-UP</w:t>
      </w:r>
    </w:p>
    <w:p w14:paraId="0B1160F9" w14:textId="77777777" w:rsidR="00FF52DA" w:rsidRPr="00B8401F" w:rsidRDefault="00FF52DA" w:rsidP="00FF52DA">
      <w:pPr>
        <w:pStyle w:val="B10"/>
      </w:pPr>
      <w:r w:rsidRPr="00B8401F">
        <w:t>1.</w:t>
      </w:r>
      <w:r w:rsidRPr="00B8401F">
        <w:tab/>
        <w:t>Change of gNB-CU-UP is triggered in gNB-CU-CP based on e.g., measurement report from the UE.</w:t>
      </w:r>
    </w:p>
    <w:p w14:paraId="34C1F7A4" w14:textId="123D3DEF" w:rsidR="00FF52DA" w:rsidRPr="00B8401F" w:rsidRDefault="00FF52DA" w:rsidP="00FF52DA">
      <w:pPr>
        <w:pStyle w:val="B10"/>
      </w:pPr>
      <w:r w:rsidRPr="00B8401F">
        <w:t>2-3.</w:t>
      </w:r>
      <w:r w:rsidRPr="00B8401F">
        <w:tab/>
        <w:t xml:space="preserve">Bearer Context Setup procedure is performed as described in </w:t>
      </w:r>
      <w:del w:id="930" w:author="NEC" w:date="2022-04-26T11:02:00Z">
        <w:r w:rsidRPr="00B8401F" w:rsidDel="00AB09D2">
          <w:delText>Section</w:delText>
        </w:r>
      </w:del>
      <w:ins w:id="931" w:author="NEC" w:date="2022-04-26T11:02:00Z">
        <w:r w:rsidR="00AB09D2">
          <w:t>clause</w:t>
        </w:r>
      </w:ins>
      <w:r w:rsidRPr="00B8401F">
        <w:t xml:space="preserve"> 8.9.2. </w:t>
      </w:r>
    </w:p>
    <w:p w14:paraId="1046177D" w14:textId="77777777" w:rsidR="00FF52DA" w:rsidRPr="00B8401F" w:rsidRDefault="00FF52DA" w:rsidP="00FF52DA">
      <w:pPr>
        <w:pStyle w:val="B10"/>
      </w:pPr>
      <w:r w:rsidRPr="00B8401F">
        <w:t>4.</w:t>
      </w:r>
      <w:r w:rsidRPr="00B8401F">
        <w:tab/>
        <w:t>F1 UE Context Modification procedure is performed to change the UL TNL address information for F1-U for one or more bearers in the gNB-DU.</w:t>
      </w:r>
    </w:p>
    <w:p w14:paraId="6BFFBFC5" w14:textId="77777777" w:rsidR="00FF52DA" w:rsidRPr="00B8401F" w:rsidRDefault="00FF52DA" w:rsidP="00FF52DA">
      <w:pPr>
        <w:pStyle w:val="B10"/>
      </w:pPr>
      <w:r w:rsidRPr="00B8401F">
        <w:t>5-6.</w:t>
      </w:r>
      <w:r w:rsidRPr="00B8401F">
        <w:tab/>
        <w:t>Bearer Context Modification procedure (gNB-CU-CP initiated) is performed to enable the gNB-CU-CP to retrieve the PDCP UL/DL status and to exchange data forwarding information for the bearer.</w:t>
      </w:r>
    </w:p>
    <w:p w14:paraId="4D6CCC98" w14:textId="23EEC23E" w:rsidR="00FF52DA" w:rsidRPr="00B8401F" w:rsidRDefault="00FF52DA" w:rsidP="00FF52DA">
      <w:pPr>
        <w:pStyle w:val="B10"/>
      </w:pPr>
      <w:r w:rsidRPr="00B8401F">
        <w:t>7-8.</w:t>
      </w:r>
      <w:r w:rsidRPr="00B8401F">
        <w:tab/>
        <w:t xml:space="preserve">Bearer Context Modification procedure is performed as described in </w:t>
      </w:r>
      <w:del w:id="932" w:author="NEC" w:date="2022-04-26T10:57:00Z">
        <w:r w:rsidRPr="00B8401F" w:rsidDel="00AB09D2">
          <w:delText>Section</w:delText>
        </w:r>
      </w:del>
      <w:ins w:id="933" w:author="NEC" w:date="2022-04-26T10:57:00Z">
        <w:r w:rsidR="00AB09D2">
          <w:t>clause</w:t>
        </w:r>
      </w:ins>
      <w:r w:rsidRPr="00B8401F">
        <w:t xml:space="preserve"> 8.9.2.</w:t>
      </w:r>
    </w:p>
    <w:p w14:paraId="61F1CFF0" w14:textId="77777777" w:rsidR="00FF52DA" w:rsidRPr="00B8401F" w:rsidRDefault="00FF52DA" w:rsidP="00FF52DA">
      <w:pPr>
        <w:pStyle w:val="B10"/>
      </w:pPr>
      <w:r w:rsidRPr="00B8401F">
        <w:t>9.</w:t>
      </w:r>
      <w:r w:rsidRPr="00B8401F">
        <w:tab/>
        <w:t xml:space="preserve">Data Forwarding may be performed from the source gNB-CU-UP to the target gNB-CU-UP. </w:t>
      </w:r>
    </w:p>
    <w:p w14:paraId="14C31989" w14:textId="77777777" w:rsidR="00FF52DA" w:rsidRPr="00B8401F" w:rsidRDefault="00FF52DA" w:rsidP="00FF52DA">
      <w:pPr>
        <w:pStyle w:val="B10"/>
      </w:pPr>
      <w:r w:rsidRPr="00B8401F">
        <w:t>10-12.</w:t>
      </w:r>
      <w:r w:rsidRPr="00B8401F">
        <w:tab/>
        <w:t>Path Switch procedure is performed to update the DL TNL address information for the NG-U towards the core network.</w:t>
      </w:r>
    </w:p>
    <w:p w14:paraId="1BB74D1A" w14:textId="4B4583E0" w:rsidR="00FF52DA" w:rsidRPr="00B8401F" w:rsidRDefault="00FF52DA" w:rsidP="00FF52DA">
      <w:pPr>
        <w:pStyle w:val="B10"/>
      </w:pPr>
      <w:r w:rsidRPr="00B8401F">
        <w:t>13-14.</w:t>
      </w:r>
      <w:r w:rsidRPr="00B8401F">
        <w:tab/>
        <w:t xml:space="preserve">Bearer Context Release procedure (gNB-CU-CP initiated) is performed as described in </w:t>
      </w:r>
      <w:del w:id="934" w:author="NEC" w:date="2022-04-26T11:02:00Z">
        <w:r w:rsidRPr="00B8401F" w:rsidDel="00AB09D2">
          <w:delText>Section</w:delText>
        </w:r>
      </w:del>
      <w:ins w:id="935" w:author="NEC" w:date="2022-04-26T11:02:00Z">
        <w:r w:rsidR="00AB09D2">
          <w:t>clause</w:t>
        </w:r>
      </w:ins>
      <w:r w:rsidRPr="00B8401F">
        <w:t xml:space="preserve"> 8.9.3.</w:t>
      </w:r>
    </w:p>
    <w:p w14:paraId="621597FD" w14:textId="77777777" w:rsidR="00FF52DA" w:rsidRPr="00B8401F" w:rsidRDefault="00FF52DA" w:rsidP="00FF52DA">
      <w:pPr>
        <w:pStyle w:val="3"/>
        <w:rPr>
          <w:lang w:eastAsia="zh-CN"/>
        </w:rPr>
      </w:pPr>
      <w:bookmarkStart w:id="936" w:name="_Toc13919155"/>
      <w:bookmarkStart w:id="937" w:name="_Toc29391521"/>
      <w:bookmarkStart w:id="938" w:name="_Toc36560552"/>
      <w:bookmarkStart w:id="939" w:name="_Toc45104796"/>
      <w:bookmarkStart w:id="940" w:name="_Toc45883279"/>
      <w:bookmarkStart w:id="941" w:name="_Toc51763560"/>
      <w:bookmarkStart w:id="942" w:name="_Toc52266375"/>
      <w:bookmarkStart w:id="943" w:name="_Toc64445153"/>
      <w:bookmarkStart w:id="944" w:name="_Toc73980512"/>
      <w:bookmarkStart w:id="945" w:name="_Toc88651208"/>
      <w:bookmarkStart w:id="946" w:name="_Toc98351752"/>
      <w:bookmarkStart w:id="947" w:name="_Toc98748050"/>
      <w:r w:rsidRPr="00B8401F">
        <w:t>8.9.6</w:t>
      </w:r>
      <w:r w:rsidRPr="00B8401F">
        <w:tab/>
        <w:t>RRC State transition</w:t>
      </w:r>
      <w:bookmarkEnd w:id="936"/>
      <w:bookmarkEnd w:id="937"/>
      <w:bookmarkEnd w:id="938"/>
      <w:bookmarkEnd w:id="939"/>
      <w:bookmarkEnd w:id="940"/>
      <w:bookmarkEnd w:id="941"/>
      <w:bookmarkEnd w:id="942"/>
      <w:bookmarkEnd w:id="943"/>
      <w:bookmarkEnd w:id="944"/>
      <w:bookmarkEnd w:id="945"/>
      <w:bookmarkEnd w:id="946"/>
      <w:bookmarkEnd w:id="947"/>
    </w:p>
    <w:p w14:paraId="7174B1EE" w14:textId="77777777" w:rsidR="00FF52DA" w:rsidRPr="00B8401F" w:rsidRDefault="00FF52DA" w:rsidP="00FF52DA">
      <w:pPr>
        <w:pStyle w:val="4"/>
      </w:pPr>
      <w:bookmarkStart w:id="948" w:name="_Toc13919156"/>
      <w:bookmarkStart w:id="949" w:name="_Toc29391522"/>
      <w:bookmarkStart w:id="950" w:name="_Toc36560553"/>
      <w:bookmarkStart w:id="951" w:name="_Toc45104797"/>
      <w:bookmarkStart w:id="952" w:name="_Toc45883280"/>
      <w:bookmarkStart w:id="953" w:name="_Toc51763561"/>
      <w:bookmarkStart w:id="954" w:name="_Toc52266376"/>
      <w:bookmarkStart w:id="955" w:name="_Toc64445154"/>
      <w:bookmarkStart w:id="956" w:name="_Toc73980513"/>
      <w:bookmarkStart w:id="957" w:name="_Toc88651209"/>
      <w:bookmarkStart w:id="958" w:name="_Toc98351753"/>
      <w:bookmarkStart w:id="959" w:name="_Toc98748051"/>
      <w:r w:rsidRPr="00B8401F">
        <w:t>8.9.6.1</w:t>
      </w:r>
      <w:r w:rsidRPr="00B8401F">
        <w:tab/>
        <w:t>RRC Connected to RRC Inactive</w:t>
      </w:r>
      <w:bookmarkEnd w:id="948"/>
      <w:bookmarkEnd w:id="949"/>
      <w:bookmarkEnd w:id="950"/>
      <w:bookmarkEnd w:id="951"/>
      <w:bookmarkEnd w:id="952"/>
      <w:bookmarkEnd w:id="953"/>
      <w:bookmarkEnd w:id="954"/>
      <w:bookmarkEnd w:id="955"/>
      <w:bookmarkEnd w:id="956"/>
      <w:bookmarkEnd w:id="957"/>
      <w:bookmarkEnd w:id="958"/>
      <w:bookmarkEnd w:id="959"/>
    </w:p>
    <w:p w14:paraId="24DADC51" w14:textId="77777777" w:rsidR="00FF52DA" w:rsidRPr="00B8401F" w:rsidRDefault="00FF52DA" w:rsidP="00FF52DA">
      <w:pPr>
        <w:rPr>
          <w:b/>
        </w:rPr>
      </w:pPr>
      <w:r w:rsidRPr="00B8401F">
        <w:t>The procedure for changing the UE state from RRC-connected to RRC-inactive is shown in Figure 8.9.6.1-1.</w:t>
      </w:r>
    </w:p>
    <w:p w14:paraId="7B42D5C8" w14:textId="77777777" w:rsidR="00FF52DA" w:rsidRPr="00B8401F" w:rsidRDefault="00FF52DA" w:rsidP="00FF52DA"/>
    <w:p w14:paraId="4E104900" w14:textId="77777777" w:rsidR="00FF52DA" w:rsidRDefault="00FF52DA" w:rsidP="00FF52DA">
      <w:pPr>
        <w:keepNext/>
        <w:keepLines/>
        <w:spacing w:before="60"/>
        <w:jc w:val="center"/>
        <w:rPr>
          <w:rFonts w:eastAsia="PMingLiU"/>
        </w:rPr>
      </w:pPr>
    </w:p>
    <w:p w14:paraId="61CD5BD7" w14:textId="77777777" w:rsidR="00FF52DA" w:rsidRPr="00B8401F" w:rsidRDefault="00FF52DA" w:rsidP="00FF52DA">
      <w:pPr>
        <w:pStyle w:val="TH"/>
      </w:pPr>
      <w:r w:rsidRPr="00D83C19">
        <w:rPr>
          <w:rFonts w:eastAsia="PMingLiU"/>
        </w:rPr>
        <w:object w:dxaOrig="8176" w:dyaOrig="5236" w14:anchorId="1345C7E8">
          <v:shape id="_x0000_i1065" type="#_x0000_t75" style="width:408.6pt;height:261.6pt" o:ole="">
            <v:imagedata r:id="rId101" o:title=""/>
          </v:shape>
          <o:OLEObject Type="Embed" ProgID="Visio.Drawing.15" ShapeID="_x0000_i1065" DrawAspect="Content" ObjectID="_1714230604" r:id="rId102"/>
        </w:object>
      </w:r>
    </w:p>
    <w:p w14:paraId="1E4934F4" w14:textId="77777777" w:rsidR="00FF52DA" w:rsidRPr="00B8401F" w:rsidRDefault="00FF52DA" w:rsidP="00FF52DA">
      <w:pPr>
        <w:pStyle w:val="TF"/>
      </w:pPr>
      <w:r w:rsidRPr="00B8401F">
        <w:t xml:space="preserve">Figure 8.9.6.1-1: RRC Connected to RRC Inactive state transition. </w:t>
      </w:r>
    </w:p>
    <w:p w14:paraId="7981330D" w14:textId="77777777" w:rsidR="00FF52DA" w:rsidRPr="00B8401F" w:rsidRDefault="00FF52DA" w:rsidP="00FF52DA">
      <w:pPr>
        <w:pStyle w:val="B10"/>
      </w:pPr>
      <w:r w:rsidRPr="00B8401F">
        <w:t>1.</w:t>
      </w:r>
      <w:r w:rsidRPr="00B8401F">
        <w:tab/>
        <w:t>The gNB-CU-CP sends BEARER CONTEXT SETUP REQUEST message with UE/PDU session/DRB level inactivity timer.</w:t>
      </w:r>
    </w:p>
    <w:p w14:paraId="6C9085B0" w14:textId="77777777" w:rsidR="00FF52DA" w:rsidRPr="00B8401F" w:rsidRDefault="00FF52DA" w:rsidP="00FF52DA">
      <w:pPr>
        <w:pStyle w:val="B10"/>
      </w:pPr>
      <w:r w:rsidRPr="00B8401F">
        <w:t>2.</w:t>
      </w:r>
      <w:r w:rsidRPr="00B8401F">
        <w:tab/>
        <w:t>The gNB-CU-UP sends BEARER CONTEXT SETUP RESPONSE message.</w:t>
      </w:r>
    </w:p>
    <w:p w14:paraId="7F659676" w14:textId="77777777" w:rsidR="00FF52DA" w:rsidRPr="00B8401F" w:rsidRDefault="00FF52DA" w:rsidP="00FF52DA">
      <w:pPr>
        <w:pStyle w:val="B10"/>
      </w:pPr>
      <w:r w:rsidRPr="00B8401F">
        <w:t>3.</w:t>
      </w:r>
      <w:r w:rsidRPr="00B8401F">
        <w:tab/>
        <w:t>The gNB-CU-UP sends BEARER CONTEXT INACTIVITY NOTIFICATION message with inactivity monitoring results.</w:t>
      </w:r>
    </w:p>
    <w:p w14:paraId="774A31DD" w14:textId="77777777" w:rsidR="00FF52DA" w:rsidRPr="00B8401F" w:rsidRDefault="00FF52DA" w:rsidP="00FF52DA">
      <w:pPr>
        <w:pStyle w:val="B10"/>
      </w:pPr>
      <w:r w:rsidRPr="00B8401F">
        <w:t>4.</w:t>
      </w:r>
      <w:r w:rsidRPr="00B8401F">
        <w:tab/>
        <w:t>The gNB-CU-CP determines that the UE should enter RRC-inactive (e.g., after receiving Bearer Context Inactivity Notification procedure).</w:t>
      </w:r>
    </w:p>
    <w:p w14:paraId="7467D502" w14:textId="77777777" w:rsidR="00FF52DA" w:rsidRPr="00B8401F" w:rsidRDefault="00FF52DA" w:rsidP="00FF52DA">
      <w:pPr>
        <w:pStyle w:val="B10"/>
      </w:pPr>
      <w:r w:rsidRPr="00B8401F">
        <w:t>5.</w:t>
      </w:r>
      <w:r w:rsidRPr="00B8401F">
        <w:tab/>
        <w:t xml:space="preserve">The gNB-CU-CP sends BEARER CONTEXT MODIFICATION REQUEST message with a </w:t>
      </w:r>
      <w:r>
        <w:t>Bearer Context Status Change</w:t>
      </w:r>
      <w:r w:rsidRPr="00B8401F">
        <w:t xml:space="preserve"> to the gNB-CU-UP, which indicates that the UE is entering </w:t>
      </w:r>
      <w:r>
        <w:t>RRC</w:t>
      </w:r>
      <w:r w:rsidRPr="00B8401F">
        <w:t>-inactive state. The gNB-CU-CP keeps the F1 UL TEIDs.</w:t>
      </w:r>
    </w:p>
    <w:p w14:paraId="4E6392F4" w14:textId="77777777" w:rsidR="00FF52DA" w:rsidRPr="00B8401F" w:rsidRDefault="00FF52DA" w:rsidP="00FF52DA">
      <w:pPr>
        <w:pStyle w:val="B10"/>
      </w:pPr>
      <w:r w:rsidRPr="00B8401F">
        <w:t>6.</w:t>
      </w:r>
      <w:r w:rsidRPr="00B8401F">
        <w:tab/>
        <w:t>The gNB-CU-UP sends the BEARER CONTEXT MODIFICATION RESPONSE message including the PDCP UL and DL status that may be needed for e.g., data volume reporting. The gNB-CU-UP keeps the Bearer Context, the UE-associated logical E1-connection, the NG-U related resource (e.g., NG-U DL TEIDs) and the F1 UL TEIDs.</w:t>
      </w:r>
    </w:p>
    <w:p w14:paraId="5D0983C3" w14:textId="77777777" w:rsidR="00FF52DA" w:rsidRPr="00B8401F" w:rsidRDefault="00FF52DA" w:rsidP="00FF52DA">
      <w:pPr>
        <w:pStyle w:val="B10"/>
      </w:pPr>
      <w:r w:rsidRPr="00B8401F">
        <w:t>7.</w:t>
      </w:r>
      <w:r w:rsidRPr="00B8401F">
        <w:tab/>
        <w:t xml:space="preserve">The gNB-CU-CP sends the UE CONTEXT RELEASE COMMAND message to the gNB-DU serving the UE, together with the </w:t>
      </w:r>
      <w:r w:rsidRPr="00B8401F">
        <w:rPr>
          <w:i/>
        </w:rPr>
        <w:t>RRCRelease</w:t>
      </w:r>
      <w:r w:rsidRPr="00B8401F">
        <w:t xml:space="preserve"> message to be sent to the UE.</w:t>
      </w:r>
    </w:p>
    <w:p w14:paraId="5110C9F9" w14:textId="77777777" w:rsidR="00FF52DA" w:rsidRPr="00B8401F" w:rsidRDefault="00FF52DA" w:rsidP="00FF52DA">
      <w:pPr>
        <w:pStyle w:val="NO"/>
      </w:pPr>
      <w:r w:rsidRPr="00B8401F">
        <w:t xml:space="preserve">NOTE: step 5 and </w:t>
      </w:r>
      <w:r>
        <w:t xml:space="preserve">step </w:t>
      </w:r>
      <w:r w:rsidRPr="00B8401F">
        <w:t>7 can be performed at the same time.</w:t>
      </w:r>
    </w:p>
    <w:p w14:paraId="0C213226" w14:textId="77777777" w:rsidR="00FF52DA" w:rsidRPr="00B8401F" w:rsidRDefault="00FF52DA" w:rsidP="00FF52DA">
      <w:pPr>
        <w:pStyle w:val="B10"/>
      </w:pPr>
      <w:r w:rsidRPr="00B8401F">
        <w:t>8.</w:t>
      </w:r>
      <w:r w:rsidRPr="00B8401F">
        <w:tab/>
        <w:t xml:space="preserve">The gNB-DU sends the </w:t>
      </w:r>
      <w:r w:rsidRPr="00B8401F">
        <w:rPr>
          <w:i/>
        </w:rPr>
        <w:t>RRCRelease</w:t>
      </w:r>
      <w:r w:rsidRPr="00B8401F">
        <w:t xml:space="preserve"> message to the UE.</w:t>
      </w:r>
    </w:p>
    <w:p w14:paraId="708D835D" w14:textId="77777777" w:rsidR="00FF52DA" w:rsidRPr="00B8401F" w:rsidRDefault="00FF52DA" w:rsidP="00FF52DA">
      <w:pPr>
        <w:pStyle w:val="B10"/>
      </w:pPr>
      <w:r w:rsidRPr="00B8401F">
        <w:t>9.</w:t>
      </w:r>
      <w:r w:rsidRPr="00B8401F">
        <w:tab/>
        <w:t>The gNB-DU sends the UE CONTEXT RELEASE COMPLETE message to the gNB-CU-CP.</w:t>
      </w:r>
    </w:p>
    <w:p w14:paraId="7FF58363" w14:textId="77777777" w:rsidR="00FF52DA" w:rsidRPr="00B8401F" w:rsidRDefault="00FF52DA" w:rsidP="00FF52DA">
      <w:pPr>
        <w:pStyle w:val="4"/>
      </w:pPr>
      <w:bookmarkStart w:id="960" w:name="_Toc13919157"/>
      <w:bookmarkStart w:id="961" w:name="_Toc29391523"/>
      <w:bookmarkStart w:id="962" w:name="_Toc36560554"/>
      <w:bookmarkStart w:id="963" w:name="_Toc45104798"/>
      <w:bookmarkStart w:id="964" w:name="_Toc45883281"/>
      <w:bookmarkStart w:id="965" w:name="_Toc51763562"/>
      <w:bookmarkStart w:id="966" w:name="_Toc52266377"/>
      <w:bookmarkStart w:id="967" w:name="_Toc64445155"/>
      <w:bookmarkStart w:id="968" w:name="_Toc73980514"/>
      <w:bookmarkStart w:id="969" w:name="_Toc88651210"/>
      <w:bookmarkStart w:id="970" w:name="_Toc98351754"/>
      <w:bookmarkStart w:id="971" w:name="_Toc98748052"/>
      <w:r w:rsidRPr="00B8401F">
        <w:t>8.9.6.2</w:t>
      </w:r>
      <w:r w:rsidRPr="00B8401F">
        <w:tab/>
      </w:r>
      <w:r w:rsidRPr="00B8401F">
        <w:tab/>
        <w:t>RRC Inactive to other states</w:t>
      </w:r>
      <w:bookmarkEnd w:id="960"/>
      <w:bookmarkEnd w:id="961"/>
      <w:bookmarkEnd w:id="962"/>
      <w:bookmarkEnd w:id="963"/>
      <w:bookmarkEnd w:id="964"/>
      <w:bookmarkEnd w:id="965"/>
      <w:bookmarkEnd w:id="966"/>
      <w:bookmarkEnd w:id="967"/>
      <w:bookmarkEnd w:id="968"/>
      <w:bookmarkEnd w:id="969"/>
      <w:bookmarkEnd w:id="970"/>
      <w:bookmarkEnd w:id="971"/>
    </w:p>
    <w:p w14:paraId="08BE6FDE" w14:textId="77777777" w:rsidR="00FF52DA" w:rsidRPr="00B8401F" w:rsidRDefault="00FF52DA" w:rsidP="00FF52DA">
      <w:pPr>
        <w:rPr>
          <w:b/>
        </w:rPr>
      </w:pPr>
      <w:r w:rsidRPr="00B8401F">
        <w:t>The procedure for changing the UE state from RRC-inactive to RRC-connected is shown in Figure 8.9.6.2-1.</w:t>
      </w:r>
    </w:p>
    <w:p w14:paraId="0CD657B7" w14:textId="77777777" w:rsidR="00FF52DA" w:rsidRPr="00B8401F" w:rsidRDefault="00FF52DA" w:rsidP="00FF52DA"/>
    <w:p w14:paraId="15EFC693" w14:textId="6D54260E" w:rsidR="00FF52DA" w:rsidRDefault="00FF52DA" w:rsidP="00FF52DA">
      <w:pPr>
        <w:pStyle w:val="TH"/>
        <w:rPr>
          <w:ins w:id="972" w:author="NEC" w:date="2022-04-13T15:41:00Z"/>
          <w:rFonts w:ascii="Times New Roman" w:hAnsi="Times New Roman"/>
        </w:rPr>
      </w:pPr>
      <w:del w:id="973" w:author="NEC" w:date="2022-04-13T15:41:00Z">
        <w:r w:rsidRPr="00B8401F" w:rsidDel="00DE64C6">
          <w:rPr>
            <w:rFonts w:ascii="Times New Roman" w:hAnsi="Times New Roman"/>
          </w:rPr>
          <w:object w:dxaOrig="7500" w:dyaOrig="7164" w14:anchorId="7712D93C">
            <v:shape id="_x0000_i1066" type="#_x0000_t75" style="width:375pt;height:358.8pt" o:ole="">
              <v:imagedata r:id="rId103" o:title=""/>
            </v:shape>
            <o:OLEObject Type="Embed" ProgID="Visio.Drawing.15" ShapeID="_x0000_i1066" DrawAspect="Content" ObjectID="_1714230605" r:id="rId104"/>
          </w:object>
        </w:r>
      </w:del>
    </w:p>
    <w:p w14:paraId="5044E0FE" w14:textId="0DCDE909" w:rsidR="00DE64C6" w:rsidRPr="00B8401F" w:rsidRDefault="00DE64C6" w:rsidP="00FF52DA">
      <w:pPr>
        <w:pStyle w:val="TH"/>
      </w:pPr>
      <w:ins w:id="974" w:author="NEC" w:date="2022-04-13T15:41:00Z">
        <w:r>
          <w:rPr>
            <w:rFonts w:eastAsia="Times New Roman"/>
            <w:b w:val="0"/>
            <w:lang w:eastAsia="ko-KR"/>
          </w:rPr>
          <w:object w:dxaOrig="7500" w:dyaOrig="7125" w14:anchorId="7D785E7D">
            <v:shape id="_x0000_i1067" type="#_x0000_t75" style="width:375pt;height:356.4pt" o:ole="">
              <v:imagedata r:id="rId105" o:title=""/>
            </v:shape>
            <o:OLEObject Type="Embed" ProgID="Visio.Drawing.15" ShapeID="_x0000_i1067" DrawAspect="Content" ObjectID="_1714230606" r:id="rId106"/>
          </w:object>
        </w:r>
      </w:ins>
    </w:p>
    <w:p w14:paraId="2AA1A6A2" w14:textId="77777777" w:rsidR="00FF52DA" w:rsidRPr="00B8401F" w:rsidRDefault="00FF52DA" w:rsidP="00FF52DA">
      <w:pPr>
        <w:pStyle w:val="TF"/>
      </w:pPr>
      <w:r w:rsidRPr="00B8401F">
        <w:t xml:space="preserve">Figure 8.9.6.2-1: RRC Inactive to RRC Connected state transition. </w:t>
      </w:r>
    </w:p>
    <w:p w14:paraId="1682554B" w14:textId="77777777" w:rsidR="00FF52DA" w:rsidRPr="00B8401F" w:rsidRDefault="00FF52DA" w:rsidP="00FF52DA">
      <w:pPr>
        <w:pStyle w:val="B10"/>
      </w:pPr>
      <w:r w:rsidRPr="00B8401F">
        <w:t>0.</w:t>
      </w:r>
      <w:r w:rsidRPr="00B8401F">
        <w:tab/>
        <w:t>The gNB-CU-UP receives DL data on NG-U interface.</w:t>
      </w:r>
    </w:p>
    <w:p w14:paraId="210ED9D1" w14:textId="77777777" w:rsidR="00FF52DA" w:rsidRPr="00B8401F" w:rsidRDefault="00FF52DA" w:rsidP="00FF52DA">
      <w:pPr>
        <w:pStyle w:val="B10"/>
      </w:pPr>
      <w:r w:rsidRPr="00B8401F">
        <w:t>1.</w:t>
      </w:r>
      <w:r w:rsidRPr="00B8401F">
        <w:tab/>
        <w:t>The gNB-CU-UP sends DL DATA NOTIFICATION message to the gNB-CU-CP.</w:t>
      </w:r>
    </w:p>
    <w:p w14:paraId="51C6E9E9" w14:textId="2CFE442F" w:rsidR="00FF52DA" w:rsidRPr="00B8401F" w:rsidRDefault="00FF52DA" w:rsidP="00FF52DA">
      <w:pPr>
        <w:pStyle w:val="B10"/>
      </w:pPr>
      <w:r w:rsidRPr="00B8401F">
        <w:t>2.</w:t>
      </w:r>
      <w:r w:rsidRPr="00B8401F">
        <w:tab/>
        <w:t xml:space="preserve">The gNB-CU-CP </w:t>
      </w:r>
      <w:del w:id="975" w:author="NEC" w:date="2022-04-13T15:40:00Z">
        <w:r w:rsidRPr="00B8401F" w:rsidDel="00DE64C6">
          <w:delText>initiates</w:delText>
        </w:r>
      </w:del>
      <w:ins w:id="976" w:author="NEC" w:date="2022-04-13T15:40:00Z">
        <w:r w:rsidR="00DE64C6">
          <w:t>sends</w:t>
        </w:r>
      </w:ins>
      <w:r w:rsidRPr="00B8401F">
        <w:t xml:space="preserve"> PAGING </w:t>
      </w:r>
      <w:del w:id="977" w:author="NEC" w:date="2022-04-13T15:40:00Z">
        <w:r w:rsidRPr="00B8401F" w:rsidDel="00DE64C6">
          <w:delText>procedure</w:delText>
        </w:r>
      </w:del>
      <w:ins w:id="978" w:author="NEC" w:date="2022-04-13T15:40:00Z">
        <w:r w:rsidR="00DE64C6">
          <w:t>messages to the gNB-DU</w:t>
        </w:r>
      </w:ins>
      <w:r w:rsidRPr="00B8401F">
        <w:t>.</w:t>
      </w:r>
    </w:p>
    <w:p w14:paraId="57087851" w14:textId="77777777" w:rsidR="00FF52DA" w:rsidRPr="00B8401F" w:rsidRDefault="00FF52DA" w:rsidP="00FF52DA">
      <w:pPr>
        <w:pStyle w:val="B10"/>
      </w:pPr>
      <w:r w:rsidRPr="00B8401F">
        <w:t>3.</w:t>
      </w:r>
      <w:r w:rsidRPr="00B8401F">
        <w:tab/>
        <w:t xml:space="preserve">The gNB-DU sends the </w:t>
      </w:r>
      <w:r w:rsidRPr="00B8401F">
        <w:rPr>
          <w:i/>
        </w:rPr>
        <w:t>Paging</w:t>
      </w:r>
      <w:r w:rsidRPr="00B8401F">
        <w:t xml:space="preserve"> message to the UE.</w:t>
      </w:r>
    </w:p>
    <w:p w14:paraId="7AFCB21C" w14:textId="77777777" w:rsidR="00FF52DA" w:rsidRPr="00B8401F" w:rsidRDefault="00FF52DA" w:rsidP="00FF52DA">
      <w:pPr>
        <w:pStyle w:val="NO"/>
      </w:pPr>
      <w:r w:rsidRPr="00B8401F">
        <w:t>NOTE: step</w:t>
      </w:r>
      <w:r>
        <w:t>s</w:t>
      </w:r>
      <w:r w:rsidRPr="00B8401F">
        <w:t xml:space="preserve"> 0-3 are needed only in case of DL data.</w:t>
      </w:r>
    </w:p>
    <w:p w14:paraId="4B49D196" w14:textId="77777777" w:rsidR="00FF52DA" w:rsidRPr="00B8401F" w:rsidRDefault="00FF52DA" w:rsidP="00FF52DA">
      <w:pPr>
        <w:pStyle w:val="B10"/>
      </w:pPr>
      <w:r w:rsidRPr="00B8401F">
        <w:t>4.</w:t>
      </w:r>
      <w:r w:rsidRPr="00B8401F">
        <w:tab/>
        <w:t xml:space="preserve">The UE sends </w:t>
      </w:r>
      <w:r w:rsidRPr="00B8401F">
        <w:rPr>
          <w:i/>
        </w:rPr>
        <w:t>RRCResumeRequest</w:t>
      </w:r>
      <w:r w:rsidRPr="00B8401F">
        <w:t xml:space="preserve"> message either upon RAN paging or UL data arrival.</w:t>
      </w:r>
    </w:p>
    <w:p w14:paraId="69FA333E" w14:textId="77777777" w:rsidR="00FF52DA" w:rsidRPr="00B8401F" w:rsidRDefault="00FF52DA" w:rsidP="00FF52DA">
      <w:pPr>
        <w:pStyle w:val="B10"/>
      </w:pPr>
      <w:r w:rsidRPr="00B8401F">
        <w:t>5.</w:t>
      </w:r>
      <w:r w:rsidRPr="00B8401F">
        <w:tab/>
        <w:t>The gNB-DU sends the INITIAL UL RRC MESSAGE TRANSFER message to the gNB-CU-CP.</w:t>
      </w:r>
    </w:p>
    <w:p w14:paraId="3E8CC3DD" w14:textId="77777777" w:rsidR="00FF52DA" w:rsidRPr="00B8401F" w:rsidRDefault="00FF52DA" w:rsidP="00FF52DA">
      <w:pPr>
        <w:pStyle w:val="B10"/>
      </w:pPr>
      <w:r w:rsidRPr="00B8401F">
        <w:t>6.</w:t>
      </w:r>
      <w:r w:rsidRPr="00B8401F">
        <w:tab/>
        <w:t>The gNB-CU-CP sends UE CONTEXT SETUP REQUEST message including the stored F1 UL TEIDs to create the UE context in the gNB-DU.</w:t>
      </w:r>
    </w:p>
    <w:p w14:paraId="3942D62B" w14:textId="77777777" w:rsidR="00FF52DA" w:rsidRPr="00B8401F" w:rsidRDefault="00FF52DA" w:rsidP="00FF52DA">
      <w:pPr>
        <w:pStyle w:val="B10"/>
      </w:pPr>
      <w:r w:rsidRPr="00B8401F">
        <w:t>7.</w:t>
      </w:r>
      <w:r w:rsidRPr="00B8401F">
        <w:tab/>
        <w:t>The gNB-DU responds with the UE CONTEXT SETUP RESPONSE message including the F1 DL TEIDs allocated for the DRBs.</w:t>
      </w:r>
    </w:p>
    <w:p w14:paraId="541F0424" w14:textId="77777777" w:rsidR="00FF52DA" w:rsidRPr="00B8401F" w:rsidRDefault="00FF52DA" w:rsidP="00FF52DA">
      <w:pPr>
        <w:pStyle w:val="B10"/>
      </w:pPr>
      <w:r w:rsidRPr="00B8401F">
        <w:t>8.</w:t>
      </w:r>
      <w:r w:rsidRPr="00B8401F">
        <w:tab/>
        <w:t>The gNB-CU-CP and the UE perform the RRC-Resume procedure via the gNB-DU.</w:t>
      </w:r>
    </w:p>
    <w:p w14:paraId="44EEAEB9" w14:textId="77777777" w:rsidR="00FF52DA" w:rsidRPr="00B8401F" w:rsidRDefault="00FF52DA" w:rsidP="00FF52DA">
      <w:pPr>
        <w:pStyle w:val="B10"/>
      </w:pPr>
      <w:r w:rsidRPr="00B8401F">
        <w:t>9.</w:t>
      </w:r>
      <w:r w:rsidRPr="00B8401F">
        <w:tab/>
        <w:t>The gNB-CU-CP sends BEARER CONTEXT MODIFICATION REQUEST message with a RRC Resume indication, which indicates that the UE is resuming from RRC-inactive state. The gNB-CU-CP also includes the F1 DL TEIDs received from the gNB-DU in step 7.</w:t>
      </w:r>
    </w:p>
    <w:p w14:paraId="13B1BA4A" w14:textId="77777777" w:rsidR="00FF52DA" w:rsidRPr="00B8401F" w:rsidRDefault="00FF52DA" w:rsidP="00FF52DA">
      <w:pPr>
        <w:pStyle w:val="B10"/>
      </w:pPr>
      <w:r w:rsidRPr="00B8401F">
        <w:t>10.</w:t>
      </w:r>
      <w:r w:rsidRPr="00B8401F">
        <w:tab/>
        <w:t>The gNB-CU-UP responds with theBEARER CONTEXT MODIFICATION RESPONSE message.</w:t>
      </w:r>
    </w:p>
    <w:p w14:paraId="24445C83" w14:textId="77777777" w:rsidR="00FF52DA" w:rsidRPr="00B8401F" w:rsidRDefault="00FF52DA" w:rsidP="00FF52DA">
      <w:pPr>
        <w:pStyle w:val="NO"/>
      </w:pPr>
      <w:r w:rsidRPr="00B8401F">
        <w:t>NOTE steps 8 and 9 can be performed in parallel.</w:t>
      </w:r>
    </w:p>
    <w:p w14:paraId="6D9DC6D5" w14:textId="77777777" w:rsidR="00FF52DA" w:rsidRPr="00B8401F" w:rsidRDefault="00FF52DA" w:rsidP="00FF52DA">
      <w:pPr>
        <w:pStyle w:val="3"/>
        <w:rPr>
          <w:lang w:eastAsia="zh-CN"/>
        </w:rPr>
      </w:pPr>
      <w:bookmarkStart w:id="979" w:name="_Toc29391524"/>
      <w:bookmarkStart w:id="980" w:name="_Toc36560555"/>
      <w:bookmarkStart w:id="981" w:name="_Toc45104799"/>
      <w:bookmarkStart w:id="982" w:name="_Toc45883282"/>
      <w:bookmarkStart w:id="983" w:name="_Toc51763563"/>
      <w:bookmarkStart w:id="984" w:name="_Toc52266378"/>
      <w:bookmarkStart w:id="985" w:name="_Toc64445156"/>
      <w:bookmarkStart w:id="986" w:name="_Toc73980515"/>
      <w:bookmarkStart w:id="987" w:name="_Toc88651211"/>
      <w:bookmarkStart w:id="988" w:name="_Toc98351755"/>
      <w:bookmarkStart w:id="989" w:name="_Toc98748053"/>
      <w:r w:rsidRPr="00B8401F">
        <w:lastRenderedPageBreak/>
        <w:t>8.9.</w:t>
      </w:r>
      <w:r>
        <w:t>7</w:t>
      </w:r>
      <w:r w:rsidRPr="00B8401F">
        <w:tab/>
        <w:t>Trace activation/deactivation over F1 and E1</w:t>
      </w:r>
      <w:bookmarkEnd w:id="979"/>
      <w:bookmarkEnd w:id="980"/>
      <w:bookmarkEnd w:id="981"/>
      <w:bookmarkEnd w:id="982"/>
      <w:bookmarkEnd w:id="983"/>
      <w:bookmarkEnd w:id="984"/>
      <w:bookmarkEnd w:id="985"/>
      <w:bookmarkEnd w:id="986"/>
      <w:bookmarkEnd w:id="987"/>
      <w:bookmarkEnd w:id="988"/>
      <w:bookmarkEnd w:id="989"/>
    </w:p>
    <w:p w14:paraId="58E1D0E3" w14:textId="77777777" w:rsidR="00FF52DA" w:rsidRPr="00B8401F" w:rsidRDefault="00FF52DA" w:rsidP="00FF52DA">
      <w:pPr>
        <w:rPr>
          <w:lang w:eastAsia="ja-JP"/>
        </w:rPr>
      </w:pPr>
      <w:r w:rsidRPr="00B8401F">
        <w:rPr>
          <w:lang w:eastAsia="ja-JP"/>
        </w:rPr>
        <w:t>Figure 8.9.6-1 shows the procedure used for the activation and the deactivation of UE traces in the gNB-DU, the gNB-CU-UP or both.</w:t>
      </w:r>
    </w:p>
    <w:p w14:paraId="6A1789E0" w14:textId="77777777" w:rsidR="00FF52DA" w:rsidRPr="00B8401F" w:rsidRDefault="00FF52DA" w:rsidP="00FF52DA"/>
    <w:p w14:paraId="2411486B" w14:textId="77777777" w:rsidR="00FF52DA" w:rsidRPr="00B8401F" w:rsidRDefault="00FF52DA" w:rsidP="00FF52DA">
      <w:pPr>
        <w:pStyle w:val="TH"/>
      </w:pPr>
      <w:r w:rsidRPr="00B8401F">
        <w:object w:dxaOrig="10231" w:dyaOrig="6841" w14:anchorId="2924B75A">
          <v:shape id="_x0000_i1068" type="#_x0000_t75" style="width:482.4pt;height:322.8pt" o:ole="">
            <v:imagedata r:id="rId107" o:title=""/>
          </v:shape>
          <o:OLEObject Type="Embed" ProgID="Visio.Drawing.15" ShapeID="_x0000_i1068" DrawAspect="Content" ObjectID="_1714230607" r:id="rId108"/>
        </w:object>
      </w:r>
    </w:p>
    <w:p w14:paraId="4613F5E1" w14:textId="77777777" w:rsidR="00FF52DA" w:rsidRPr="00B8401F" w:rsidRDefault="00FF52DA" w:rsidP="00FF52DA">
      <w:pPr>
        <w:pStyle w:val="TF"/>
      </w:pPr>
      <w:r w:rsidRPr="00B8401F">
        <w:t>Figure 8.9.6-1: Trace activation/deactivation over F1 and E1</w:t>
      </w:r>
    </w:p>
    <w:p w14:paraId="06CC9DBF" w14:textId="77777777" w:rsidR="00FF52DA" w:rsidRPr="00B8401F" w:rsidRDefault="00FF52DA" w:rsidP="00FF52DA">
      <w:pPr>
        <w:pStyle w:val="B10"/>
      </w:pPr>
      <w:r w:rsidRPr="00B8401F">
        <w:t>1.</w:t>
      </w:r>
      <w:r w:rsidRPr="00B8401F">
        <w:tab/>
        <w:t>The gNB-CU-CP receives a TRACE START message from the AMF or the MeNB (in case of EN-DC).</w:t>
      </w:r>
    </w:p>
    <w:p w14:paraId="72CC562A" w14:textId="77777777" w:rsidR="00FF52DA" w:rsidRPr="00B8401F" w:rsidRDefault="00FF52DA" w:rsidP="00FF52DA">
      <w:pPr>
        <w:pStyle w:val="B10"/>
      </w:pPr>
      <w:r w:rsidRPr="00B8401F">
        <w:t>2.</w:t>
      </w:r>
      <w:r w:rsidRPr="00B8401F">
        <w:tab/>
        <w:t xml:space="preserve">The gNB-CU-CP initiates the Trace Start procedure by sending a TRACE START message to the gNB-DU, the gNB-CU-UP or both. </w:t>
      </w:r>
    </w:p>
    <w:p w14:paraId="241288CA" w14:textId="77777777" w:rsidR="00FF52DA" w:rsidRPr="00B8401F" w:rsidRDefault="00FF52DA" w:rsidP="00FF52DA">
      <w:pPr>
        <w:pStyle w:val="B10"/>
      </w:pPr>
      <w:r w:rsidRPr="00B8401F">
        <w:t>3.</w:t>
      </w:r>
      <w:r w:rsidRPr="00B8401F">
        <w:tab/>
        <w:t>Upon reception of the TRACE START message, the gNB-DU, the gNB-CU-UP or both initiate the requested trace session and report it as described in TS 32.422 [20].</w:t>
      </w:r>
    </w:p>
    <w:p w14:paraId="761666DA" w14:textId="77777777" w:rsidR="00FF52DA" w:rsidRPr="00B8401F" w:rsidRDefault="00FF52DA" w:rsidP="00FF52DA">
      <w:pPr>
        <w:pStyle w:val="B10"/>
      </w:pPr>
      <w:r w:rsidRPr="00B8401F">
        <w:t>4.</w:t>
      </w:r>
      <w:r w:rsidRPr="00B8401F">
        <w:tab/>
        <w:t>The gNB-CU-CP receives a DEACTIVATE TRACE message from the AMF or the MeNB (in case of EN-DC).</w:t>
      </w:r>
    </w:p>
    <w:p w14:paraId="54749F3F" w14:textId="77777777" w:rsidR="00FF52DA" w:rsidRPr="00B8401F" w:rsidRDefault="00FF52DA" w:rsidP="00FF52DA">
      <w:pPr>
        <w:pStyle w:val="B10"/>
      </w:pPr>
      <w:r w:rsidRPr="00B8401F">
        <w:t>5.</w:t>
      </w:r>
      <w:r w:rsidRPr="00B8401F">
        <w:tab/>
        <w:t>The gNB-CU-CP initiates the Deactivate Trace procedure by sending a DEACTIVATE TRACE message to the gNB-DU, the gNB-CU-UP or both.</w:t>
      </w:r>
    </w:p>
    <w:p w14:paraId="190E1D04" w14:textId="77777777" w:rsidR="00FF52DA" w:rsidRPr="00B8401F" w:rsidRDefault="00FF52DA" w:rsidP="00FF52DA">
      <w:pPr>
        <w:pStyle w:val="B10"/>
      </w:pPr>
      <w:r w:rsidRPr="00B8401F">
        <w:t>6.</w:t>
      </w:r>
      <w:r w:rsidRPr="00B8401F">
        <w:tab/>
        <w:t>Upon reception of the DEACTIVATE TRACE message, the gNB-DU, the gNB-CU-UP or both stop the trace session for the indicated trace reference.</w:t>
      </w:r>
    </w:p>
    <w:p w14:paraId="4D7BCFDC" w14:textId="77777777" w:rsidR="00FF52DA" w:rsidRDefault="00FF52DA" w:rsidP="00FF52DA">
      <w:pPr>
        <w:pStyle w:val="3"/>
        <w:rPr>
          <w:rFonts w:eastAsia="Malgun Gothic"/>
        </w:rPr>
      </w:pPr>
      <w:bookmarkStart w:id="990" w:name="_Toc45104800"/>
      <w:bookmarkStart w:id="991" w:name="_Toc45883283"/>
      <w:bookmarkStart w:id="992" w:name="_Toc51763564"/>
      <w:bookmarkStart w:id="993" w:name="_Toc52266379"/>
      <w:bookmarkStart w:id="994" w:name="_Toc64445157"/>
      <w:bookmarkStart w:id="995" w:name="_Toc73980516"/>
      <w:bookmarkStart w:id="996" w:name="_Toc88651212"/>
      <w:bookmarkStart w:id="997" w:name="_Toc98351756"/>
      <w:bookmarkStart w:id="998" w:name="_Toc98748054"/>
      <w:bookmarkStart w:id="999" w:name="_Toc13919158"/>
      <w:bookmarkStart w:id="1000" w:name="_Toc29391525"/>
      <w:bookmarkStart w:id="1001" w:name="_Toc36560556"/>
      <w:r>
        <w:rPr>
          <w:rFonts w:eastAsia="Malgun Gothic"/>
        </w:rPr>
        <w:t>8.9.8</w:t>
      </w:r>
      <w:r>
        <w:rPr>
          <w:rFonts w:eastAsia="Malgun Gothic"/>
        </w:rPr>
        <w:tab/>
      </w:r>
      <w:r>
        <w:rPr>
          <w:rFonts w:eastAsia="Malgun Gothic"/>
        </w:rPr>
        <w:tab/>
      </w:r>
      <w:r>
        <w:rPr>
          <w:rFonts w:eastAsia="Malgun Gothic"/>
          <w:lang w:eastAsia="ja-JP"/>
        </w:rPr>
        <w:t>BH</w:t>
      </w:r>
      <w:r>
        <w:rPr>
          <w:rFonts w:eastAsia="Malgun Gothic"/>
        </w:rPr>
        <w:t xml:space="preserve"> RLC channel establishment procedure</w:t>
      </w:r>
      <w:bookmarkEnd w:id="990"/>
      <w:bookmarkEnd w:id="991"/>
      <w:bookmarkEnd w:id="992"/>
      <w:bookmarkEnd w:id="993"/>
      <w:bookmarkEnd w:id="994"/>
      <w:bookmarkEnd w:id="995"/>
      <w:bookmarkEnd w:id="996"/>
      <w:bookmarkEnd w:id="997"/>
      <w:bookmarkEnd w:id="998"/>
      <w:r>
        <w:rPr>
          <w:rFonts w:eastAsia="Malgun Gothic"/>
        </w:rPr>
        <w:t xml:space="preserve"> </w:t>
      </w:r>
    </w:p>
    <w:p w14:paraId="21E2079C" w14:textId="1ED1489A" w:rsidR="00FF52DA" w:rsidRPr="00632C22" w:rsidRDefault="00FF52DA" w:rsidP="00FF52DA">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del w:id="1002" w:author="NEC" w:date="2022-04-26T11:02:00Z">
        <w:r w:rsidRPr="00B8401F" w:rsidDel="00AB09D2">
          <w:rPr>
            <w:lang w:eastAsia="ja-JP"/>
          </w:rPr>
          <w:delText>section</w:delText>
        </w:r>
      </w:del>
      <w:ins w:id="1003" w:author="NEC" w:date="2022-04-26T11:02:00Z">
        <w:r w:rsidR="00AB09D2">
          <w:rPr>
            <w:lang w:eastAsia="ja-JP"/>
          </w:rPr>
          <w:t>clause</w:t>
        </w:r>
      </w:ins>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p>
    <w:p w14:paraId="774AB998" w14:textId="77777777" w:rsidR="00FF52DA" w:rsidRDefault="00FF52DA" w:rsidP="00FF52DA">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08BEF8D4" w14:textId="77777777" w:rsidR="00FF52DA" w:rsidRDefault="00FF52DA" w:rsidP="00FF52DA">
      <w:pPr>
        <w:jc w:val="center"/>
        <w:rPr>
          <w:lang w:val="en-US" w:eastAsia="x-none"/>
        </w:rPr>
      </w:pPr>
      <w:r>
        <w:rPr>
          <w:rFonts w:eastAsia="Malgun Gothic"/>
        </w:rPr>
        <w:object w:dxaOrig="8700" w:dyaOrig="5364" w14:anchorId="009AC88C">
          <v:shape id="_x0000_i1069" type="#_x0000_t75" style="width:436.2pt;height:268.2pt" o:ole="">
            <v:imagedata r:id="rId109" o:title=""/>
          </v:shape>
          <o:OLEObject Type="Embed" ProgID="Mscgen.Chart" ShapeID="_x0000_i1069" DrawAspect="Content" ObjectID="_1714230608" r:id="rId110"/>
        </w:object>
      </w:r>
      <w:r>
        <w:t xml:space="preserve"> </w:t>
      </w:r>
    </w:p>
    <w:p w14:paraId="215C9331" w14:textId="77777777" w:rsidR="00FF52DA" w:rsidRDefault="00FF52DA" w:rsidP="00FF52DA">
      <w:pPr>
        <w:pStyle w:val="TF"/>
        <w:rPr>
          <w:rFonts w:cs="Arial"/>
          <w:lang w:val="en-US"/>
        </w:rPr>
      </w:pPr>
      <w:r>
        <w:rPr>
          <w:rFonts w:cs="Arial"/>
          <w:lang w:val="en-US"/>
        </w:rPr>
        <w:t xml:space="preserve">Figure </w:t>
      </w:r>
      <w:bookmarkStart w:id="1004" w:name="OLE_LINK4"/>
      <w:r>
        <w:rPr>
          <w:rFonts w:cs="Arial"/>
          <w:lang w:val="en-US"/>
        </w:rPr>
        <w:t>8.9.8-1</w:t>
      </w:r>
      <w:bookmarkEnd w:id="1004"/>
      <w:r>
        <w:rPr>
          <w:rFonts w:cs="Arial"/>
          <w:lang w:val="en-US"/>
        </w:rPr>
        <w:t xml:space="preserve">: </w:t>
      </w:r>
      <w:bookmarkStart w:id="1005" w:name="_Hlk1080763"/>
      <w:r>
        <w:rPr>
          <w:lang w:eastAsia="ja-JP"/>
        </w:rPr>
        <w:t>Signalling</w:t>
      </w:r>
      <w:r>
        <w:rPr>
          <w:rFonts w:cs="Arial"/>
          <w:lang w:val="en-US"/>
        </w:rPr>
        <w:t xml:space="preserve"> flow for IAB BH RLC channel establishment</w:t>
      </w:r>
      <w:bookmarkEnd w:id="1005"/>
      <w:r>
        <w:rPr>
          <w:rFonts w:cs="Arial"/>
          <w:lang w:val="en-US"/>
        </w:rPr>
        <w:t xml:space="preserve"> procedure</w:t>
      </w:r>
    </w:p>
    <w:p w14:paraId="77877EC9" w14:textId="77777777" w:rsidR="00FF52DA" w:rsidRDefault="00FF52DA" w:rsidP="00FF52DA">
      <w:pPr>
        <w:pStyle w:val="B10"/>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2417E9DF" w14:textId="77777777" w:rsidR="00FF52DA" w:rsidRDefault="00FF52DA" w:rsidP="00FF52DA">
      <w:pPr>
        <w:pStyle w:val="B10"/>
        <w:rPr>
          <w:lang w:val="en-US"/>
        </w:rPr>
      </w:pPr>
      <w:r>
        <w:rPr>
          <w:lang w:val="en-US"/>
        </w:rPr>
        <w:t>2. The IAB-donor-DU sends the UE CONTEXT MODIFICATION RESPONSE message to the IAB-donor-CU.</w:t>
      </w:r>
    </w:p>
    <w:p w14:paraId="4473C570" w14:textId="77777777" w:rsidR="00FF52DA" w:rsidRDefault="00FF52DA" w:rsidP="00FF52DA">
      <w:pPr>
        <w:pStyle w:val="B10"/>
        <w:rPr>
          <w:lang w:val="en-US"/>
        </w:rPr>
      </w:pPr>
      <w:r>
        <w:rPr>
          <w:lang w:val="en-US"/>
        </w:rPr>
        <w:t xml:space="preserve">3. The IAB-donor-CU sends to the IAB-donor-DU a DL RRC MESSAGE TRANSFER message encapsulating the </w:t>
      </w:r>
      <w:r>
        <w:rPr>
          <w:i/>
          <w:lang w:val="en-US"/>
        </w:rPr>
        <w:t>RRCReconfiguration</w:t>
      </w:r>
      <w:r>
        <w:rPr>
          <w:lang w:val="en-US"/>
        </w:rPr>
        <w:t xml:space="preserve"> message for configuring the IAB-MT of IAB-node 1. This step is optional and is required only when a new BH RLC channel needs to be established on the BH link between IAB-donor-DU and IAB-node 1.</w:t>
      </w:r>
    </w:p>
    <w:p w14:paraId="286A20B9" w14:textId="77777777" w:rsidR="00FF52DA" w:rsidRDefault="00FF52DA" w:rsidP="00FF52DA">
      <w:pPr>
        <w:pStyle w:val="B10"/>
        <w:rPr>
          <w:lang w:val="en-US"/>
        </w:rPr>
      </w:pPr>
      <w:r>
        <w:rPr>
          <w:lang w:val="en-US"/>
        </w:rPr>
        <w:t>4. The IAB-donor-DU decapsulates and forwards the</w:t>
      </w:r>
      <w:r>
        <w:rPr>
          <w:i/>
          <w:lang w:val="en-US"/>
        </w:rPr>
        <w:t xml:space="preserve"> RRCReconfiguration</w:t>
      </w:r>
      <w:r>
        <w:rPr>
          <w:lang w:val="en-US"/>
        </w:rPr>
        <w:t xml:space="preserve"> message to the IAB-MT of IAB-node 1. This step is optional and is required only when a new BH RLC channel needs to be established on the BH link between IAB-donor-DU and IAB-node 1.</w:t>
      </w:r>
    </w:p>
    <w:p w14:paraId="0A76142E" w14:textId="77777777" w:rsidR="00FF52DA" w:rsidRDefault="00FF52DA" w:rsidP="00FF52DA">
      <w:pPr>
        <w:pStyle w:val="B10"/>
        <w:rPr>
          <w:lang w:val="en-US"/>
        </w:rPr>
      </w:pPr>
      <w:r>
        <w:rPr>
          <w:lang w:val="en-US"/>
        </w:rPr>
        <w:t xml:space="preserve">5. The IAB-MT of IAB-node 1 sends to the IAB-donor-DU an </w:t>
      </w:r>
      <w:r>
        <w:rPr>
          <w:i/>
          <w:lang w:val="en-US"/>
        </w:rPr>
        <w:t>RRCReconfigurationComplete</w:t>
      </w:r>
      <w:r>
        <w:rPr>
          <w:lang w:val="en-US"/>
        </w:rPr>
        <w:t xml:space="preserve"> message destined to the IAB-donor-CU. This step is optional and is required only when a new BH RLC channel needs to be established on the BH link between IAB-donor-DU and IAB-node 1.</w:t>
      </w:r>
    </w:p>
    <w:p w14:paraId="6EF0DA50" w14:textId="77777777" w:rsidR="00FF52DA" w:rsidRDefault="00FF52DA" w:rsidP="00FF52DA">
      <w:pPr>
        <w:pStyle w:val="B10"/>
        <w:rPr>
          <w:lang w:val="en-US"/>
        </w:rPr>
      </w:pPr>
      <w:r>
        <w:rPr>
          <w:lang w:val="en-US"/>
        </w:rPr>
        <w:t xml:space="preserve">6. The IAB-donor-DU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IAB-donor-DU and IAB-node 1.</w:t>
      </w:r>
    </w:p>
    <w:p w14:paraId="28F41258" w14:textId="77777777" w:rsidR="00FF52DA" w:rsidRDefault="00FF52DA" w:rsidP="00FF52DA">
      <w:pPr>
        <w:pStyle w:val="B10"/>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3670875F" w14:textId="77777777" w:rsidR="00FF52DA" w:rsidRDefault="00FF52DA" w:rsidP="00FF52DA">
      <w:pPr>
        <w:pStyle w:val="B10"/>
        <w:rPr>
          <w:lang w:val="en-US"/>
        </w:rPr>
      </w:pPr>
      <w:r>
        <w:rPr>
          <w:lang w:val="en-US"/>
        </w:rPr>
        <w:t xml:space="preserve">8. The IAB-node 1 sends the UE CONTEXT MODIFICATION RESPONSE message to the IAB-donor-CU. </w:t>
      </w:r>
    </w:p>
    <w:p w14:paraId="16061358" w14:textId="77777777" w:rsidR="00FF52DA" w:rsidRDefault="00FF52DA" w:rsidP="00FF52DA">
      <w:pPr>
        <w:pStyle w:val="B10"/>
        <w:rPr>
          <w:lang w:val="en-US"/>
        </w:rPr>
      </w:pPr>
      <w:r>
        <w:rPr>
          <w:lang w:val="en-US"/>
        </w:rPr>
        <w:t xml:space="preserve">9. The IAB-donor-CU sends to the IAB-DU of IAB-node 1 a DL RRC MESSAGE TRANSFER message encapsulating the </w:t>
      </w:r>
      <w:r>
        <w:rPr>
          <w:i/>
          <w:lang w:val="en-US"/>
        </w:rPr>
        <w:t>RRCReconfiguration</w:t>
      </w:r>
      <w:r>
        <w:rPr>
          <w:lang w:val="en-US"/>
        </w:rPr>
        <w:t xml:space="preserve"> message for configuring the IAB-MT of IAB-node 2. This step is optional and is required only when a new BH RLC channel needs to be established on the BH link between IAB-node 1 and IAB-node 2.</w:t>
      </w:r>
    </w:p>
    <w:p w14:paraId="0220C38E" w14:textId="77777777" w:rsidR="00FF52DA" w:rsidRDefault="00FF52DA" w:rsidP="00FF52DA">
      <w:pPr>
        <w:pStyle w:val="B10"/>
        <w:rPr>
          <w:lang w:val="en-US"/>
        </w:rPr>
      </w:pPr>
      <w:r>
        <w:rPr>
          <w:lang w:val="en-US"/>
        </w:rPr>
        <w:lastRenderedPageBreak/>
        <w:t xml:space="preserve">10. The IAB-DU of IAB-node 1 decapsulates and forwards the </w:t>
      </w:r>
      <w:r>
        <w:rPr>
          <w:i/>
          <w:lang w:val="en-US"/>
        </w:rPr>
        <w:t>RRCReconfiguration</w:t>
      </w:r>
      <w:r>
        <w:rPr>
          <w:lang w:val="en-US"/>
        </w:rPr>
        <w:t xml:space="preserve"> message to the IAB-MT of IAB-node 2. This step is optional and is required only when a new BH RLC channel needs to be established on the BH link between IAB-node 1 and IAB-node 2.</w:t>
      </w:r>
    </w:p>
    <w:p w14:paraId="3DFAD4FC" w14:textId="77777777" w:rsidR="00FF52DA" w:rsidRDefault="00FF52DA" w:rsidP="00FF52DA">
      <w:pPr>
        <w:pStyle w:val="B10"/>
        <w:rPr>
          <w:lang w:val="en-US"/>
        </w:rPr>
      </w:pPr>
      <w:r>
        <w:rPr>
          <w:lang w:val="en-US"/>
        </w:rPr>
        <w:t xml:space="preserve">11. The IAB-MT of IAB-node 2 sends to IAB-node 1 an </w:t>
      </w:r>
      <w:r>
        <w:rPr>
          <w:i/>
          <w:lang w:val="en-US"/>
        </w:rPr>
        <w:t>RRCReconfigurationComplete</w:t>
      </w:r>
      <w:r>
        <w:rPr>
          <w:lang w:val="en-US"/>
        </w:rPr>
        <w:t xml:space="preserve"> message destined to the IAB-donor-CU. This step is optional and is required only when a new BH RLC channel needs to be established on the BH link between IAB-node 1 and IAB-node 2.</w:t>
      </w:r>
    </w:p>
    <w:p w14:paraId="5AC99C71" w14:textId="77777777" w:rsidR="00FF52DA" w:rsidRDefault="00FF52DA" w:rsidP="00FF52DA">
      <w:pPr>
        <w:pStyle w:val="B10"/>
        <w:rPr>
          <w:lang w:val="en-US"/>
        </w:rPr>
      </w:pPr>
      <w:bookmarkStart w:id="1006" w:name="_Hlk5953331"/>
      <w:r>
        <w:rPr>
          <w:lang w:val="en-US"/>
        </w:rPr>
        <w:t xml:space="preserve">12. IAB-node 1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IAB-node 1 and IAB-node 2.</w:t>
      </w:r>
    </w:p>
    <w:bookmarkEnd w:id="1006"/>
    <w:p w14:paraId="0383842E" w14:textId="77777777" w:rsidR="00FF52DA" w:rsidRDefault="00FF52DA" w:rsidP="00FF52DA">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6772861E" w14:textId="77777777" w:rsidR="00FF52DA" w:rsidRDefault="00FF52DA" w:rsidP="00FF52DA">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2F900996" w14:textId="77777777" w:rsidR="00FF52DA" w:rsidRPr="00325D12" w:rsidRDefault="00FF52DA" w:rsidP="00FF52DA">
      <w:pPr>
        <w:pStyle w:val="3"/>
        <w:rPr>
          <w:rFonts w:eastAsia="Malgun Gothic"/>
        </w:rPr>
      </w:pPr>
      <w:bookmarkStart w:id="1007" w:name="_Toc45104801"/>
      <w:bookmarkStart w:id="1008" w:name="_Toc45883284"/>
      <w:bookmarkStart w:id="1009" w:name="_Toc51763565"/>
      <w:bookmarkStart w:id="1010" w:name="_Toc52266380"/>
      <w:bookmarkStart w:id="1011" w:name="_Toc64445158"/>
      <w:bookmarkStart w:id="1012" w:name="_Toc73980517"/>
      <w:bookmarkStart w:id="1013" w:name="_Toc88651213"/>
      <w:bookmarkStart w:id="1014" w:name="_Toc98351757"/>
      <w:bookmarkStart w:id="1015" w:name="_Toc98748055"/>
      <w:r w:rsidRPr="00325D12">
        <w:rPr>
          <w:rFonts w:eastAsia="Malgun Gothic"/>
        </w:rPr>
        <w:t>8.9.9</w:t>
      </w:r>
      <w:r w:rsidRPr="00325D12">
        <w:rPr>
          <w:rFonts w:eastAsia="Malgun Gothic"/>
        </w:rPr>
        <w:tab/>
      </w:r>
      <w:r>
        <w:rPr>
          <w:rFonts w:eastAsia="Malgun Gothic"/>
        </w:rPr>
        <w:t>Traffic</w:t>
      </w:r>
      <w:r w:rsidRPr="00325D12">
        <w:rPr>
          <w:rFonts w:eastAsia="Malgun Gothic"/>
        </w:rPr>
        <w:t xml:space="preserve"> Mapping</w:t>
      </w:r>
      <w:bookmarkEnd w:id="1007"/>
      <w:bookmarkEnd w:id="1008"/>
      <w:bookmarkEnd w:id="1009"/>
      <w:bookmarkEnd w:id="1010"/>
      <w:bookmarkEnd w:id="1011"/>
      <w:bookmarkEnd w:id="1012"/>
      <w:bookmarkEnd w:id="1013"/>
      <w:bookmarkEnd w:id="1014"/>
      <w:bookmarkEnd w:id="1015"/>
    </w:p>
    <w:p w14:paraId="43CC8D6B" w14:textId="114F8255" w:rsidR="00FF52DA" w:rsidRPr="00632C22" w:rsidRDefault="00FF52DA" w:rsidP="00FF52DA">
      <w:pPr>
        <w:pStyle w:val="NO"/>
        <w:rPr>
          <w:rFonts w:eastAsia="Malgun Gothic"/>
        </w:rPr>
      </w:pPr>
      <w:bookmarkStart w:id="1016" w:name="_Toc45104802"/>
      <w:bookmarkStart w:id="1017" w:name="_Toc45883285"/>
      <w:bookmarkStart w:id="1018" w:name="_Toc51763566"/>
      <w:bookmarkStart w:id="1019" w:name="_Toc52266381"/>
      <w:bookmarkStart w:id="1020" w:name="_Toc64445159"/>
      <w:bookmarkStart w:id="1021" w:name="_Toc73980518"/>
      <w:bookmarkStart w:id="1022"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del w:id="1023" w:author="NEC" w:date="2022-04-26T11:02:00Z">
        <w:r w:rsidRPr="00B8401F" w:rsidDel="00AB09D2">
          <w:rPr>
            <w:lang w:eastAsia="ja-JP"/>
          </w:rPr>
          <w:delText>section</w:delText>
        </w:r>
      </w:del>
      <w:ins w:id="1024" w:author="NEC" w:date="2022-04-26T11:02:00Z">
        <w:r w:rsidR="00AB09D2">
          <w:rPr>
            <w:lang w:eastAsia="ja-JP"/>
          </w:rPr>
          <w:t>clause</w:t>
        </w:r>
      </w:ins>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ins w:id="1025" w:author="NEC" w:date="2022-04-26T14:24:00Z">
        <w:r w:rsidR="001B1879">
          <w:rPr>
            <w:lang w:eastAsia="ja-JP"/>
          </w:rPr>
          <w:t>.</w:t>
        </w:r>
      </w:ins>
    </w:p>
    <w:p w14:paraId="195A181E" w14:textId="77777777" w:rsidR="00FF52DA" w:rsidRDefault="00FF52DA" w:rsidP="00FF52DA">
      <w:pPr>
        <w:pStyle w:val="4"/>
        <w:rPr>
          <w:rFonts w:eastAsia="SimSun"/>
          <w:bCs/>
          <w:highlight w:val="yellow"/>
          <w:lang w:val="en-US" w:eastAsia="zh-CN"/>
        </w:rPr>
      </w:pPr>
      <w:bookmarkStart w:id="1026" w:name="_Toc98351758"/>
      <w:bookmarkStart w:id="1027" w:name="_Toc98748056"/>
      <w:r>
        <w:rPr>
          <w:rFonts w:eastAsia="SimSun"/>
          <w:bCs/>
          <w:lang w:eastAsia="zh-CN"/>
        </w:rPr>
        <w:t>8.9.9.1</w:t>
      </w:r>
      <w:r>
        <w:rPr>
          <w:rFonts w:eastAsia="SimSun"/>
          <w:bCs/>
          <w:lang w:eastAsia="zh-CN"/>
        </w:rPr>
        <w:tab/>
      </w:r>
      <w:r>
        <w:rPr>
          <w:rFonts w:eastAsia="Malgun Gothic"/>
        </w:rPr>
        <w:t>Traffic</w:t>
      </w:r>
      <w:r>
        <w:rPr>
          <w:rFonts w:eastAsia="SimSun"/>
          <w:bCs/>
          <w:lang w:eastAsia="zh-CN"/>
        </w:rPr>
        <w:t xml:space="preserve"> Mapping from IP-layer to Layer-2</w:t>
      </w:r>
      <w:bookmarkEnd w:id="1016"/>
      <w:bookmarkEnd w:id="1017"/>
      <w:bookmarkEnd w:id="1018"/>
      <w:bookmarkEnd w:id="1019"/>
      <w:bookmarkEnd w:id="1020"/>
      <w:bookmarkEnd w:id="1021"/>
      <w:bookmarkEnd w:id="1022"/>
      <w:bookmarkEnd w:id="1026"/>
      <w:bookmarkEnd w:id="1027"/>
    </w:p>
    <w:p w14:paraId="305BECFF" w14:textId="77777777" w:rsidR="00FF52DA" w:rsidRDefault="00FF52DA" w:rsidP="00FF52DA">
      <w:pPr>
        <w:spacing w:after="120"/>
        <w:jc w:val="both"/>
        <w:rPr>
          <w:rFonts w:eastAsia="SimSun"/>
          <w:lang w:eastAsia="zh-CN"/>
        </w:rPr>
      </w:pPr>
      <w:r>
        <w:rPr>
          <w:rFonts w:eastAsia="SimSun"/>
          <w:lang w:eastAsia="zh-CN"/>
        </w:rPr>
        <w:t xml:space="preserve">When forwarding IP packets, the IAB-donor-DU performs the traffic mapping from IP-layer to layer-2 as defined in TS 38.340 [22].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 </w:t>
      </w:r>
    </w:p>
    <w:p w14:paraId="519FD205" w14:textId="77777777" w:rsidR="00FF52DA" w:rsidRDefault="00FF52DA" w:rsidP="00FF52DA">
      <w:pPr>
        <w:spacing w:after="120"/>
        <w:jc w:val="both"/>
        <w:rPr>
          <w:rFonts w:eastAsia="SimSun"/>
          <w:lang w:eastAsia="zh-CN"/>
        </w:rPr>
      </w:pPr>
      <w:r>
        <w:rPr>
          <w:rFonts w:eastAsia="SimSun"/>
          <w:lang w:eastAsia="zh-CN"/>
        </w:rPr>
        <w:t xml:space="preserve">Multiple traffic mappings can contain the same BAP routing ID and/or list of egress link and BH RLC channel pairs. </w:t>
      </w:r>
    </w:p>
    <w:p w14:paraId="7B48EC6B" w14:textId="77777777" w:rsidR="00FF52DA" w:rsidRDefault="00FF52DA" w:rsidP="00FF52DA">
      <w:pPr>
        <w:spacing w:after="120"/>
        <w:jc w:val="both"/>
        <w:rPr>
          <w:rFonts w:eastAsia="SimSun"/>
          <w:lang w:eastAsia="zh-CN"/>
        </w:rPr>
      </w:pPr>
      <w:r>
        <w:rPr>
          <w:rFonts w:eastAsia="SimSun"/>
          <w:lang w:eastAsia="zh-CN"/>
        </w:rPr>
        <w:t xml:space="preserve">The traffic mappings can be configured as part of the UE Context Setup or UE Context Modification procedures. They may also be configured via the non-UE-associated BAP Mapping Configuration procedure. </w:t>
      </w:r>
    </w:p>
    <w:p w14:paraId="37A2C693" w14:textId="77777777" w:rsidR="00FF52DA" w:rsidRDefault="00FF52DA" w:rsidP="00FF52DA">
      <w:pPr>
        <w:pStyle w:val="NO"/>
        <w:rPr>
          <w:rFonts w:eastAsia="SimSun"/>
          <w:lang w:eastAsia="zh-CN"/>
        </w:rPr>
      </w:pPr>
      <w:r>
        <w:rPr>
          <w:rFonts w:eastAsia="SimSun"/>
          <w:lang w:eastAsia="zh-CN"/>
        </w:rPr>
        <w:t>NOTE:</w:t>
      </w:r>
      <w:r>
        <w:tab/>
      </w:r>
      <w:r>
        <w:rPr>
          <w:color w:val="000000"/>
        </w:rPr>
        <w:t>Implementation</w:t>
      </w:r>
      <w:r>
        <w:rPr>
          <w:rFonts w:eastAsia="SimSun"/>
          <w:lang w:eastAsia="zh-CN"/>
        </w:rPr>
        <w:t xml:space="preserve"> must ensure the avoidance of potential race conditions, i.e. no conflicting configurations are concurrently performed using UE-associated and non-UE-associated procedures.</w:t>
      </w:r>
    </w:p>
    <w:p w14:paraId="7AA8B90F" w14:textId="77777777" w:rsidR="00FF52DA" w:rsidRDefault="00FF52DA" w:rsidP="00FF52DA">
      <w:pPr>
        <w:spacing w:after="120"/>
        <w:jc w:val="both"/>
        <w:rPr>
          <w:rFonts w:eastAsia="SimSun"/>
          <w:lang w:eastAsia="zh-CN"/>
        </w:rPr>
      </w:pPr>
      <w:bookmarkStart w:id="1028" w:name="_Toc45104803"/>
      <w:bookmarkStart w:id="1029" w:name="_Toc45883286"/>
      <w:bookmarkStart w:id="1030" w:name="_Toc51763567"/>
      <w:bookmarkStart w:id="1031" w:name="_Toc52266382"/>
      <w:bookmarkStart w:id="1032" w:name="_Toc64445160"/>
      <w:bookmarkStart w:id="1033" w:name="_Toc73980519"/>
      <w:bookmarkStart w:id="1034" w:name="_Toc88651215"/>
      <w:r>
        <w:rPr>
          <w:rFonts w:eastAsia="SimSun"/>
          <w:lang w:eastAsia="zh-CN"/>
        </w:rPr>
        <w:t>The traffic mapping from IP-layer to layer-2 may include IPv6 Flow Label information. For DL F1 or X2 traffic, the IPv6 Flow Label information is set by the IAB-donor-CU or MeNB, respectively. When this traffic is protected via IPsec tunnel mode, the IPv6 Flow Label is set on the inner header by the IAB-donor-CU or MeNB, and the security gateway shall copy the IPv6 Flow Label from the inner IP header to the outer IP header to ensure that the IAB-donor-DU can perform the traffic mapping considering the IPv6 Flow Label.</w:t>
      </w:r>
    </w:p>
    <w:p w14:paraId="35D0757A" w14:textId="77777777" w:rsidR="00FF52DA" w:rsidRDefault="00FF52DA" w:rsidP="00FF52DA">
      <w:pPr>
        <w:pStyle w:val="NO"/>
        <w:rPr>
          <w:rFonts w:eastAsia="SimSun"/>
          <w:lang w:eastAsia="zh-CN"/>
        </w:rPr>
      </w:pPr>
      <w:r>
        <w:rPr>
          <w:rFonts w:eastAsia="SimSun"/>
          <w:lang w:eastAsia="zh-CN"/>
        </w:rPr>
        <w:t>NOTE:</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19379B12" w14:textId="77777777" w:rsidR="00FF52DA" w:rsidRDefault="00FF52DA" w:rsidP="00FF52DA">
      <w:pPr>
        <w:pStyle w:val="4"/>
        <w:rPr>
          <w:rFonts w:eastAsia="SimSun"/>
          <w:bCs/>
          <w:lang w:eastAsia="zh-CN"/>
        </w:rPr>
      </w:pPr>
      <w:bookmarkStart w:id="1035" w:name="_Toc98351759"/>
      <w:bookmarkStart w:id="1036" w:name="_Toc98748057"/>
      <w:r>
        <w:rPr>
          <w:rFonts w:eastAsia="SimSun"/>
          <w:bCs/>
          <w:lang w:eastAsia="zh-CN"/>
        </w:rPr>
        <w:t>8.9.9.2</w:t>
      </w:r>
      <w:r>
        <w:rPr>
          <w:rFonts w:eastAsia="SimSun"/>
          <w:bCs/>
          <w:lang w:eastAsia="zh-CN"/>
        </w:rPr>
        <w:tab/>
      </w:r>
      <w:r>
        <w:rPr>
          <w:rFonts w:eastAsia="SimSun"/>
          <w:bCs/>
          <w:lang w:eastAsia="zh-CN"/>
        </w:rPr>
        <w:tab/>
        <w:t>BH RLC Channel Mapping on BAP Layer</w:t>
      </w:r>
      <w:bookmarkEnd w:id="1028"/>
      <w:bookmarkEnd w:id="1029"/>
      <w:bookmarkEnd w:id="1030"/>
      <w:bookmarkEnd w:id="1031"/>
      <w:bookmarkEnd w:id="1032"/>
      <w:bookmarkEnd w:id="1033"/>
      <w:bookmarkEnd w:id="1034"/>
      <w:bookmarkEnd w:id="1035"/>
      <w:bookmarkEnd w:id="1036"/>
    </w:p>
    <w:p w14:paraId="0544BB8A" w14:textId="77777777" w:rsidR="00FF52DA" w:rsidRDefault="00FF52DA" w:rsidP="00FF52DA">
      <w:pPr>
        <w:spacing w:after="120"/>
        <w:jc w:val="both"/>
        <w:rPr>
          <w:rFonts w:eastAsia="SimSun"/>
          <w:lang w:eastAsia="zh-CN"/>
        </w:rPr>
      </w:pPr>
      <w:r>
        <w:rPr>
          <w:rFonts w:eastAsia="SimSun"/>
          <w:szCs w:val="18"/>
          <w:lang w:val="en-US" w:eastAsia="ja-JP"/>
        </w:rPr>
        <w:t>When traffic is forwarded on BAP layer as described in TS 38.300 [2], the IAB-node performs the BH RLC channel mapping as defined in TS 38.340 [22].</w:t>
      </w:r>
      <w:r>
        <w:rPr>
          <w:rFonts w:eastAsia="SimSun"/>
          <w:lang w:eastAsia="zh-CN"/>
        </w:rPr>
        <w:t xml:space="preserve"> The BH RLC channel mapping information is configured by the IAB-donor-CU.</w:t>
      </w:r>
    </w:p>
    <w:p w14:paraId="38DB40E0" w14:textId="77777777" w:rsidR="00FF52DA" w:rsidRDefault="00FF52DA" w:rsidP="00FF52DA">
      <w:pPr>
        <w:spacing w:after="120"/>
        <w:jc w:val="both"/>
        <w:rPr>
          <w:rFonts w:eastAsia="SimSun"/>
          <w:lang w:eastAsia="zh-CN"/>
        </w:rPr>
      </w:pPr>
      <w:r>
        <w:rPr>
          <w:rFonts w:eastAsia="SimSun"/>
          <w:lang w:eastAsia="zh-CN"/>
        </w:rPr>
        <w:t xml:space="preserve">The BH RLC channel mappings can be configured as part of the UE Context Setup or UE Context Modification procedures. They may also be configured via the non-UE-associated BAP Configuration procedure. </w:t>
      </w:r>
    </w:p>
    <w:p w14:paraId="4E549D80" w14:textId="77777777" w:rsidR="00FF52DA" w:rsidRDefault="00FF52DA" w:rsidP="00FF52DA">
      <w:pPr>
        <w:pStyle w:val="NO"/>
        <w:rPr>
          <w:rFonts w:eastAsia="SimSun"/>
          <w:lang w:eastAsia="zh-CN"/>
        </w:rPr>
      </w:pPr>
      <w:r>
        <w:rPr>
          <w:rFonts w:eastAsia="SimSun"/>
          <w:lang w:eastAsia="zh-CN"/>
        </w:rPr>
        <w:t>NOTE:</w:t>
      </w:r>
      <w:r w:rsidRPr="00374EBD">
        <w:t xml:space="preserve"> </w:t>
      </w:r>
      <w:r>
        <w:tab/>
      </w:r>
      <w:r>
        <w:rPr>
          <w:rFonts w:eastAsia="SimSun"/>
          <w:lang w:eastAsia="zh-CN"/>
        </w:rPr>
        <w:t>Implementation must ensure the avoidance of potential race conditions, i.e. that no conflicting configurations are concurrently performed using UE-associated and non-UE-associated procedures.</w:t>
      </w:r>
    </w:p>
    <w:p w14:paraId="1F2B2652" w14:textId="77777777" w:rsidR="00FF52DA" w:rsidRDefault="00FF52DA" w:rsidP="00FF52DA">
      <w:pPr>
        <w:pStyle w:val="3"/>
        <w:rPr>
          <w:rFonts w:eastAsia="Malgun Gothic"/>
        </w:rPr>
      </w:pPr>
      <w:bookmarkStart w:id="1037" w:name="_Toc45104804"/>
      <w:bookmarkStart w:id="1038" w:name="_Toc45883287"/>
      <w:bookmarkStart w:id="1039" w:name="_Toc51763568"/>
      <w:bookmarkStart w:id="1040" w:name="_Toc52266383"/>
      <w:bookmarkStart w:id="1041" w:name="_Toc64445161"/>
      <w:bookmarkStart w:id="1042" w:name="_Toc73980520"/>
      <w:bookmarkStart w:id="1043" w:name="_Toc88651216"/>
      <w:bookmarkStart w:id="1044" w:name="_Toc98351760"/>
      <w:bookmarkStart w:id="1045" w:name="_Toc98748058"/>
      <w:r>
        <w:rPr>
          <w:rFonts w:eastAsia="Malgun Gothic"/>
        </w:rPr>
        <w:t xml:space="preserve">8.9.10 </w:t>
      </w:r>
      <w:r>
        <w:rPr>
          <w:rFonts w:eastAsia="Malgun Gothic"/>
        </w:rPr>
        <w:tab/>
        <w:t xml:space="preserve">IAB-node </w:t>
      </w:r>
      <w:r>
        <w:rPr>
          <w:rFonts w:eastAsia="Malgun Gothic"/>
          <w:lang w:eastAsia="ja-JP"/>
        </w:rPr>
        <w:t>release</w:t>
      </w:r>
      <w:bookmarkEnd w:id="1037"/>
      <w:bookmarkEnd w:id="1038"/>
      <w:bookmarkEnd w:id="1039"/>
      <w:bookmarkEnd w:id="1040"/>
      <w:bookmarkEnd w:id="1041"/>
      <w:bookmarkEnd w:id="1042"/>
      <w:bookmarkEnd w:id="1043"/>
      <w:bookmarkEnd w:id="1044"/>
      <w:bookmarkEnd w:id="1045"/>
    </w:p>
    <w:p w14:paraId="5569E411" w14:textId="3247B3DF" w:rsidR="00FF52DA" w:rsidRPr="006619BA" w:rsidRDefault="00FF52DA" w:rsidP="00FF52DA">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del w:id="1046" w:author="NEC" w:date="2022-04-26T11:02:00Z">
        <w:r w:rsidRPr="00B8401F" w:rsidDel="00AB09D2">
          <w:rPr>
            <w:lang w:eastAsia="ja-JP"/>
          </w:rPr>
          <w:delText>section</w:delText>
        </w:r>
      </w:del>
      <w:ins w:id="1047" w:author="NEC" w:date="2022-04-26T11:02:00Z">
        <w:r w:rsidR="00AB09D2">
          <w:rPr>
            <w:lang w:eastAsia="ja-JP"/>
          </w:rPr>
          <w:t>clause</w:t>
        </w:r>
      </w:ins>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ins w:id="1048" w:author="NEC" w:date="2022-04-26T14:24:00Z">
        <w:r w:rsidR="001B1879">
          <w:rPr>
            <w:lang w:eastAsia="ja-JP"/>
          </w:rPr>
          <w:t>.</w:t>
        </w:r>
      </w:ins>
    </w:p>
    <w:p w14:paraId="5A5F3691" w14:textId="77777777" w:rsidR="00FF52DA" w:rsidRDefault="00FF52DA" w:rsidP="00FF52DA">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11BD4314" w14:textId="77777777" w:rsidR="00FF52DA" w:rsidRDefault="00FF52DA" w:rsidP="00FF52DA">
      <w:pPr>
        <w:pStyle w:val="4"/>
        <w:rPr>
          <w:rFonts w:eastAsia="Malgun Gothic"/>
        </w:rPr>
      </w:pPr>
      <w:bookmarkStart w:id="1049" w:name="_Toc45104805"/>
      <w:bookmarkStart w:id="1050" w:name="_Toc45883288"/>
      <w:bookmarkStart w:id="1051" w:name="_Toc51763569"/>
      <w:bookmarkStart w:id="1052" w:name="_Toc52266384"/>
      <w:bookmarkStart w:id="1053" w:name="_Toc64445162"/>
      <w:bookmarkStart w:id="1054" w:name="_Toc73980521"/>
      <w:bookmarkStart w:id="1055" w:name="_Toc88651217"/>
      <w:bookmarkStart w:id="1056" w:name="_Toc98351761"/>
      <w:bookmarkStart w:id="1057" w:name="_Toc98748059"/>
      <w:r>
        <w:rPr>
          <w:rFonts w:eastAsia="Malgun Gothic"/>
        </w:rPr>
        <w:lastRenderedPageBreak/>
        <w:t xml:space="preserve">8.9.10.1 </w:t>
      </w:r>
      <w:r>
        <w:rPr>
          <w:rFonts w:eastAsia="Malgun Gothic"/>
        </w:rPr>
        <w:tab/>
        <w:t>IAB-node orderly release</w:t>
      </w:r>
      <w:bookmarkEnd w:id="1049"/>
      <w:bookmarkEnd w:id="1050"/>
      <w:bookmarkEnd w:id="1051"/>
      <w:bookmarkEnd w:id="1052"/>
      <w:bookmarkEnd w:id="1053"/>
      <w:bookmarkEnd w:id="1054"/>
      <w:bookmarkEnd w:id="1055"/>
      <w:bookmarkEnd w:id="1056"/>
      <w:bookmarkEnd w:id="1057"/>
    </w:p>
    <w:p w14:paraId="24C3070C" w14:textId="77777777" w:rsidR="00FF52DA" w:rsidRDefault="00FF52DA" w:rsidP="00FF52DA">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68F21459" w14:textId="77777777" w:rsidR="00FF52DA" w:rsidRDefault="00FF52DA" w:rsidP="00FF52DA">
      <w:pPr>
        <w:pStyle w:val="4"/>
        <w:rPr>
          <w:rFonts w:eastAsia="Malgun Gothic"/>
        </w:rPr>
      </w:pPr>
      <w:bookmarkStart w:id="1058" w:name="_Toc45104806"/>
      <w:bookmarkStart w:id="1059" w:name="_Toc45883289"/>
      <w:bookmarkStart w:id="1060" w:name="_Toc51763570"/>
      <w:bookmarkStart w:id="1061" w:name="_Toc52266385"/>
      <w:bookmarkStart w:id="1062" w:name="_Toc64445163"/>
      <w:bookmarkStart w:id="1063" w:name="_Toc73980522"/>
      <w:bookmarkStart w:id="1064" w:name="_Toc88651218"/>
      <w:bookmarkStart w:id="1065" w:name="_Toc98351762"/>
      <w:bookmarkStart w:id="1066" w:name="_Toc98748060"/>
      <w:r>
        <w:rPr>
          <w:rFonts w:eastAsia="Malgun Gothic"/>
        </w:rPr>
        <w:t xml:space="preserve">8.9.10.2 </w:t>
      </w:r>
      <w:r>
        <w:rPr>
          <w:rFonts w:eastAsia="Malgun Gothic"/>
        </w:rPr>
        <w:tab/>
        <w:t>IAB-node disorderly release</w:t>
      </w:r>
      <w:bookmarkEnd w:id="1058"/>
      <w:bookmarkEnd w:id="1059"/>
      <w:bookmarkEnd w:id="1060"/>
      <w:bookmarkEnd w:id="1061"/>
      <w:bookmarkEnd w:id="1062"/>
      <w:bookmarkEnd w:id="1063"/>
      <w:bookmarkEnd w:id="1064"/>
      <w:bookmarkEnd w:id="1065"/>
      <w:bookmarkEnd w:id="1066"/>
    </w:p>
    <w:p w14:paraId="2A0394FE" w14:textId="77777777" w:rsidR="00FF52DA" w:rsidRDefault="00FF52DA" w:rsidP="00FF52DA">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66779502" w14:textId="77777777" w:rsidR="00FF52DA" w:rsidRDefault="00FF52DA" w:rsidP="00FF52DA">
      <w:pPr>
        <w:pStyle w:val="3"/>
        <w:rPr>
          <w:rFonts w:eastAsia="Malgun Gothic"/>
        </w:rPr>
      </w:pPr>
      <w:bookmarkStart w:id="1067" w:name="_Toc45104807"/>
      <w:bookmarkStart w:id="1068" w:name="_Toc45883290"/>
      <w:bookmarkStart w:id="1069" w:name="_Toc51763571"/>
      <w:bookmarkStart w:id="1070" w:name="_Toc52266386"/>
      <w:bookmarkStart w:id="1071" w:name="_Toc64445164"/>
      <w:bookmarkStart w:id="1072" w:name="_Toc73980523"/>
      <w:bookmarkStart w:id="1073" w:name="_Toc88651219"/>
      <w:bookmarkStart w:id="1074" w:name="_Toc98351763"/>
      <w:bookmarkStart w:id="1075" w:name="_Toc98748061"/>
      <w:r>
        <w:rPr>
          <w:rFonts w:eastAsia="Malgun Gothic"/>
        </w:rPr>
        <w:t>8.9.11</w:t>
      </w:r>
      <w:r>
        <w:rPr>
          <w:rFonts w:eastAsia="Malgun Gothic"/>
        </w:rPr>
        <w:tab/>
      </w:r>
      <w:r>
        <w:rPr>
          <w:rFonts w:eastAsia="Malgun Gothic"/>
          <w:lang w:eastAsia="ja-JP"/>
        </w:rPr>
        <w:t>IAB</w:t>
      </w:r>
      <w:r>
        <w:rPr>
          <w:rFonts w:eastAsia="Malgun Gothic"/>
        </w:rPr>
        <w:t>-node OAM</w:t>
      </w:r>
      <w:bookmarkEnd w:id="1067"/>
      <w:bookmarkEnd w:id="1068"/>
      <w:bookmarkEnd w:id="1069"/>
      <w:bookmarkEnd w:id="1070"/>
      <w:bookmarkEnd w:id="1071"/>
      <w:bookmarkEnd w:id="1072"/>
      <w:bookmarkEnd w:id="1073"/>
      <w:bookmarkEnd w:id="1074"/>
      <w:bookmarkEnd w:id="1075"/>
    </w:p>
    <w:p w14:paraId="149C6B89" w14:textId="03CC464F" w:rsidR="00FF52DA" w:rsidRPr="0010285E" w:rsidRDefault="00FF52DA" w:rsidP="00FF52DA">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del w:id="1076" w:author="NEC" w:date="2022-04-26T11:03:00Z">
        <w:r w:rsidRPr="00B8401F" w:rsidDel="00AB09D2">
          <w:rPr>
            <w:lang w:eastAsia="ja-JP"/>
          </w:rPr>
          <w:delText>section</w:delText>
        </w:r>
      </w:del>
      <w:ins w:id="1077" w:author="NEC" w:date="2022-04-26T11:03:00Z">
        <w:r w:rsidR="00AB09D2">
          <w:rPr>
            <w:lang w:eastAsia="ja-JP"/>
          </w:rPr>
          <w:t>clause</w:t>
        </w:r>
      </w:ins>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ins w:id="1078" w:author="NEC" w:date="2022-04-26T14:24:00Z">
        <w:r w:rsidR="001B1879">
          <w:rPr>
            <w:lang w:eastAsia="ja-JP"/>
          </w:rPr>
          <w:t>.</w:t>
        </w:r>
      </w:ins>
    </w:p>
    <w:p w14:paraId="4FD61945" w14:textId="77777777" w:rsidR="00FF52DA" w:rsidRDefault="00FF52DA" w:rsidP="00FF52DA">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6394563D" w14:textId="77777777" w:rsidR="00FF52DA" w:rsidRDefault="00FF52DA" w:rsidP="00FF52DA">
      <w:pPr>
        <w:pStyle w:val="NO"/>
      </w:pPr>
      <w:r>
        <w:t>NOTE:</w:t>
      </w:r>
      <w:r>
        <w:tab/>
        <w:t xml:space="preserve">The transport connection between the IAB-node and its OAM may also be provided using the Backhaul IP layer by implementation. </w:t>
      </w:r>
    </w:p>
    <w:p w14:paraId="4CBD4AC2" w14:textId="77777777" w:rsidR="00FF52DA" w:rsidRDefault="00FF52DA" w:rsidP="00FF52DA">
      <w:r>
        <w:t xml:space="preserve">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 </w:t>
      </w:r>
    </w:p>
    <w:p w14:paraId="14E9E433" w14:textId="77777777" w:rsidR="00FF52DA" w:rsidRDefault="00FF52DA" w:rsidP="00FF52DA">
      <w:r>
        <w:t xml:space="preserve">OAM software download to the IAB may generate larger amounts of data, but both the required data rate and the priority of this kind of traffic are much lower than in the case of alarms, commands and counters. </w:t>
      </w:r>
    </w:p>
    <w:p w14:paraId="6BE42555" w14:textId="77777777" w:rsidR="00FF52DA" w:rsidRDefault="00FF52DA" w:rsidP="00FF52DA">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2A791F8C" w14:textId="77777777" w:rsidR="00FF52DA" w:rsidRDefault="00FF52DA" w:rsidP="00FF52DA">
      <w:pPr>
        <w:pStyle w:val="NO"/>
      </w:pPr>
      <w:r>
        <w:t>NOTE:</w:t>
      </w:r>
      <w:r>
        <w:tab/>
        <w:t xml:space="preserve">When the transport connection between the IAB-node and its OAM is provided by the Backhaul IP layer, the OAM traffic may be aggregated with other traffic types on the same BH RLC channel. The QoS for OAM is ensured by implementation. </w:t>
      </w:r>
    </w:p>
    <w:p w14:paraId="03BC0678" w14:textId="77777777" w:rsidR="00FF52DA" w:rsidRDefault="00FF52DA" w:rsidP="00FF52DA">
      <w:pPr>
        <w:pStyle w:val="3"/>
      </w:pPr>
      <w:bookmarkStart w:id="1079" w:name="_Toc45104808"/>
      <w:bookmarkStart w:id="1080" w:name="_Toc45883291"/>
      <w:bookmarkStart w:id="1081" w:name="_Toc51763572"/>
      <w:bookmarkStart w:id="1082" w:name="_Toc52266387"/>
      <w:bookmarkStart w:id="1083" w:name="_Toc64445165"/>
      <w:bookmarkStart w:id="1084" w:name="_Toc73980524"/>
      <w:bookmarkStart w:id="1085" w:name="_Toc88651220"/>
      <w:bookmarkStart w:id="1086" w:name="_Toc98351764"/>
      <w:bookmarkStart w:id="1087" w:name="_Toc98748062"/>
      <w:r>
        <w:t>8.9.12</w:t>
      </w:r>
      <w:r>
        <w:tab/>
      </w:r>
      <w:r>
        <w:tab/>
      </w:r>
      <w:r>
        <w:rPr>
          <w:lang w:eastAsia="ja-JP"/>
        </w:rPr>
        <w:t>Handling of IAB-MTs in INACTIVE State</w:t>
      </w:r>
      <w:bookmarkEnd w:id="1079"/>
      <w:bookmarkEnd w:id="1080"/>
      <w:bookmarkEnd w:id="1081"/>
      <w:bookmarkEnd w:id="1082"/>
      <w:bookmarkEnd w:id="1083"/>
      <w:bookmarkEnd w:id="1084"/>
      <w:bookmarkEnd w:id="1085"/>
      <w:bookmarkEnd w:id="1086"/>
      <w:bookmarkEnd w:id="1087"/>
    </w:p>
    <w:p w14:paraId="5F50DD71" w14:textId="4EB20570" w:rsidR="00FF52DA" w:rsidRPr="00911B03" w:rsidRDefault="00FF52DA" w:rsidP="00FF52DA">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del w:id="1088" w:author="NEC" w:date="2022-04-26T11:03:00Z">
        <w:r w:rsidRPr="00B8401F" w:rsidDel="00AB09D2">
          <w:rPr>
            <w:lang w:eastAsia="ja-JP"/>
          </w:rPr>
          <w:delText>section</w:delText>
        </w:r>
      </w:del>
      <w:ins w:id="1089" w:author="NEC" w:date="2022-04-26T11:03:00Z">
        <w:r w:rsidR="00AB09D2">
          <w:rPr>
            <w:lang w:eastAsia="ja-JP"/>
          </w:rPr>
          <w:t>clause</w:t>
        </w:r>
      </w:ins>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ins w:id="1090" w:author="NEC" w:date="2022-04-26T14:24:00Z">
        <w:r w:rsidR="001B1879">
          <w:rPr>
            <w:lang w:eastAsia="ja-JP"/>
          </w:rPr>
          <w:t>.</w:t>
        </w:r>
      </w:ins>
    </w:p>
    <w:p w14:paraId="3C4C2C91" w14:textId="77777777" w:rsidR="00FF52DA" w:rsidRDefault="00FF52DA" w:rsidP="00FF52DA">
      <w:r>
        <w:rPr>
          <w:noProof/>
        </w:rPr>
        <w:t xml:space="preserve">The IAB-MT optionally supports the RRC INACTIVE state. </w:t>
      </w:r>
      <w:r>
        <w:rPr>
          <w:rFonts w:eastAsia="ＭＳ 明朝"/>
        </w:rPr>
        <w:t xml:space="preserve">Upon the IAB-MT entering the RRC INACTIVE state, it is up to </w:t>
      </w:r>
      <w:r>
        <w:t>implementation</w:t>
      </w:r>
      <w:r>
        <w:rPr>
          <w:rFonts w:eastAsia="ＭＳ 明朝"/>
        </w:rPr>
        <w:t xml:space="preserve"> to keep or release the F1 connection of the collocated IAB-DU.</w:t>
      </w:r>
    </w:p>
    <w:p w14:paraId="51567B76" w14:textId="77777777" w:rsidR="00FF52DA" w:rsidRDefault="00FF52DA" w:rsidP="00FF52DA">
      <w:pPr>
        <w:pStyle w:val="3"/>
        <w:rPr>
          <w:rFonts w:eastAsia="Malgun Gothic"/>
        </w:rPr>
      </w:pPr>
      <w:bookmarkStart w:id="1091" w:name="_Toc45104809"/>
      <w:bookmarkStart w:id="1092" w:name="_Toc45883292"/>
      <w:bookmarkStart w:id="1093" w:name="_Toc51763573"/>
      <w:bookmarkStart w:id="1094" w:name="_Toc52266388"/>
      <w:bookmarkStart w:id="1095" w:name="_Toc64445166"/>
      <w:bookmarkStart w:id="1096" w:name="_Toc73980525"/>
      <w:bookmarkStart w:id="1097" w:name="_Toc88651221"/>
      <w:bookmarkStart w:id="1098" w:name="_Toc98351765"/>
      <w:bookmarkStart w:id="1099" w:name="_Toc98748063"/>
      <w:r>
        <w:rPr>
          <w:rFonts w:eastAsia="Malgun Gothic"/>
        </w:rPr>
        <w:t>8.9.13</w:t>
      </w:r>
      <w:r>
        <w:rPr>
          <w:rFonts w:eastAsia="Malgun Gothic"/>
        </w:rPr>
        <w:tab/>
        <w:t>IP Address Allocation for IAB-nodes</w:t>
      </w:r>
      <w:bookmarkEnd w:id="1091"/>
      <w:bookmarkEnd w:id="1092"/>
      <w:bookmarkEnd w:id="1093"/>
      <w:bookmarkEnd w:id="1094"/>
      <w:bookmarkEnd w:id="1095"/>
      <w:bookmarkEnd w:id="1096"/>
      <w:bookmarkEnd w:id="1097"/>
      <w:bookmarkEnd w:id="1098"/>
      <w:bookmarkEnd w:id="1099"/>
    </w:p>
    <w:p w14:paraId="7DCB2DF6" w14:textId="1E877122" w:rsidR="00FF52DA" w:rsidRPr="0010285E" w:rsidRDefault="00FF52DA" w:rsidP="00FF52DA">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del w:id="1100" w:author="NEC" w:date="2022-04-26T11:03:00Z">
        <w:r w:rsidRPr="00B8401F" w:rsidDel="00AB09D2">
          <w:rPr>
            <w:lang w:eastAsia="ja-JP"/>
          </w:rPr>
          <w:delText>section</w:delText>
        </w:r>
      </w:del>
      <w:ins w:id="1101" w:author="NEC" w:date="2022-04-26T11:03:00Z">
        <w:r w:rsidR="00AB09D2">
          <w:rPr>
            <w:lang w:eastAsia="ja-JP"/>
          </w:rPr>
          <w:t>clause</w:t>
        </w:r>
      </w:ins>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ins w:id="1102" w:author="NEC" w:date="2022-04-26T14:24:00Z">
        <w:r w:rsidR="001B1879">
          <w:rPr>
            <w:lang w:eastAsia="ja-JP"/>
          </w:rPr>
          <w:t>.</w:t>
        </w:r>
      </w:ins>
    </w:p>
    <w:p w14:paraId="76AF3D3C" w14:textId="77777777" w:rsidR="00FF52DA" w:rsidRDefault="00FF52DA" w:rsidP="00FF52DA">
      <w:pPr>
        <w:rPr>
          <w:rFonts w:eastAsia="Malgun Gothic"/>
        </w:rPr>
      </w:pPr>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xml:space="preserve">, the IP address(es) refer to the outer tunnel addresses. The allocation of the inner tunnel IP address(es) is outside of 3GPP scope. </w:t>
      </w:r>
    </w:p>
    <w:p w14:paraId="3BCD2534" w14:textId="77777777" w:rsidR="00FF52DA" w:rsidRPr="006D6406" w:rsidRDefault="00FF52DA" w:rsidP="00FF52DA">
      <w:pPr>
        <w:pStyle w:val="NO"/>
      </w:pPr>
      <w:bookmarkStart w:id="1103" w:name="OLE_LINK49"/>
      <w:r w:rsidRPr="006D6406">
        <w:lastRenderedPageBreak/>
        <w:t>NOTE:</w:t>
      </w:r>
      <w:bookmarkEnd w:id="1103"/>
      <w:r>
        <w:tab/>
      </w:r>
      <w:r w:rsidRPr="00894189">
        <w:t>The non-F1 traffic of an IAB-node includes all IP traffic that is not used for the management or transport of F1-C as specified in TS 38.472 [</w:t>
      </w:r>
      <w:r>
        <w:t>26</w:t>
      </w:r>
      <w:r w:rsidRPr="00894189">
        <w:t>] or F1-U as specified in TS 38.474 [7]. The non-F1 traffic may include, e.g., OAM traffic</w:t>
      </w:r>
      <w:r w:rsidRPr="00AA02DA">
        <w:t xml:space="preserve"> </w:t>
      </w:r>
      <w:r>
        <w:t>if it is transferred using the BH RLC channel</w:t>
      </w:r>
      <w:r w:rsidRPr="00894189">
        <w:t>.</w:t>
      </w:r>
    </w:p>
    <w:p w14:paraId="4818FFDA" w14:textId="77777777" w:rsidR="00FF52DA" w:rsidRDefault="00FF52DA" w:rsidP="00FF52DA">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p>
    <w:p w14:paraId="021C1E5F" w14:textId="77777777" w:rsidR="00FF52DA" w:rsidRDefault="00FF52DA" w:rsidP="00FF52DA">
      <w:r>
        <w:t xml:space="preserve">The IAB-node may be allocated one or multiple IPv6 addresses or one 64-bit IPv6 prefix for each usage and/or one or multiple IPv4 addresses for each usage. Each allocated IP address/IPv6 prefix is unique within the IAB network and routable from the wireline network. </w:t>
      </w:r>
    </w:p>
    <w:p w14:paraId="0BC5E3A1" w14:textId="77777777" w:rsidR="00FF52DA" w:rsidRDefault="00FF52DA" w:rsidP="00FF52DA">
      <w:r>
        <w:t xml:space="preserve">In case of OAM-based IP address allocation, the IAB-node informs the IAB-donor-CU via an UL RRC message about the IP address(es) it received for each purpose. This occurs before the IAB node uses the IP address(es) for UL and/or DL traffic. </w:t>
      </w:r>
    </w:p>
    <w:p w14:paraId="41BA450C" w14:textId="77777777" w:rsidR="00FF52DA" w:rsidRDefault="00FF52DA" w:rsidP="00FF52DA">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21F7B89D" w14:textId="77777777" w:rsidR="00FF52DA" w:rsidRDefault="00FF52DA" w:rsidP="00FF52DA">
      <w:pPr>
        <w:rPr>
          <w:rFonts w:eastAsia="Wingdings"/>
          <w:lang w:eastAsia="ja-JP"/>
        </w:rPr>
      </w:pPr>
      <w:r>
        <w:rPr>
          <w:rFonts w:eastAsia="Wingdings"/>
          <w:lang w:eastAsia="ja-JP"/>
        </w:rPr>
        <w:t>In case of IAB-donor-allocated IP addresses, the IAB-node’s IP address(es) can be updated using DL RRC signalling.</w:t>
      </w:r>
    </w:p>
    <w:p w14:paraId="377232BB" w14:textId="3BA68506" w:rsidR="00FF52DA" w:rsidRDefault="00FF52DA" w:rsidP="00FF52DA">
      <w:pPr>
        <w:rPr>
          <w:rFonts w:eastAsia="Wingdings"/>
          <w:lang w:eastAsia="ja-JP"/>
        </w:rPr>
      </w:pPr>
      <w:r>
        <w:rPr>
          <w:rFonts w:eastAsia="Wingdings"/>
          <w:lang w:eastAsia="ja-JP"/>
        </w:rPr>
        <w:t xml:space="preserve">For </w:t>
      </w:r>
      <w:r>
        <w:rPr>
          <w:bCs/>
          <w:color w:val="000000"/>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331105A7" w14:textId="77777777" w:rsidR="00FF52DA" w:rsidRPr="00B8401F" w:rsidRDefault="00FF52DA" w:rsidP="00FF52DA">
      <w:pPr>
        <w:pStyle w:val="20"/>
        <w:rPr>
          <w:lang w:eastAsia="ja-JP"/>
        </w:rPr>
      </w:pPr>
      <w:bookmarkStart w:id="1104" w:name="_Toc45104810"/>
      <w:bookmarkStart w:id="1105" w:name="_Toc45883293"/>
      <w:bookmarkStart w:id="1106" w:name="_Toc51763574"/>
      <w:bookmarkStart w:id="1107" w:name="_Toc52266389"/>
      <w:bookmarkStart w:id="1108" w:name="_Toc64445167"/>
      <w:bookmarkStart w:id="1109" w:name="_Toc73980526"/>
      <w:bookmarkStart w:id="1110" w:name="_Toc88651222"/>
      <w:bookmarkStart w:id="1111" w:name="_Toc98351766"/>
      <w:bookmarkStart w:id="1112" w:name="_Toc98748064"/>
      <w:r w:rsidRPr="00B8401F">
        <w:t>8.10</w:t>
      </w:r>
      <w:r w:rsidRPr="00B8401F">
        <w:tab/>
        <w:t>Multiple TNLAs for E1</w:t>
      </w:r>
      <w:bookmarkEnd w:id="999"/>
      <w:bookmarkEnd w:id="1000"/>
      <w:bookmarkEnd w:id="1001"/>
      <w:bookmarkEnd w:id="1104"/>
      <w:bookmarkEnd w:id="1105"/>
      <w:bookmarkEnd w:id="1106"/>
      <w:bookmarkEnd w:id="1107"/>
      <w:bookmarkEnd w:id="1108"/>
      <w:bookmarkEnd w:id="1109"/>
      <w:bookmarkEnd w:id="1110"/>
      <w:bookmarkEnd w:id="1111"/>
      <w:bookmarkEnd w:id="1112"/>
    </w:p>
    <w:p w14:paraId="2F12A9B7" w14:textId="061E34F7" w:rsidR="00FF52DA" w:rsidRPr="00911B03" w:rsidRDefault="00FF52DA" w:rsidP="00FF52DA">
      <w:pPr>
        <w:pStyle w:val="NO"/>
      </w:pPr>
      <w:r w:rsidRPr="00B8401F">
        <w:t>NOTE:</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del w:id="1113" w:author="NEC" w:date="2022-04-26T11:03:00Z">
        <w:r w:rsidRPr="00B8401F" w:rsidDel="00AB09D2">
          <w:rPr>
            <w:lang w:eastAsia="ja-JP"/>
          </w:rPr>
          <w:delText>section</w:delText>
        </w:r>
      </w:del>
      <w:ins w:id="1114" w:author="NEC" w:date="2022-04-26T11:03:00Z">
        <w:r w:rsidR="00AB09D2">
          <w:rPr>
            <w:lang w:eastAsia="ja-JP"/>
          </w:rPr>
          <w:t>clause</w:t>
        </w:r>
      </w:ins>
      <w:r w:rsidRPr="00B8401F">
        <w:rPr>
          <w:lang w:eastAsia="ja-JP"/>
        </w:rPr>
        <w:t xml:space="preserve"> also appl</w:t>
      </w:r>
      <w:r>
        <w:rPr>
          <w:lang w:eastAsia="ja-JP"/>
        </w:rPr>
        <w:t>y</w:t>
      </w:r>
      <w:r w:rsidRPr="00B8401F">
        <w:rPr>
          <w:lang w:eastAsia="ja-JP"/>
        </w:rPr>
        <w:t xml:space="preserve"> to ng-eNB and W1</w:t>
      </w:r>
      <w:r>
        <w:rPr>
          <w:lang w:eastAsia="ja-JP"/>
        </w:rPr>
        <w:t>/E1</w:t>
      </w:r>
      <w:r w:rsidRPr="00B8401F">
        <w:rPr>
          <w:lang w:eastAsia="ja-JP"/>
        </w:rPr>
        <w:t xml:space="preserve"> interface, </w:t>
      </w:r>
      <w:r>
        <w:rPr>
          <w:lang w:eastAsia="ja-JP"/>
        </w:rPr>
        <w:t xml:space="preserve">i.e. W1 interface between ng-eNB-DU and ng-eNB-CU-CP/ng-eNB-CU-UP, E1 interface between ng-eNB-CU-CP and ng-eNB-CU-UP, </w:t>
      </w:r>
      <w:r w:rsidRPr="00B8401F">
        <w:rPr>
          <w:lang w:eastAsia="ja-JP"/>
        </w:rPr>
        <w:t>if not explicitly specified otherwise</w:t>
      </w:r>
      <w:r w:rsidRPr="00B8401F">
        <w:t>.</w:t>
      </w:r>
    </w:p>
    <w:p w14:paraId="7A05A758" w14:textId="77777777" w:rsidR="00FF52DA" w:rsidRPr="00B8401F" w:rsidRDefault="00FF52DA" w:rsidP="00FF52DA">
      <w:r w:rsidRPr="00B8401F">
        <w:t>In the following, the procedure for managing multiple TNLAs for E1 is described.</w:t>
      </w:r>
    </w:p>
    <w:p w14:paraId="45F1E151" w14:textId="77777777" w:rsidR="00FF52DA" w:rsidRPr="00B8401F" w:rsidRDefault="00FF52DA" w:rsidP="00FF52DA">
      <w:pPr>
        <w:pStyle w:val="TH"/>
      </w:pPr>
      <w:r w:rsidRPr="00B8401F">
        <w:lastRenderedPageBreak/>
        <w:t xml:space="preserve"> </w:t>
      </w:r>
      <w:r w:rsidRPr="00B8401F">
        <w:object w:dxaOrig="5056" w:dyaOrig="6931" w14:anchorId="4D0C55F6">
          <v:shape id="_x0000_i1070" type="#_x0000_t75" style="width:252pt;height:347.4pt" o:ole="">
            <v:imagedata r:id="rId111" o:title=""/>
          </v:shape>
          <o:OLEObject Type="Embed" ProgID="Visio.Drawing.15" ShapeID="_x0000_i1070" DrawAspect="Content" ObjectID="_1714230609" r:id="rId112"/>
        </w:object>
      </w:r>
    </w:p>
    <w:p w14:paraId="6B5DAE20" w14:textId="77777777" w:rsidR="00FF52DA" w:rsidRPr="00B8401F" w:rsidRDefault="00FF52DA" w:rsidP="00FF52DA">
      <w:pPr>
        <w:pStyle w:val="TF"/>
        <w:rPr>
          <w:lang w:eastAsia="zh-CN"/>
        </w:rPr>
      </w:pPr>
      <w:r w:rsidRPr="00B8401F">
        <w:t>Figure 8.10-1: Managing multiple TNLAs for E1.</w:t>
      </w:r>
    </w:p>
    <w:p w14:paraId="03EDE954" w14:textId="77777777" w:rsidR="00FF52DA" w:rsidRPr="00B8401F" w:rsidRDefault="00FF52DA" w:rsidP="00FF52DA">
      <w:pPr>
        <w:pStyle w:val="B10"/>
      </w:pPr>
      <w:r w:rsidRPr="00B8401F">
        <w:t>1.</w:t>
      </w:r>
      <w:r w:rsidRPr="00B8401F">
        <w:tab/>
      </w:r>
      <w:r w:rsidRPr="00B8401F">
        <w:rPr>
          <w:lang w:eastAsia="ja-JP"/>
        </w:rPr>
        <w:t xml:space="preserve">Either the gNB-CU-CP or gNB-CU-UP </w:t>
      </w:r>
      <w:r w:rsidRPr="00B8401F">
        <w:rPr>
          <w:rFonts w:eastAsia="ＭＳ 明朝"/>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gNB-CU-UP or gNB-CU-CP respectively using a configured TNL address.</w:t>
      </w:r>
    </w:p>
    <w:p w14:paraId="591CFDFA" w14:textId="77777777" w:rsidR="00FF52DA" w:rsidRPr="00B8401F" w:rsidRDefault="00FF52DA" w:rsidP="00FF52DA">
      <w:pPr>
        <w:pStyle w:val="NO"/>
      </w:pPr>
      <w:r w:rsidRPr="00B8401F">
        <w:t xml:space="preserve">NOTE: </w:t>
      </w:r>
      <w:r w:rsidRPr="00B8401F">
        <w:tab/>
      </w:r>
      <w:r w:rsidRPr="00B8401F">
        <w:rPr>
          <w:lang w:eastAsia="ja-JP"/>
        </w:rPr>
        <w:t xml:space="preserve">The </w:t>
      </w:r>
      <w:r w:rsidRPr="00B8401F">
        <w:rPr>
          <w:rFonts w:hint="eastAsia"/>
          <w:lang w:eastAsia="ja-JP"/>
        </w:rPr>
        <w:t>gNB-CU-UP</w:t>
      </w:r>
      <w:r w:rsidRPr="00B8401F">
        <w:t>/gNB-CU-CP</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gNB-CU-UP</w:t>
      </w:r>
      <w:r w:rsidRPr="00B8401F">
        <w:t>/gNB-CU-CP gets the remote IP end point(s) and its own IP address are outside the scope of this specification.</w:t>
      </w:r>
    </w:p>
    <w:p w14:paraId="48483E14" w14:textId="5A64B05E" w:rsidR="00FF52DA" w:rsidRPr="00B8401F" w:rsidRDefault="00FF52DA" w:rsidP="00FF52DA">
      <w:pPr>
        <w:pStyle w:val="B10"/>
      </w:pPr>
      <w:r w:rsidRPr="00B8401F">
        <w:t>2-3 (A).</w:t>
      </w:r>
      <w:r w:rsidRPr="00B8401F">
        <w:tab/>
        <w:t>Once the TNLA (gNB-CU-UP initiated) has been established, the gNB-CU-UP initiates the E1 Setup procedure to exchange application level configuration data</w:t>
      </w:r>
      <w:ins w:id="1115" w:author="NEC" w:date="2022-04-26T14:25:00Z">
        <w:r w:rsidR="001B1879">
          <w:t>.</w:t>
        </w:r>
      </w:ins>
      <w:r w:rsidRPr="00B8401F">
        <w:t xml:space="preserve"> </w:t>
      </w:r>
    </w:p>
    <w:p w14:paraId="16827270" w14:textId="4D0BD7DA" w:rsidR="00FF52DA" w:rsidRPr="00B8401F" w:rsidRDefault="00FF52DA" w:rsidP="00FF52DA">
      <w:pPr>
        <w:pStyle w:val="B10"/>
      </w:pPr>
      <w:r w:rsidRPr="00B8401F">
        <w:t>2-3 (B).</w:t>
      </w:r>
      <w:r w:rsidRPr="00B8401F">
        <w:tab/>
        <w:t>Once the TNLA (gNB-CU-CP initiated) has been established, the gNB-CU-CP initiates the E1 Setup procedure to exchange application level configuration data</w:t>
      </w:r>
      <w:ins w:id="1116" w:author="NEC" w:date="2022-04-26T14:25:00Z">
        <w:r w:rsidR="001B1879">
          <w:t>.</w:t>
        </w:r>
      </w:ins>
      <w:r w:rsidRPr="00B8401F">
        <w:t xml:space="preserve"> </w:t>
      </w:r>
    </w:p>
    <w:p w14:paraId="256CFF1E" w14:textId="77777777" w:rsidR="00FF52DA" w:rsidRPr="00B8401F" w:rsidRDefault="00FF52DA" w:rsidP="00FF52DA">
      <w:pPr>
        <w:pStyle w:val="B10"/>
      </w:pPr>
      <w:r w:rsidRPr="00B8401F">
        <w:t>4-6.</w:t>
      </w:r>
      <w:r w:rsidRPr="00B8401F">
        <w:tab/>
        <w:t>The gNB-CU-CP may add additional SCTP Endpoint(s) to be used for E1 signalling between the gNB-CU-CP and the gNB-CU-UP pair using the gNB-CU-CP Configuration Update procedure. The gNB-CU-CP Configuration Update procedure also allows the gNB-CU-CP to request the gNB-CU-UP to modify or release TNLA(s).</w:t>
      </w:r>
    </w:p>
    <w:p w14:paraId="6183DFDD" w14:textId="77777777" w:rsidR="00FF52DA" w:rsidRPr="00B8401F" w:rsidRDefault="00FF52DA" w:rsidP="00FF52DA">
      <w:pPr>
        <w:pStyle w:val="B10"/>
      </w:pPr>
      <w:r w:rsidRPr="00B8401F">
        <w:t>7-9.</w:t>
      </w:r>
      <w:r w:rsidRPr="00B8401F">
        <w:tab/>
        <w:t xml:space="preserve">The gNB-CU-UP may add additional TNL association(s) to be used for E1 signalling </w:t>
      </w:r>
      <w:r w:rsidRPr="00B8401F">
        <w:rPr>
          <w:iCs/>
        </w:rPr>
        <w:t>using a gNB-CU-CP endpoint already in use for existing TNL associations</w:t>
      </w:r>
      <w:r w:rsidRPr="00B8401F">
        <w:t xml:space="preserve"> between the gNB-CU-CP and the gNB-CU-UP pair. The gNB-CU-UP CONFIGURATION UPDATE message including the gNB-CU-UP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gNB-CU-CP can update the UE TNLA binding by sending the E1AP message for the UE to the gNB-CU-UP via a different TNLA. The gNB-CU-UP shall update the E1AP UE TNLA binding with the new TNLA. The gNB-CU-UP Configuration Update procedure also allows the gNB-CU-UP to inform the gNB-CU-CP that the indicated TNLA(s) will be removed by the gNB-CU-UP.</w:t>
      </w:r>
    </w:p>
    <w:p w14:paraId="1B300372" w14:textId="77777777" w:rsidR="00FF52DA" w:rsidRPr="00B8401F" w:rsidRDefault="00FF52DA" w:rsidP="00FF52DA">
      <w:pPr>
        <w:pStyle w:val="20"/>
      </w:pPr>
      <w:bookmarkStart w:id="1117" w:name="_Toc13919159"/>
      <w:bookmarkStart w:id="1118" w:name="_Toc29391526"/>
      <w:bookmarkStart w:id="1119" w:name="_Toc36560557"/>
      <w:bookmarkStart w:id="1120" w:name="_Toc45104811"/>
      <w:bookmarkStart w:id="1121" w:name="_Toc45883294"/>
      <w:bookmarkStart w:id="1122" w:name="_Toc51763575"/>
      <w:bookmarkStart w:id="1123" w:name="_Toc52266390"/>
      <w:bookmarkStart w:id="1124" w:name="_Toc64445168"/>
      <w:bookmarkStart w:id="1125" w:name="_Toc73980527"/>
      <w:bookmarkStart w:id="1126" w:name="_Toc88651223"/>
      <w:bookmarkStart w:id="1127" w:name="_Toc98351767"/>
      <w:bookmarkStart w:id="1128" w:name="_Toc98748065"/>
      <w:r w:rsidRPr="00B8401F">
        <w:lastRenderedPageBreak/>
        <w:t>8.11</w:t>
      </w:r>
      <w:r w:rsidRPr="00B8401F">
        <w:tab/>
        <w:t>Support of Network Sharing with multiple cell-ID broadcast</w:t>
      </w:r>
      <w:bookmarkEnd w:id="1117"/>
      <w:bookmarkEnd w:id="1118"/>
      <w:bookmarkEnd w:id="1119"/>
      <w:bookmarkEnd w:id="1120"/>
      <w:bookmarkEnd w:id="1121"/>
      <w:bookmarkEnd w:id="1122"/>
      <w:bookmarkEnd w:id="1123"/>
      <w:bookmarkEnd w:id="1124"/>
      <w:bookmarkEnd w:id="1125"/>
      <w:bookmarkEnd w:id="1126"/>
      <w:bookmarkEnd w:id="1127"/>
      <w:bookmarkEnd w:id="1128"/>
    </w:p>
    <w:p w14:paraId="1C00DDF2" w14:textId="77777777" w:rsidR="00FF52DA" w:rsidRPr="00B8401F" w:rsidRDefault="00FF52DA" w:rsidP="00FF52DA">
      <w:pPr>
        <w:pStyle w:val="3"/>
      </w:pPr>
      <w:bookmarkStart w:id="1129" w:name="_Toc13919160"/>
      <w:bookmarkStart w:id="1130" w:name="_Toc29391527"/>
      <w:bookmarkStart w:id="1131" w:name="_Toc36560558"/>
      <w:bookmarkStart w:id="1132" w:name="_Toc45104812"/>
      <w:bookmarkStart w:id="1133" w:name="_Toc45883295"/>
      <w:bookmarkStart w:id="1134" w:name="_Toc51763576"/>
      <w:bookmarkStart w:id="1135" w:name="_Toc52266391"/>
      <w:bookmarkStart w:id="1136" w:name="_Toc64445169"/>
      <w:bookmarkStart w:id="1137" w:name="_Toc73980528"/>
      <w:bookmarkStart w:id="1138" w:name="_Toc88651224"/>
      <w:bookmarkStart w:id="1139" w:name="_Toc98351768"/>
      <w:bookmarkStart w:id="1140" w:name="_Toc98748066"/>
      <w:r w:rsidRPr="00B8401F">
        <w:t>8.11.1</w:t>
      </w:r>
      <w:r w:rsidRPr="00B8401F">
        <w:tab/>
        <w:t>General</w:t>
      </w:r>
      <w:bookmarkEnd w:id="1129"/>
      <w:bookmarkEnd w:id="1130"/>
      <w:bookmarkEnd w:id="1131"/>
      <w:bookmarkEnd w:id="1132"/>
      <w:bookmarkEnd w:id="1133"/>
      <w:bookmarkEnd w:id="1134"/>
      <w:bookmarkEnd w:id="1135"/>
      <w:bookmarkEnd w:id="1136"/>
      <w:bookmarkEnd w:id="1137"/>
      <w:bookmarkEnd w:id="1138"/>
      <w:bookmarkEnd w:id="1139"/>
      <w:bookmarkEnd w:id="1140"/>
    </w:p>
    <w:p w14:paraId="684F42DC" w14:textId="0DF16975" w:rsidR="00FF52DA" w:rsidRPr="00B8401F" w:rsidRDefault="00FF52DA" w:rsidP="00FF52DA">
      <w:r w:rsidRPr="00B8401F">
        <w:t xml:space="preserve">This </w:t>
      </w:r>
      <w:del w:id="1141" w:author="NEC" w:date="2022-04-26T11:03:00Z">
        <w:r w:rsidRPr="00B8401F" w:rsidDel="00AB09D2">
          <w:delText>section</w:delText>
        </w:r>
      </w:del>
      <w:ins w:id="1142" w:author="NEC" w:date="2022-04-26T11:03:00Z">
        <w:r w:rsidR="00AB09D2">
          <w:t>clause</w:t>
        </w:r>
      </w:ins>
      <w:r w:rsidRPr="00B8401F">
        <w:t xml:space="preserve"> describes necessary additions as compared to the case where network sharing with multiple cell-ID broadcast is not applied.</w:t>
      </w:r>
    </w:p>
    <w:p w14:paraId="43C4E9BB" w14:textId="5DCC307F" w:rsidR="00FF52DA" w:rsidRPr="00B8401F" w:rsidRDefault="00FF52DA" w:rsidP="00FF52DA">
      <w:pPr>
        <w:rPr>
          <w:lang w:eastAsia="zh-CN"/>
        </w:rPr>
      </w:pPr>
      <w:r w:rsidRPr="00B8401F">
        <w:rPr>
          <w:lang w:eastAsia="zh-CN"/>
        </w:rPr>
        <w:t>The signalling flo</w:t>
      </w:r>
      <w:r w:rsidRPr="00B8401F">
        <w:rPr>
          <w:szCs w:val="24"/>
          <w:lang w:eastAsia="zh-CN"/>
        </w:rPr>
        <w:t xml:space="preserve">ws in the subsequent </w:t>
      </w:r>
      <w:del w:id="1143" w:author="NEC" w:date="2022-04-26T11:03:00Z">
        <w:r w:rsidRPr="00B8401F" w:rsidDel="00AB09D2">
          <w:rPr>
            <w:szCs w:val="24"/>
            <w:lang w:eastAsia="zh-CN"/>
          </w:rPr>
          <w:delText>sections</w:delText>
        </w:r>
      </w:del>
      <w:ins w:id="1144" w:author="NEC" w:date="2022-04-26T11:03:00Z">
        <w:r w:rsidR="00AB09D2">
          <w:rPr>
            <w:szCs w:val="24"/>
            <w:lang w:eastAsia="zh-CN"/>
          </w:rPr>
          <w:t>clauses</w:t>
        </w:r>
      </w:ins>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del w:id="1145" w:author="NEC" w:date="2022-04-26T11:03:00Z">
        <w:r w:rsidRPr="00B8401F" w:rsidDel="004C37B2">
          <w:rPr>
            <w:lang w:eastAsia="zh-CN"/>
          </w:rPr>
          <w:delText>sections</w:delText>
        </w:r>
      </w:del>
      <w:ins w:id="1146" w:author="NEC" w:date="2022-04-26T11:03:00Z">
        <w:r w:rsidR="004C37B2">
          <w:rPr>
            <w:lang w:eastAsia="zh-CN"/>
          </w:rPr>
          <w:t>clauses</w:t>
        </w:r>
      </w:ins>
      <w:r w:rsidRPr="00B8401F">
        <w:rPr>
          <w:lang w:eastAsia="zh-CN"/>
        </w:rPr>
        <w:t>.</w:t>
      </w:r>
    </w:p>
    <w:p w14:paraId="744795C7" w14:textId="77777777" w:rsidR="00FF52DA" w:rsidRPr="00B8401F" w:rsidRDefault="00FF52DA" w:rsidP="00FF52DA">
      <w:pPr>
        <w:pStyle w:val="3"/>
        <w:rPr>
          <w:lang w:eastAsia="zh-CN"/>
        </w:rPr>
      </w:pPr>
      <w:bookmarkStart w:id="1147" w:name="_Toc13919161"/>
      <w:bookmarkStart w:id="1148" w:name="_Toc29391528"/>
      <w:bookmarkStart w:id="1149" w:name="_Toc36560559"/>
      <w:bookmarkStart w:id="1150" w:name="_Toc45104813"/>
      <w:bookmarkStart w:id="1151" w:name="_Toc45883296"/>
      <w:bookmarkStart w:id="1152" w:name="_Toc51763577"/>
      <w:bookmarkStart w:id="1153" w:name="_Toc52266392"/>
      <w:bookmarkStart w:id="1154" w:name="_Toc64445170"/>
      <w:bookmarkStart w:id="1155" w:name="_Toc73980529"/>
      <w:bookmarkStart w:id="1156" w:name="_Toc88651225"/>
      <w:bookmarkStart w:id="1157" w:name="_Toc98351769"/>
      <w:bookmarkStart w:id="1158" w:name="_Toc98748067"/>
      <w:r w:rsidRPr="00B8401F">
        <w:t>8.11.2</w:t>
      </w:r>
      <w:r w:rsidRPr="00B8401F">
        <w:tab/>
        <w:t>Initial Registration – separate PLMN signalling</w:t>
      </w:r>
      <w:bookmarkEnd w:id="1147"/>
      <w:bookmarkEnd w:id="1148"/>
      <w:bookmarkEnd w:id="1149"/>
      <w:bookmarkEnd w:id="1150"/>
      <w:bookmarkEnd w:id="1151"/>
      <w:bookmarkEnd w:id="1152"/>
      <w:bookmarkEnd w:id="1153"/>
      <w:bookmarkEnd w:id="1154"/>
      <w:bookmarkEnd w:id="1155"/>
      <w:bookmarkEnd w:id="1156"/>
      <w:bookmarkEnd w:id="1157"/>
      <w:bookmarkEnd w:id="1158"/>
    </w:p>
    <w:p w14:paraId="7949F43E" w14:textId="77777777" w:rsidR="00FF52DA" w:rsidRPr="00B8401F" w:rsidRDefault="00FF52DA" w:rsidP="00FF52D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252BDF98" w14:textId="77777777" w:rsidR="00FF52DA" w:rsidRPr="00B8401F" w:rsidRDefault="00FF52DA" w:rsidP="00FF52DA">
      <w:pPr>
        <w:rPr>
          <w:lang w:eastAsia="zh-CN"/>
        </w:rPr>
      </w:pPr>
      <w:r w:rsidRPr="00B8401F">
        <w:rPr>
          <w:lang w:eastAsia="zh-CN"/>
        </w:rPr>
        <w:t>In this example message flow</w:t>
      </w:r>
    </w:p>
    <w:p w14:paraId="1F2D8171" w14:textId="77777777" w:rsidR="00FF52DA" w:rsidRPr="00B8401F" w:rsidRDefault="00FF52DA" w:rsidP="00FF52DA">
      <w:pPr>
        <w:pStyle w:val="B10"/>
        <w:rPr>
          <w:lang w:eastAsia="zh-CN"/>
        </w:rPr>
      </w:pPr>
      <w:r w:rsidRPr="00B8401F">
        <w:rPr>
          <w:lang w:eastAsia="zh-CN"/>
        </w:rPr>
        <w:t>-</w:t>
      </w:r>
      <w:r w:rsidRPr="00B8401F">
        <w:rPr>
          <w:lang w:eastAsia="zh-CN"/>
        </w:rPr>
        <w:tab/>
        <w:t>the UE is assumed to not provide an ue-Identity from which the DU is able to deduce the PLMN ID.</w:t>
      </w:r>
    </w:p>
    <w:p w14:paraId="2FCBA0DF" w14:textId="77777777" w:rsidR="00FF52DA" w:rsidRPr="00B8401F" w:rsidRDefault="00FF52DA" w:rsidP="00FF52DA">
      <w:pPr>
        <w:pStyle w:val="B10"/>
        <w:rPr>
          <w:lang w:eastAsia="zh-CN"/>
        </w:rPr>
      </w:pPr>
      <w:r w:rsidRPr="00B8401F">
        <w:rPr>
          <w:lang w:eastAsia="zh-CN"/>
        </w:rPr>
        <w:t>-</w:t>
      </w:r>
      <w:r w:rsidRPr="00B8401F">
        <w:rPr>
          <w:lang w:eastAsia="zh-CN"/>
        </w:rPr>
        <w:tab/>
        <w:t xml:space="preserve">each F1-C interface instance uses a separate signalling transport or share signalling transport with other F1-C interface instances. </w:t>
      </w:r>
    </w:p>
    <w:p w14:paraId="31E7562A" w14:textId="77777777" w:rsidR="00FF52DA" w:rsidRPr="00B8401F" w:rsidRDefault="00FF52DA" w:rsidP="00FF52DA">
      <w:pPr>
        <w:pStyle w:val="B10"/>
      </w:pPr>
      <w:r w:rsidRPr="00B8401F">
        <w:rPr>
          <w:lang w:eastAsia="zh-CN"/>
        </w:rPr>
        <w:t>-</w:t>
      </w:r>
      <w:r w:rsidRPr="00B8401F">
        <w:rPr>
          <w:lang w:eastAsia="zh-CN"/>
        </w:rPr>
        <w:tab/>
        <w:t>the gNB-DU</w:t>
      </w:r>
      <w:r w:rsidRPr="00B8401F">
        <w:rPr>
          <w:vertAlign w:val="subscript"/>
          <w:lang w:eastAsia="zh-CN"/>
        </w:rPr>
        <w:t>A/B</w:t>
      </w:r>
      <w:r w:rsidRPr="00B8401F">
        <w:rPr>
          <w:lang w:eastAsia="zh-CN"/>
        </w:rPr>
        <w:t xml:space="preserve"> entity shown in Figure 8.11.2-1 is a simplified representation of the gNB-DU</w:t>
      </w:r>
      <w:r w:rsidRPr="00B8401F">
        <w:rPr>
          <w:vertAlign w:val="subscript"/>
          <w:lang w:eastAsia="zh-CN"/>
        </w:rPr>
        <w:t>A</w:t>
      </w:r>
      <w:r w:rsidRPr="00B8401F">
        <w:rPr>
          <w:lang w:eastAsia="zh-CN"/>
        </w:rPr>
        <w:t xml:space="preserve"> of PLMN A, the gNB DU</w:t>
      </w:r>
      <w:r w:rsidRPr="00B8401F">
        <w:rPr>
          <w:vertAlign w:val="subscript"/>
          <w:lang w:eastAsia="zh-CN"/>
        </w:rPr>
        <w:t>B</w:t>
      </w:r>
      <w:r w:rsidRPr="00B8401F">
        <w:rPr>
          <w:lang w:eastAsia="zh-CN"/>
        </w:rPr>
        <w:t xml:space="preserve"> of PLMN B and respective </w:t>
      </w:r>
      <w:r w:rsidRPr="00B8401F">
        <w:t>radio resources of the shared cell.</w:t>
      </w:r>
    </w:p>
    <w:p w14:paraId="12E16A38" w14:textId="30A8AAD6" w:rsidR="00FF52DA" w:rsidRDefault="00FF52DA" w:rsidP="00FF52DA">
      <w:pPr>
        <w:pStyle w:val="TH"/>
        <w:rPr>
          <w:ins w:id="1159" w:author="NEC" w:date="2022-04-13T16:16:00Z"/>
        </w:rPr>
      </w:pPr>
      <w:del w:id="1160" w:author="NEC" w:date="2022-04-13T16:16:00Z">
        <w:r w:rsidRPr="00B8401F" w:rsidDel="00DB012E">
          <w:object w:dxaOrig="11115" w:dyaOrig="7411" w14:anchorId="6D4A938F">
            <v:shape id="_x0000_i1071" type="#_x0000_t75" style="width:481.2pt;height:319.2pt" o:ole="">
              <v:imagedata r:id="rId113" o:title=""/>
            </v:shape>
            <o:OLEObject Type="Embed" ProgID="Visio.Drawing.11" ShapeID="_x0000_i1071" DrawAspect="Content" ObjectID="_1714230610" r:id="rId114"/>
          </w:object>
        </w:r>
      </w:del>
    </w:p>
    <w:p w14:paraId="51AE989A" w14:textId="3C49067A" w:rsidR="00DB012E" w:rsidRPr="00B8401F" w:rsidRDefault="00DB012E" w:rsidP="00FF52DA">
      <w:pPr>
        <w:pStyle w:val="TH"/>
      </w:pPr>
      <w:ins w:id="1161" w:author="NEC" w:date="2022-04-13T16:16:00Z">
        <w:r w:rsidRPr="000A6654">
          <w:rPr>
            <w:rFonts w:eastAsia="Times New Roman"/>
            <w:b w:val="0"/>
            <w:lang w:eastAsia="ko-KR"/>
          </w:rPr>
          <w:object w:dxaOrig="11115" w:dyaOrig="7410" w14:anchorId="32212303">
            <v:shape id="_x0000_i1072" type="#_x0000_t75" style="width:482.4pt;height:321pt" o:ole="">
              <v:imagedata r:id="rId115" o:title=""/>
            </v:shape>
            <o:OLEObject Type="Embed" ProgID="Visio.Drawing.11" ShapeID="_x0000_i1072" DrawAspect="Content" ObjectID="_1714230611" r:id="rId116"/>
          </w:object>
        </w:r>
      </w:ins>
    </w:p>
    <w:p w14:paraId="6CB49B77" w14:textId="77777777" w:rsidR="00FF52DA" w:rsidRPr="00B8401F" w:rsidRDefault="00FF52DA" w:rsidP="00FF52DA">
      <w:pPr>
        <w:pStyle w:val="TF"/>
        <w:rPr>
          <w:lang w:eastAsia="zh-CN"/>
        </w:rPr>
      </w:pPr>
      <w:r w:rsidRPr="00B8401F">
        <w:rPr>
          <w:lang w:eastAsia="zh-CN"/>
        </w:rPr>
        <w:t>Figure</w:t>
      </w:r>
      <w:r w:rsidRPr="00B8401F">
        <w:rPr>
          <w:rFonts w:hint="eastAsia"/>
          <w:lang w:eastAsia="zh-CN"/>
        </w:rPr>
        <w:t xml:space="preserve"> 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67BD1C1D" w14:textId="77777777" w:rsidR="00FF52DA" w:rsidRPr="00B8401F" w:rsidRDefault="00FF52DA" w:rsidP="00FF52DA">
      <w:pPr>
        <w:pStyle w:val="NO"/>
        <w:rPr>
          <w:lang w:eastAsia="zh-CN"/>
        </w:rPr>
      </w:pPr>
      <w:r w:rsidRPr="00B8401F">
        <w:rPr>
          <w:lang w:eastAsia="zh-CN"/>
        </w:rPr>
        <w:t>NOTE:</w:t>
      </w:r>
      <w:r w:rsidRPr="00B8401F">
        <w:rPr>
          <w:lang w:eastAsia="zh-CN"/>
        </w:rPr>
        <w:tab/>
        <w:t>Steps 1-5 are defined in clause 8.1. Note, that the selectedPLMN-Identity is provided in step 5.</w:t>
      </w:r>
    </w:p>
    <w:p w14:paraId="5CEC765A" w14:textId="77777777" w:rsidR="00FF52DA" w:rsidRPr="00B8401F" w:rsidRDefault="00FF52DA" w:rsidP="00FF52DA">
      <w:pPr>
        <w:pStyle w:val="B2"/>
      </w:pPr>
      <w:r w:rsidRPr="00B8401F">
        <w:lastRenderedPageBreak/>
        <w:t>6.</w:t>
      </w:r>
      <w:r w:rsidRPr="00B8401F">
        <w:tab/>
        <w:t>The gNB-DU</w:t>
      </w:r>
      <w:r w:rsidRPr="00B8401F">
        <w:rPr>
          <w:vertAlign w:val="subscript"/>
        </w:rPr>
        <w:t>A</w:t>
      </w:r>
      <w:r w:rsidRPr="00B8401F">
        <w:t xml:space="preserve"> sends the F1AP UE CONTEXT RELEASE REQUEST message to the gNB-CU</w:t>
      </w:r>
      <w:r w:rsidRPr="00B8401F">
        <w:rPr>
          <w:vertAlign w:val="subscript"/>
        </w:rPr>
        <w:t>A</w:t>
      </w:r>
      <w:r w:rsidRPr="00B8401F">
        <w:t>. including a Cause set to "PLMN not served by the CU".</w:t>
      </w:r>
    </w:p>
    <w:p w14:paraId="76853129" w14:textId="77777777" w:rsidR="00FF52DA" w:rsidRPr="00B8401F" w:rsidRDefault="00FF52DA" w:rsidP="00FF52DA">
      <w:pPr>
        <w:pStyle w:val="B2"/>
      </w:pPr>
      <w:r w:rsidRPr="00B8401F">
        <w:t>7.</w:t>
      </w:r>
      <w:r w:rsidRPr="00B8401F">
        <w:tab/>
        <w:t>The gNB-DU</w:t>
      </w:r>
      <w:r w:rsidRPr="00B8401F">
        <w:rPr>
          <w:vertAlign w:val="subscript"/>
        </w:rPr>
        <w:t>B</w:t>
      </w:r>
      <w:r w:rsidRPr="00B8401F">
        <w:t xml:space="preserve"> sends the F1AP INITIAL UL RRC MESSAGE to the gNB-CU</w:t>
      </w:r>
      <w:r w:rsidRPr="00B8401F">
        <w:rPr>
          <w:vertAlign w:val="subscript"/>
        </w:rPr>
        <w:t>B</w:t>
      </w:r>
      <w:r w:rsidRPr="00B8401F">
        <w:t>. including the NR CGI associated with PLMN</w:t>
      </w:r>
      <w:r w:rsidRPr="00B8401F">
        <w:rPr>
          <w:vertAlign w:val="subscript"/>
        </w:rPr>
        <w:t>B</w:t>
      </w:r>
      <w:r w:rsidRPr="00B8401F">
        <w:t>, the C-RNTI indicated by the gNB-DU</w:t>
      </w:r>
      <w:r w:rsidRPr="00B8401F">
        <w:rPr>
          <w:vertAlign w:val="subscript"/>
        </w:rPr>
        <w:t>A</w:t>
      </w:r>
      <w:r w:rsidRPr="00B8401F">
        <w:t xml:space="preserve"> at step 2, and the RRC-Container IE</w:t>
      </w:r>
      <w:r w:rsidRPr="00B8401F">
        <w:rPr>
          <w:rFonts w:eastAsia="SimSun" w:hint="eastAsia"/>
          <w:lang w:val="en-US" w:eastAsia="zh-CN"/>
        </w:rPr>
        <w:t xml:space="preserve"> </w:t>
      </w:r>
      <w:r w:rsidRPr="00B8401F">
        <w:rPr>
          <w:lang w:eastAsia="ja-JP"/>
        </w:rPr>
        <w:t xml:space="preserve">and the </w:t>
      </w:r>
      <w:r w:rsidRPr="00B8401F">
        <w:rPr>
          <w:i/>
          <w:lang w:eastAsia="ja-JP"/>
        </w:rPr>
        <w:t>RRC-Container</w:t>
      </w:r>
      <w:r w:rsidRPr="00B8401F">
        <w:rPr>
          <w:i/>
          <w:lang w:val="en-US" w:eastAsia="ja-JP"/>
        </w:rPr>
        <w:t>-RRCSetupComplete</w:t>
      </w:r>
      <w:r w:rsidRPr="00B8401F">
        <w:rPr>
          <w:rFonts w:hint="eastAsia"/>
          <w:i/>
          <w:lang w:val="en-US" w:eastAsia="zh-CN"/>
        </w:rPr>
        <w:t xml:space="preserve"> </w:t>
      </w:r>
      <w:r w:rsidRPr="00B8401F">
        <w:rPr>
          <w:lang w:eastAsia="ja-JP"/>
        </w:rPr>
        <w:t>IE</w:t>
      </w:r>
      <w:r w:rsidRPr="00B8401F">
        <w:t xml:space="preserve"> with the RRC message received in</w:t>
      </w:r>
      <w:r w:rsidRPr="00B8401F">
        <w:rPr>
          <w:rFonts w:eastAsia="SimSun"/>
          <w:lang w:val="en-US" w:eastAsia="zh-CN"/>
        </w:rPr>
        <w:t xml:space="preserve"> step1</w:t>
      </w:r>
      <w:r w:rsidRPr="00B8401F">
        <w:t xml:space="preserve"> </w:t>
      </w:r>
      <w:r w:rsidRPr="00B8401F">
        <w:rPr>
          <w:rFonts w:eastAsia="SimSun" w:hint="eastAsia"/>
          <w:lang w:val="en-US" w:eastAsia="zh-CN"/>
        </w:rPr>
        <w:t>and</w:t>
      </w:r>
      <w:r w:rsidRPr="00B8401F">
        <w:t xml:space="preserve"> step 5 respectively. </w:t>
      </w:r>
      <w:r w:rsidRPr="00B8401F">
        <w:rPr>
          <w:lang w:eastAsia="ja-JP"/>
        </w:rPr>
        <w:t xml:space="preserve">The </w:t>
      </w:r>
      <w:r w:rsidRPr="00B8401F">
        <w:rPr>
          <w:i/>
          <w:lang w:eastAsia="ja-JP"/>
        </w:rPr>
        <w:t>RRC-Container</w:t>
      </w:r>
      <w:r w:rsidRPr="00B8401F">
        <w:rPr>
          <w:i/>
          <w:lang w:val="en-US" w:eastAsia="ja-JP"/>
        </w:rPr>
        <w:t>-RRCSetupComplete</w:t>
      </w:r>
      <w:r w:rsidRPr="00B8401F">
        <w:rPr>
          <w:rFonts w:hint="eastAsia"/>
          <w:i/>
          <w:lang w:val="en-US" w:eastAsia="zh-CN"/>
        </w:rPr>
        <w:t xml:space="preserve"> </w:t>
      </w:r>
      <w:r w:rsidRPr="00B8401F">
        <w:rPr>
          <w:lang w:eastAsia="ja-JP"/>
        </w:rPr>
        <w:t xml:space="preserve">IE are included in the INITIAL UL RRC MESSAGE TRANSFER for the case of </w:t>
      </w:r>
      <w:r w:rsidRPr="00B8401F">
        <w:rPr>
          <w:rFonts w:eastAsia="SimSun" w:hint="eastAsia"/>
          <w:lang w:val="en-US" w:eastAsia="zh-CN"/>
        </w:rPr>
        <w:t>n</w:t>
      </w:r>
      <w:r w:rsidRPr="00B8401F">
        <w:rPr>
          <w:lang w:eastAsia="ja-JP"/>
        </w:rPr>
        <w:t xml:space="preserve">etwork sharing and </w:t>
      </w:r>
      <w:r w:rsidRPr="00B8401F">
        <w:t xml:space="preserve">shall contain the RRC messages </w:t>
      </w:r>
      <w:r w:rsidRPr="00B8401F">
        <w:rPr>
          <w:rFonts w:eastAsia="SimSun" w:hint="eastAsia"/>
          <w:lang w:val="en-US" w:eastAsia="zh-CN"/>
        </w:rPr>
        <w:t>received</w:t>
      </w:r>
      <w:r w:rsidRPr="00B8401F">
        <w:t xml:space="preserve"> via the </w:t>
      </w:r>
      <w:r w:rsidRPr="00B8401F">
        <w:rPr>
          <w:iCs/>
          <w:sz w:val="21"/>
          <w:szCs w:val="22"/>
          <w:lang w:eastAsia="ja-JP"/>
        </w:rPr>
        <w:t>RRC</w:t>
      </w:r>
      <w:r w:rsidRPr="00B8401F">
        <w:rPr>
          <w:i/>
          <w:sz w:val="21"/>
          <w:szCs w:val="22"/>
          <w:lang w:eastAsia="ja-JP"/>
        </w:rPr>
        <w:t xml:space="preserve"> UL-</w:t>
      </w:r>
      <w:r w:rsidRPr="00B8401F">
        <w:rPr>
          <w:i/>
          <w:sz w:val="21"/>
          <w:szCs w:val="22"/>
          <w:lang w:val="en-US" w:eastAsia="ja-JP"/>
        </w:rPr>
        <w:t>D</w:t>
      </w:r>
      <w:r w:rsidRPr="00B8401F">
        <w:rPr>
          <w:i/>
          <w:sz w:val="21"/>
          <w:szCs w:val="22"/>
          <w:lang w:eastAsia="ja-JP"/>
        </w:rPr>
        <w:t>CCH-Message</w:t>
      </w:r>
      <w:r w:rsidRPr="00B8401F">
        <w:rPr>
          <w:rFonts w:ascii="Arial" w:hAnsi="Arial"/>
          <w:sz w:val="18"/>
        </w:rPr>
        <w:t xml:space="preserve"> </w:t>
      </w:r>
      <w:r w:rsidRPr="00B8401F">
        <w:rPr>
          <w:sz w:val="21"/>
          <w:szCs w:val="22"/>
        </w:rPr>
        <w:t>IE</w:t>
      </w:r>
      <w:r w:rsidRPr="00B8401F">
        <w:rPr>
          <w:sz w:val="21"/>
          <w:szCs w:val="22"/>
          <w:lang w:val="en-US" w:eastAsia="zh-CN"/>
        </w:rPr>
        <w:t xml:space="preserve"> from</w:t>
      </w:r>
      <w:r w:rsidRPr="00B8401F">
        <w:rPr>
          <w:sz w:val="21"/>
          <w:szCs w:val="22"/>
        </w:rPr>
        <w:t xml:space="preserve"> the UE</w:t>
      </w:r>
      <w:r w:rsidRPr="00B8401F">
        <w:t>, but never previously sent to the gNB-CU</w:t>
      </w:r>
      <w:r w:rsidRPr="00B8401F">
        <w:rPr>
          <w:vertAlign w:val="subscript"/>
        </w:rPr>
        <w:t>B</w:t>
      </w:r>
      <w:r w:rsidRPr="00B8401F">
        <w:t xml:space="preserve">. </w:t>
      </w:r>
    </w:p>
    <w:p w14:paraId="5F5BA94E" w14:textId="77777777" w:rsidR="00DB012E" w:rsidRDefault="00FF52DA" w:rsidP="00FF52DA">
      <w:pPr>
        <w:pStyle w:val="B2"/>
        <w:rPr>
          <w:ins w:id="1162" w:author="NEC" w:date="2022-04-13T16:17:00Z"/>
        </w:rPr>
      </w:pPr>
      <w:r w:rsidRPr="00B8401F">
        <w:t>8. The gNB-CU</w:t>
      </w:r>
      <w:r w:rsidRPr="00B8401F">
        <w:rPr>
          <w:vertAlign w:val="subscript"/>
        </w:rPr>
        <w:t>A</w:t>
      </w:r>
      <w:r w:rsidRPr="00B8401F">
        <w:t xml:space="preserve"> </w:t>
      </w:r>
      <w:del w:id="1163" w:author="NEC" w:date="2022-04-13T16:17:00Z">
        <w:r w:rsidRPr="00B8401F" w:rsidDel="00DB012E">
          <w:delText>triggers the F1AP UE Context Release procedure</w:delText>
        </w:r>
      </w:del>
      <w:ins w:id="1164" w:author="NEC" w:date="2022-04-13T16:17:00Z">
        <w:r w:rsidR="00DB012E">
          <w:rPr>
            <w:rFonts w:eastAsia="Times New Roman"/>
            <w:lang w:eastAsia="ko-KR"/>
          </w:rPr>
          <w:t>sends the UE CONTEXT RELEASE COMMAND message to the gNB-DU</w:t>
        </w:r>
      </w:ins>
      <w:r w:rsidRPr="00B8401F">
        <w:t>.</w:t>
      </w:r>
    </w:p>
    <w:p w14:paraId="6EBBE342" w14:textId="141FAF3E" w:rsidR="00FF52DA" w:rsidRPr="00B8401F" w:rsidRDefault="00DB012E" w:rsidP="00FF52DA">
      <w:pPr>
        <w:pStyle w:val="B2"/>
      </w:pPr>
      <w:ins w:id="1165" w:author="NEC" w:date="2022-04-13T16:18:00Z">
        <w:r>
          <w:rPr>
            <w:rFonts w:eastAsia="Times New Roman"/>
            <w:lang w:eastAsia="ko-KR"/>
          </w:rPr>
          <w:t>9. The gNB-DU sends the UE CONTEXT RELEASE COMPLETE message to the gNB-CU</w:t>
        </w:r>
        <w:r w:rsidRPr="00DA0D97">
          <w:rPr>
            <w:rFonts w:eastAsia="Times New Roman"/>
            <w:vertAlign w:val="subscript"/>
            <w:lang w:eastAsia="ko-KR"/>
          </w:rPr>
          <w:t>A</w:t>
        </w:r>
        <w:r>
          <w:rPr>
            <w:rFonts w:eastAsia="Times New Roman"/>
            <w:lang w:eastAsia="ko-KR"/>
          </w:rPr>
          <w:t>.</w:t>
        </w:r>
        <w:r w:rsidRPr="00DA0D97">
          <w:rPr>
            <w:rFonts w:eastAsia="Times New Roman"/>
            <w:lang w:eastAsia="ko-KR"/>
          </w:rPr>
          <w:t xml:space="preserve"> </w:t>
        </w:r>
      </w:ins>
    </w:p>
    <w:p w14:paraId="390A5470" w14:textId="77777777" w:rsidR="00FF52DA" w:rsidRPr="00B8401F" w:rsidRDefault="00FF52DA" w:rsidP="00FF52DA">
      <w:pPr>
        <w:pStyle w:val="NO"/>
      </w:pPr>
      <w:r w:rsidRPr="00B8401F">
        <w:t>NOTE: 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5C561118" w14:textId="77777777" w:rsidR="00FF52DA" w:rsidRPr="00B8401F" w:rsidRDefault="00FF52DA" w:rsidP="00FF52DA">
      <w:pPr>
        <w:pStyle w:val="3"/>
        <w:rPr>
          <w:lang w:eastAsia="zh-CN"/>
        </w:rPr>
      </w:pPr>
      <w:bookmarkStart w:id="1166" w:name="_Toc13919162"/>
      <w:bookmarkStart w:id="1167" w:name="_Toc29391529"/>
      <w:bookmarkStart w:id="1168" w:name="_Toc36560560"/>
      <w:bookmarkStart w:id="1169" w:name="_Toc45104814"/>
      <w:bookmarkStart w:id="1170" w:name="_Toc45883297"/>
      <w:bookmarkStart w:id="1171" w:name="_Toc51763578"/>
      <w:bookmarkStart w:id="1172" w:name="_Toc52266393"/>
      <w:bookmarkStart w:id="1173" w:name="_Toc64445171"/>
      <w:bookmarkStart w:id="1174" w:name="_Toc73980530"/>
      <w:bookmarkStart w:id="1175" w:name="_Toc88651226"/>
      <w:bookmarkStart w:id="1176" w:name="_Toc98351770"/>
      <w:bookmarkStart w:id="1177" w:name="_Toc98748068"/>
      <w:r w:rsidRPr="00B8401F">
        <w:t>8.11.3</w:t>
      </w:r>
      <w:r w:rsidRPr="00B8401F">
        <w:tab/>
        <w:t>RRC Connection Reestablishment – separate PLMN signalling</w:t>
      </w:r>
      <w:bookmarkEnd w:id="1166"/>
      <w:bookmarkEnd w:id="1167"/>
      <w:bookmarkEnd w:id="1168"/>
      <w:bookmarkEnd w:id="1169"/>
      <w:bookmarkEnd w:id="1170"/>
      <w:bookmarkEnd w:id="1171"/>
      <w:bookmarkEnd w:id="1172"/>
      <w:bookmarkEnd w:id="1173"/>
      <w:bookmarkEnd w:id="1174"/>
      <w:bookmarkEnd w:id="1175"/>
      <w:bookmarkEnd w:id="1176"/>
      <w:bookmarkEnd w:id="1177"/>
      <w:r w:rsidRPr="00B8401F">
        <w:t xml:space="preserve"> </w:t>
      </w:r>
    </w:p>
    <w:p w14:paraId="6CDABFB3" w14:textId="77777777" w:rsidR="00FF52DA" w:rsidRPr="00B8401F" w:rsidRDefault="00FF52DA" w:rsidP="00FF52D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1EF92B25" w14:textId="77777777" w:rsidR="00FF52DA" w:rsidRPr="00B8401F" w:rsidRDefault="00FF52DA" w:rsidP="00FF52DA">
      <w:pPr>
        <w:rPr>
          <w:lang w:eastAsia="zh-CN"/>
        </w:rPr>
      </w:pPr>
      <w:r w:rsidRPr="00B8401F">
        <w:rPr>
          <w:lang w:eastAsia="zh-CN"/>
        </w:rPr>
        <w:t>In this example message flow</w:t>
      </w:r>
    </w:p>
    <w:p w14:paraId="57F8DA52" w14:textId="77777777" w:rsidR="00FF52DA" w:rsidRPr="00B8401F" w:rsidRDefault="00FF52DA" w:rsidP="00FF52DA">
      <w:pPr>
        <w:pStyle w:val="B10"/>
        <w:rPr>
          <w:lang w:eastAsia="zh-CN"/>
        </w:rPr>
      </w:pPr>
      <w:r w:rsidRPr="00B8401F">
        <w:rPr>
          <w:lang w:eastAsia="zh-CN"/>
        </w:rPr>
        <w:t>-</w:t>
      </w:r>
      <w:r w:rsidRPr="00B8401F">
        <w:rPr>
          <w:lang w:eastAsia="zh-CN"/>
        </w:rPr>
        <w:tab/>
        <w:t xml:space="preserve">each F1-C/Xn-C interface instance uses either a separate signalling transport or </w:t>
      </w:r>
      <w:r w:rsidRPr="00B8401F">
        <w:rPr>
          <w:rFonts w:hint="eastAsia"/>
          <w:lang w:val="en-US" w:eastAsia="zh-CN"/>
        </w:rPr>
        <w:t xml:space="preserve">a </w:t>
      </w:r>
      <w:r w:rsidRPr="00B8401F">
        <w:rPr>
          <w:lang w:eastAsia="zh-CN"/>
        </w:rPr>
        <w:t>share signalling transport with other interface instances.</w:t>
      </w:r>
    </w:p>
    <w:p w14:paraId="00DC5841" w14:textId="77777777" w:rsidR="00FF52DA" w:rsidRPr="00B8401F" w:rsidRDefault="00FF52DA" w:rsidP="00FF52DA">
      <w:pPr>
        <w:pStyle w:val="B10"/>
      </w:pPr>
      <w:r w:rsidRPr="00B8401F">
        <w:rPr>
          <w:lang w:eastAsia="zh-CN"/>
        </w:rPr>
        <w:t>-</w:t>
      </w:r>
      <w:r w:rsidRPr="00B8401F">
        <w:rPr>
          <w:lang w:eastAsia="zh-CN"/>
        </w:rPr>
        <w:tab/>
        <w:t>the New gNB-DU</w:t>
      </w:r>
      <w:r w:rsidRPr="00B8401F">
        <w:rPr>
          <w:vertAlign w:val="subscript"/>
          <w:lang w:eastAsia="zh-CN"/>
        </w:rPr>
        <w:t>A/B</w:t>
      </w:r>
      <w:r w:rsidRPr="00B8401F">
        <w:rPr>
          <w:lang w:eastAsia="zh-CN"/>
        </w:rPr>
        <w:t xml:space="preserve"> entity shown in Figure 8.11.3-1 is a simplified representation of the New gNB-DU</w:t>
      </w:r>
      <w:r w:rsidRPr="00B8401F">
        <w:rPr>
          <w:vertAlign w:val="subscript"/>
          <w:lang w:eastAsia="zh-CN"/>
        </w:rPr>
        <w:t>A</w:t>
      </w:r>
      <w:r w:rsidRPr="00B8401F">
        <w:rPr>
          <w:lang w:eastAsia="zh-CN"/>
        </w:rPr>
        <w:t xml:space="preserve"> of PLMN A, the New gNB DU</w:t>
      </w:r>
      <w:r w:rsidRPr="00B8401F">
        <w:rPr>
          <w:vertAlign w:val="subscript"/>
          <w:lang w:eastAsia="zh-CN"/>
        </w:rPr>
        <w:t>B</w:t>
      </w:r>
      <w:r w:rsidRPr="00B8401F">
        <w:rPr>
          <w:lang w:eastAsia="zh-CN"/>
        </w:rPr>
        <w:t xml:space="preserve"> of PLMN B and respective </w:t>
      </w:r>
      <w:r w:rsidRPr="00B8401F">
        <w:t>radio resources of the shared cell.</w:t>
      </w:r>
    </w:p>
    <w:p w14:paraId="20326EA3" w14:textId="0CCA1244" w:rsidR="00FF52DA" w:rsidRDefault="00FF52DA" w:rsidP="00FF52DA">
      <w:pPr>
        <w:pStyle w:val="TH"/>
        <w:rPr>
          <w:ins w:id="1178" w:author="NEC" w:date="2022-04-13T16:19:00Z"/>
        </w:rPr>
      </w:pPr>
      <w:del w:id="1179" w:author="NEC" w:date="2022-04-13T16:19:00Z">
        <w:r w:rsidRPr="00B8401F" w:rsidDel="00DB012E">
          <w:object w:dxaOrig="11115" w:dyaOrig="7411" w14:anchorId="610BCE68">
            <v:shape id="_x0000_i1073" type="#_x0000_t75" style="width:481.2pt;height:319.2pt" o:ole="">
              <v:imagedata r:id="rId117" o:title=""/>
            </v:shape>
            <o:OLEObject Type="Embed" ProgID="Visio.Drawing.11" ShapeID="_x0000_i1073" DrawAspect="Content" ObjectID="_1714230612" r:id="rId118"/>
          </w:object>
        </w:r>
      </w:del>
    </w:p>
    <w:p w14:paraId="3F2B6FD4" w14:textId="13A51E97" w:rsidR="00DB012E" w:rsidRPr="00B8401F" w:rsidRDefault="00DB012E" w:rsidP="00FF52DA">
      <w:pPr>
        <w:pStyle w:val="TH"/>
      </w:pPr>
      <w:ins w:id="1180" w:author="NEC" w:date="2022-04-13T16:19:00Z">
        <w:r w:rsidRPr="00B8401F">
          <w:object w:dxaOrig="11115" w:dyaOrig="7410" w14:anchorId="006DE98B">
            <v:shape id="_x0000_i1074" type="#_x0000_t75" style="width:482.4pt;height:321pt" o:ole="">
              <v:imagedata r:id="rId119" o:title=""/>
            </v:shape>
            <o:OLEObject Type="Embed" ProgID="Visio.Drawing.11" ShapeID="_x0000_i1074" DrawAspect="Content" ObjectID="_1714230613" r:id="rId120"/>
          </w:object>
        </w:r>
      </w:ins>
    </w:p>
    <w:p w14:paraId="49CB1F75" w14:textId="77777777" w:rsidR="00FF52DA" w:rsidRPr="00B8401F" w:rsidRDefault="00FF52DA" w:rsidP="00FF52DA">
      <w:pPr>
        <w:pStyle w:val="TF"/>
        <w:rPr>
          <w:lang w:eastAsia="zh-CN"/>
        </w:rPr>
      </w:pPr>
      <w:r w:rsidRPr="00B8401F">
        <w:rPr>
          <w:lang w:eastAsia="zh-CN"/>
        </w:rPr>
        <w:t>Figure</w:t>
      </w:r>
      <w:r w:rsidRPr="00B8401F">
        <w:rPr>
          <w:rFonts w:hint="eastAsia"/>
          <w:lang w:eastAsia="zh-CN"/>
        </w:rPr>
        <w:t xml:space="preserve"> 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1082B259" w14:textId="77777777" w:rsidR="00FF52DA" w:rsidRPr="00B8401F" w:rsidRDefault="00FF52DA" w:rsidP="00FF52DA">
      <w:pPr>
        <w:pStyle w:val="B10"/>
      </w:pPr>
      <w:r w:rsidRPr="00B8401F">
        <w:t>1.</w:t>
      </w:r>
      <w:r w:rsidRPr="00B8401F">
        <w:tab/>
        <w:t>The UE sends the RRCReestablishmentRequest.</w:t>
      </w:r>
    </w:p>
    <w:p w14:paraId="0100AC3F" w14:textId="0062EA27" w:rsidR="00FF52DA" w:rsidRDefault="00FF52DA" w:rsidP="00FF52DA">
      <w:pPr>
        <w:pStyle w:val="B10"/>
      </w:pPr>
      <w:r>
        <w:lastRenderedPageBreak/>
        <w:t>2A-5A.</w:t>
      </w:r>
      <w:r>
        <w:tab/>
        <w:t>Depicts the case where the UE context could not be retrieved by the new gNB-CU</w:t>
      </w:r>
      <w:r>
        <w:rPr>
          <w:vertAlign w:val="subscript"/>
        </w:rPr>
        <w:t>A</w:t>
      </w:r>
      <w:r>
        <w:t>. In step 2A, the NR CGI associated to PLMN</w:t>
      </w:r>
      <w:r>
        <w:rPr>
          <w:vertAlign w:val="subscript"/>
        </w:rPr>
        <w:t>A</w:t>
      </w:r>
      <w:r>
        <w:t xml:space="preserve"> is indicated. In step 5A, the gNB-CU</w:t>
      </w:r>
      <w:r>
        <w:rPr>
          <w:vertAlign w:val="subscript"/>
        </w:rPr>
        <w:t>A</w:t>
      </w:r>
      <w:r>
        <w:t xml:space="preserve"> would prepare the possibility to revert back to normal RRC Connection Establishment, indicating that the UE Context was not retrieveable and may include the re-directed RRC message as received in step 1</w:t>
      </w:r>
      <w:r>
        <w:rPr>
          <w:rFonts w:eastAsia="SimSun"/>
          <w:lang w:val="en-US" w:eastAsia="zh-CN"/>
        </w:rPr>
        <w:t>. After step 5A, the gNB-DU</w:t>
      </w:r>
      <w:r>
        <w:rPr>
          <w:vertAlign w:val="subscript"/>
        </w:rPr>
        <w:t>A</w:t>
      </w:r>
      <w:r>
        <w:rPr>
          <w:rFonts w:eastAsia="SimSun"/>
          <w:vertAlign w:val="subscript"/>
          <w:lang w:val="en-US" w:eastAsia="zh-CN"/>
        </w:rPr>
        <w:t xml:space="preserve"> </w:t>
      </w:r>
      <w:r>
        <w:rPr>
          <w:rFonts w:eastAsia="SimSun"/>
          <w:lang w:val="en-US" w:eastAsia="zh-CN"/>
        </w:rPr>
        <w:t xml:space="preserve">may redirect the UE </w:t>
      </w:r>
      <w:r>
        <w:rPr>
          <w:rFonts w:eastAsia="SimSun"/>
          <w:sz w:val="21"/>
          <w:szCs w:val="22"/>
          <w:lang w:val="en-US" w:eastAsia="zh-CN"/>
        </w:rPr>
        <w:t xml:space="preserve">towards the PLMN indicated in </w:t>
      </w:r>
      <w:del w:id="1181" w:author="NEC" w:date="2022-04-13T16:19:00Z">
        <w:r w:rsidDel="00DB012E">
          <w:rPr>
            <w:rFonts w:eastAsia="SimSun"/>
            <w:sz w:val="21"/>
            <w:szCs w:val="22"/>
            <w:lang w:val="en-US" w:eastAsia="zh-CN"/>
          </w:rPr>
          <w:delText>DL RRC message transfer</w:delText>
        </w:r>
      </w:del>
      <w:ins w:id="1182" w:author="NEC" w:date="2022-04-13T16:19:00Z">
        <w:r w:rsidR="00DB012E">
          <w:rPr>
            <w:sz w:val="21"/>
            <w:szCs w:val="22"/>
            <w:lang w:val="en-US" w:eastAsia="zh-CN"/>
          </w:rPr>
          <w:t>DL RRC MESSAGE TRANSFER message</w:t>
        </w:r>
      </w:ins>
      <w:r>
        <w:rPr>
          <w:rFonts w:eastAsia="SimSun"/>
          <w:sz w:val="21"/>
          <w:szCs w:val="22"/>
          <w:lang w:val="en-US" w:eastAsia="zh-CN"/>
        </w:rPr>
        <w:t>, if the PLMN assistance information is provided by the gNB-CU</w:t>
      </w:r>
      <w:r>
        <w:rPr>
          <w:rFonts w:eastAsia="SimSun"/>
          <w:sz w:val="21"/>
          <w:szCs w:val="22"/>
          <w:vertAlign w:val="subscript"/>
          <w:lang w:val="en-US" w:eastAsia="zh-CN"/>
        </w:rPr>
        <w:t>A</w:t>
      </w:r>
      <w:r>
        <w:t>. If the New gNB-DU</w:t>
      </w:r>
      <w:r>
        <w:rPr>
          <w:vertAlign w:val="subscript"/>
        </w:rPr>
        <w:t>A/B</w:t>
      </w:r>
      <w:r>
        <w:t xml:space="preserve"> was not able to deduce the RRC message from step 1, this indicator triggers step 2B. The New gNB-DU</w:t>
      </w:r>
      <w:r>
        <w:rPr>
          <w:vertAlign w:val="subscript"/>
        </w:rPr>
        <w:t>A</w:t>
      </w:r>
      <w:r>
        <w:t xml:space="preserve"> is supposed to trigger the release the UE-associated signalling connection (not shown).</w:t>
      </w:r>
    </w:p>
    <w:p w14:paraId="11DC8AF0" w14:textId="77777777" w:rsidR="00FF52DA" w:rsidRDefault="00FF52DA" w:rsidP="00FF52DA">
      <w:pPr>
        <w:pStyle w:val="B10"/>
      </w:pPr>
      <w:r>
        <w:t>2B-5B.</w:t>
      </w:r>
      <w:r>
        <w:tab/>
        <w:t xml:space="preserve">Depicts the case where the UE context was retrieveable by the </w:t>
      </w:r>
      <w:r>
        <w:rPr>
          <w:rFonts w:eastAsia="SimSun"/>
          <w:lang w:val="en-US" w:eastAsia="zh-CN"/>
        </w:rPr>
        <w:t>N</w:t>
      </w:r>
      <w:r>
        <w:t>ew gNB-CU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54CAC672" w14:textId="77777777" w:rsidR="00FF52DA" w:rsidRDefault="00FF52DA" w:rsidP="00FF52DA">
      <w:pPr>
        <w:pStyle w:val="B10"/>
      </w:pPr>
      <w:r>
        <w:t>6-8.</w:t>
      </w:r>
      <w:r>
        <w:tab/>
        <w:t>The RRC Connection Reestablishment continues with the New gNB-CU</w:t>
      </w:r>
      <w:r>
        <w:rPr>
          <w:vertAlign w:val="subscript"/>
        </w:rPr>
        <w:t>B</w:t>
      </w:r>
      <w:r>
        <w:t>.</w:t>
      </w:r>
    </w:p>
    <w:p w14:paraId="022BDDAB" w14:textId="7BFD7E93" w:rsidR="00FF52DA" w:rsidRPr="00B8401F" w:rsidRDefault="00FF52DA" w:rsidP="00FF52DA">
      <w:pPr>
        <w:pStyle w:val="NO"/>
      </w:pPr>
      <w:r w:rsidRPr="00B8401F">
        <w:t xml:space="preserve"> NOTE:</w:t>
      </w:r>
      <w:r w:rsidRPr="00B8401F">
        <w:tab/>
        <w:t xml:space="preserve">If all gNB-CUs indicate that the UE context is not retrievable, the RRC connection reestablishment falls back to RRC Connection setup, as described in </w:t>
      </w:r>
      <w:del w:id="1183" w:author="NEC" w:date="2022-04-26T11:03:00Z">
        <w:r w:rsidRPr="00B8401F" w:rsidDel="004C37B2">
          <w:delText>section</w:delText>
        </w:r>
      </w:del>
      <w:ins w:id="1184" w:author="NEC" w:date="2022-04-26T11:03:00Z">
        <w:r w:rsidR="004C37B2">
          <w:t>clause</w:t>
        </w:r>
      </w:ins>
      <w:r w:rsidRPr="00B8401F">
        <w:t xml:space="preserve"> 8.11.2.</w:t>
      </w:r>
    </w:p>
    <w:p w14:paraId="67E3A79C" w14:textId="77777777" w:rsidR="00FF52DA" w:rsidRPr="00B8401F" w:rsidRDefault="00FF52DA" w:rsidP="00FF52DA">
      <w:pPr>
        <w:pStyle w:val="NO"/>
      </w:pPr>
      <w:r w:rsidRPr="00B8401F">
        <w:t>NOTE: 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23A1F83F" w14:textId="77777777" w:rsidR="00FF52DA" w:rsidRPr="00B8401F" w:rsidRDefault="00FF52DA" w:rsidP="00FF52DA">
      <w:pPr>
        <w:pStyle w:val="3"/>
        <w:rPr>
          <w:lang w:eastAsia="zh-CN"/>
        </w:rPr>
      </w:pPr>
      <w:bookmarkStart w:id="1185" w:name="_Toc13919163"/>
      <w:bookmarkStart w:id="1186" w:name="_Toc29391530"/>
      <w:bookmarkStart w:id="1187" w:name="_Toc36560561"/>
      <w:bookmarkStart w:id="1188" w:name="_Toc45104815"/>
      <w:bookmarkStart w:id="1189" w:name="_Toc45883298"/>
      <w:bookmarkStart w:id="1190" w:name="_Toc51763579"/>
      <w:bookmarkStart w:id="1191" w:name="_Toc52266394"/>
      <w:bookmarkStart w:id="1192" w:name="_Toc64445172"/>
      <w:bookmarkStart w:id="1193" w:name="_Toc73980531"/>
      <w:bookmarkStart w:id="1194" w:name="_Toc88651227"/>
      <w:bookmarkStart w:id="1195" w:name="_Toc98351771"/>
      <w:bookmarkStart w:id="1196" w:name="_Toc98748069"/>
      <w:r w:rsidRPr="00B8401F">
        <w:t>8.11.4</w:t>
      </w:r>
      <w:r w:rsidRPr="00B8401F">
        <w:tab/>
        <w:t>Support of shared signalling transport</w:t>
      </w:r>
      <w:bookmarkEnd w:id="1185"/>
      <w:bookmarkEnd w:id="1186"/>
      <w:bookmarkEnd w:id="1187"/>
      <w:bookmarkEnd w:id="1188"/>
      <w:bookmarkEnd w:id="1189"/>
      <w:bookmarkEnd w:id="1190"/>
      <w:bookmarkEnd w:id="1191"/>
      <w:bookmarkEnd w:id="1192"/>
      <w:bookmarkEnd w:id="1193"/>
      <w:bookmarkEnd w:id="1194"/>
      <w:bookmarkEnd w:id="1195"/>
      <w:bookmarkEnd w:id="1196"/>
      <w:r w:rsidRPr="00B8401F">
        <w:t xml:space="preserve"> </w:t>
      </w:r>
    </w:p>
    <w:p w14:paraId="17BD5AF0" w14:textId="2A94775C" w:rsidR="00FF52DA" w:rsidRPr="00B8401F" w:rsidRDefault="00FF52DA" w:rsidP="00FF52DA">
      <w:bookmarkStart w:id="1197" w:name="_Hlk8967961"/>
      <w:r w:rsidRPr="00B8401F">
        <w:t xml:space="preserve">This </w:t>
      </w:r>
      <w:del w:id="1198" w:author="NEC" w:date="2022-04-26T11:03:00Z">
        <w:r w:rsidRPr="00B8401F" w:rsidDel="004C37B2">
          <w:delText>section</w:delText>
        </w:r>
      </w:del>
      <w:ins w:id="1199" w:author="NEC" w:date="2022-04-26T11:03:00Z">
        <w:r w:rsidR="004C37B2">
          <w:t>clause</w:t>
        </w:r>
      </w:ins>
      <w:r w:rsidRPr="00B8401F">
        <w:t xml:space="preserve"> specifies for F1-C, Xn-C and, in case of EN-DC, for X2-C, how an interface instance is identified in case of network sharing with multiple cell ID broadcast with shared signalling transport.</w:t>
      </w:r>
      <w:bookmarkEnd w:id="1197"/>
    </w:p>
    <w:p w14:paraId="565658B1" w14:textId="77777777" w:rsidR="00FF52DA" w:rsidRPr="00B8401F" w:rsidRDefault="00FF52DA" w:rsidP="00FF52DA">
      <w:r w:rsidRPr="00B8401F">
        <w:t>For UE associated signalling, the interface instance is identified by assigning on F1-C appropriate UE F1AP IDs, on Xn-C appropriate UE XnAP IDs and on X2-C appropriate UE X2AP IDs.</w:t>
      </w:r>
    </w:p>
    <w:p w14:paraId="49955E49" w14:textId="77777777" w:rsidR="00FF52DA" w:rsidRPr="00B8401F" w:rsidRDefault="00FF52DA" w:rsidP="00FF52DA">
      <w:r w:rsidRPr="00B8401F">
        <w:t>For non-UE associated signalling, the interface instance is identified on F1-C by the assigning an appropriate value to the Transaction ID, on Xn-C and X2-C by including the Interface Instance Indication in the respective message and assigning an appropriate value to it.</w:t>
      </w:r>
    </w:p>
    <w:p w14:paraId="024EE426" w14:textId="77777777" w:rsidR="00FF52DA" w:rsidRDefault="00FF52DA" w:rsidP="00FF52DA">
      <w:pPr>
        <w:pStyle w:val="20"/>
        <w:rPr>
          <w:rFonts w:eastAsia="Malgun Gothic"/>
        </w:rPr>
      </w:pPr>
      <w:bookmarkStart w:id="1200" w:name="_Toc45104816"/>
      <w:bookmarkStart w:id="1201" w:name="_Toc45883299"/>
      <w:bookmarkStart w:id="1202" w:name="_Toc51763580"/>
      <w:bookmarkStart w:id="1203" w:name="_Toc52266395"/>
      <w:bookmarkStart w:id="1204" w:name="_Toc64445173"/>
      <w:bookmarkStart w:id="1205" w:name="_Toc73980532"/>
      <w:bookmarkStart w:id="1206" w:name="_Toc88651228"/>
      <w:bookmarkStart w:id="1207" w:name="_Toc98351772"/>
      <w:bookmarkStart w:id="1208" w:name="_Toc98748070"/>
      <w:bookmarkStart w:id="1209" w:name="OLE_LINK18"/>
      <w:bookmarkStart w:id="1210" w:name="_Toc13919164"/>
      <w:bookmarkStart w:id="1211" w:name="_Toc29391531"/>
      <w:bookmarkStart w:id="1212" w:name="_Toc36560562"/>
      <w:r>
        <w:rPr>
          <w:rFonts w:eastAsia="Malgun Gothic"/>
        </w:rPr>
        <w:t>8.12</w:t>
      </w:r>
      <w:r>
        <w:rPr>
          <w:rFonts w:eastAsia="Malgun Gothic"/>
        </w:rPr>
        <w:tab/>
        <w:t>IAB-node Integration Procedure</w:t>
      </w:r>
      <w:bookmarkEnd w:id="1200"/>
      <w:bookmarkEnd w:id="1201"/>
      <w:bookmarkEnd w:id="1202"/>
      <w:bookmarkEnd w:id="1203"/>
      <w:bookmarkEnd w:id="1204"/>
      <w:bookmarkEnd w:id="1205"/>
      <w:bookmarkEnd w:id="1206"/>
      <w:bookmarkEnd w:id="1207"/>
      <w:bookmarkEnd w:id="1208"/>
    </w:p>
    <w:p w14:paraId="2793402D" w14:textId="77777777" w:rsidR="00FF52DA" w:rsidRDefault="00FF52DA" w:rsidP="00FF52DA">
      <w:pPr>
        <w:pStyle w:val="3"/>
        <w:rPr>
          <w:rFonts w:eastAsia="SimSun"/>
        </w:rPr>
      </w:pPr>
      <w:bookmarkStart w:id="1213" w:name="_Toc45104817"/>
      <w:bookmarkStart w:id="1214" w:name="_Toc45883300"/>
      <w:bookmarkStart w:id="1215" w:name="_Toc51763581"/>
      <w:bookmarkStart w:id="1216" w:name="_Toc52266396"/>
      <w:bookmarkStart w:id="1217" w:name="_Toc64445174"/>
      <w:bookmarkStart w:id="1218" w:name="_Toc73980533"/>
      <w:bookmarkStart w:id="1219" w:name="_Toc88651229"/>
      <w:bookmarkStart w:id="1220" w:name="_Toc98351773"/>
      <w:bookmarkStart w:id="1221" w:name="_Toc98748071"/>
      <w:r>
        <w:rPr>
          <w:rFonts w:eastAsia="SimSun"/>
        </w:rPr>
        <w:t>8.12.1</w:t>
      </w:r>
      <w:r>
        <w:rPr>
          <w:rFonts w:eastAsia="SimSun"/>
        </w:rPr>
        <w:tab/>
        <w:t>Standalone IAB integration</w:t>
      </w:r>
      <w:bookmarkEnd w:id="1213"/>
      <w:bookmarkEnd w:id="1214"/>
      <w:bookmarkEnd w:id="1215"/>
      <w:bookmarkEnd w:id="1216"/>
      <w:bookmarkEnd w:id="1217"/>
      <w:bookmarkEnd w:id="1218"/>
      <w:bookmarkEnd w:id="1219"/>
      <w:bookmarkEnd w:id="1220"/>
      <w:bookmarkEnd w:id="1221"/>
    </w:p>
    <w:p w14:paraId="5711C4EE" w14:textId="77777777" w:rsidR="00FF52DA" w:rsidRDefault="00FF52DA" w:rsidP="00FF52DA">
      <w:pPr>
        <w:rPr>
          <w:rFonts w:eastAsia="KaiTi"/>
        </w:rPr>
      </w:pPr>
      <w:r>
        <w:t>A high-level flow chart for SA-based IAB integration is shown in the Figure 8.12.1-1</w:t>
      </w:r>
      <w:r>
        <w:rPr>
          <w:rFonts w:eastAsia="KaiTi"/>
        </w:rPr>
        <w:t>:</w:t>
      </w:r>
    </w:p>
    <w:p w14:paraId="5FBCD359" w14:textId="77777777" w:rsidR="00FF52DA" w:rsidRDefault="00FF52DA" w:rsidP="00FF52DA">
      <w:pPr>
        <w:pStyle w:val="TH"/>
        <w:rPr>
          <w:rFonts w:eastAsia="Wingdings"/>
        </w:rPr>
      </w:pPr>
      <w:r>
        <w:rPr>
          <w:rFonts w:eastAsia="Malgun Gothic"/>
        </w:rPr>
        <w:object w:dxaOrig="8340" w:dyaOrig="4080" w14:anchorId="1CFA568E">
          <v:shape id="_x0000_i1075" type="#_x0000_t75" style="width:417pt;height:204pt" o:ole="">
            <v:imagedata r:id="rId121" o:title=""/>
          </v:shape>
          <o:OLEObject Type="Embed" ProgID="Mscgen.Chart" ShapeID="_x0000_i1075" DrawAspect="Content" ObjectID="_1714230614" r:id="rId122"/>
        </w:object>
      </w:r>
      <w:r>
        <w:t xml:space="preserve"> </w:t>
      </w:r>
    </w:p>
    <w:p w14:paraId="6A04E4F5" w14:textId="77777777" w:rsidR="00FF52DA" w:rsidRDefault="00FF52DA" w:rsidP="00FF52DA">
      <w:pPr>
        <w:pStyle w:val="TF"/>
      </w:pPr>
      <w:bookmarkStart w:id="1222" w:name="OLE_LINK14"/>
      <w:r>
        <w:t xml:space="preserve">Figure 8.12.1-1: The </w:t>
      </w:r>
      <w:r>
        <w:rPr>
          <w:lang w:eastAsia="ja-JP"/>
        </w:rPr>
        <w:t>integration</w:t>
      </w:r>
      <w:r>
        <w:t xml:space="preserve"> procedure for IAB-</w:t>
      </w:r>
      <w:r>
        <w:rPr>
          <w:lang w:eastAsia="ja-JP"/>
        </w:rPr>
        <w:t>node</w:t>
      </w:r>
      <w:bookmarkEnd w:id="1222"/>
      <w:r>
        <w:rPr>
          <w:lang w:eastAsia="ja-JP"/>
        </w:rPr>
        <w:t xml:space="preserve"> in SA</w:t>
      </w:r>
    </w:p>
    <w:p w14:paraId="58D06CDC" w14:textId="77777777" w:rsidR="00FF52DA" w:rsidRDefault="00FF52DA" w:rsidP="00FF52DA">
      <w:pPr>
        <w:pStyle w:val="B10"/>
        <w:ind w:left="578" w:firstLine="0"/>
        <w:jc w:val="both"/>
        <w:rPr>
          <w:rFonts w:ascii="Arial" w:hAnsi="Arial"/>
          <w:lang w:eastAsia="ja-JP"/>
        </w:rPr>
      </w:pPr>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w:t>
      </w:r>
      <w:r>
        <w:rPr>
          <w:lang w:eastAsia="ja-JP"/>
        </w:rPr>
        <w:lastRenderedPageBreak/>
        <w:t xml:space="preserve">connectivity establishment by using the IAB-MT’s PDU session. The IAB-node can select the parent node for access based on an over-the-air indication from potential parent node IAB-DU (transmitted in SIB1). To indicate its IAB capability, the IAB-MT includes the IAB-node indication in </w:t>
      </w:r>
      <w:r>
        <w:rPr>
          <w:i/>
          <w:lang w:eastAsia="ja-JP"/>
        </w:rPr>
        <w:t>RRCSetupComplete</w:t>
      </w:r>
      <w:r>
        <w:rPr>
          <w:lang w:eastAsia="ja-JP"/>
        </w:rPr>
        <w:t xml:space="preserve"> message, to assist the IAB-donor to select an AMF supporting IAB.</w:t>
      </w:r>
    </w:p>
    <w:p w14:paraId="4EED164D" w14:textId="77777777" w:rsidR="00FF52DA" w:rsidRDefault="00FF52DA" w:rsidP="00FF52DA">
      <w:pPr>
        <w:pStyle w:val="NO"/>
        <w:ind w:left="1191" w:hanging="624"/>
        <w:jc w:val="both"/>
        <w:rPr>
          <w:rFonts w:eastAsia="Malgun Gothic"/>
        </w:rPr>
      </w:pPr>
      <w:r>
        <w:t xml:space="preserve">NOTE: The signalling flow for UE initial access procedure as shown in Figure 8.1-1/Figure 8.9.1-1 is used for the setup of the IAB-MT. </w:t>
      </w:r>
    </w:p>
    <w:p w14:paraId="787D74C4" w14:textId="77777777" w:rsidR="00FF52DA" w:rsidRDefault="00FF52DA" w:rsidP="00FF52DA">
      <w:pPr>
        <w:pStyle w:val="B10"/>
        <w:ind w:left="578" w:firstLine="0"/>
        <w:jc w:val="both"/>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1223" w:name="_Hlk33703676"/>
      <w:r>
        <w:t>The IAB-donor-CU may establish additional (non-default) BH RLC channels.</w:t>
      </w:r>
      <w:bookmarkEnd w:id="1223"/>
      <w:r>
        <w:t xml:space="preserve"> This phase also includes configuring the BAP Address of the IAB-node 2 and default BAP Routing </w:t>
      </w:r>
      <w:r>
        <w:rPr>
          <w:rFonts w:eastAsia="SimSun"/>
          <w:lang w:val="en-US" w:eastAsia="zh-CN"/>
        </w:rPr>
        <w:t xml:space="preserve">ID </w:t>
      </w:r>
      <w:r>
        <w:t>for the upstream direction.</w:t>
      </w:r>
    </w:p>
    <w:p w14:paraId="7FF57983" w14:textId="77777777" w:rsidR="00FF52DA" w:rsidRDefault="00FF52DA" w:rsidP="00FF52DA">
      <w:pPr>
        <w:pStyle w:val="NO"/>
        <w:ind w:left="1191" w:hanging="624"/>
        <w:jc w:val="both"/>
      </w:pPr>
      <w:r>
        <w:t xml:space="preserve">NOTE: If the OAM connectivity is supported via backhaul IP layer by implementation, one or more BH RLC channels used for OAM traffic can also be established. </w:t>
      </w:r>
    </w:p>
    <w:p w14:paraId="07438F9A" w14:textId="77777777" w:rsidR="00FF52DA" w:rsidRDefault="00FF52DA" w:rsidP="00FF52DA">
      <w:pPr>
        <w:pStyle w:val="B10"/>
        <w:ind w:left="578" w:firstLine="0"/>
        <w:jc w:val="both"/>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45E8C7E8" w14:textId="77777777" w:rsidR="00FF52DA" w:rsidRDefault="00FF52DA" w:rsidP="00FF52DA">
      <w:pPr>
        <w:pStyle w:val="B10"/>
        <w:ind w:left="578" w:firstLine="0"/>
        <w:jc w:val="both"/>
        <w:rPr>
          <w:rFonts w:eastAsia="Malgun Gothic"/>
        </w:rPr>
      </w:pPr>
      <w:r>
        <w:t xml:space="preserve">Phase 3: IAB-DU part setup. In this phase, the IAB-DU of IAB-node 2 is configured via OAM. The IAB-DU of IAB-node 2 initiates the TNL establishment, and F1 setup (as defined </w:t>
      </w:r>
      <w:r>
        <w:rPr>
          <w:color w:val="000000"/>
        </w:rPr>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0E49FBA2" w14:textId="77777777" w:rsidR="00FF52DA" w:rsidRDefault="00FF52DA" w:rsidP="00FF52DA">
      <w:pPr>
        <w:pStyle w:val="NO"/>
        <w:ind w:left="1191" w:hanging="624"/>
        <w:jc w:val="both"/>
      </w:pPr>
      <w:r>
        <w:t>NOTE: The IAB-DU can discover the IAB-donor-CU’s IP address in the same manner as a non-IAB gNB-DU.</w:t>
      </w:r>
      <w:bookmarkEnd w:id="1209"/>
    </w:p>
    <w:p w14:paraId="47471BFD" w14:textId="77777777" w:rsidR="00FF52DA" w:rsidRPr="00564453" w:rsidRDefault="00FF52DA" w:rsidP="00FF52DA">
      <w:pPr>
        <w:pStyle w:val="NO"/>
        <w:ind w:left="1191" w:hanging="624"/>
        <w:jc w:val="both"/>
      </w:pPr>
      <w:bookmarkStart w:id="1224" w:name="_Toc45104818"/>
      <w:bookmarkStart w:id="1225" w:name="_Toc45883301"/>
      <w:bookmarkStart w:id="1226" w:name="_Toc51763582"/>
      <w:bookmarkStart w:id="1227" w:name="_Toc52266397"/>
      <w:bookmarkStart w:id="1228" w:name="_Toc64445175"/>
      <w:bookmarkStart w:id="1229" w:name="_Toc73980534"/>
      <w:bookmarkStart w:id="1230" w:name="_Toc88651230"/>
      <w:r w:rsidRPr="00564453">
        <w:t>NOTE:</w:t>
      </w:r>
      <w:r w:rsidRPr="00564453">
        <w:tab/>
        <w:t>If the IAB-node establishes NR-DC before the establishment of F1-C connection, the IAB-node can implicitly derive whether the MN or the SN is the F1-terminating donor, e.g., based on the entity which provides the default BAP configuration.</w:t>
      </w:r>
    </w:p>
    <w:p w14:paraId="0E09A436" w14:textId="299ECE80" w:rsidR="00FF52DA" w:rsidRDefault="00FF52DA" w:rsidP="00FF52DA">
      <w:pPr>
        <w:pStyle w:val="3"/>
        <w:rPr>
          <w:rFonts w:eastAsia="Malgun Gothic"/>
        </w:rPr>
      </w:pPr>
      <w:bookmarkStart w:id="1231" w:name="_Toc98351774"/>
      <w:bookmarkStart w:id="1232" w:name="_Toc98748072"/>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224"/>
      <w:bookmarkEnd w:id="1225"/>
      <w:bookmarkEnd w:id="1226"/>
      <w:bookmarkEnd w:id="1227"/>
      <w:bookmarkEnd w:id="1228"/>
      <w:bookmarkEnd w:id="1229"/>
      <w:bookmarkEnd w:id="1230"/>
      <w:bookmarkEnd w:id="1231"/>
      <w:bookmarkEnd w:id="1232"/>
    </w:p>
    <w:p w14:paraId="22ED634A" w14:textId="77777777" w:rsidR="00FF52DA" w:rsidRDefault="00FF52DA" w:rsidP="00FF52DA">
      <w:pPr>
        <w:rPr>
          <w:rFonts w:eastAsia="Malgun Gothic"/>
        </w:rPr>
      </w:pPr>
      <w:r>
        <w:t>The IAB integration procedure for NSA is shown in Figure 8.12.2-1.</w:t>
      </w:r>
    </w:p>
    <w:p w14:paraId="0806E627" w14:textId="77777777" w:rsidR="00FF52DA" w:rsidRDefault="00FF52DA" w:rsidP="00FF52DA">
      <w:pPr>
        <w:pStyle w:val="TH"/>
      </w:pPr>
      <w:r>
        <w:rPr>
          <w:rFonts w:eastAsia="Malgun Gothic"/>
        </w:rPr>
        <w:object w:dxaOrig="8388" w:dyaOrig="5040" w14:anchorId="4AD75935">
          <v:shape id="_x0000_i1076" type="#_x0000_t75" style="width:419.4pt;height:252pt" o:ole="">
            <v:imagedata r:id="rId123" o:title=""/>
          </v:shape>
          <o:OLEObject Type="Embed" ProgID="Mscgen.Chart" ShapeID="_x0000_i1076" DrawAspect="Content" ObjectID="_1714230615" r:id="rId124"/>
        </w:object>
      </w:r>
      <w:r>
        <w:t xml:space="preserve"> </w:t>
      </w:r>
    </w:p>
    <w:p w14:paraId="0BB81899" w14:textId="77777777" w:rsidR="00FF52DA" w:rsidRDefault="00FF52DA" w:rsidP="00FF52DA">
      <w:pPr>
        <w:pStyle w:val="TF"/>
      </w:pPr>
      <w:bookmarkStart w:id="1233" w:name="OLE_LINK16"/>
      <w:bookmarkStart w:id="1234" w:name="OLE_LINK15"/>
      <w:r>
        <w:t>Figure 8.12.2-1</w:t>
      </w:r>
      <w:bookmarkEnd w:id="1233"/>
      <w:bookmarkEnd w:id="1234"/>
      <w:r>
        <w:t>: Signalling flow for IAB integration procedure in NSA</w:t>
      </w:r>
    </w:p>
    <w:p w14:paraId="3094626D" w14:textId="77777777" w:rsidR="00FF52DA" w:rsidRDefault="00FF52DA" w:rsidP="00FF52DA">
      <w:pPr>
        <w:pStyle w:val="B10"/>
        <w:ind w:left="578" w:firstLine="0"/>
        <w:jc w:val="both"/>
        <w:rPr>
          <w:szCs w:val="22"/>
        </w:rPr>
      </w:pPr>
      <w:r>
        <w:t>Phase 1-1. IAB-MT part setup with E-UTRAN.</w:t>
      </w:r>
      <w:r>
        <w:rPr>
          <w:b/>
        </w:rPr>
        <w:t xml:space="preserve"> </w:t>
      </w:r>
      <w:r>
        <w:rPr>
          <w:szCs w:val="22"/>
        </w:rPr>
        <w:t xml:space="preserve">In this phase, the IAB-MT part connects to the LTE network as a UE, by performing RRC connection setup procedure with an eNB, authentication with the EPC, </w:t>
      </w:r>
      <w:r>
        <w:rPr>
          <w:lang w:eastAsia="ja-JP"/>
        </w:rPr>
        <w:t xml:space="preserve">IAB-node’s access traffic-related radio bearer configuration at the </w:t>
      </w:r>
      <w:r>
        <w:t>E-</w:t>
      </w:r>
      <w:r>
        <w:rPr>
          <w:lang w:eastAsia="ja-JP"/>
        </w:rPr>
        <w:t>UTRAN side</w:t>
      </w:r>
      <w:r>
        <w:rPr>
          <w:szCs w:val="22"/>
        </w:rPr>
        <w:t>, and optionally, OAM connectivity establishment by using the IAB-MT’s PDN connection.</w:t>
      </w:r>
      <w:r>
        <w:rPr>
          <w:lang w:eastAsia="ja-JP"/>
        </w:rPr>
        <w:t xml:space="preserve"> The IAB-node can select the IAB-supporting eNB based on an over-the-air indication from eNB (transmitted in SIB1).</w:t>
      </w:r>
      <w:r>
        <w:rPr>
          <w:szCs w:val="22"/>
        </w:rPr>
        <w:t xml:space="preserve"> To indicate its IAB capability, the IAB-MT includes the IAB-node indication in </w:t>
      </w:r>
      <w:r>
        <w:rPr>
          <w:i/>
          <w:szCs w:val="22"/>
        </w:rPr>
        <w:t>RRCConnectionSetupComplete</w:t>
      </w:r>
      <w:r>
        <w:rPr>
          <w:szCs w:val="22"/>
        </w:rPr>
        <w:t xml:space="preserve"> message, to assist the eNB to select an MME supporting IAB. The eNB then configures the IAB-MT part with an NR measurement configuration in order to perform discovery, measurement and measurement reporting of candidate gNBs. To enable the eNB choose an en-gNB which supports IAB function, the IAB capability of neighbour gNBs can be pre-configured in the eNB (e.g. by OAM).</w:t>
      </w:r>
    </w:p>
    <w:p w14:paraId="4790B5F5" w14:textId="77777777" w:rsidR="00FF52DA" w:rsidRDefault="00FF52DA" w:rsidP="00FF52DA">
      <w:pPr>
        <w:pStyle w:val="NO"/>
        <w:ind w:left="1191" w:hanging="624"/>
        <w:jc w:val="both"/>
        <w:rPr>
          <w:color w:val="000000"/>
          <w:szCs w:val="22"/>
        </w:rPr>
      </w:pPr>
      <w:r>
        <w:rPr>
          <w:color w:val="000000"/>
        </w:rPr>
        <w:t>NOTE: Other ways to enable the eNB know the IAB capability of neighbour gNBs are not precluded.</w:t>
      </w:r>
    </w:p>
    <w:p w14:paraId="15A140FD" w14:textId="5F09A34C" w:rsidR="00FF52DA" w:rsidRDefault="00FF52DA" w:rsidP="00FF52DA">
      <w:pPr>
        <w:pStyle w:val="B10"/>
        <w:ind w:left="578" w:firstLine="0"/>
        <w:jc w:val="both"/>
        <w:rPr>
          <w:szCs w:val="22"/>
        </w:rPr>
      </w:pPr>
      <w:r>
        <w:t>Phase 1-2. SgNB addition.</w:t>
      </w:r>
      <w:r>
        <w:rPr>
          <w:b/>
        </w:rPr>
        <w:t xml:space="preserve"> </w:t>
      </w:r>
      <w:r>
        <w:rPr>
          <w:szCs w:val="22"/>
        </w:rPr>
        <w:t xml:space="preserve">In this phase, the IAB-MT part connects to the parent node IAB-DU and IAB-donor-CU via the EN-DC SgNB Addition procedure. The procedure defined in </w:t>
      </w:r>
      <w:del w:id="1235" w:author="NEC" w:date="2022-04-26T11:03:00Z">
        <w:r w:rsidDel="004C37B2">
          <w:rPr>
            <w:szCs w:val="22"/>
          </w:rPr>
          <w:delText>se</w:delText>
        </w:r>
      </w:del>
      <w:del w:id="1236" w:author="NEC" w:date="2022-04-26T11:04:00Z">
        <w:r w:rsidDel="004C37B2">
          <w:rPr>
            <w:szCs w:val="22"/>
          </w:rPr>
          <w:delText>ction</w:delText>
        </w:r>
      </w:del>
      <w:ins w:id="1237" w:author="NEC" w:date="2022-04-26T11:04:00Z">
        <w:r w:rsidR="004C37B2">
          <w:rPr>
            <w:szCs w:val="22"/>
          </w:rPr>
          <w:t>clause</w:t>
        </w:r>
      </w:ins>
      <w:r>
        <w:rPr>
          <w:szCs w:val="22"/>
        </w:rPr>
        <w:t xml:space="preserve"> 8.4.1 is reused. The eNB includes “</w:t>
      </w:r>
      <w:r>
        <w:rPr>
          <w:i/>
          <w:szCs w:val="22"/>
        </w:rPr>
        <w:t>IAB Node Indication</w:t>
      </w:r>
      <w:r>
        <w:rPr>
          <w:szCs w:val="22"/>
        </w:rPr>
        <w:t>” in SGNB ADDITION REQUEST message to inform the IAB-donor-CU that the request is for an IAB-node. In addition, SRB3 can be set up for the IAB-MT, to transmit RRC message between the IAB-MT and the IAB-donor-CU via the NR links directly.</w:t>
      </w:r>
    </w:p>
    <w:p w14:paraId="6646DA3D" w14:textId="77777777" w:rsidR="00FF52DA" w:rsidRDefault="00FF52DA" w:rsidP="00FF52DA">
      <w:pPr>
        <w:pStyle w:val="B10"/>
        <w:ind w:left="578" w:firstLine="0"/>
        <w:jc w:val="both"/>
        <w:rPr>
          <w:szCs w:val="22"/>
        </w:rPr>
      </w:pPr>
      <w:r>
        <w:t>Phase 2-1: BH RLC channel establishment.</w:t>
      </w:r>
      <w:r>
        <w:rPr>
          <w:b/>
        </w:rPr>
        <w:t xml:space="preserve"> </w:t>
      </w:r>
      <w:r>
        <w:rPr>
          <w:szCs w:val="22"/>
        </w:rPr>
        <w:t>This phase is the same as Phase 2-1 in the standalone IAB integration procedure (refer to the Phase 2-1 in clause 8.12.1). This step may occur in Phase 1-2.</w:t>
      </w:r>
    </w:p>
    <w:p w14:paraId="472F3611" w14:textId="77777777" w:rsidR="00FF52DA" w:rsidRDefault="00FF52DA" w:rsidP="00FF52DA">
      <w:pPr>
        <w:pStyle w:val="B10"/>
        <w:ind w:left="578" w:firstLine="0"/>
        <w:jc w:val="both"/>
        <w:rPr>
          <w:szCs w:val="22"/>
        </w:rPr>
      </w:pPr>
      <w:r>
        <w:t>Phase</w:t>
      </w:r>
      <w:r>
        <w:rPr>
          <w:szCs w:val="22"/>
        </w:rPr>
        <w:t xml:space="preserve"> 2-2: </w:t>
      </w:r>
      <w:r>
        <w:t xml:space="preserve">Routing update. </w:t>
      </w:r>
      <w:r>
        <w:rPr>
          <w:szCs w:val="22"/>
        </w:rPr>
        <w:t>This phase is the same as Phase 2-2 in the standalone IAB integration procedure (refer to the Phase 2-2 in clause 8.12.1), except that the IP traffic on the F1-C interface may be transmitted via the MeNB.</w:t>
      </w:r>
    </w:p>
    <w:p w14:paraId="793A1731" w14:textId="77777777" w:rsidR="00FF52DA" w:rsidRDefault="00FF52DA" w:rsidP="00FF52DA">
      <w:pPr>
        <w:pStyle w:val="B10"/>
        <w:ind w:left="578" w:firstLine="0"/>
        <w:jc w:val="both"/>
        <w:rPr>
          <w:szCs w:val="22"/>
        </w:rPr>
      </w:pPr>
      <w:r>
        <w:t>Phase</w:t>
      </w:r>
      <w:r>
        <w:rPr>
          <w:color w:val="000000"/>
        </w:rPr>
        <w:t xml:space="preserve"> 3. IAB-DU part setup.</w:t>
      </w:r>
      <w:r>
        <w:rPr>
          <w:b/>
          <w:color w:val="000000"/>
        </w:rPr>
        <w:t xml:space="preserve"> </w:t>
      </w:r>
      <w:r>
        <w:rPr>
          <w:color w:val="000000"/>
        </w:rPr>
        <w:t xml:space="preserve">This phase is the same as Phase 3 in the </w:t>
      </w:r>
      <w:r>
        <w:rPr>
          <w:color w:val="000000"/>
          <w:szCs w:val="22"/>
        </w:rPr>
        <w:t>standalone IAB integration procedure</w:t>
      </w:r>
      <w:r>
        <w:rPr>
          <w:color w:val="000000"/>
        </w:rPr>
        <w:t xml:space="preserve"> (refer to the Phase 3 in clause </w:t>
      </w:r>
      <w:r>
        <w:rPr>
          <w:color w:val="000000"/>
          <w:szCs w:val="22"/>
        </w:rPr>
        <w:t>8.12.1)</w:t>
      </w:r>
      <w:r>
        <w:rPr>
          <w:szCs w:val="22"/>
        </w:rPr>
        <w:t>, except that the IP traffic on the F1-C interface may be transmitted via the MeNB.</w:t>
      </w:r>
    </w:p>
    <w:p w14:paraId="4498BE05" w14:textId="77777777" w:rsidR="00FF52DA" w:rsidRDefault="00FF52DA" w:rsidP="00FF52DA">
      <w:pPr>
        <w:pStyle w:val="B10"/>
        <w:ind w:left="578" w:firstLine="0"/>
        <w:jc w:val="both"/>
        <w:rPr>
          <w:bCs/>
          <w:color w:val="000000"/>
        </w:rPr>
      </w:pPr>
      <w:r>
        <w:rPr>
          <w:bCs/>
          <w:color w:val="000000"/>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32BE8C2D" w14:textId="77777777" w:rsidR="00FF52DA" w:rsidRDefault="00FF52DA" w:rsidP="00FF52DA">
      <w:pPr>
        <w:pStyle w:val="20"/>
        <w:rPr>
          <w:rFonts w:eastAsia="SimSun"/>
          <w:lang w:eastAsia="zh-CN"/>
        </w:rPr>
      </w:pPr>
      <w:bookmarkStart w:id="1238" w:name="_Toc45104819"/>
      <w:bookmarkStart w:id="1239" w:name="_Toc45883302"/>
      <w:bookmarkStart w:id="1240" w:name="_Toc51763583"/>
      <w:bookmarkStart w:id="1241" w:name="_Toc52266398"/>
      <w:bookmarkStart w:id="1242" w:name="_Toc64445176"/>
      <w:bookmarkStart w:id="1243" w:name="_Toc73980535"/>
      <w:bookmarkStart w:id="1244" w:name="_Toc88651231"/>
      <w:bookmarkStart w:id="1245" w:name="_Toc98351775"/>
      <w:bookmarkStart w:id="1246" w:name="_Toc98748073"/>
      <w:r>
        <w:rPr>
          <w:rFonts w:eastAsia="SimSun"/>
          <w:lang w:eastAsia="zh-CN"/>
        </w:rPr>
        <w:t>8</w:t>
      </w:r>
      <w:r>
        <w:rPr>
          <w:rFonts w:eastAsia="SimSun"/>
        </w:rPr>
        <w:t>.13</w:t>
      </w:r>
      <w:r>
        <w:rPr>
          <w:rFonts w:eastAsia="SimSun"/>
        </w:rPr>
        <w:tab/>
        <w:t xml:space="preserve">Overall procedures </w:t>
      </w:r>
      <w:r>
        <w:rPr>
          <w:rFonts w:eastAsia="SimSun"/>
          <w:lang w:eastAsia="zh-CN"/>
        </w:rPr>
        <w:t>for MDT</w:t>
      </w:r>
      <w:bookmarkEnd w:id="1238"/>
      <w:bookmarkEnd w:id="1239"/>
      <w:bookmarkEnd w:id="1240"/>
      <w:bookmarkEnd w:id="1241"/>
      <w:bookmarkEnd w:id="1242"/>
      <w:bookmarkEnd w:id="1243"/>
      <w:bookmarkEnd w:id="1244"/>
      <w:bookmarkEnd w:id="1245"/>
      <w:bookmarkEnd w:id="1246"/>
      <w:r>
        <w:rPr>
          <w:rFonts w:eastAsia="SimSun"/>
          <w:lang w:eastAsia="zh-CN"/>
        </w:rPr>
        <w:t xml:space="preserve"> </w:t>
      </w:r>
    </w:p>
    <w:p w14:paraId="53146354" w14:textId="77777777" w:rsidR="00FF52DA" w:rsidRDefault="00FF52DA" w:rsidP="00FF52DA">
      <w:pPr>
        <w:rPr>
          <w:rFonts w:eastAsia="SimSun"/>
        </w:rPr>
      </w:pPr>
      <w:r>
        <w:t xml:space="preserve">The following clauses describe the overall procedures </w:t>
      </w:r>
      <w:r>
        <w:rPr>
          <w:lang w:eastAsia="zh-CN"/>
        </w:rPr>
        <w:t xml:space="preserve">for MDT measurement </w:t>
      </w:r>
      <w:r>
        <w:t>involving E1 and F1.</w:t>
      </w:r>
    </w:p>
    <w:p w14:paraId="50336435" w14:textId="77777777" w:rsidR="00FF52DA" w:rsidRDefault="00FF52DA" w:rsidP="00FF52DA">
      <w:pPr>
        <w:pStyle w:val="3"/>
        <w:rPr>
          <w:rFonts w:eastAsia="SimSun"/>
          <w:lang w:eastAsia="zh-CN"/>
        </w:rPr>
      </w:pPr>
      <w:bookmarkStart w:id="1247" w:name="_Toc45104820"/>
      <w:bookmarkStart w:id="1248" w:name="_Toc45883303"/>
      <w:bookmarkStart w:id="1249" w:name="_Toc51763584"/>
      <w:bookmarkStart w:id="1250" w:name="_Toc52266399"/>
      <w:bookmarkStart w:id="1251" w:name="_Toc64445177"/>
      <w:bookmarkStart w:id="1252" w:name="_Toc73980536"/>
      <w:bookmarkStart w:id="1253" w:name="_Toc88651232"/>
      <w:bookmarkStart w:id="1254" w:name="_Toc98351776"/>
      <w:bookmarkStart w:id="1255" w:name="_Toc98748074"/>
      <w:r>
        <w:rPr>
          <w:rFonts w:eastAsia="SimSun"/>
          <w:lang w:eastAsia="zh-CN"/>
        </w:rPr>
        <w:lastRenderedPageBreak/>
        <w:t>8</w:t>
      </w:r>
      <w:r>
        <w:rPr>
          <w:rFonts w:eastAsia="SimSun"/>
        </w:rPr>
        <w:t>.13.1</w:t>
      </w:r>
      <w:r>
        <w:rPr>
          <w:rFonts w:eastAsia="SimSun"/>
        </w:rPr>
        <w:tab/>
      </w:r>
      <w:r>
        <w:rPr>
          <w:rFonts w:eastAsia="SimSun"/>
          <w:lang w:eastAsia="zh-CN"/>
        </w:rPr>
        <w:t>Signalling based MDT activation</w:t>
      </w:r>
      <w:bookmarkEnd w:id="1247"/>
      <w:bookmarkEnd w:id="1248"/>
      <w:bookmarkEnd w:id="1249"/>
      <w:bookmarkEnd w:id="1250"/>
      <w:bookmarkEnd w:id="1251"/>
      <w:bookmarkEnd w:id="1252"/>
      <w:bookmarkEnd w:id="1253"/>
      <w:bookmarkEnd w:id="1254"/>
      <w:bookmarkEnd w:id="1255"/>
    </w:p>
    <w:p w14:paraId="5E982529" w14:textId="77777777" w:rsidR="00FF52DA" w:rsidRDefault="00FF52DA" w:rsidP="00FF52DA">
      <w:pPr>
        <w:rPr>
          <w:rFonts w:eastAsia="SimSun"/>
          <w:lang w:eastAsia="zh-CN"/>
        </w:rPr>
      </w:pPr>
      <w:r>
        <w:rPr>
          <w:lang w:eastAsia="zh-CN"/>
        </w:rPr>
        <w:t>The signalling flo</w:t>
      </w:r>
      <w:r>
        <w:rPr>
          <w:szCs w:val="24"/>
          <w:lang w:eastAsia="zh-CN"/>
        </w:rPr>
        <w:t xml:space="preserve">w for </w:t>
      </w:r>
      <w:r>
        <w:rPr>
          <w:lang w:eastAsia="zh-CN"/>
        </w:rPr>
        <w:t>Signalling based MDT activation involving E1 and F1 is shown in Figure 8.13.1-1.</w:t>
      </w:r>
    </w:p>
    <w:p w14:paraId="0DD682EB" w14:textId="77777777" w:rsidR="00FF52DA" w:rsidRDefault="00FF52DA" w:rsidP="00FF52DA">
      <w:pPr>
        <w:pStyle w:val="TH"/>
        <w:rPr>
          <w:lang w:eastAsia="zh-CN"/>
        </w:rPr>
      </w:pPr>
      <w:r>
        <w:rPr>
          <w:rFonts w:eastAsia="SimSun"/>
        </w:rPr>
        <w:object w:dxaOrig="7848" w:dyaOrig="3324" w14:anchorId="42861501">
          <v:shape id="_x0000_i1077" type="#_x0000_t75" style="width:393pt;height:166.8pt" o:ole="">
            <v:imagedata r:id="rId125" o:title=""/>
          </v:shape>
          <o:OLEObject Type="Embed" ProgID="Visio.Drawing.11" ShapeID="_x0000_i1077" DrawAspect="Content" ObjectID="_1714230616" r:id="rId126"/>
        </w:object>
      </w:r>
    </w:p>
    <w:p w14:paraId="79692FDC" w14:textId="77777777" w:rsidR="00FF52DA" w:rsidRDefault="00FF52DA" w:rsidP="00FF52DA">
      <w:pPr>
        <w:pStyle w:val="TF"/>
        <w:rPr>
          <w:lang w:eastAsia="zh-CN"/>
        </w:rPr>
      </w:pPr>
      <w:r>
        <w:rPr>
          <w:lang w:eastAsia="zh-CN"/>
        </w:rPr>
        <w:t>Figure8.13.1-1</w:t>
      </w:r>
      <w:r>
        <w:rPr>
          <w:lang w:eastAsia="zh-CN"/>
        </w:rPr>
        <w:tab/>
        <w:t xml:space="preserve">Signalling based MDT Activation </w:t>
      </w:r>
    </w:p>
    <w:p w14:paraId="535DF77E" w14:textId="5513B0C9" w:rsidR="00FF52DA" w:rsidRDefault="00FF52DA" w:rsidP="00FF52DA">
      <w:pPr>
        <w:pStyle w:val="B10"/>
        <w:rPr>
          <w:lang w:eastAsia="zh-CN"/>
        </w:rPr>
      </w:pPr>
      <w:r>
        <w:rPr>
          <w:lang w:eastAsia="zh-CN"/>
        </w:rPr>
        <w:t>1</w:t>
      </w:r>
      <w:r>
        <w:t>.</w:t>
      </w:r>
      <w:r>
        <w:tab/>
      </w:r>
      <w:r>
        <w:rPr>
          <w:lang w:eastAsia="zh-CN"/>
        </w:rPr>
        <w:t xml:space="preserve">The AMF starts a trace session and sends a TRACE START message to the gNB. </w:t>
      </w:r>
      <w:r>
        <w:t xml:space="preserve">The </w:t>
      </w:r>
      <w:r>
        <w:rPr>
          <w:lang w:eastAsia="zh-CN"/>
        </w:rPr>
        <w:t>AMF</w:t>
      </w:r>
      <w:r>
        <w:t xml:space="preserve"> shall consider the MDT user consent information when activating an MDT trace session for the UE</w:t>
      </w:r>
      <w:r>
        <w:rPr>
          <w:lang w:eastAsia="zh-CN"/>
        </w:rPr>
        <w:t xml:space="preserve"> as defined in TS</w:t>
      </w:r>
      <w:ins w:id="1256" w:author="NEC" w:date="2022-04-18T13:52:00Z">
        <w:r w:rsidR="00886240">
          <w:rPr>
            <w:lang w:eastAsia="zh-CN"/>
          </w:rPr>
          <w:t xml:space="preserve"> </w:t>
        </w:r>
      </w:ins>
      <w:r>
        <w:rPr>
          <w:lang w:eastAsia="zh-CN"/>
        </w:rPr>
        <w:t>32.422 [20]</w:t>
      </w:r>
      <w:r>
        <w:t xml:space="preserve">. </w:t>
      </w:r>
      <w:r>
        <w:rPr>
          <w:lang w:eastAsia="zh-CN"/>
        </w:rPr>
        <w:t xml:space="preserve">TRACE START message </w:t>
      </w:r>
      <w:r>
        <w:t xml:space="preserve">includes the parameters for configuring </w:t>
      </w:r>
      <w:r>
        <w:rPr>
          <w:lang w:eastAsia="zh-CN"/>
        </w:rPr>
        <w:t>MDT</w:t>
      </w:r>
      <w:r>
        <w:t xml:space="preserve"> measurements</w:t>
      </w:r>
      <w:r>
        <w:rPr>
          <w:lang w:eastAsia="zh-CN"/>
        </w:rPr>
        <w:t>.</w:t>
      </w:r>
    </w:p>
    <w:p w14:paraId="56EC7E41" w14:textId="77777777" w:rsidR="00FF52DA" w:rsidRDefault="00FF52DA" w:rsidP="00FF52DA">
      <w:pPr>
        <w:pStyle w:val="B10"/>
        <w:rPr>
          <w:lang w:eastAsia="zh-CN"/>
        </w:rPr>
      </w:pPr>
      <w:r>
        <w:rPr>
          <w:lang w:eastAsia="zh-CN"/>
        </w:rPr>
        <w:t>2.</w:t>
      </w:r>
      <w:r w:rsidRPr="008B7B03">
        <w:t xml:space="preserve"> </w:t>
      </w:r>
      <w:r>
        <w:tab/>
      </w:r>
      <w:r>
        <w:rPr>
          <w:lang w:eastAsia="zh-CN"/>
        </w:rPr>
        <w:t>The gNB-CU-CP decides if the gNB-CU-UP, or the gNB-DU, or both, should be involved in the MDT measurement. If the gNB-CU-UP should be involved in the MDT measurement, the gNB-CU-CP sends TRACE START message to the gNB-CU-UP, including MDT configuration parameters.</w:t>
      </w:r>
    </w:p>
    <w:p w14:paraId="49B46984" w14:textId="77777777" w:rsidR="00FF52DA" w:rsidRPr="00325D12" w:rsidRDefault="00FF52DA" w:rsidP="00FF52DA">
      <w:pPr>
        <w:pStyle w:val="B10"/>
        <w:rPr>
          <w:lang w:eastAsia="zh-CN"/>
        </w:rPr>
      </w:pPr>
      <w:r>
        <w:rPr>
          <w:lang w:eastAsia="zh-CN"/>
        </w:rPr>
        <w:t>3.</w:t>
      </w:r>
      <w:r>
        <w:rPr>
          <w:lang w:eastAsia="zh-CN"/>
        </w:rPr>
        <w:tab/>
        <w:t>If the gNB-DU should be involved in the MDT measurement, the gNB-CU-CP sends TRACE START message to the gNB-DU, including MDT configuration parameters.</w:t>
      </w:r>
    </w:p>
    <w:p w14:paraId="2940C7FE" w14:textId="77777777" w:rsidR="00FF52DA" w:rsidRDefault="00FF52DA" w:rsidP="00FF52DA">
      <w:bookmarkStart w:id="1257" w:name="OLE_LINK5"/>
      <w:bookmarkStart w:id="1258" w:name="_Toc45104821"/>
      <w:bookmarkStart w:id="1259" w:name="_Toc45883304"/>
      <w:bookmarkStart w:id="1260" w:name="_Toc51763585"/>
      <w:bookmarkStart w:id="1261" w:name="_Toc52266400"/>
      <w:bookmarkStart w:id="1262" w:name="_Toc64445178"/>
      <w:r>
        <w:t>In the case where issues (e.g. IDC)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3545295A" w14:textId="77777777" w:rsidR="00FF52DA" w:rsidRDefault="00FF52DA" w:rsidP="00FF52DA">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bookmarkEnd w:id="1257"/>
    </w:p>
    <w:p w14:paraId="39501F83" w14:textId="77777777" w:rsidR="00FF52DA" w:rsidRDefault="00FF52DA" w:rsidP="00FF52DA">
      <w:pPr>
        <w:pStyle w:val="3"/>
        <w:rPr>
          <w:rFonts w:eastAsia="SimSun"/>
          <w:lang w:eastAsia="zh-CN"/>
        </w:rPr>
      </w:pPr>
      <w:bookmarkStart w:id="1263" w:name="_Toc73980537"/>
      <w:bookmarkStart w:id="1264" w:name="_Toc88651233"/>
      <w:bookmarkStart w:id="1265" w:name="_Toc98351777"/>
      <w:bookmarkStart w:id="1266" w:name="_Toc98748075"/>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258"/>
      <w:bookmarkEnd w:id="1259"/>
      <w:bookmarkEnd w:id="1260"/>
      <w:bookmarkEnd w:id="1261"/>
      <w:bookmarkEnd w:id="1262"/>
      <w:bookmarkEnd w:id="1263"/>
      <w:bookmarkEnd w:id="1264"/>
      <w:bookmarkEnd w:id="1265"/>
      <w:bookmarkEnd w:id="1266"/>
    </w:p>
    <w:p w14:paraId="51D5B8CF" w14:textId="77777777" w:rsidR="00FF52DA" w:rsidRPr="0024324E" w:rsidRDefault="00FF52DA" w:rsidP="00FF52DA">
      <w:pPr>
        <w:pStyle w:val="4"/>
        <w:rPr>
          <w:rFonts w:eastAsia="Malgun Gothic"/>
        </w:rPr>
      </w:pPr>
      <w:bookmarkStart w:id="1267" w:name="_Toc51763586"/>
      <w:bookmarkStart w:id="1268" w:name="_Toc52266401"/>
      <w:bookmarkStart w:id="1269" w:name="_Toc64445179"/>
      <w:bookmarkStart w:id="1270" w:name="_Toc73980538"/>
      <w:bookmarkStart w:id="1271" w:name="_Toc88651234"/>
      <w:bookmarkStart w:id="1272" w:name="_Toc98351778"/>
      <w:bookmarkStart w:id="1273" w:name="_Toc98748076"/>
      <w:r w:rsidRPr="0024324E">
        <w:rPr>
          <w:rFonts w:eastAsia="Malgun Gothic"/>
        </w:rPr>
        <w:t>8.13.2.1</w:t>
      </w:r>
      <w:r w:rsidRPr="0024324E">
        <w:rPr>
          <w:rFonts w:eastAsia="Malgun Gothic"/>
        </w:rPr>
        <w:tab/>
        <w:t>General</w:t>
      </w:r>
      <w:bookmarkEnd w:id="1267"/>
      <w:bookmarkEnd w:id="1268"/>
      <w:bookmarkEnd w:id="1269"/>
      <w:bookmarkEnd w:id="1270"/>
      <w:bookmarkEnd w:id="1271"/>
      <w:bookmarkEnd w:id="1272"/>
      <w:bookmarkEnd w:id="1273"/>
    </w:p>
    <w:p w14:paraId="0F1FBD56" w14:textId="6F7202A2" w:rsidR="00FF52DA" w:rsidRDefault="00FF52DA" w:rsidP="00FF52DA">
      <w:pPr>
        <w:rPr>
          <w:rFonts w:eastAsia="SimSun"/>
          <w:lang w:eastAsia="zh-CN"/>
        </w:rPr>
      </w:pPr>
      <w:r>
        <w:rPr>
          <w:lang w:eastAsia="zh-CN"/>
        </w:rPr>
        <w:t>In Management Based Trace Activation towards a gNB-CU-CP, gNB-CU-UP or a gNB-DU can be fulfilled with the Cell Traffic trace functionality defined in TS</w:t>
      </w:r>
      <w:ins w:id="1274" w:author="NEC" w:date="2022-04-18T13:52:00Z">
        <w:r w:rsidR="00886240">
          <w:rPr>
            <w:lang w:eastAsia="zh-CN"/>
          </w:rPr>
          <w:t xml:space="preserve"> </w:t>
        </w:r>
      </w:ins>
      <w:r>
        <w:rPr>
          <w:lang w:eastAsia="zh-CN"/>
        </w:rPr>
        <w:t>32.422 [20]. The configuration parameters of the Trace Session that are received by a node in split RAN architecture are defined in TS</w:t>
      </w:r>
      <w:ins w:id="1275" w:author="NEC" w:date="2022-04-18T13:45:00Z">
        <w:r w:rsidR="00886240">
          <w:rPr>
            <w:lang w:eastAsia="zh-CN"/>
          </w:rPr>
          <w:t xml:space="preserve"> </w:t>
        </w:r>
      </w:ins>
      <w:r>
        <w:rPr>
          <w:lang w:eastAsia="zh-CN"/>
        </w:rPr>
        <w:t>32.422 [20].</w:t>
      </w:r>
    </w:p>
    <w:p w14:paraId="4FAF4171" w14:textId="77777777" w:rsidR="00FF52DA" w:rsidRDefault="00FF52DA" w:rsidP="00FF52DA">
      <w:pPr>
        <w:rPr>
          <w:lang w:eastAsia="zh-CN"/>
        </w:rPr>
      </w:pPr>
      <w:r>
        <w:rPr>
          <w:lang w:eastAsia="zh-CN"/>
        </w:rPr>
        <w:t>The following description is valid for both an en-gNB and a gNB.</w:t>
      </w:r>
    </w:p>
    <w:p w14:paraId="116E648B" w14:textId="77777777" w:rsidR="00FF52DA" w:rsidRDefault="00FF52DA" w:rsidP="00FF52DA">
      <w:pPr>
        <w:rPr>
          <w:lang w:eastAsia="zh-CN"/>
        </w:rPr>
      </w:pPr>
      <w:r>
        <w:rPr>
          <w:lang w:eastAsia="zh-CN"/>
        </w:rPr>
        <w:t>If the MDT measurement is initiated by the EM towards the gNB-CU-CP, and if the activation involves measurements collected by multiple nodes under the same gNB-CU-CP control in a split RAN architecture, the EM sends MDT measurement activation to the gNB-CU-CP</w:t>
      </w:r>
      <w:r>
        <w:t xml:space="preserve"> and t</w:t>
      </w:r>
      <w:r>
        <w:rPr>
          <w:lang w:eastAsia="zh-CN"/>
        </w:rPr>
        <w:t>he gNB-</w:t>
      </w:r>
      <w:r>
        <w:t xml:space="preserve">CU-CP </w:t>
      </w:r>
      <w:r>
        <w:rPr>
          <w:lang w:eastAsia="zh-CN"/>
        </w:rPr>
        <w:t>may further decide which gNB-DU(s) or which gNB-CU-UP(s) to perform the MDT measurement.</w:t>
      </w:r>
    </w:p>
    <w:p w14:paraId="5313EFD4" w14:textId="77777777" w:rsidR="00FF52DA" w:rsidRDefault="00FF52DA" w:rsidP="00FF52DA">
      <w:pPr>
        <w:rPr>
          <w:lang w:eastAsia="zh-CN"/>
        </w:rPr>
      </w:pPr>
      <w:r>
        <w:rPr>
          <w:lang w:eastAsia="zh-CN"/>
        </w:rPr>
        <w:t xml:space="preserve">When gNB-CU-CP or a gNB-DU receive the Trace Session Activation message from the management system for a given cell or a list of cell(s) under its control, the gNB-CU-CP or gNB-DU shall start a Trace Session for the given cell or list of cell(s). For Management Based MDT sent directly to a gNB-CU-UP, no MDT Area Configuration (apart from PLMN IDs) is to be included in the MDT activation indication. </w:t>
      </w:r>
    </w:p>
    <w:p w14:paraId="3EE46EDC" w14:textId="77777777" w:rsidR="00FF52DA" w:rsidRDefault="00FF52DA" w:rsidP="00FF52DA">
      <w:pPr>
        <w:rPr>
          <w:lang w:eastAsia="zh-CN"/>
        </w:rPr>
      </w:pPr>
      <w:r>
        <w:rPr>
          <w:lang w:eastAsia="zh-CN"/>
        </w:rPr>
        <w:t>Each node receiving an MDT activation indication reports the measurements collected according to such activation directly to the TCE the node has been configured with.</w:t>
      </w:r>
      <w:r w:rsidRPr="000875A9">
        <w:rPr>
          <w:lang w:eastAsia="zh-CN"/>
        </w:rPr>
        <w:t xml:space="preserve"> </w:t>
      </w:r>
      <w:r>
        <w:rPr>
          <w:lang w:eastAsia="zh-CN"/>
        </w:rPr>
        <w:t>Each node</w:t>
      </w:r>
      <w:r>
        <w:t xml:space="preserve"> reports the measurements collected, potentially affected by </w:t>
      </w:r>
      <w:r>
        <w:rPr>
          <w:rFonts w:eastAsia="SimSun"/>
          <w:lang w:val="en-US" w:eastAsia="zh-CN"/>
        </w:rPr>
        <w:t xml:space="preserve">measurement pollution factors (e.g IDC), </w:t>
      </w:r>
      <w:r>
        <w:t>to the TCE</w:t>
      </w:r>
      <w:r>
        <w:rPr>
          <w:rFonts w:eastAsia="SimSun"/>
          <w:lang w:val="en-US" w:eastAsia="zh-CN"/>
        </w:rPr>
        <w:t>.</w:t>
      </w:r>
    </w:p>
    <w:p w14:paraId="5C7DB567" w14:textId="6BE719B6" w:rsidR="00FF52DA" w:rsidRDefault="00FF52DA" w:rsidP="00FF52DA">
      <w:pPr>
        <w:rPr>
          <w:lang w:eastAsia="zh-CN"/>
        </w:rPr>
      </w:pPr>
      <w:r>
        <w:rPr>
          <w:lang w:eastAsia="zh-CN"/>
        </w:rPr>
        <w:lastRenderedPageBreak/>
        <w:t>The signalling flo</w:t>
      </w:r>
      <w:r>
        <w:rPr>
          <w:szCs w:val="24"/>
          <w:lang w:eastAsia="zh-CN"/>
        </w:rPr>
        <w:t>w</w:t>
      </w:r>
      <w:ins w:id="1276" w:author="NEC" w:date="2022-04-18T13:59:00Z">
        <w:r w:rsidR="00043E37">
          <w:rPr>
            <w:szCs w:val="24"/>
            <w:lang w:eastAsia="zh-CN"/>
          </w:rPr>
          <w:t>s</w:t>
        </w:r>
      </w:ins>
      <w:r>
        <w:rPr>
          <w:szCs w:val="24"/>
          <w:lang w:eastAsia="zh-CN"/>
        </w:rPr>
        <w:t xml:space="preserve"> for </w:t>
      </w:r>
      <w:r>
        <w:rPr>
          <w:lang w:eastAsia="zh-CN"/>
        </w:rPr>
        <w:t xml:space="preserve">management based MDT </w:t>
      </w:r>
      <w:ins w:id="1277" w:author="NEC" w:date="2022-04-18T13:46:00Z">
        <w:r w:rsidR="00886240">
          <w:rPr>
            <w:lang w:eastAsia="zh-CN"/>
          </w:rPr>
          <w:t xml:space="preserve">activation </w:t>
        </w:r>
      </w:ins>
      <w:r>
        <w:rPr>
          <w:lang w:eastAsia="zh-CN"/>
        </w:rPr>
        <w:t xml:space="preserve">in gNB-CU-CP, gNB-DU and gNB-CU-UP </w:t>
      </w:r>
      <w:del w:id="1278" w:author="NEC" w:date="2022-04-18T13:46:00Z">
        <w:r w:rsidDel="00886240">
          <w:rPr>
            <w:lang w:eastAsia="zh-CN"/>
          </w:rPr>
          <w:delText>is</w:delText>
        </w:r>
      </w:del>
      <w:ins w:id="1279" w:author="NEC" w:date="2022-04-18T13:46:00Z">
        <w:r w:rsidR="00886240">
          <w:rPr>
            <w:lang w:eastAsia="zh-CN"/>
          </w:rPr>
          <w:t>are</w:t>
        </w:r>
      </w:ins>
      <w:r>
        <w:rPr>
          <w:lang w:eastAsia="zh-CN"/>
        </w:rPr>
        <w:t xml:space="preserve"> shown in Figure 8.13.2.2-1,  Figure 8.13.2.3-1 and in Figure 8.13.2.4-1 respectively.</w:t>
      </w:r>
    </w:p>
    <w:p w14:paraId="5DA51532" w14:textId="77777777" w:rsidR="00FF52DA" w:rsidRPr="0024324E" w:rsidRDefault="00FF52DA" w:rsidP="00FF52DA">
      <w:pPr>
        <w:pStyle w:val="4"/>
        <w:rPr>
          <w:rFonts w:eastAsia="Malgun Gothic"/>
        </w:rPr>
      </w:pPr>
      <w:bookmarkStart w:id="1280" w:name="_Toc51763587"/>
      <w:bookmarkStart w:id="1281" w:name="_Toc52266402"/>
      <w:bookmarkStart w:id="1282" w:name="_Toc64445180"/>
      <w:bookmarkStart w:id="1283" w:name="_Toc73980539"/>
      <w:bookmarkStart w:id="1284" w:name="_Toc88651235"/>
      <w:bookmarkStart w:id="1285" w:name="_Toc98351779"/>
      <w:bookmarkStart w:id="1286" w:name="_Toc98748077"/>
      <w:r w:rsidRPr="0024324E">
        <w:rPr>
          <w:rFonts w:eastAsia="Malgun Gothic"/>
        </w:rPr>
        <w:t>8.13.2.2</w:t>
      </w:r>
      <w:r w:rsidRPr="0024324E">
        <w:rPr>
          <w:rFonts w:eastAsia="Malgun Gothic"/>
        </w:rPr>
        <w:tab/>
        <w:t>Management based MDT Activation in gNB-CU-CP</w:t>
      </w:r>
      <w:bookmarkEnd w:id="1280"/>
      <w:bookmarkEnd w:id="1281"/>
      <w:bookmarkEnd w:id="1282"/>
      <w:bookmarkEnd w:id="1283"/>
      <w:bookmarkEnd w:id="1284"/>
      <w:bookmarkEnd w:id="1285"/>
      <w:bookmarkEnd w:id="1286"/>
    </w:p>
    <w:p w14:paraId="212B04C5" w14:textId="77777777" w:rsidR="00FF52DA" w:rsidRDefault="00FF52DA" w:rsidP="00FF52DA">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gNB-CU-CP is shown in Figure 8.13.2.2-1.</w:t>
      </w:r>
    </w:p>
    <w:p w14:paraId="0A62B8BC" w14:textId="77777777" w:rsidR="00FF52DA" w:rsidRDefault="00FF52DA" w:rsidP="00FF52DA">
      <w:pPr>
        <w:rPr>
          <w:lang w:eastAsia="zh-CN"/>
        </w:rPr>
      </w:pPr>
    </w:p>
    <w:p w14:paraId="0855BC7F" w14:textId="77777777" w:rsidR="00FF52DA" w:rsidRDefault="00FF52DA" w:rsidP="00FF52DA">
      <w:pPr>
        <w:pStyle w:val="TH"/>
        <w:rPr>
          <w:lang w:eastAsia="zh-CN"/>
        </w:rPr>
      </w:pPr>
      <w:r>
        <w:rPr>
          <w:rFonts w:eastAsia="SimSun"/>
        </w:rPr>
        <w:object w:dxaOrig="8220" w:dyaOrig="3660" w14:anchorId="2CE09D88">
          <v:shape id="_x0000_i1078" type="#_x0000_t75" style="width:411pt;height:183pt" o:ole="">
            <v:imagedata r:id="rId127" o:title=""/>
          </v:shape>
          <o:OLEObject Type="Embed" ProgID="Visio.Drawing.11" ShapeID="_x0000_i1078" DrawAspect="Content" ObjectID="_1714230617" r:id="rId128"/>
        </w:object>
      </w:r>
    </w:p>
    <w:p w14:paraId="5C2D1074" w14:textId="77777777" w:rsidR="00FF52DA" w:rsidRDefault="00FF52DA" w:rsidP="00FF52DA">
      <w:pPr>
        <w:pStyle w:val="TF"/>
        <w:rPr>
          <w:lang w:eastAsia="zh-CN"/>
        </w:rPr>
      </w:pPr>
      <w:r>
        <w:rPr>
          <w:lang w:eastAsia="zh-CN"/>
        </w:rPr>
        <w:t>Figure 8.13.2.2-1</w:t>
      </w:r>
      <w:r>
        <w:rPr>
          <w:lang w:eastAsia="zh-CN"/>
        </w:rPr>
        <w:tab/>
      </w:r>
      <w:r>
        <w:rPr>
          <w:lang w:eastAsia="zh-CN"/>
        </w:rPr>
        <w:tab/>
        <w:t>Management based MDT Activation in gNB-CU-CP</w:t>
      </w:r>
    </w:p>
    <w:p w14:paraId="47DD1472" w14:textId="77777777" w:rsidR="00FF52DA" w:rsidRDefault="00FF52DA" w:rsidP="00FF52DA">
      <w:pPr>
        <w:pStyle w:val="B10"/>
        <w:rPr>
          <w:lang w:eastAsia="zh-CN"/>
        </w:rPr>
      </w:pPr>
      <w:r>
        <w:rPr>
          <w:lang w:eastAsia="zh-CN"/>
        </w:rPr>
        <w:t>1.</w:t>
      </w:r>
      <w:r>
        <w:tab/>
        <w:t xml:space="preserve">The EM sends a Trace Session activation request to the </w:t>
      </w:r>
      <w:r>
        <w:rPr>
          <w:lang w:eastAsia="zh-CN"/>
        </w:rPr>
        <w:t>gNB-CU-CP</w:t>
      </w:r>
      <w:r>
        <w:t>. This request includes the parameters for configuring UE measurements</w:t>
      </w:r>
      <w:r>
        <w:rPr>
          <w:lang w:eastAsia="zh-CN"/>
        </w:rPr>
        <w:t>.</w:t>
      </w:r>
    </w:p>
    <w:p w14:paraId="07663F3F" w14:textId="34DC1B42" w:rsidR="00FF52DA" w:rsidRDefault="00FF52DA" w:rsidP="00FF52DA">
      <w:pPr>
        <w:pStyle w:val="B10"/>
        <w:rPr>
          <w:lang w:eastAsia="zh-CN"/>
        </w:rPr>
      </w:pPr>
      <w:r>
        <w:rPr>
          <w:lang w:eastAsia="zh-CN"/>
        </w:rPr>
        <w:t xml:space="preserve">2.   The gNB-CU-CP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gNB-CU-CP</w:t>
      </w:r>
      <w:r>
        <w:t xml:space="preserve"> for MDT data collection</w:t>
      </w:r>
      <w:r>
        <w:rPr>
          <w:lang w:eastAsia="zh-CN"/>
        </w:rPr>
        <w:t xml:space="preserve"> as defined in TS</w:t>
      </w:r>
      <w:ins w:id="1287" w:author="NEC" w:date="2022-04-18T13:47:00Z">
        <w:r w:rsidR="00886240">
          <w:rPr>
            <w:lang w:eastAsia="zh-CN"/>
          </w:rPr>
          <w:t xml:space="preserve"> </w:t>
        </w:r>
      </w:ins>
      <w:r>
        <w:rPr>
          <w:lang w:eastAsia="zh-CN"/>
        </w:rPr>
        <w:t>32.422 [20]</w:t>
      </w:r>
      <w:r>
        <w:t>.</w:t>
      </w:r>
      <w:r>
        <w:rPr>
          <w:lang w:eastAsia="zh-CN"/>
        </w:rPr>
        <w:t xml:space="preserve"> </w:t>
      </w:r>
    </w:p>
    <w:p w14:paraId="78950197" w14:textId="77777777" w:rsidR="00FF52DA" w:rsidRDefault="00FF52DA" w:rsidP="00FF52DA">
      <w:pPr>
        <w:pStyle w:val="B10"/>
        <w:ind w:firstLine="0"/>
      </w:pPr>
      <w:r>
        <w:rPr>
          <w:lang w:eastAsia="zh-CN"/>
        </w:rPr>
        <w:t>For each selected UE, if the gNB-CU-UP should perform MDT measurement, the gNB-CU-CP sends TRACE START message to the gNB-CU-UP,</w:t>
      </w:r>
      <w:r>
        <w:t xml:space="preserve"> including </w:t>
      </w:r>
      <w:r>
        <w:rPr>
          <w:lang w:eastAsia="zh-CN"/>
        </w:rPr>
        <w:t xml:space="preserve">MDT configuration </w:t>
      </w:r>
      <w:r>
        <w:t>parameters.</w:t>
      </w:r>
    </w:p>
    <w:p w14:paraId="076AF66B" w14:textId="77777777" w:rsidR="00FF52DA" w:rsidRDefault="00FF52DA" w:rsidP="00FF52DA">
      <w:pPr>
        <w:pStyle w:val="B10"/>
      </w:pPr>
      <w:r>
        <w:rPr>
          <w:lang w:eastAsia="zh-CN"/>
        </w:rPr>
        <w:t>3.</w:t>
      </w:r>
      <w:r>
        <w:tab/>
      </w:r>
      <w:r>
        <w:rPr>
          <w:lang w:eastAsia="zh-CN"/>
        </w:rPr>
        <w:t>For each selected UE, if the gNB-DU should perform MDT measurement, the gNB-CU-CP sends TRACE START message to the gNB-DU,</w:t>
      </w:r>
      <w:r>
        <w:t xml:space="preserve"> including </w:t>
      </w:r>
      <w:r>
        <w:rPr>
          <w:lang w:eastAsia="zh-CN"/>
        </w:rPr>
        <w:t xml:space="preserve">MDT configuration </w:t>
      </w:r>
      <w:r>
        <w:t>parameters.</w:t>
      </w:r>
    </w:p>
    <w:p w14:paraId="2D7C2464" w14:textId="77777777" w:rsidR="00FF52DA" w:rsidRDefault="00FF52DA" w:rsidP="00FF52DA">
      <w:pPr>
        <w:pStyle w:val="B10"/>
        <w:rPr>
          <w:lang w:eastAsia="zh-CN"/>
        </w:rPr>
      </w:pPr>
      <w:r>
        <w:rPr>
          <w:lang w:eastAsia="zh-CN"/>
        </w:rPr>
        <w:t>4.</w:t>
      </w:r>
      <w:r>
        <w:rPr>
          <w:lang w:eastAsia="zh-CN"/>
        </w:rPr>
        <w:tab/>
        <w:t>The gNB-CU-CP may send CELL TRAFFIC TRACE message to the AMF for the selected UE, including Trace ID for MDT. The AMF forwards Trace ID and UE identity to the TCE.</w:t>
      </w:r>
    </w:p>
    <w:p w14:paraId="0E8CC8AD" w14:textId="77777777" w:rsidR="00FF52DA" w:rsidRPr="00F93507" w:rsidRDefault="00FF52DA" w:rsidP="00FF52DA">
      <w:pPr>
        <w:rPr>
          <w:lang w:eastAsia="zh-CN"/>
        </w:rPr>
      </w:pPr>
      <w:bookmarkStart w:id="1288" w:name="_Toc51763588"/>
      <w:bookmarkStart w:id="1289" w:name="_Toc52266403"/>
      <w:bookmarkStart w:id="1290" w:name="_Toc64445181"/>
      <w:bookmarkStart w:id="1291" w:name="_Toc73980540"/>
      <w:bookmarkStart w:id="1292" w:name="_Toc88651236"/>
      <w:bookmarkStart w:id="1293" w:name="_Toc98351780"/>
      <w:r w:rsidRPr="00F93507">
        <w:rPr>
          <w:lang w:eastAsia="zh-CN"/>
        </w:rPr>
        <w:t>If the</w:t>
      </w:r>
      <w:r>
        <w:rPr>
          <w:lang w:eastAsia="zh-CN"/>
        </w:rPr>
        <w:t xml:space="preserve"> UE reports an indication of measurement pollution, the </w:t>
      </w:r>
      <w:r w:rsidRPr="00F93507">
        <w:rPr>
          <w:lang w:eastAsia="zh-CN"/>
        </w:rPr>
        <w:t>gNB-</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49FB5F1A" w14:textId="77777777" w:rsidR="00FF52DA" w:rsidRPr="0024324E" w:rsidRDefault="00FF52DA" w:rsidP="00FF52DA">
      <w:pPr>
        <w:pStyle w:val="4"/>
        <w:rPr>
          <w:rFonts w:eastAsia="Malgun Gothic"/>
        </w:rPr>
      </w:pPr>
      <w:bookmarkStart w:id="1294" w:name="_Toc98748078"/>
      <w:r w:rsidRPr="0024324E">
        <w:rPr>
          <w:rFonts w:eastAsia="Malgun Gothic"/>
        </w:rPr>
        <w:t>8.13.2.3</w:t>
      </w:r>
      <w:r w:rsidRPr="0024324E">
        <w:rPr>
          <w:rFonts w:eastAsia="Malgun Gothic"/>
        </w:rPr>
        <w:tab/>
        <w:t>Management based MDT Activation in gNB-DU</w:t>
      </w:r>
      <w:bookmarkEnd w:id="1288"/>
      <w:bookmarkEnd w:id="1289"/>
      <w:bookmarkEnd w:id="1290"/>
      <w:bookmarkEnd w:id="1291"/>
      <w:bookmarkEnd w:id="1292"/>
      <w:bookmarkEnd w:id="1293"/>
      <w:bookmarkEnd w:id="1294"/>
    </w:p>
    <w:p w14:paraId="4B7C4282" w14:textId="77777777" w:rsidR="00FF52DA" w:rsidRPr="00E73F6B" w:rsidRDefault="00FF52DA" w:rsidP="00FF52DA">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gNB-DU is shown in Figure 8.13.2.3-1.</w:t>
      </w:r>
    </w:p>
    <w:p w14:paraId="79105BCD" w14:textId="77777777" w:rsidR="00FF52DA" w:rsidRDefault="00FF52DA" w:rsidP="00FF52DA">
      <w:pPr>
        <w:rPr>
          <w:lang w:eastAsia="zh-CN"/>
        </w:rPr>
      </w:pPr>
    </w:p>
    <w:p w14:paraId="039EBADE" w14:textId="77777777" w:rsidR="00FF52DA" w:rsidRDefault="00FF52DA" w:rsidP="00FF52DA">
      <w:pPr>
        <w:pStyle w:val="TH"/>
        <w:rPr>
          <w:lang w:eastAsia="zh-CN"/>
        </w:rPr>
      </w:pPr>
      <w:r>
        <w:rPr>
          <w:rFonts w:eastAsia="SimSun"/>
        </w:rPr>
        <w:object w:dxaOrig="8304" w:dyaOrig="4128" w14:anchorId="40083FE6">
          <v:shape id="_x0000_i1079" type="#_x0000_t75" style="width:415.8pt;height:206.4pt" o:ole="">
            <v:imagedata r:id="rId129" o:title=""/>
          </v:shape>
          <o:OLEObject Type="Embed" ProgID="Visio.Drawing.11" ShapeID="_x0000_i1079" DrawAspect="Content" ObjectID="_1714230618" r:id="rId130"/>
        </w:object>
      </w:r>
    </w:p>
    <w:p w14:paraId="7B737FA2" w14:textId="77777777" w:rsidR="00FF52DA" w:rsidRDefault="00FF52DA" w:rsidP="00FF52DA">
      <w:pPr>
        <w:pStyle w:val="TF"/>
        <w:rPr>
          <w:lang w:eastAsia="zh-CN"/>
        </w:rPr>
      </w:pPr>
      <w:r>
        <w:rPr>
          <w:lang w:eastAsia="zh-CN"/>
        </w:rPr>
        <w:t>Figure 8.13.2.3-1</w:t>
      </w:r>
      <w:r>
        <w:rPr>
          <w:lang w:eastAsia="zh-CN"/>
        </w:rPr>
        <w:tab/>
      </w:r>
      <w:r>
        <w:rPr>
          <w:lang w:eastAsia="zh-CN"/>
        </w:rPr>
        <w:tab/>
        <w:t>Management based MDT Activation in gNB-DU</w:t>
      </w:r>
    </w:p>
    <w:p w14:paraId="18F45168" w14:textId="77777777" w:rsidR="00FF52DA" w:rsidRDefault="00FF52DA" w:rsidP="00FF52DA">
      <w:pPr>
        <w:pStyle w:val="B10"/>
        <w:rPr>
          <w:lang w:eastAsia="zh-CN"/>
        </w:rPr>
      </w:pPr>
      <w:r>
        <w:rPr>
          <w:lang w:eastAsia="zh-CN"/>
        </w:rPr>
        <w:t>1.</w:t>
      </w:r>
      <w:r>
        <w:rPr>
          <w:lang w:eastAsia="zh-CN"/>
        </w:rPr>
        <w:tab/>
        <w:t>The gNB-CU-CP</w:t>
      </w:r>
      <w:r>
        <w:t xml:space="preserve"> </w:t>
      </w:r>
      <w:r>
        <w:rPr>
          <w:lang w:eastAsia="zh-CN"/>
        </w:rPr>
        <w:t>sends</w:t>
      </w:r>
      <w:r>
        <w:t xml:space="preserve"> </w:t>
      </w:r>
      <w:r>
        <w:rPr>
          <w:lang w:eastAsia="zh-CN"/>
        </w:rPr>
        <w:t>UE</w:t>
      </w:r>
      <w:r>
        <w:t xml:space="preserve"> </w:t>
      </w:r>
      <w:r>
        <w:rPr>
          <w:lang w:eastAsia="zh-CN"/>
        </w:rPr>
        <w:t>CONTEXT SETUP REQUEST message to the gNB-DU, including Management based MDT PLMN List.</w:t>
      </w:r>
      <w:r>
        <w:rPr>
          <w:rFonts w:hint="eastAsia"/>
          <w:lang w:eastAsia="zh-CN"/>
        </w:rPr>
        <w:t xml:space="preserve"> The message may include </w:t>
      </w:r>
      <w:r>
        <w:rPr>
          <w:lang w:eastAsia="zh-CN"/>
        </w:rPr>
        <w:t xml:space="preserve">the </w:t>
      </w:r>
      <w:r w:rsidRPr="00A1789A">
        <w:rPr>
          <w:i/>
        </w:rPr>
        <w:t>Polluted Measurement Indicator</w:t>
      </w:r>
      <w:r>
        <w:rPr>
          <w:iCs/>
          <w:lang w:eastAsia="zh-CN"/>
        </w:rPr>
        <w:t xml:space="preserve"> IE</w:t>
      </w:r>
      <w:r>
        <w:rPr>
          <w:rFonts w:hint="eastAsia"/>
          <w:iCs/>
          <w:lang w:eastAsia="zh-CN"/>
        </w:rPr>
        <w:t xml:space="preserve">. </w:t>
      </w:r>
      <w:r>
        <w:t xml:space="preserve">If the gNB-DU has received the </w:t>
      </w:r>
      <w:r w:rsidRPr="00C73D2D">
        <w:rPr>
          <w:i/>
          <w:iCs/>
        </w:rPr>
        <w:t>Polluted Measurement Indicator</w:t>
      </w:r>
      <w:r>
        <w:t xml:space="preserve"> IE, the gNB-DU includes the information contained in such indicator as part of the measurement report to be sent to the TCE, so that the TCE is able to correlate and filter the affected measurements.</w:t>
      </w:r>
    </w:p>
    <w:p w14:paraId="6FE3B774" w14:textId="77777777" w:rsidR="00FF52DA" w:rsidRDefault="00FF52DA" w:rsidP="00FF52DA">
      <w:pPr>
        <w:pStyle w:val="B10"/>
        <w:rPr>
          <w:lang w:eastAsia="zh-CN"/>
        </w:rPr>
      </w:pPr>
      <w:r>
        <w:rPr>
          <w:lang w:eastAsia="zh-CN"/>
        </w:rPr>
        <w:t>2.</w:t>
      </w:r>
      <w:r>
        <w:rPr>
          <w:lang w:eastAsia="zh-CN"/>
        </w:rPr>
        <w:tab/>
        <w:t>The gNB-DU sends UE</w:t>
      </w:r>
      <w:r>
        <w:t xml:space="preserve"> </w:t>
      </w:r>
      <w:r>
        <w:rPr>
          <w:lang w:eastAsia="zh-CN"/>
        </w:rPr>
        <w:t>CONTEXT SETUP RESPONSE message to the gNB-CU-CP.</w:t>
      </w:r>
    </w:p>
    <w:p w14:paraId="0E01D195" w14:textId="77777777" w:rsidR="00FF52DA" w:rsidRDefault="00FF52DA" w:rsidP="00FF52DA">
      <w:pPr>
        <w:pStyle w:val="B10"/>
        <w:rPr>
          <w:lang w:eastAsia="zh-CN"/>
        </w:rPr>
      </w:pPr>
      <w:r>
        <w:rPr>
          <w:lang w:eastAsia="zh-CN"/>
        </w:rPr>
        <w:t>3.</w:t>
      </w:r>
      <w:r>
        <w:tab/>
        <w:t xml:space="preserve">The EM sends a Trace Session activation request to the </w:t>
      </w:r>
      <w:r>
        <w:rPr>
          <w:lang w:eastAsia="zh-CN"/>
        </w:rPr>
        <w:t>gNB-DU</w:t>
      </w:r>
      <w:r>
        <w:t>. This request includes the parameters for configuring UE measurements</w:t>
      </w:r>
      <w:r>
        <w:rPr>
          <w:lang w:eastAsia="zh-CN"/>
        </w:rPr>
        <w:t>.</w:t>
      </w:r>
    </w:p>
    <w:p w14:paraId="76D1FF17" w14:textId="7B0E7FB3" w:rsidR="00FF52DA" w:rsidRDefault="00FF52DA" w:rsidP="00FF52DA">
      <w:pPr>
        <w:pStyle w:val="B10"/>
        <w:rPr>
          <w:lang w:eastAsia="zh-CN"/>
        </w:rPr>
      </w:pPr>
      <w:r>
        <w:rPr>
          <w:lang w:eastAsia="zh-CN"/>
        </w:rPr>
        <w:t xml:space="preserve">4.   The gNB-DU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gNB-DU</w:t>
      </w:r>
      <w:r>
        <w:t xml:space="preserve"> for MDT data collection</w:t>
      </w:r>
      <w:r>
        <w:rPr>
          <w:lang w:eastAsia="zh-CN"/>
        </w:rPr>
        <w:t xml:space="preserve"> as defined in TS</w:t>
      </w:r>
      <w:ins w:id="1295" w:author="NEC" w:date="2022-04-18T13:48:00Z">
        <w:r w:rsidR="00886240">
          <w:rPr>
            <w:lang w:eastAsia="zh-CN"/>
          </w:rPr>
          <w:t xml:space="preserve"> </w:t>
        </w:r>
      </w:ins>
      <w:r>
        <w:rPr>
          <w:lang w:eastAsia="zh-CN"/>
        </w:rPr>
        <w:t>32.422 [20]</w:t>
      </w:r>
      <w:r>
        <w:t>.</w:t>
      </w:r>
      <w:r>
        <w:rPr>
          <w:lang w:eastAsia="zh-CN"/>
        </w:rPr>
        <w:t xml:space="preserve"> </w:t>
      </w:r>
    </w:p>
    <w:p w14:paraId="71341DDF" w14:textId="77777777" w:rsidR="00FF52DA" w:rsidRDefault="00FF52DA" w:rsidP="00FF52DA">
      <w:pPr>
        <w:pStyle w:val="B10"/>
        <w:ind w:firstLine="0"/>
      </w:pPr>
      <w:r>
        <w:rPr>
          <w:lang w:eastAsia="zh-CN"/>
        </w:rPr>
        <w:t>For each selected UE, t</w:t>
      </w:r>
      <w:r>
        <w:t xml:space="preserve">he </w:t>
      </w:r>
      <w:r>
        <w:rPr>
          <w:lang w:eastAsia="zh-CN"/>
        </w:rPr>
        <w:t>gNB-</w:t>
      </w:r>
      <w:r>
        <w:t xml:space="preserve">DU </w:t>
      </w:r>
      <w:r>
        <w:rPr>
          <w:lang w:eastAsia="zh-CN"/>
        </w:rPr>
        <w:t xml:space="preserve">may </w:t>
      </w:r>
      <w:r>
        <w:t xml:space="preserve">send </w:t>
      </w:r>
      <w:r>
        <w:rPr>
          <w:lang w:eastAsia="zh-CN"/>
        </w:rPr>
        <w:t>CELL TRAFFIC TRACE message</w:t>
      </w:r>
      <w:r>
        <w:t xml:space="preserve"> to the </w:t>
      </w:r>
      <w:r>
        <w:rPr>
          <w:lang w:eastAsia="zh-CN"/>
        </w:rPr>
        <w:t>gNB-</w:t>
      </w:r>
      <w:r>
        <w:t>CU-CP</w:t>
      </w:r>
      <w:r>
        <w:rPr>
          <w:lang w:eastAsia="zh-CN"/>
        </w:rPr>
        <w:t xml:space="preserve"> in the F1 UE associated signalling, including Trace ID for MDT</w:t>
      </w:r>
      <w:r>
        <w:t>.</w:t>
      </w:r>
    </w:p>
    <w:p w14:paraId="776AF26A" w14:textId="77777777" w:rsidR="00FF52DA" w:rsidRDefault="00FF52DA" w:rsidP="00FF52DA">
      <w:pPr>
        <w:pStyle w:val="B10"/>
        <w:rPr>
          <w:lang w:eastAsia="zh-CN"/>
        </w:rPr>
      </w:pPr>
      <w:r>
        <w:rPr>
          <w:lang w:eastAsia="zh-CN"/>
        </w:rPr>
        <w:t>5.</w:t>
      </w:r>
      <w:r>
        <w:tab/>
      </w:r>
      <w:r>
        <w:rPr>
          <w:lang w:eastAsia="zh-CN"/>
        </w:rPr>
        <w:t>Upon reception of a CELL TRAFFIC TRACE message from F1, the gNB-CU-CP shall send CELL TRAFFIC TRACE message to the AMF for this UE, including Trace ID for MDT. The AMF forwards Trace ID and UE identity to the TCE.</w:t>
      </w:r>
    </w:p>
    <w:p w14:paraId="5CE2B6D4" w14:textId="77777777" w:rsidR="00FF52DA" w:rsidRPr="0024324E" w:rsidRDefault="00FF52DA" w:rsidP="00FF52DA">
      <w:pPr>
        <w:pStyle w:val="4"/>
        <w:rPr>
          <w:rFonts w:eastAsia="Malgun Gothic"/>
        </w:rPr>
      </w:pPr>
      <w:bookmarkStart w:id="1296" w:name="_Toc51763589"/>
      <w:bookmarkStart w:id="1297" w:name="_Toc52266404"/>
      <w:bookmarkStart w:id="1298" w:name="_Toc64445182"/>
      <w:bookmarkStart w:id="1299" w:name="_Toc73980541"/>
      <w:bookmarkStart w:id="1300" w:name="_Toc88651237"/>
      <w:bookmarkStart w:id="1301" w:name="_Toc98351781"/>
      <w:bookmarkStart w:id="1302" w:name="_Toc98748079"/>
      <w:r w:rsidRPr="0024324E">
        <w:rPr>
          <w:rFonts w:eastAsia="Malgun Gothic"/>
        </w:rPr>
        <w:t>8.13.2.4</w:t>
      </w:r>
      <w:r w:rsidRPr="0024324E">
        <w:rPr>
          <w:rFonts w:eastAsia="Malgun Gothic"/>
        </w:rPr>
        <w:tab/>
        <w:t>Management based MDT Activation in gNB-CU-UP</w:t>
      </w:r>
      <w:bookmarkEnd w:id="1296"/>
      <w:bookmarkEnd w:id="1297"/>
      <w:bookmarkEnd w:id="1298"/>
      <w:bookmarkEnd w:id="1299"/>
      <w:bookmarkEnd w:id="1300"/>
      <w:bookmarkEnd w:id="1301"/>
      <w:bookmarkEnd w:id="1302"/>
    </w:p>
    <w:p w14:paraId="008CD9A2" w14:textId="77777777" w:rsidR="00FF52DA" w:rsidRDefault="00FF52DA" w:rsidP="00FF52DA">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gNB-CU-UP is shown in Figure 8.13.2.4-1.</w:t>
      </w:r>
    </w:p>
    <w:p w14:paraId="3685BD92" w14:textId="77777777" w:rsidR="00FF52DA" w:rsidRDefault="00FF52DA" w:rsidP="00FF52DA">
      <w:pPr>
        <w:rPr>
          <w:lang w:eastAsia="zh-CN"/>
        </w:rPr>
      </w:pPr>
    </w:p>
    <w:p w14:paraId="43C659D7" w14:textId="77777777" w:rsidR="00FF52DA" w:rsidRDefault="00FF52DA" w:rsidP="00FF52DA">
      <w:pPr>
        <w:pStyle w:val="TH"/>
        <w:rPr>
          <w:lang w:eastAsia="zh-CN"/>
        </w:rPr>
      </w:pPr>
      <w:r>
        <w:rPr>
          <w:rFonts w:eastAsia="SimSun"/>
        </w:rPr>
        <w:object w:dxaOrig="8436" w:dyaOrig="3948" w14:anchorId="17883E10">
          <v:shape id="_x0000_i1080" type="#_x0000_t75" style="width:421.2pt;height:197.4pt" o:ole="">
            <v:imagedata r:id="rId131" o:title=""/>
          </v:shape>
          <o:OLEObject Type="Embed" ProgID="Visio.Drawing.11" ShapeID="_x0000_i1080" DrawAspect="Content" ObjectID="_1714230619" r:id="rId132"/>
        </w:object>
      </w:r>
    </w:p>
    <w:p w14:paraId="2B715D35" w14:textId="77777777" w:rsidR="00FF52DA" w:rsidRDefault="00FF52DA" w:rsidP="00FF52DA">
      <w:pPr>
        <w:pStyle w:val="TF"/>
        <w:rPr>
          <w:lang w:eastAsia="zh-CN"/>
        </w:rPr>
      </w:pPr>
      <w:r>
        <w:rPr>
          <w:lang w:eastAsia="zh-CN"/>
        </w:rPr>
        <w:t>Figure 8.13.2.4-1</w:t>
      </w:r>
      <w:r>
        <w:rPr>
          <w:lang w:eastAsia="zh-CN"/>
        </w:rPr>
        <w:tab/>
      </w:r>
      <w:r>
        <w:rPr>
          <w:lang w:eastAsia="zh-CN"/>
        </w:rPr>
        <w:tab/>
        <w:t>Management based MDT Activation in gNB-CU-UP</w:t>
      </w:r>
    </w:p>
    <w:p w14:paraId="37117466" w14:textId="77777777" w:rsidR="00FF52DA" w:rsidRDefault="00FF52DA" w:rsidP="00FF52DA">
      <w:pPr>
        <w:pStyle w:val="B10"/>
        <w:rPr>
          <w:lang w:eastAsia="zh-CN"/>
        </w:rPr>
      </w:pPr>
      <w:r>
        <w:rPr>
          <w:lang w:eastAsia="zh-CN"/>
        </w:rPr>
        <w:t>1.</w:t>
      </w:r>
      <w:r>
        <w:rPr>
          <w:lang w:eastAsia="zh-CN"/>
        </w:rPr>
        <w:tab/>
        <w:t>The gNB-CU-CP</w:t>
      </w:r>
      <w:r>
        <w:t xml:space="preserve"> </w:t>
      </w:r>
      <w:r>
        <w:rPr>
          <w:lang w:eastAsia="zh-CN"/>
        </w:rPr>
        <w:t>sends</w:t>
      </w:r>
      <w:r>
        <w:t xml:space="preserve"> </w:t>
      </w:r>
      <w:r>
        <w:rPr>
          <w:lang w:eastAsia="zh-CN"/>
        </w:rPr>
        <w:t>BEARER CONTEXT SETUP REQUEST message to the gNB-CU-UP, including Management based MDT PLMN List.</w:t>
      </w:r>
      <w:r>
        <w:t xml:space="preserve"> </w:t>
      </w:r>
      <w:r>
        <w:rPr>
          <w:rFonts w:hint="eastAsia"/>
          <w:lang w:eastAsia="zh-CN"/>
        </w:rPr>
        <w:t xml:space="preserve">The message may include </w:t>
      </w:r>
      <w:r w:rsidRPr="008C5A01">
        <w:rPr>
          <w:iCs/>
        </w:rPr>
        <w:t>Polluted Measurement Indicator</w:t>
      </w:r>
      <w:r>
        <w:rPr>
          <w:rFonts w:hint="eastAsia"/>
          <w:iCs/>
          <w:lang w:eastAsia="zh-CN"/>
        </w:rPr>
        <w:t xml:space="preserve">. </w:t>
      </w:r>
      <w:r>
        <w:t xml:space="preserve">If the gNB-DU has received the </w:t>
      </w:r>
      <w:r w:rsidRPr="00C73D2D">
        <w:rPr>
          <w:i/>
          <w:iCs/>
        </w:rPr>
        <w:t>Polluted Measurement Indicator</w:t>
      </w:r>
      <w:r>
        <w:t xml:space="preserve"> IE, the gNB-DU includes the information contained in such indicator as part of the measurement report to be sent to the TCE so that the TCE is able to correlate and filter the affected measurements.</w:t>
      </w:r>
    </w:p>
    <w:p w14:paraId="33AB4519" w14:textId="77777777" w:rsidR="00FF52DA" w:rsidRDefault="00FF52DA" w:rsidP="00FF52DA">
      <w:pPr>
        <w:pStyle w:val="B10"/>
        <w:rPr>
          <w:lang w:eastAsia="zh-CN"/>
        </w:rPr>
      </w:pPr>
      <w:r>
        <w:rPr>
          <w:lang w:eastAsia="zh-CN"/>
        </w:rPr>
        <w:t>2.</w:t>
      </w:r>
      <w:r>
        <w:rPr>
          <w:lang w:eastAsia="zh-CN"/>
        </w:rPr>
        <w:tab/>
        <w:t>The gNB-CU-UP sends BEARER CONTEXT SETUP RESPONSE message to the gNB-CU-CP.</w:t>
      </w:r>
    </w:p>
    <w:p w14:paraId="4C8693F7" w14:textId="77777777" w:rsidR="00FF52DA" w:rsidRDefault="00FF52DA" w:rsidP="00FF52DA">
      <w:pPr>
        <w:pStyle w:val="B10"/>
        <w:rPr>
          <w:lang w:eastAsia="zh-CN"/>
        </w:rPr>
      </w:pPr>
      <w:r>
        <w:rPr>
          <w:lang w:eastAsia="zh-CN"/>
        </w:rPr>
        <w:t>3.</w:t>
      </w:r>
      <w:r>
        <w:tab/>
        <w:t xml:space="preserve">The EM sends a Trace Session activation request to the </w:t>
      </w:r>
      <w:r>
        <w:rPr>
          <w:lang w:eastAsia="zh-CN"/>
        </w:rPr>
        <w:t>gNB-CU-UP</w:t>
      </w:r>
      <w:r>
        <w:t>. This request includes the parameters for configuring UE measurements</w:t>
      </w:r>
      <w:r>
        <w:rPr>
          <w:lang w:eastAsia="zh-CN"/>
        </w:rPr>
        <w:t>.</w:t>
      </w:r>
    </w:p>
    <w:p w14:paraId="61E75A4C" w14:textId="7645F63A" w:rsidR="00FF52DA" w:rsidRDefault="00FF52DA" w:rsidP="00FF52DA">
      <w:pPr>
        <w:pStyle w:val="B10"/>
        <w:rPr>
          <w:lang w:eastAsia="zh-CN"/>
        </w:rPr>
      </w:pPr>
      <w:r>
        <w:rPr>
          <w:lang w:eastAsia="zh-CN"/>
        </w:rPr>
        <w:t xml:space="preserve">4.   The gNB-CU-UP </w:t>
      </w:r>
      <w:r>
        <w:t xml:space="preserve">shall select the suitable UEs for MDT data collection. </w:t>
      </w:r>
      <w:r>
        <w:rPr>
          <w:lang w:eastAsia="zh-CN"/>
        </w:rPr>
        <w:t>I</w:t>
      </w:r>
      <w:r>
        <w:t xml:space="preserve">f the </w:t>
      </w:r>
      <w:r>
        <w:rPr>
          <w:lang w:eastAsia="zh-CN"/>
        </w:rPr>
        <w:t>serving PLMN is not within the Management Based MDT PLMN List th</w:t>
      </w:r>
      <w:r>
        <w:t xml:space="preserve">e UE shall not be selected by the </w:t>
      </w:r>
      <w:r>
        <w:rPr>
          <w:lang w:eastAsia="zh-CN"/>
        </w:rPr>
        <w:t>gNB-CU-UP</w:t>
      </w:r>
      <w:r>
        <w:t xml:space="preserve"> for MDT data collection</w:t>
      </w:r>
      <w:r>
        <w:rPr>
          <w:lang w:eastAsia="zh-CN"/>
        </w:rPr>
        <w:t xml:space="preserve"> as defined in TS</w:t>
      </w:r>
      <w:ins w:id="1303" w:author="NEC" w:date="2022-04-18T13:48:00Z">
        <w:r w:rsidR="00886240">
          <w:rPr>
            <w:lang w:eastAsia="zh-CN"/>
          </w:rPr>
          <w:t xml:space="preserve"> </w:t>
        </w:r>
      </w:ins>
      <w:r>
        <w:rPr>
          <w:lang w:eastAsia="zh-CN"/>
        </w:rPr>
        <w:t>32.422 [20]</w:t>
      </w:r>
      <w:r>
        <w:t>.</w:t>
      </w:r>
      <w:r>
        <w:rPr>
          <w:lang w:eastAsia="zh-CN"/>
        </w:rPr>
        <w:t xml:space="preserve"> </w:t>
      </w:r>
    </w:p>
    <w:p w14:paraId="03800136" w14:textId="77777777" w:rsidR="00FF52DA" w:rsidRDefault="00FF52DA" w:rsidP="00FF52DA">
      <w:pPr>
        <w:pStyle w:val="B10"/>
        <w:ind w:firstLine="0"/>
        <w:rPr>
          <w:lang w:eastAsia="zh-CN"/>
        </w:rPr>
      </w:pPr>
      <w:r>
        <w:rPr>
          <w:lang w:eastAsia="zh-CN"/>
        </w:rPr>
        <w:t>For each selected UE, t</w:t>
      </w:r>
      <w:r>
        <w:t xml:space="preserve">he </w:t>
      </w:r>
      <w:r>
        <w:rPr>
          <w:lang w:eastAsia="zh-CN"/>
        </w:rPr>
        <w:t>gNB-CU-UP</w:t>
      </w:r>
      <w:r>
        <w:t xml:space="preserve"> </w:t>
      </w:r>
      <w:r>
        <w:rPr>
          <w:lang w:eastAsia="zh-CN"/>
        </w:rPr>
        <w:t xml:space="preserve">may </w:t>
      </w:r>
      <w:r>
        <w:t>send C</w:t>
      </w:r>
      <w:r>
        <w:rPr>
          <w:lang w:eastAsia="zh-CN"/>
        </w:rPr>
        <w:t>ELL TRAFFIC TRACE</w:t>
      </w:r>
      <w:r>
        <w:t xml:space="preserve"> </w:t>
      </w:r>
      <w:r>
        <w:rPr>
          <w:lang w:eastAsia="zh-CN"/>
        </w:rPr>
        <w:t xml:space="preserve">message </w:t>
      </w:r>
      <w:r>
        <w:t xml:space="preserve">to the </w:t>
      </w:r>
      <w:r>
        <w:rPr>
          <w:lang w:eastAsia="zh-CN"/>
        </w:rPr>
        <w:t>gNB-</w:t>
      </w:r>
      <w:r>
        <w:t>CU-CP</w:t>
      </w:r>
      <w:r>
        <w:rPr>
          <w:lang w:eastAsia="zh-CN"/>
        </w:rPr>
        <w:t xml:space="preserve"> in the E1 UE associated signalling, including Trace ID for MDT</w:t>
      </w:r>
    </w:p>
    <w:p w14:paraId="60BB21CC" w14:textId="77777777" w:rsidR="00FF52DA" w:rsidRDefault="00FF52DA" w:rsidP="00FF52DA">
      <w:pPr>
        <w:pStyle w:val="B10"/>
        <w:rPr>
          <w:lang w:eastAsia="zh-CN"/>
        </w:rPr>
      </w:pPr>
      <w:r>
        <w:rPr>
          <w:lang w:eastAsia="zh-CN"/>
        </w:rPr>
        <w:t>5.</w:t>
      </w:r>
      <w:r>
        <w:tab/>
      </w:r>
      <w:r>
        <w:rPr>
          <w:lang w:eastAsia="zh-CN"/>
        </w:rPr>
        <w:t>Upon reception of a CELL TRAFFIC TRACE message from E1, the gNB-CU-CP shall send CELL TRAFFIC TRACE message to the AMF for this UE, including Trace ID for MDT. The AMF forwards Trace ID and UE identity to the TCE.</w:t>
      </w:r>
    </w:p>
    <w:p w14:paraId="060C7D42" w14:textId="77777777" w:rsidR="00FF52DA" w:rsidRPr="0024324E" w:rsidRDefault="00FF52DA" w:rsidP="00FF52DA">
      <w:pPr>
        <w:pStyle w:val="4"/>
        <w:rPr>
          <w:rFonts w:eastAsia="Malgun Gothic"/>
        </w:rPr>
      </w:pPr>
      <w:bookmarkStart w:id="1304" w:name="_Toc51763590"/>
      <w:bookmarkStart w:id="1305" w:name="_Toc52266405"/>
      <w:bookmarkStart w:id="1306" w:name="_Toc64445183"/>
      <w:bookmarkStart w:id="1307" w:name="_Toc73980542"/>
      <w:bookmarkStart w:id="1308" w:name="_Toc88651238"/>
      <w:bookmarkStart w:id="1309" w:name="_Toc98351782"/>
      <w:bookmarkStart w:id="1310" w:name="_Toc98748080"/>
      <w:r w:rsidRPr="0024324E">
        <w:rPr>
          <w:rFonts w:eastAsia="Malgun Gothic"/>
        </w:rPr>
        <w:t>8.13.2.5</w:t>
      </w:r>
      <w:r w:rsidRPr="0024324E">
        <w:rPr>
          <w:rFonts w:eastAsia="Malgun Gothic"/>
        </w:rPr>
        <w:tab/>
        <w:t>User consent propagation in EN-DC</w:t>
      </w:r>
      <w:bookmarkEnd w:id="1304"/>
      <w:bookmarkEnd w:id="1305"/>
      <w:bookmarkEnd w:id="1306"/>
      <w:bookmarkEnd w:id="1307"/>
      <w:bookmarkEnd w:id="1308"/>
      <w:bookmarkEnd w:id="1309"/>
      <w:bookmarkEnd w:id="1310"/>
    </w:p>
    <w:p w14:paraId="282E00E7" w14:textId="77777777" w:rsidR="00FF52DA" w:rsidRDefault="00FF52DA" w:rsidP="00FF52DA">
      <w:pPr>
        <w:rPr>
          <w:lang w:eastAsia="zh-CN"/>
        </w:rPr>
      </w:pPr>
      <w:r>
        <w:rPr>
          <w:lang w:eastAsia="zh-CN"/>
        </w:rPr>
        <w:t>In the EN-DC case, the EM provides the MDT configuration to both MeNB and en-gNB independently.</w:t>
      </w:r>
    </w:p>
    <w:p w14:paraId="07E5730A" w14:textId="7504072D" w:rsidR="00FF52DA" w:rsidRDefault="00FF52DA" w:rsidP="00FF52DA">
      <w:pPr>
        <w:rPr>
          <w:lang w:eastAsia="zh-CN"/>
        </w:rPr>
      </w:pPr>
      <w:r>
        <w:t>As specified in TS</w:t>
      </w:r>
      <w:ins w:id="1311" w:author="NEC" w:date="2022-04-18T13:48:00Z">
        <w:r w:rsidR="00886240">
          <w:t xml:space="preserve"> </w:t>
        </w:r>
      </w:ins>
      <w:r>
        <w:rPr>
          <w:lang w:eastAsia="zh-CN"/>
        </w:rPr>
        <w:t xml:space="preserve">32.422 [20] in </w:t>
      </w:r>
      <w:r>
        <w:t>Management based MDT getting user consent is required before activating the MDT functionality because of privacy and legal obligations. In the case of EN-DC user consent gets communicated to the MeNB at the UE context setup procedure using the INITIAL CONTEXT SETUP REQUEST message. In particular when the Management Based MDT Allowed IE is contained in the INITIAL CONTEXT SETUP REQUEST message, the MeNB stores it in the UE context and uses it, together with information in the Management Based MDT PLMN List IE, if available, to allow subsequent selection of the UE for management based MDT as specified in TS 32.422 [20]. The MeNB will forward the MDT user consent to the SgNB at EN-DC setup. In particular, if available in the UE context, the MeNB will include the Management Based MDT Allowed IE and the Management Based MDT PLMN List IE in the SGNB ADDITION REQUEST message to the SgNB. Furthermore, the user consent will be forwarded to the relevant gNB-CU-UP at the bearer context setup or to the gNB-DU by including the Management Based MDT PLMN List IE in the BEARER CONTEXT SETUP REQUEST or UE CONTEXT SETUP REQUEST.</w:t>
      </w:r>
    </w:p>
    <w:p w14:paraId="087B074D" w14:textId="77777777" w:rsidR="00FF52DA" w:rsidRDefault="00FF52DA" w:rsidP="00FF52DA">
      <w:r w:rsidRPr="00D83C19">
        <w:rPr>
          <w:lang w:eastAsia="zh-CN"/>
        </w:rPr>
        <w:t>The signalling flo</w:t>
      </w:r>
      <w:r w:rsidRPr="00D83C19">
        <w:rPr>
          <w:szCs w:val="24"/>
          <w:lang w:eastAsia="zh-CN"/>
        </w:rPr>
        <w:t>w for</w:t>
      </w:r>
      <w:r>
        <w:rPr>
          <w:szCs w:val="24"/>
          <w:lang w:eastAsia="zh-CN"/>
        </w:rPr>
        <w:t xml:space="preserve"> User consent proposation in EN-DC is shown in Figure 8.13.2.5-1.</w:t>
      </w:r>
    </w:p>
    <w:p w14:paraId="72D3BF14" w14:textId="77777777" w:rsidR="00FF52DA" w:rsidRDefault="00FF52DA" w:rsidP="00FF52DA">
      <w:pPr>
        <w:rPr>
          <w:lang w:eastAsia="zh-CN"/>
        </w:rPr>
      </w:pPr>
    </w:p>
    <w:p w14:paraId="4056659D" w14:textId="77777777" w:rsidR="00FF52DA" w:rsidRDefault="00FF52DA" w:rsidP="00FF52DA">
      <w:pPr>
        <w:pStyle w:val="TH"/>
        <w:rPr>
          <w:lang w:eastAsia="zh-CN"/>
        </w:rPr>
      </w:pPr>
      <w:r>
        <w:rPr>
          <w:rFonts w:eastAsia="SimSun"/>
        </w:rPr>
        <w:object w:dxaOrig="8208" w:dyaOrig="3648" w14:anchorId="60C1A7AE">
          <v:shape id="_x0000_i1081" type="#_x0000_t75" style="width:410.4pt;height:182.4pt" o:ole="">
            <v:imagedata r:id="rId133" o:title=""/>
          </v:shape>
          <o:OLEObject Type="Embed" ProgID="Visio.Drawing.11" ShapeID="_x0000_i1081" DrawAspect="Content" ObjectID="_1714230620" r:id="rId134"/>
        </w:object>
      </w:r>
    </w:p>
    <w:p w14:paraId="4D8521E9" w14:textId="77777777" w:rsidR="00FF52DA" w:rsidRDefault="00FF52DA" w:rsidP="00FF52DA">
      <w:pPr>
        <w:pStyle w:val="TF"/>
        <w:rPr>
          <w:lang w:eastAsia="zh-CN"/>
        </w:rPr>
      </w:pPr>
      <w:r>
        <w:rPr>
          <w:lang w:eastAsia="zh-CN"/>
        </w:rPr>
        <w:t>Figure 8.13.2.5-1</w:t>
      </w:r>
      <w:r>
        <w:rPr>
          <w:lang w:eastAsia="zh-CN"/>
        </w:rPr>
        <w:tab/>
      </w:r>
      <w:r>
        <w:rPr>
          <w:lang w:eastAsia="zh-CN"/>
        </w:rPr>
        <w:tab/>
        <w:t>User consent propagation in EN-DC</w:t>
      </w:r>
    </w:p>
    <w:p w14:paraId="0772B460" w14:textId="77777777" w:rsidR="00FF52DA" w:rsidRDefault="00FF52DA" w:rsidP="00FF52DA">
      <w:pPr>
        <w:pStyle w:val="B10"/>
        <w:rPr>
          <w:lang w:eastAsia="zh-CN"/>
        </w:rPr>
      </w:pPr>
      <w:r>
        <w:rPr>
          <w:lang w:eastAsia="zh-CN"/>
        </w:rPr>
        <w:t>0.</w:t>
      </w:r>
      <w:r>
        <w:rPr>
          <w:lang w:eastAsia="zh-CN"/>
        </w:rPr>
        <w:tab/>
      </w:r>
      <w:r>
        <w:t>User Context information are made available at the MME</w:t>
      </w:r>
      <w:r>
        <w:rPr>
          <w:lang w:eastAsia="zh-CN"/>
        </w:rPr>
        <w:t>.</w:t>
      </w:r>
    </w:p>
    <w:p w14:paraId="567E7A5A" w14:textId="77777777" w:rsidR="00FF52DA" w:rsidRDefault="00FF52DA" w:rsidP="00FF52DA">
      <w:pPr>
        <w:pStyle w:val="B10"/>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MeNB, including </w:t>
      </w:r>
      <w:r>
        <w:t xml:space="preserve">Management Based MDT Allowed IE and the </w:t>
      </w:r>
      <w:r>
        <w:rPr>
          <w:lang w:eastAsia="zh-CN"/>
        </w:rPr>
        <w:t>Management based MDT PLMN List IE to communicate user consent to the eNB</w:t>
      </w:r>
      <w:r>
        <w:t>.</w:t>
      </w:r>
    </w:p>
    <w:p w14:paraId="4D28A05E" w14:textId="77777777" w:rsidR="00FF52DA" w:rsidRDefault="00FF52DA" w:rsidP="00FF52DA">
      <w:pPr>
        <w:pStyle w:val="B10"/>
        <w:rPr>
          <w:lang w:eastAsia="zh-CN"/>
        </w:rPr>
      </w:pPr>
      <w:r>
        <w:rPr>
          <w:lang w:eastAsia="zh-CN"/>
        </w:rPr>
        <w:t>2.</w:t>
      </w:r>
      <w:r>
        <w:rPr>
          <w:lang w:eastAsia="zh-CN"/>
        </w:rPr>
        <w:tab/>
        <w:t>The MeNB sends SGNB ADDITION REQUEST</w:t>
      </w:r>
      <w:r>
        <w:t xml:space="preserve"> to the </w:t>
      </w:r>
      <w:r>
        <w:rPr>
          <w:lang w:eastAsia="zh-CN"/>
        </w:rPr>
        <w:t>gNB-CU-CP at EN-DC setup</w:t>
      </w:r>
      <w:r>
        <w:t xml:space="preserve">. This request includes Management Based MDT Allowed IE and, optionally, the </w:t>
      </w:r>
      <w:r>
        <w:rPr>
          <w:lang w:eastAsia="zh-CN"/>
        </w:rPr>
        <w:t>Management based MDT PLMN List IE, if available</w:t>
      </w:r>
      <w:r>
        <w:t>.</w:t>
      </w:r>
    </w:p>
    <w:p w14:paraId="2A9D0F8A" w14:textId="77777777" w:rsidR="00FF52DA" w:rsidRDefault="00FF52DA" w:rsidP="00FF52DA">
      <w:pPr>
        <w:pStyle w:val="B10"/>
        <w:rPr>
          <w:lang w:eastAsia="zh-CN"/>
        </w:rPr>
      </w:pPr>
      <w:r>
        <w:rPr>
          <w:lang w:eastAsia="zh-CN"/>
        </w:rPr>
        <w:t>3a.</w:t>
      </w:r>
      <w:r>
        <w:rPr>
          <w:lang w:eastAsia="zh-CN"/>
        </w:rPr>
        <w:tab/>
        <w:t xml:space="preserve">The user consent is communicated to the gNB-DU at the UE context setup by including the Management based MDT PLMN List IE in the UE CONTEXT SETUP REQUEST. </w:t>
      </w:r>
    </w:p>
    <w:p w14:paraId="6669EF5B" w14:textId="77777777" w:rsidR="00FF52DA" w:rsidRDefault="00FF52DA" w:rsidP="00FF52DA">
      <w:pPr>
        <w:pStyle w:val="B10"/>
        <w:rPr>
          <w:lang w:eastAsia="zh-CN"/>
        </w:rPr>
      </w:pPr>
      <w:r>
        <w:rPr>
          <w:lang w:eastAsia="zh-CN"/>
        </w:rPr>
        <w:t>3b.</w:t>
      </w:r>
      <w:r>
        <w:rPr>
          <w:lang w:eastAsia="zh-CN"/>
        </w:rPr>
        <w:tab/>
        <w:t>The user consent is communicated to the gNB-CU-UP at the bearer context setup by including the Management based MDT PLMN List IE in the BEARER CONTEXT SETUP REQUEST.</w:t>
      </w:r>
    </w:p>
    <w:p w14:paraId="0910682E" w14:textId="77777777" w:rsidR="00FF52DA" w:rsidRDefault="00FF52DA" w:rsidP="00FF52DA">
      <w:pPr>
        <w:pStyle w:val="4"/>
        <w:rPr>
          <w:rFonts w:eastAsia="Malgun Gothic"/>
          <w:lang w:eastAsia="en-GB"/>
        </w:rPr>
      </w:pPr>
      <w:bookmarkStart w:id="1312" w:name="_Toc98748081"/>
      <w:bookmarkStart w:id="1313" w:name="_Hlk56415810"/>
      <w:bookmarkStart w:id="1314" w:name="_Toc98351785"/>
      <w:bookmarkStart w:id="1315" w:name="_Toc81230274"/>
      <w:bookmarkStart w:id="1316" w:name="_Toc45104822"/>
      <w:bookmarkStart w:id="1317" w:name="_Toc45883305"/>
      <w:bookmarkStart w:id="1318" w:name="_Toc51763591"/>
      <w:bookmarkStart w:id="1319" w:name="_Toc52266406"/>
      <w:bookmarkStart w:id="1320" w:name="_Toc64445184"/>
      <w:bookmarkStart w:id="1321" w:name="_Toc73980543"/>
      <w:bookmarkStart w:id="1322" w:name="_Toc88651239"/>
      <w:r>
        <w:rPr>
          <w:rFonts w:eastAsia="Malgun Gothic"/>
          <w:lang w:eastAsia="en-GB"/>
        </w:rPr>
        <w:t>8.13.2.6</w:t>
      </w:r>
      <w:r>
        <w:rPr>
          <w:rFonts w:eastAsia="Malgun Gothic"/>
          <w:lang w:eastAsia="en-GB"/>
        </w:rPr>
        <w:tab/>
        <w:t>User consent propagation in MR-DC with 5GC</w:t>
      </w:r>
      <w:bookmarkEnd w:id="1312"/>
    </w:p>
    <w:p w14:paraId="55795253" w14:textId="77777777" w:rsidR="00FF52DA" w:rsidRDefault="00FF52DA" w:rsidP="00FF52DA">
      <w:pPr>
        <w:rPr>
          <w:lang w:eastAsia="zh-CN"/>
        </w:rPr>
      </w:pPr>
      <w:r>
        <w:rPr>
          <w:lang w:eastAsia="zh-CN"/>
        </w:rPr>
        <w:t>In the MR-DC with 5GC case, the EM provides the MDT configuration to both MN and SN independently.</w:t>
      </w:r>
    </w:p>
    <w:p w14:paraId="2A581B09" w14:textId="36945025" w:rsidR="00FF52DA" w:rsidRDefault="00FF52DA" w:rsidP="00FF52DA">
      <w:pPr>
        <w:rPr>
          <w:lang w:eastAsia="zh-CN"/>
        </w:rPr>
      </w:pPr>
      <w:r>
        <w:rPr>
          <w:lang w:eastAsia="en-GB"/>
        </w:rPr>
        <w:t>As specified in TS</w:t>
      </w:r>
      <w:ins w:id="1323" w:author="NEC" w:date="2022-04-18T13:49:00Z">
        <w:r w:rsidR="00886240">
          <w:rPr>
            <w:lang w:eastAsia="en-GB"/>
          </w:rPr>
          <w:t xml:space="preserve"> </w:t>
        </w:r>
      </w:ins>
      <w:r>
        <w:rPr>
          <w:lang w:eastAsia="zh-CN"/>
        </w:rPr>
        <w:t xml:space="preserve">32.422 [20] in </w:t>
      </w:r>
      <w:r>
        <w:rPr>
          <w:lang w:eastAsia="en-GB"/>
        </w:rPr>
        <w:t>Management based MDT getting user consent is required before activating the MDT functionality because of privacy and legal obligations. In the case of MR-DC with 5GC, user consent gets communicated to the MN at the UE context setup procedure using the INITIAL CONTEXT SETUP REQUEST message. In particular when the Management Based MDT PLMN List IE is contained in the INITIAL CONTEXT SETUP REQUEST message, the MN stores it in the UE context and uses it to allow subsequent selection of the UE for management based MDT as specified in TS 32.422 [20]. The MN will forward the MDT user consent to the SN at MR-DC setup. In particular, if available in the UE context, the MN will include the Management Based MDT PLMN List IE in the S-NODE ADDITION REQUEST message to the SN. Furthermore, in NR-DC and NGEN-DC, the user consent will be forwarded to the relevant SgNB-CU-UP at the bearer context setup or to the SgNB-DU by including the Management Based MDT PLMN List IE in the BEARER CONTEXT SETUP REQUEST or UE CONTEXT SETUP REQUEST.</w:t>
      </w:r>
    </w:p>
    <w:p w14:paraId="1111FCCB" w14:textId="67A6FE9D" w:rsidR="00FF52DA" w:rsidRDefault="00FF52DA" w:rsidP="00FF52DA">
      <w:r>
        <w:rPr>
          <w:lang w:eastAsia="zh-CN"/>
        </w:rPr>
        <w:t>The signalling flow for User consent prop</w:t>
      </w:r>
      <w:r>
        <w:rPr>
          <w:rFonts w:hint="eastAsia"/>
          <w:lang w:val="en-US" w:eastAsia="zh-CN"/>
        </w:rPr>
        <w:t>ag</w:t>
      </w:r>
      <w:r>
        <w:rPr>
          <w:lang w:eastAsia="zh-CN"/>
        </w:rPr>
        <w:t xml:space="preserve">ation in NR-DC and NGEN-DC is shown in Figure </w:t>
      </w:r>
      <w:del w:id="1324" w:author="NEC" w:date="2022-04-18T13:49:00Z">
        <w:r w:rsidDel="00886240">
          <w:rPr>
            <w:lang w:eastAsia="zh-CN"/>
          </w:rPr>
          <w:delText>8.13.2.5-2</w:delText>
        </w:r>
      </w:del>
      <w:ins w:id="1325" w:author="NEC" w:date="2022-04-18T13:49:00Z">
        <w:r w:rsidR="00886240">
          <w:rPr>
            <w:lang w:eastAsia="zh-CN"/>
          </w:rPr>
          <w:t>8.13.2.6-1</w:t>
        </w:r>
      </w:ins>
      <w:r>
        <w:rPr>
          <w:lang w:eastAsia="zh-CN"/>
        </w:rPr>
        <w:t>.</w:t>
      </w:r>
    </w:p>
    <w:p w14:paraId="7A1BA706" w14:textId="5E2C240E" w:rsidR="00FF52DA" w:rsidRDefault="00FF52DA" w:rsidP="00FF52DA">
      <w:pPr>
        <w:pStyle w:val="TH"/>
        <w:rPr>
          <w:lang w:eastAsia="zh-CN"/>
        </w:rPr>
      </w:pPr>
      <w:del w:id="1326" w:author="NEC" w:date="2022-04-20T19:33:00Z">
        <w:r w:rsidDel="005F5BE6">
          <w:object w:dxaOrig="9636" w:dyaOrig="3384" w14:anchorId="004A9D13">
            <v:shape id="_x0000_i1082" type="#_x0000_t75" style="width:482.4pt;height:170.4pt" o:ole="">
              <v:imagedata r:id="rId135" o:title=""/>
            </v:shape>
            <o:OLEObject Type="Embed" ProgID="Mscgen.Chart" ShapeID="_x0000_i1082" DrawAspect="Content" ObjectID="_1714230621" r:id="rId136"/>
          </w:object>
        </w:r>
      </w:del>
    </w:p>
    <w:p w14:paraId="29916FCD" w14:textId="1D292087" w:rsidR="00E6798F" w:rsidRDefault="005F5BE6" w:rsidP="00FF52DA">
      <w:pPr>
        <w:pStyle w:val="TF"/>
        <w:rPr>
          <w:ins w:id="1327" w:author="NEC" w:date="2022-04-20T19:23:00Z"/>
          <w:rFonts w:eastAsia="SimSun"/>
        </w:rPr>
      </w:pPr>
      <w:ins w:id="1328" w:author="NEC" w:date="2022-04-20T19:23:00Z">
        <w:r>
          <w:rPr>
            <w:rFonts w:eastAsia="SimSun"/>
          </w:rPr>
          <w:object w:dxaOrig="12946" w:dyaOrig="5956" w14:anchorId="3A119B42">
            <v:shape id="_x0000_i1083" type="#_x0000_t75" style="width:441.6pt;height:202.8pt" o:ole="">
              <v:imagedata r:id="rId137" o:title=""/>
            </v:shape>
            <o:OLEObject Type="Embed" ProgID="Visio.Drawing.11" ShapeID="_x0000_i1083" DrawAspect="Content" ObjectID="_1714230622" r:id="rId138"/>
          </w:object>
        </w:r>
      </w:ins>
    </w:p>
    <w:p w14:paraId="11E382A0" w14:textId="0E59E421" w:rsidR="00FF52DA" w:rsidRDefault="00FF52DA" w:rsidP="00FF52DA">
      <w:pPr>
        <w:pStyle w:val="TF"/>
        <w:rPr>
          <w:lang w:eastAsia="zh-CN"/>
        </w:rPr>
      </w:pPr>
      <w:r>
        <w:rPr>
          <w:lang w:eastAsia="zh-CN"/>
        </w:rPr>
        <w:t>Figure 8.13.2.6-1</w:t>
      </w:r>
      <w:r>
        <w:rPr>
          <w:lang w:eastAsia="zh-CN"/>
        </w:rPr>
        <w:tab/>
      </w:r>
      <w:r>
        <w:rPr>
          <w:lang w:eastAsia="zh-CN"/>
        </w:rPr>
        <w:tab/>
        <w:t>User consent propagation in NR-DC and NGEN-DC</w:t>
      </w:r>
    </w:p>
    <w:p w14:paraId="6016E7E6" w14:textId="77777777" w:rsidR="00FF52DA" w:rsidRDefault="00FF52DA" w:rsidP="00FF52DA">
      <w:pPr>
        <w:pStyle w:val="B10"/>
        <w:rPr>
          <w:lang w:eastAsia="zh-CN"/>
        </w:rPr>
      </w:pPr>
      <w:r>
        <w:rPr>
          <w:lang w:eastAsia="zh-CN"/>
        </w:rPr>
        <w:t>0.</w:t>
      </w:r>
      <w:r>
        <w:rPr>
          <w:lang w:eastAsia="zh-CN"/>
        </w:rPr>
        <w:tab/>
      </w:r>
      <w:r>
        <w:rPr>
          <w:lang w:eastAsia="en-GB"/>
        </w:rPr>
        <w:t>User Context information are made available at the AMF</w:t>
      </w:r>
      <w:r>
        <w:rPr>
          <w:lang w:eastAsia="zh-CN"/>
        </w:rPr>
        <w:t>.</w:t>
      </w:r>
    </w:p>
    <w:p w14:paraId="69CB5019" w14:textId="77777777" w:rsidR="00FF52DA" w:rsidRDefault="00FF52DA" w:rsidP="00FF52DA">
      <w:pPr>
        <w:pStyle w:val="B10"/>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MgNB, including </w:t>
      </w:r>
      <w:r>
        <w:rPr>
          <w:lang w:eastAsia="en-GB"/>
        </w:rPr>
        <w:t xml:space="preserve">the </w:t>
      </w:r>
      <w:r>
        <w:rPr>
          <w:lang w:eastAsia="zh-CN"/>
        </w:rPr>
        <w:t>Management based MDT PLMN List IE to communicate user consent to the MgNB</w:t>
      </w:r>
      <w:r>
        <w:rPr>
          <w:lang w:eastAsia="en-GB"/>
        </w:rPr>
        <w:t>.</w:t>
      </w:r>
    </w:p>
    <w:p w14:paraId="37CCBE5A" w14:textId="5992AFFA" w:rsidR="00FF52DA" w:rsidRDefault="00FF52DA" w:rsidP="00FF52DA">
      <w:pPr>
        <w:pStyle w:val="B10"/>
        <w:rPr>
          <w:lang w:eastAsia="zh-CN"/>
        </w:rPr>
      </w:pPr>
      <w:r>
        <w:rPr>
          <w:lang w:eastAsia="zh-CN"/>
        </w:rPr>
        <w:t>2.</w:t>
      </w:r>
      <w:r>
        <w:rPr>
          <w:lang w:eastAsia="zh-CN"/>
        </w:rPr>
        <w:tab/>
        <w:t>The MN sends S-NODE ADDITION REQUEST</w:t>
      </w:r>
      <w:r>
        <w:rPr>
          <w:lang w:eastAsia="en-GB"/>
        </w:rPr>
        <w:t xml:space="preserve"> to the S</w:t>
      </w:r>
      <w:r>
        <w:rPr>
          <w:lang w:eastAsia="zh-CN"/>
        </w:rPr>
        <w:t>gNB-CU-CP at NR-DC setup</w:t>
      </w:r>
      <w:r>
        <w:rPr>
          <w:lang w:eastAsia="en-GB"/>
        </w:rPr>
        <w:t xml:space="preserve">. This request includes the </w:t>
      </w:r>
      <w:r>
        <w:rPr>
          <w:lang w:eastAsia="zh-CN"/>
        </w:rPr>
        <w:t>Management based MDT PLMN List IE</w:t>
      </w:r>
      <w:r>
        <w:rPr>
          <w:lang w:eastAsia="en-GB"/>
        </w:rPr>
        <w:t>.</w:t>
      </w:r>
    </w:p>
    <w:p w14:paraId="44AF526B" w14:textId="77777777" w:rsidR="00FF52DA" w:rsidRDefault="00FF52DA" w:rsidP="00FF52DA">
      <w:pPr>
        <w:pStyle w:val="B10"/>
        <w:rPr>
          <w:lang w:eastAsia="zh-CN"/>
        </w:rPr>
      </w:pPr>
      <w:r>
        <w:rPr>
          <w:lang w:eastAsia="zh-CN"/>
        </w:rPr>
        <w:t>3a.</w:t>
      </w:r>
      <w:r>
        <w:rPr>
          <w:lang w:eastAsia="zh-CN"/>
        </w:rPr>
        <w:tab/>
        <w:t xml:space="preserve">The user consent is communicated to the SgNB-DU at the UE context setup by including the Management based MDT PLMN List IE in the UE CONTEXT SETUP REQUEST. </w:t>
      </w:r>
    </w:p>
    <w:p w14:paraId="14F9B6E7" w14:textId="77777777" w:rsidR="00FF52DA" w:rsidRDefault="00FF52DA" w:rsidP="00FF52DA">
      <w:pPr>
        <w:pStyle w:val="B10"/>
        <w:rPr>
          <w:lang w:eastAsia="zh-CN"/>
        </w:rPr>
      </w:pPr>
      <w:r>
        <w:rPr>
          <w:lang w:eastAsia="zh-CN"/>
        </w:rPr>
        <w:t>3b.</w:t>
      </w:r>
      <w:r>
        <w:rPr>
          <w:lang w:eastAsia="zh-CN"/>
        </w:rPr>
        <w:tab/>
        <w:t>The user consent is communicated to the SgNB-CU-UP at the bearer context setup by including the Management based MDT PLMN List IE in the BEARER CONTEXT SETUP REQUEST.</w:t>
      </w:r>
    </w:p>
    <w:p w14:paraId="4AEA8233" w14:textId="4DE8AF17" w:rsidR="00FF52DA" w:rsidRDefault="00FF52DA" w:rsidP="00FF52DA">
      <w:pPr>
        <w:pStyle w:val="4"/>
        <w:rPr>
          <w:rFonts w:eastAsia="Malgun Gothic"/>
          <w:lang w:eastAsia="en-GB"/>
        </w:rPr>
      </w:pPr>
      <w:bookmarkStart w:id="1329" w:name="_Toc98748082"/>
      <w:bookmarkStart w:id="1330" w:name="OLE_LINK42"/>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1329"/>
      <w:r>
        <w:rPr>
          <w:rFonts w:eastAsia="Malgun Gothic"/>
          <w:lang w:eastAsia="en-GB"/>
        </w:rPr>
        <w:t xml:space="preserve"> </w:t>
      </w:r>
      <w:ins w:id="1331" w:author="NEC" w:date="2022-04-18T13:50:00Z">
        <w:r w:rsidR="00886240">
          <w:rPr>
            <w:rFonts w:eastAsia="Malgun Gothic"/>
            <w:lang w:eastAsia="en-GB"/>
          </w:rPr>
          <w:t>with 5GC</w:t>
        </w:r>
      </w:ins>
    </w:p>
    <w:bookmarkEnd w:id="1330"/>
    <w:p w14:paraId="2191C6E8" w14:textId="0A03F67C" w:rsidR="00FF52DA" w:rsidRDefault="00FF52DA" w:rsidP="00FF52DA">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will send the CELL TRAFFIC TRACE message including the </w:t>
      </w:r>
      <w:r>
        <w:rPr>
          <w:lang w:eastAsia="zh-CN"/>
        </w:rPr>
        <w:t>Trace ID and privacy indicator</w:t>
      </w:r>
      <w:r>
        <w:rPr>
          <w:lang w:eastAsia="en-GB"/>
        </w:rPr>
        <w:t xml:space="preserve"> to the MN.</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Trace ID and privacy indicator to the CN for this UE. The CN forwards the Trace ID and UE identity to the TCE</w:t>
      </w:r>
      <w:r>
        <w:rPr>
          <w:lang w:eastAsia="en-GB"/>
        </w:rPr>
        <w:t xml:space="preserve"> as specified in TS</w:t>
      </w:r>
      <w:ins w:id="1332" w:author="NEC" w:date="2022-04-18T13:51:00Z">
        <w:r w:rsidR="00886240">
          <w:rPr>
            <w:lang w:eastAsia="en-GB"/>
          </w:rPr>
          <w:t xml:space="preserve"> </w:t>
        </w:r>
      </w:ins>
      <w:r>
        <w:rPr>
          <w:lang w:eastAsia="zh-CN"/>
        </w:rPr>
        <w:t>32.422 [20].</w:t>
      </w:r>
    </w:p>
    <w:p w14:paraId="708866BA" w14:textId="77777777" w:rsidR="00FF52DA" w:rsidRDefault="00FF52DA" w:rsidP="00FF52DA">
      <w:r>
        <w:rPr>
          <w:lang w:eastAsia="en-GB"/>
        </w:rPr>
        <w:t>The following shows a flow chart summarizing the functionality in MR-DC when the SN is the SgNB.</w:t>
      </w:r>
    </w:p>
    <w:p w14:paraId="3BD9F378" w14:textId="001FB6BF" w:rsidR="00FF52DA" w:rsidRDefault="00FF52DA" w:rsidP="00FF52DA">
      <w:pPr>
        <w:pStyle w:val="TH"/>
        <w:rPr>
          <w:ins w:id="1333" w:author="NEC" w:date="2022-04-20T19:34:00Z"/>
        </w:rPr>
      </w:pPr>
      <w:del w:id="1334" w:author="NEC" w:date="2022-04-20T19:49:00Z">
        <w:r w:rsidDel="00821E39">
          <w:object w:dxaOrig="9636" w:dyaOrig="3384" w14:anchorId="497893BB">
            <v:shape id="_x0000_i1084" type="#_x0000_t75" style="width:482.4pt;height:170.4pt" o:ole="">
              <v:imagedata r:id="rId139" o:title=""/>
            </v:shape>
            <o:OLEObject Type="Embed" ProgID="Mscgen.Chart" ShapeID="_x0000_i1084" DrawAspect="Content" ObjectID="_1714230623" r:id="rId140"/>
          </w:object>
        </w:r>
      </w:del>
    </w:p>
    <w:p w14:paraId="61FFE1B1" w14:textId="2C4570C9" w:rsidR="005F5BE6" w:rsidRDefault="005F5BE6" w:rsidP="00FF52DA">
      <w:pPr>
        <w:pStyle w:val="TH"/>
        <w:rPr>
          <w:lang w:eastAsia="zh-CN"/>
        </w:rPr>
      </w:pPr>
      <w:ins w:id="1335" w:author="NEC" w:date="2022-04-20T19:35:00Z">
        <w:r>
          <w:rPr>
            <w:rFonts w:eastAsia="SimSun"/>
          </w:rPr>
          <w:object w:dxaOrig="12946" w:dyaOrig="5161" w14:anchorId="26C5815D">
            <v:shape id="_x0000_i1085" type="#_x0000_t75" style="width:502.8pt;height:200.4pt" o:ole="">
              <v:imagedata r:id="rId141" o:title=""/>
            </v:shape>
            <o:OLEObject Type="Embed" ProgID="Visio.Drawing.11" ShapeID="_x0000_i1085" DrawAspect="Content" ObjectID="_1714230624" r:id="rId142"/>
          </w:object>
        </w:r>
      </w:ins>
    </w:p>
    <w:p w14:paraId="335E0CD9" w14:textId="28A98299" w:rsidR="00FF52DA" w:rsidRDefault="00FF52DA" w:rsidP="00FF52DA">
      <w:pPr>
        <w:pStyle w:val="TF"/>
        <w:rPr>
          <w:lang w:eastAsia="zh-CN"/>
        </w:rPr>
      </w:pPr>
      <w:r>
        <w:rPr>
          <w:lang w:eastAsia="zh-CN"/>
        </w:rPr>
        <w:t xml:space="preserve">Figure </w:t>
      </w:r>
      <w:del w:id="1336" w:author="NEC" w:date="2022-04-18T13:50:00Z">
        <w:r w:rsidDel="00886240">
          <w:rPr>
            <w:lang w:eastAsia="zh-CN"/>
          </w:rPr>
          <w:delText>8.13.2-7</w:delText>
        </w:r>
      </w:del>
      <w:ins w:id="1337" w:author="NEC" w:date="2022-04-18T13:50:00Z">
        <w:r w:rsidR="00886240">
          <w:rPr>
            <w:lang w:eastAsia="zh-CN"/>
          </w:rPr>
          <w:t>8.13.2.7-1</w:t>
        </w:r>
      </w:ins>
      <w:r>
        <w:rPr>
          <w:lang w:eastAsia="zh-CN"/>
        </w:rPr>
        <w:tab/>
      </w:r>
      <w:r>
        <w:rPr>
          <w:lang w:eastAsia="zh-CN"/>
        </w:rPr>
        <w:tab/>
        <w:t>Data anonymization in MR-DC when the SN is the SgNB</w:t>
      </w:r>
    </w:p>
    <w:p w14:paraId="3A1FBAE6" w14:textId="77777777" w:rsidR="00FF52DA" w:rsidRDefault="00FF52DA" w:rsidP="00FF52DA">
      <w:pPr>
        <w:pStyle w:val="B10"/>
        <w:rPr>
          <w:lang w:eastAsia="zh-CN"/>
        </w:rPr>
      </w:pPr>
      <w:r>
        <w:rPr>
          <w:lang w:eastAsia="zh-CN"/>
        </w:rPr>
        <w:t>0.</w:t>
      </w:r>
      <w:r>
        <w:rPr>
          <w:lang w:eastAsia="en-GB"/>
        </w:rPr>
        <w:tab/>
      </w:r>
      <w:r>
        <w:rPr>
          <w:lang w:eastAsia="zh-CN"/>
        </w:rPr>
        <w:t xml:space="preserve">The gNB-CU-CP, the gNB-CU-UP, the gNB-DU receives the MDT configuration from EM and select the suitable UEs for MDT data collection. </w:t>
      </w:r>
      <w:r w:rsidRPr="0003472D">
        <w:rPr>
          <w:sz w:val="21"/>
          <w:szCs w:val="21"/>
          <w:lang w:eastAsia="zh-CN"/>
        </w:rPr>
        <w:t>The anonymization MDT configuration parameter from the EM is considered to be IMEI-TAC</w:t>
      </w:r>
      <w:r>
        <w:rPr>
          <w:lang w:eastAsia="zh-CN"/>
        </w:rPr>
        <w:t>.</w:t>
      </w:r>
    </w:p>
    <w:p w14:paraId="6E51C9C4" w14:textId="77777777" w:rsidR="00FF52DA" w:rsidRDefault="00FF52DA" w:rsidP="00FF52DA">
      <w:pPr>
        <w:pStyle w:val="B10"/>
        <w:rPr>
          <w:lang w:eastAsia="zh-CN"/>
        </w:rPr>
      </w:pPr>
      <w:r>
        <w:rPr>
          <w:lang w:eastAsia="zh-CN"/>
        </w:rPr>
        <w:t>1.  For the management based MDT activation in gNB-CU-UP and/</w:t>
      </w:r>
      <w:r w:rsidRPr="00D13D02">
        <w:rPr>
          <w:rFonts w:eastAsia="DengXian" w:hint="eastAsia"/>
          <w:lang w:eastAsia="zh-CN"/>
        </w:rPr>
        <w:t xml:space="preserve">or in </w:t>
      </w:r>
      <w:r>
        <w:rPr>
          <w:lang w:eastAsia="zh-CN"/>
        </w:rPr>
        <w:t>gNB-DU, if the gNB-CU-UP and/or the gNB-DU receive an MDT Configuration including the anonymization parameter set to IMEI-TAC,</w:t>
      </w:r>
      <w:r>
        <w:rPr>
          <w:b/>
          <w:bCs/>
          <w:i/>
          <w:iCs/>
          <w:lang w:eastAsia="zh-CN"/>
        </w:rPr>
        <w:t xml:space="preserve"> </w:t>
      </w:r>
      <w:r>
        <w:rPr>
          <w:lang w:eastAsia="zh-CN"/>
        </w:rPr>
        <w:t>the gNB-CU-UP and/or</w:t>
      </w:r>
      <w:r w:rsidRPr="00D13D02">
        <w:rPr>
          <w:rFonts w:eastAsia="DengXian" w:hint="eastAsia"/>
          <w:lang w:eastAsia="zh-CN"/>
        </w:rPr>
        <w:t xml:space="preserve"> </w:t>
      </w:r>
      <w:r>
        <w:rPr>
          <w:lang w:eastAsia="zh-CN"/>
        </w:rPr>
        <w:t xml:space="preserve">gNB-DU send CELL TRAFFIC TRACE message to the gNB-CU-CP for this UE, including Trace ID and privacy indicator. </w:t>
      </w:r>
    </w:p>
    <w:p w14:paraId="52B65798" w14:textId="77777777" w:rsidR="00FF52DA" w:rsidRDefault="00FF52DA" w:rsidP="00FF52DA">
      <w:pPr>
        <w:pStyle w:val="B10"/>
        <w:rPr>
          <w:lang w:eastAsia="zh-CN"/>
        </w:rPr>
      </w:pPr>
      <w:r>
        <w:rPr>
          <w:lang w:eastAsia="zh-CN"/>
        </w:rPr>
        <w:t xml:space="preserve">2.  For the management based MDT activation in gNB-CU-CP, upon receiving the CELL TRAFFIC TRACE message from E1/F1, the gNB-CU-CP </w:t>
      </w:r>
      <w:r w:rsidRPr="00D13D02">
        <w:rPr>
          <w:rFonts w:eastAsia="DengXian" w:hint="eastAsia"/>
          <w:lang w:eastAsia="zh-CN"/>
        </w:rPr>
        <w:t xml:space="preserve">shall </w:t>
      </w:r>
      <w:r>
        <w:rPr>
          <w:lang w:eastAsia="zh-CN"/>
        </w:rPr>
        <w:t xml:space="preserve">send a CELL TRAFFIC TRACE message to the MN for this UE, including Trace ID and privacy indicator. </w:t>
      </w:r>
    </w:p>
    <w:p w14:paraId="384B3192" w14:textId="77777777" w:rsidR="00FF52DA" w:rsidRDefault="00FF52DA" w:rsidP="00FF52DA">
      <w:pPr>
        <w:pStyle w:val="B10"/>
        <w:rPr>
          <w:lang w:eastAsia="zh-CN"/>
        </w:rPr>
      </w:pPr>
      <w:r>
        <w:rPr>
          <w:lang w:eastAsia="zh-CN"/>
        </w:rPr>
        <w:t>3.</w:t>
      </w:r>
      <w:r>
        <w:rPr>
          <w:lang w:eastAsia="zh-CN"/>
        </w:rPr>
        <w:tab/>
        <w:t>The MN sends a CELL TRAFFIC TRACE message to the CN for this UE, including Trace ID and privacy indicator. The CN forwards Trace ID and UE identity to the TCE.</w:t>
      </w:r>
      <w:bookmarkEnd w:id="1313"/>
    </w:p>
    <w:p w14:paraId="37B96F3A" w14:textId="77777777" w:rsidR="00FF52DA" w:rsidRDefault="00FF52DA" w:rsidP="00FF52DA">
      <w:pPr>
        <w:pStyle w:val="3"/>
        <w:rPr>
          <w:rFonts w:eastAsia="SimSun"/>
          <w:lang w:eastAsia="zh-CN"/>
        </w:rPr>
      </w:pPr>
      <w:bookmarkStart w:id="1338" w:name="_Toc98748083"/>
      <w:r>
        <w:rPr>
          <w:rFonts w:eastAsia="SimSun"/>
        </w:rPr>
        <w:t>8.</w:t>
      </w:r>
      <w:r>
        <w:rPr>
          <w:rFonts w:eastAsia="SimSun"/>
          <w:lang w:eastAsia="zh-CN"/>
        </w:rPr>
        <w:t>13</w:t>
      </w:r>
      <w:r>
        <w:rPr>
          <w:rFonts w:eastAsia="SimSun"/>
        </w:rPr>
        <w:t>.3</w:t>
      </w:r>
      <w:r>
        <w:rPr>
          <w:rFonts w:eastAsia="SimSun"/>
        </w:rPr>
        <w:tab/>
      </w:r>
      <w:r>
        <w:rPr>
          <w:rFonts w:eastAsia="SimSun"/>
          <w:lang w:eastAsia="zh-CN"/>
        </w:rPr>
        <w:t>Alignment of MDT and QoE Measurements</w:t>
      </w:r>
      <w:bookmarkEnd w:id="1314"/>
      <w:bookmarkEnd w:id="1338"/>
      <w:r>
        <w:rPr>
          <w:rFonts w:eastAsia="SimSun"/>
          <w:lang w:eastAsia="zh-CN"/>
        </w:rPr>
        <w:t xml:space="preserve"> </w:t>
      </w:r>
    </w:p>
    <w:p w14:paraId="5FECDEF5" w14:textId="77777777" w:rsidR="00FF52DA" w:rsidRDefault="00FF52DA" w:rsidP="00FF52DA">
      <w:pPr>
        <w:rPr>
          <w:lang w:eastAsia="zh-CN"/>
        </w:rPr>
      </w:pPr>
      <w:r>
        <w:rPr>
          <w:lang w:eastAsia="zh-CN"/>
        </w:rPr>
        <w:t>In case of split gNB architecture, the gNB-CU-CP can send the TRACE START message for the associated MDT measurement to the gNB-CU-UP and gNB-DU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QoE measurement session start indication from the UE, as specified in TS 38.300 [2].</w:t>
      </w:r>
    </w:p>
    <w:p w14:paraId="1D324382" w14:textId="77777777" w:rsidR="00FF52DA" w:rsidRPr="00314B30" w:rsidRDefault="00FF52DA" w:rsidP="00FF52DA">
      <w:pPr>
        <w:pStyle w:val="20"/>
        <w:rPr>
          <w:rFonts w:eastAsia="Malgun Gothic"/>
          <w:lang w:eastAsia="zh-CN"/>
        </w:rPr>
      </w:pPr>
      <w:bookmarkStart w:id="1339" w:name="_Toc98351786"/>
      <w:bookmarkStart w:id="1340" w:name="_Toc98748084"/>
      <w:bookmarkEnd w:id="1315"/>
      <w:r w:rsidRPr="00314B30">
        <w:rPr>
          <w:rFonts w:eastAsia="Malgun Gothic"/>
          <w:lang w:eastAsia="zh-CN"/>
        </w:rPr>
        <w:lastRenderedPageBreak/>
        <w:t>8</w:t>
      </w:r>
      <w:r w:rsidRPr="00314B30">
        <w:rPr>
          <w:rFonts w:eastAsia="Malgun Gothic"/>
        </w:rPr>
        <w:t>.</w:t>
      </w:r>
      <w:r>
        <w:rPr>
          <w:rFonts w:eastAsia="Malgun Gothic"/>
        </w:rPr>
        <w:t>14</w:t>
      </w:r>
      <w:r w:rsidRPr="00314B30">
        <w:rPr>
          <w:rFonts w:eastAsia="Malgun Gothic"/>
        </w:rPr>
        <w:tab/>
        <w:t>Self-optimisation</w:t>
      </w:r>
      <w:bookmarkEnd w:id="1316"/>
      <w:bookmarkEnd w:id="1317"/>
      <w:bookmarkEnd w:id="1318"/>
      <w:bookmarkEnd w:id="1319"/>
      <w:bookmarkEnd w:id="1320"/>
      <w:bookmarkEnd w:id="1321"/>
      <w:bookmarkEnd w:id="1322"/>
      <w:bookmarkEnd w:id="1339"/>
      <w:bookmarkEnd w:id="1340"/>
      <w:r w:rsidRPr="00314B30">
        <w:rPr>
          <w:rFonts w:eastAsia="Malgun Gothic"/>
          <w:lang w:eastAsia="zh-CN"/>
        </w:rPr>
        <w:t xml:space="preserve"> </w:t>
      </w:r>
    </w:p>
    <w:p w14:paraId="2C549849" w14:textId="77777777" w:rsidR="00FF52DA" w:rsidRPr="00325D12" w:rsidRDefault="00FF52DA" w:rsidP="00FF52DA">
      <w:pPr>
        <w:pStyle w:val="3"/>
        <w:rPr>
          <w:rFonts w:eastAsia="SimSun"/>
          <w:lang w:eastAsia="zh-CN"/>
        </w:rPr>
      </w:pPr>
      <w:bookmarkStart w:id="1341" w:name="_Toc45104823"/>
      <w:bookmarkStart w:id="1342" w:name="_Toc45883306"/>
      <w:bookmarkStart w:id="1343" w:name="_Toc51763592"/>
      <w:bookmarkStart w:id="1344" w:name="_Toc52266407"/>
      <w:bookmarkStart w:id="1345" w:name="_Toc64445185"/>
      <w:bookmarkStart w:id="1346" w:name="_Toc73980544"/>
      <w:bookmarkStart w:id="1347" w:name="_Toc88651240"/>
      <w:bookmarkStart w:id="1348" w:name="_Toc98351787"/>
      <w:bookmarkStart w:id="1349" w:name="_Toc98748085"/>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1341"/>
      <w:bookmarkEnd w:id="1342"/>
      <w:bookmarkEnd w:id="1343"/>
      <w:bookmarkEnd w:id="1344"/>
      <w:bookmarkEnd w:id="1345"/>
      <w:bookmarkEnd w:id="1346"/>
      <w:bookmarkEnd w:id="1347"/>
      <w:bookmarkEnd w:id="1348"/>
      <w:bookmarkEnd w:id="1349"/>
      <w:r w:rsidRPr="00325D12">
        <w:rPr>
          <w:rFonts w:eastAsia="SimSun"/>
          <w:lang w:eastAsia="zh-CN"/>
        </w:rPr>
        <w:t xml:space="preserve"> </w:t>
      </w:r>
    </w:p>
    <w:p w14:paraId="4462FBFD" w14:textId="77777777" w:rsidR="00FF52DA" w:rsidRPr="00314B30" w:rsidRDefault="00FF52DA" w:rsidP="00FF52DA">
      <w:pPr>
        <w:rPr>
          <w:rFonts w:eastAsia="Malgun Gothic"/>
        </w:rPr>
      </w:pPr>
      <w:r>
        <w:t xml:space="preserve">The following clauses describe the overall procedures </w:t>
      </w:r>
      <w:r>
        <w:rPr>
          <w:lang w:eastAsia="zh-CN"/>
        </w:rPr>
        <w:t xml:space="preserve">for MRO </w:t>
      </w:r>
      <w:r>
        <w:t>involving F1.</w:t>
      </w:r>
    </w:p>
    <w:p w14:paraId="246A0017" w14:textId="77777777" w:rsidR="00FF52DA" w:rsidRPr="00325D12" w:rsidRDefault="00FF52DA" w:rsidP="00FF52DA">
      <w:pPr>
        <w:pStyle w:val="4"/>
      </w:pPr>
      <w:bookmarkStart w:id="1350" w:name="_Toc45104824"/>
      <w:bookmarkStart w:id="1351" w:name="_Toc45883307"/>
      <w:bookmarkStart w:id="1352" w:name="_Toc51763593"/>
      <w:bookmarkStart w:id="1353" w:name="_Toc52266408"/>
      <w:bookmarkStart w:id="1354" w:name="_Toc64445186"/>
      <w:bookmarkStart w:id="1355" w:name="_Toc73980545"/>
      <w:bookmarkStart w:id="1356" w:name="_Toc88651241"/>
      <w:bookmarkStart w:id="1357" w:name="_Toc98351788"/>
      <w:bookmarkStart w:id="1358" w:name="_Toc98748086"/>
      <w:r w:rsidRPr="00325D12">
        <w:t>8.</w:t>
      </w:r>
      <w:r>
        <w:t>14</w:t>
      </w:r>
      <w:r w:rsidRPr="00325D12">
        <w:t>.</w:t>
      </w:r>
      <w:r>
        <w:t>1</w:t>
      </w:r>
      <w:r w:rsidRPr="00325D12">
        <w:t>.1</w:t>
      </w:r>
      <w:r w:rsidRPr="00325D12">
        <w:tab/>
      </w:r>
      <w:bookmarkStart w:id="1359" w:name="_Hlk37240426"/>
      <w:r w:rsidRPr="00325D12">
        <w:t>Signalling of RLF information from gNB-CU to gNB-DU</w:t>
      </w:r>
      <w:bookmarkEnd w:id="1350"/>
      <w:bookmarkEnd w:id="1351"/>
      <w:bookmarkEnd w:id="1352"/>
      <w:bookmarkEnd w:id="1353"/>
      <w:bookmarkEnd w:id="1354"/>
      <w:bookmarkEnd w:id="1355"/>
      <w:bookmarkEnd w:id="1356"/>
      <w:bookmarkEnd w:id="1357"/>
      <w:bookmarkEnd w:id="1358"/>
      <w:bookmarkEnd w:id="1359"/>
    </w:p>
    <w:p w14:paraId="11922A68" w14:textId="77777777" w:rsidR="00FF52DA" w:rsidRPr="00314B30" w:rsidRDefault="00FF52DA" w:rsidP="00FF52DA">
      <w:pPr>
        <w:rPr>
          <w:rFonts w:eastAsia="Malgun Gothic"/>
          <w:lang w:eastAsia="zh-CN"/>
        </w:rPr>
      </w:pPr>
      <w:r>
        <w:rPr>
          <w:lang w:eastAsia="zh-CN"/>
        </w:rPr>
        <w:t>The signalling flo</w:t>
      </w:r>
      <w:r>
        <w:rPr>
          <w:szCs w:val="24"/>
          <w:lang w:eastAsia="zh-CN"/>
        </w:rPr>
        <w:t>w for signalling of RLF information from gNB-CU to gNB-DU</w:t>
      </w:r>
      <w:r>
        <w:rPr>
          <w:lang w:eastAsia="zh-CN"/>
        </w:rPr>
        <w:t xml:space="preserve"> is shown in Figure 8.14.1.1-1, where the example where NG-RAN nodes exchange the RLF Report via the Xn: FAILURE INDICATION message has been considered.</w:t>
      </w:r>
    </w:p>
    <w:p w14:paraId="2F71862A" w14:textId="77777777" w:rsidR="00FF52DA" w:rsidRDefault="00FF52DA" w:rsidP="00FF52DA">
      <w:pPr>
        <w:rPr>
          <w:lang w:eastAsia="zh-CN"/>
        </w:rPr>
      </w:pPr>
    </w:p>
    <w:p w14:paraId="3134BD72" w14:textId="77777777" w:rsidR="00FF52DA" w:rsidRDefault="00FF52DA" w:rsidP="00FF52DA">
      <w:pPr>
        <w:jc w:val="center"/>
      </w:pPr>
    </w:p>
    <w:p w14:paraId="4F547D21" w14:textId="77777777" w:rsidR="00FF52DA" w:rsidRDefault="00FF52DA" w:rsidP="00FF52DA">
      <w:pPr>
        <w:pStyle w:val="TH"/>
        <w:rPr>
          <w:lang w:eastAsia="zh-CN"/>
        </w:rPr>
      </w:pPr>
      <w:r w:rsidRPr="00314B30">
        <w:rPr>
          <w:rFonts w:eastAsia="Malgun Gothic"/>
        </w:rPr>
        <w:object w:dxaOrig="9564" w:dyaOrig="5736" w14:anchorId="31C83EC2">
          <v:shape id="_x0000_i1086" type="#_x0000_t75" style="width:478.8pt;height:286.8pt" o:ole="">
            <v:imagedata r:id="rId143" o:title="" cropbottom="24113f"/>
          </v:shape>
          <o:OLEObject Type="Embed" ProgID="Visio.Drawing.15" ShapeID="_x0000_i1086" DrawAspect="Content" ObjectID="_1714230625" r:id="rId144"/>
        </w:object>
      </w:r>
    </w:p>
    <w:p w14:paraId="77513619" w14:textId="77777777" w:rsidR="00FF52DA" w:rsidRDefault="00FF52DA" w:rsidP="00FF52DA">
      <w:pPr>
        <w:pStyle w:val="TF"/>
        <w:rPr>
          <w:lang w:eastAsia="zh-CN"/>
        </w:rPr>
      </w:pPr>
      <w:r>
        <w:rPr>
          <w:lang w:eastAsia="zh-CN"/>
        </w:rPr>
        <w:t>Figure 8.14.1.1-1</w:t>
      </w:r>
      <w:r>
        <w:rPr>
          <w:lang w:eastAsia="zh-CN"/>
        </w:rPr>
        <w:tab/>
        <w:t>Example of signalling of RLF information from gNB-CU to gNB-DU in NG RAN</w:t>
      </w:r>
    </w:p>
    <w:p w14:paraId="0195587E" w14:textId="77777777" w:rsidR="00FF52DA" w:rsidRDefault="00FF52DA" w:rsidP="00FF52DA">
      <w:pPr>
        <w:jc w:val="center"/>
        <w:rPr>
          <w:lang w:eastAsia="zh-CN"/>
        </w:rPr>
      </w:pPr>
    </w:p>
    <w:p w14:paraId="5970938B" w14:textId="77777777" w:rsidR="00FF52DA" w:rsidRDefault="00FF52DA" w:rsidP="00FF52DA">
      <w:pPr>
        <w:pStyle w:val="B10"/>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4ED9170F" w14:textId="77777777" w:rsidR="00FF52DA" w:rsidRDefault="00FF52DA" w:rsidP="00FF52DA">
      <w:pPr>
        <w:pStyle w:val="B10"/>
      </w:pPr>
      <w:r>
        <w:rPr>
          <w:lang w:eastAsia="zh-CN"/>
        </w:rPr>
        <w:t>2.</w:t>
      </w:r>
      <w:r w:rsidRPr="00314B30">
        <w:t xml:space="preserve"> </w:t>
      </w:r>
      <w:r>
        <w:tab/>
      </w:r>
      <w:r>
        <w:rPr>
          <w:lang w:eastAsia="zh-CN"/>
        </w:rPr>
        <w:t>The gNB2 sends an Xn: Failure Indication to gNB1-CU</w:t>
      </w:r>
      <w:r>
        <w:t xml:space="preserve"> </w:t>
      </w:r>
      <w:r>
        <w:rPr>
          <w:lang w:eastAsia="zh-CN"/>
        </w:rPr>
        <w:t>where the UE may have previously been connected prior to the connection failure. This includes also the RLF Report.</w:t>
      </w:r>
    </w:p>
    <w:p w14:paraId="79567E66" w14:textId="77777777" w:rsidR="00FF52DA" w:rsidRDefault="00FF52DA" w:rsidP="00FF52DA">
      <w:pPr>
        <w:pStyle w:val="B10"/>
        <w:rPr>
          <w:lang w:eastAsia="zh-CN"/>
        </w:rPr>
      </w:pPr>
      <w:r>
        <w:rPr>
          <w:lang w:eastAsia="zh-CN"/>
        </w:rPr>
        <w:t>3.</w:t>
      </w:r>
      <w:r>
        <w:tab/>
      </w:r>
      <w:r>
        <w:rPr>
          <w:lang w:eastAsia="zh-CN"/>
        </w:rPr>
        <w:t>The gNB1-CU sends the F1: Access and Mobility Indication message to the gNB1-DU, including the RLF Report.</w:t>
      </w:r>
    </w:p>
    <w:p w14:paraId="063C1B19" w14:textId="77777777" w:rsidR="00FF52DA" w:rsidRDefault="00FF52DA" w:rsidP="00FF52DA">
      <w:pPr>
        <w:rPr>
          <w:lang w:eastAsia="zh-CN"/>
        </w:rPr>
      </w:pPr>
      <w:r>
        <w:rPr>
          <w:lang w:eastAsia="zh-CN"/>
        </w:rPr>
        <w:t xml:space="preserve">It is also possible for the gNB-CU receiving the RLF Report from the UE to signal it directly to the gNB-DU by means of the F1: Access and Mobility Indication procedure.  </w:t>
      </w:r>
    </w:p>
    <w:p w14:paraId="4AE8544A" w14:textId="77777777" w:rsidR="00FF52DA" w:rsidRDefault="00FF52DA" w:rsidP="00FF52DA">
      <w:pPr>
        <w:pStyle w:val="20"/>
        <w:rPr>
          <w:rFonts w:eastAsia="SimSun"/>
          <w:lang w:eastAsia="zh-CN"/>
        </w:rPr>
      </w:pPr>
      <w:bookmarkStart w:id="1360" w:name="_Toc98351789"/>
      <w:bookmarkStart w:id="1361" w:name="_Toc98748087"/>
      <w:bookmarkStart w:id="1362" w:name="_Toc45104825"/>
      <w:bookmarkStart w:id="1363" w:name="_Toc45883308"/>
      <w:bookmarkStart w:id="1364" w:name="_Toc51763594"/>
      <w:bookmarkStart w:id="1365" w:name="_Toc52266409"/>
      <w:bookmarkStart w:id="1366" w:name="_Toc64445187"/>
      <w:bookmarkStart w:id="1367" w:name="_Toc73980546"/>
      <w:bookmarkStart w:id="1368" w:name="_Toc88651242"/>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End w:id="1360"/>
      <w:bookmarkEnd w:id="1361"/>
      <w:r>
        <w:rPr>
          <w:rFonts w:eastAsia="SimSun"/>
          <w:lang w:eastAsia="zh-CN"/>
        </w:rPr>
        <w:t xml:space="preserve"> </w:t>
      </w:r>
    </w:p>
    <w:p w14:paraId="4DF67C4A" w14:textId="77777777" w:rsidR="00FF52DA" w:rsidRDefault="00FF52DA" w:rsidP="00FF52DA">
      <w:pPr>
        <w:pStyle w:val="3"/>
      </w:pPr>
      <w:bookmarkStart w:id="1369" w:name="_Toc98351790"/>
      <w:bookmarkStart w:id="1370" w:name="_Toc98748088"/>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1369"/>
      <w:bookmarkEnd w:id="1370"/>
    </w:p>
    <w:p w14:paraId="040B01D2" w14:textId="77777777" w:rsidR="00FF52DA" w:rsidRDefault="00FF52DA" w:rsidP="00FF52DA">
      <w:r>
        <w:t xml:space="preserve">The following clauses describe the overall procedures </w:t>
      </w:r>
      <w:r>
        <w:rPr>
          <w:lang w:eastAsia="zh-CN"/>
        </w:rPr>
        <w:t xml:space="preserve">for NR MBS </w:t>
      </w:r>
      <w:r>
        <w:t>involving E1 and F1.</w:t>
      </w:r>
    </w:p>
    <w:p w14:paraId="35518E16" w14:textId="77777777" w:rsidR="00FF52DA" w:rsidRPr="00455BC9" w:rsidRDefault="00FF52DA" w:rsidP="00FF52DA">
      <w:pPr>
        <w:pStyle w:val="4"/>
      </w:pPr>
      <w:bookmarkStart w:id="1371" w:name="_Toc98351791"/>
      <w:bookmarkStart w:id="1372" w:name="_Toc98748089"/>
      <w:r w:rsidRPr="00455BC9">
        <w:lastRenderedPageBreak/>
        <w:t>8.</w:t>
      </w:r>
      <w:r>
        <w:t>15</w:t>
      </w:r>
      <w:r w:rsidRPr="00455BC9">
        <w:t>.1.1</w:t>
      </w:r>
      <w:r w:rsidRPr="00455BC9">
        <w:tab/>
        <w:t>Broadcast MBS Session Setup</w:t>
      </w:r>
      <w:bookmarkEnd w:id="1371"/>
      <w:bookmarkEnd w:id="1372"/>
    </w:p>
    <w:p w14:paraId="14C4AFB2" w14:textId="77777777" w:rsidR="00FF52DA" w:rsidRPr="00455BC9" w:rsidRDefault="00FF52DA" w:rsidP="00FF52DA">
      <w:r w:rsidRPr="00455BC9">
        <w:t>Figure 8.</w:t>
      </w:r>
      <w:r>
        <w:t>15</w:t>
      </w:r>
      <w:r w:rsidRPr="00455BC9">
        <w:t>.1.1-1 illustrates an examplified interaction of NGAP, E1AP, F1AP and RRC protocol functions at Broadcast MBS Session Setup.</w:t>
      </w:r>
    </w:p>
    <w:p w14:paraId="58950100" w14:textId="77777777" w:rsidR="00FF52DA" w:rsidRPr="00455BC9" w:rsidRDefault="00FF52DA" w:rsidP="00FF52DA">
      <w:pPr>
        <w:pStyle w:val="TH"/>
      </w:pPr>
      <w:r w:rsidRPr="00ED2434">
        <w:object w:dxaOrig="15253" w:dyaOrig="6494" w14:anchorId="6A1C67D3">
          <v:shape id="_x0000_i1087" type="#_x0000_t75" style="width:483pt;height:201.6pt" o:ole="">
            <v:imagedata r:id="rId145" o:title=""/>
          </v:shape>
          <o:OLEObject Type="Embed" ProgID="Visio.Drawing.15" ShapeID="_x0000_i1087" DrawAspect="Content" ObjectID="_1714230626" r:id="rId146"/>
        </w:object>
      </w:r>
    </w:p>
    <w:p w14:paraId="675445D3" w14:textId="77777777" w:rsidR="00FF52DA" w:rsidRPr="00455BC9" w:rsidRDefault="00FF52DA" w:rsidP="00FF52DA">
      <w:pPr>
        <w:pStyle w:val="TF"/>
      </w:pPr>
      <w:r w:rsidRPr="00455BC9">
        <w:t>Figure 8.</w:t>
      </w:r>
      <w:r>
        <w:t>15</w:t>
      </w:r>
      <w:r w:rsidRPr="00455BC9">
        <w:t>.1.1-1: Broadcast MBS Session Setup</w:t>
      </w:r>
    </w:p>
    <w:p w14:paraId="27078DEA" w14:textId="77777777" w:rsidR="00FF52DA" w:rsidRPr="00455BC9" w:rsidRDefault="00FF52DA" w:rsidP="00FF52DA">
      <w:pPr>
        <w:pStyle w:val="B10"/>
      </w:pPr>
      <w:r w:rsidRPr="00455BC9">
        <w:t>1.</w:t>
      </w:r>
      <w:r w:rsidRPr="00455BC9">
        <w:tab/>
        <w:t>The 5GC starts the broadcast session by sending the NGAP Broadcast Session Setup Request message to the gNB containing the TMGI, S-NSSAI, 5G QoS Profile, area information and transport information (for NG-U multicast transport it provides the IP multicast address and the IP source specific multicast address, for NG-U unicast transport it provides an GTP UL TEID) and optionally an alternative set of transport information.</w:t>
      </w:r>
    </w:p>
    <w:p w14:paraId="67DC10D0" w14:textId="77777777" w:rsidR="00FF52DA" w:rsidRPr="00455BC9" w:rsidRDefault="00FF52DA" w:rsidP="00FF52DA">
      <w:pPr>
        <w:pStyle w:val="B10"/>
      </w:pPr>
      <w:r w:rsidRPr="00455BC9">
        <w:t>2/3. The gNB-CU-CP sets up the broadcast bearer context, providing NG-U transport information from the 5GC to the gNB-CU-UP and receiving from the gNB-CU-UP the NG-U GTP DL TEID in case NG-U unicast transport was selected and an F1-U GTP UL TEID per MRB.</w:t>
      </w:r>
    </w:p>
    <w:p w14:paraId="007DEE5B" w14:textId="77777777" w:rsidR="00FF52DA" w:rsidRPr="00455BC9" w:rsidRDefault="00FF52DA" w:rsidP="00FF52DA">
      <w:pPr>
        <w:pStyle w:val="B10"/>
      </w:pPr>
      <w:r w:rsidRPr="00455BC9">
        <w:t>4.</w:t>
      </w:r>
      <w:r w:rsidRPr="00455BC9">
        <w:tab/>
        <w:t>In case of NG-U multicast transport, the gNB-CU-UP joins the NG-U multicast group.</w:t>
      </w:r>
    </w:p>
    <w:p w14:paraId="7A2DD705" w14:textId="77777777" w:rsidR="00FF52DA" w:rsidRPr="00455BC9" w:rsidRDefault="00FF52DA" w:rsidP="00FF52DA">
      <w:pPr>
        <w:pStyle w:val="B10"/>
      </w:pPr>
      <w:r w:rsidRPr="00455BC9">
        <w:t>5/6.</w:t>
      </w:r>
      <w:r w:rsidRPr="00455BC9">
        <w:tab/>
        <w:t>The gNB-CU-CP establishes the Broadcast MBS Session Context at the DU, providing MRB configuration, other relevant session parameters and F1-U GTP UL TEID information, and receiving F1-U GTP DL TEID information.</w:t>
      </w:r>
    </w:p>
    <w:p w14:paraId="4B9EE356" w14:textId="77777777" w:rsidR="00FF52DA" w:rsidRPr="00455BC9" w:rsidRDefault="00FF52DA" w:rsidP="00FF52DA">
      <w:pPr>
        <w:pStyle w:val="B10"/>
      </w:pPr>
      <w:r w:rsidRPr="00455BC9">
        <w:t>7/8.</w:t>
      </w:r>
      <w:r w:rsidRPr="00455BC9">
        <w:tab/>
        <w:t>The gNB-CU-CP triggers BC Bearer Context Modification Request towards the gNB-CU-UP to provide the F1-U GTP DL TEID information.</w:t>
      </w:r>
    </w:p>
    <w:p w14:paraId="29843DAC" w14:textId="77777777" w:rsidR="00FF52DA" w:rsidRPr="00455BC9" w:rsidRDefault="00FF52DA" w:rsidP="00FF52DA">
      <w:pPr>
        <w:pStyle w:val="B10"/>
      </w:pPr>
      <w:r w:rsidRPr="00455BC9">
        <w:t>9.</w:t>
      </w:r>
      <w:r w:rsidRPr="00455BC9">
        <w:tab/>
        <w:t>The DU configures broadcast resources and provides broadcast configuration information to the UEs by means of MCCH.</w:t>
      </w:r>
    </w:p>
    <w:p w14:paraId="513ECABF" w14:textId="77777777" w:rsidR="00FF52DA" w:rsidRPr="00455BC9" w:rsidRDefault="00FF52DA" w:rsidP="00FF52DA">
      <w:pPr>
        <w:pStyle w:val="B10"/>
      </w:pPr>
      <w:r w:rsidRPr="00455BC9">
        <w:t>10.</w:t>
      </w:r>
      <w:r w:rsidRPr="00455BC9">
        <w:tab/>
        <w:t>The gNB-CU CP successfully terminates the NGAP broadcast Session Setup procedure. In case the gNB has chosen NG-U unicast transport, NG-U GTP DL TEID information is provided to the 5GC.</w:t>
      </w:r>
    </w:p>
    <w:p w14:paraId="70F4E45D" w14:textId="77777777" w:rsidR="00FF52DA" w:rsidRPr="00455BC9" w:rsidRDefault="00FF52DA" w:rsidP="00FF52DA">
      <w:pPr>
        <w:pStyle w:val="B10"/>
      </w:pPr>
      <w:r w:rsidRPr="00455BC9">
        <w:t>11.</w:t>
      </w:r>
      <w:r w:rsidRPr="00455BC9">
        <w:tab/>
        <w:t>The broadcast MBS media stream is provided to the UEs.</w:t>
      </w:r>
    </w:p>
    <w:p w14:paraId="7DE9C1F6" w14:textId="77777777" w:rsidR="00FF52DA" w:rsidRPr="00455BC9" w:rsidRDefault="00FF52DA" w:rsidP="00FF52DA">
      <w:r w:rsidRPr="00455BC9">
        <w:t>On NG-U, in case of location dependent broadcast MBS Sessions, multiple shared NG-U transport tunnels may need to be setup, one per Area Session ID served by the gNB.</w:t>
      </w:r>
    </w:p>
    <w:p w14:paraId="0BC2F614" w14:textId="77777777" w:rsidR="00FF52DA" w:rsidRPr="00455BC9" w:rsidRDefault="00FF52DA" w:rsidP="00FF52DA">
      <w:r w:rsidRPr="00455BC9">
        <w:t xml:space="preserve">In case of shared NG-U termination, </w:t>
      </w:r>
    </w:p>
    <w:p w14:paraId="51670C8B" w14:textId="77777777" w:rsidR="00FF52DA" w:rsidRPr="00455BC9" w:rsidRDefault="00FF52DA" w:rsidP="00FF52DA">
      <w:pPr>
        <w:pStyle w:val="B10"/>
      </w:pPr>
      <w:r w:rsidRPr="00455BC9">
        <w:t>-</w:t>
      </w:r>
      <w:r w:rsidRPr="00455BC9">
        <w:tab/>
        <w:t>the gNB-CU-UP may provide the gNB-CU-CP at E1 setup or configuration update about established shared NG-U terminations, indicated by one or several MBS Session IDs.</w:t>
      </w:r>
    </w:p>
    <w:p w14:paraId="795921EF" w14:textId="77777777" w:rsidR="00FF52DA" w:rsidRPr="00455BC9" w:rsidRDefault="00FF52DA" w:rsidP="00FF52DA">
      <w:pPr>
        <w:pStyle w:val="B10"/>
      </w:pPr>
      <w:r w:rsidRPr="00455BC9">
        <w:t>-</w:t>
      </w:r>
      <w:r w:rsidRPr="00455BC9">
        <w:tab/>
        <w:t>at establishment of the BC bearer context in the gNB-CU-UP, the gNB-CU-UP may overwrite the QoS flow mapping indicated by the gNB-CU-CP, if the gNB-CU-CP has provided its consent to do so at BC bearer context setup.</w:t>
      </w:r>
    </w:p>
    <w:p w14:paraId="6B77CE2D" w14:textId="77777777" w:rsidR="00FF52DA" w:rsidRPr="00455BC9" w:rsidRDefault="00FF52DA" w:rsidP="00FF52DA">
      <w:pPr>
        <w:pStyle w:val="EditorsNote"/>
      </w:pPr>
      <w:r w:rsidRPr="00AE4ECE">
        <w:t>Editor’s Note:</w:t>
      </w:r>
      <w:r w:rsidRPr="00AE4ECE">
        <w:tab/>
        <w:t>providing the consent from the gNB-CU-CP to</w:t>
      </w:r>
      <w:r w:rsidRPr="00564453">
        <w:t xml:space="preserve"> the gNB-CU-UP needs further discussions.</w:t>
      </w:r>
    </w:p>
    <w:p w14:paraId="6E2D7407" w14:textId="77777777" w:rsidR="00FF52DA" w:rsidRPr="00455BC9" w:rsidRDefault="00FF52DA" w:rsidP="00FF52DA">
      <w:pPr>
        <w:pStyle w:val="4"/>
      </w:pPr>
      <w:bookmarkStart w:id="1373" w:name="_Toc98351792"/>
      <w:bookmarkStart w:id="1374" w:name="_Toc98748090"/>
      <w:r w:rsidRPr="00455BC9">
        <w:lastRenderedPageBreak/>
        <w:t>8.</w:t>
      </w:r>
      <w:r>
        <w:t>15</w:t>
      </w:r>
      <w:r w:rsidRPr="00455BC9">
        <w:t>.1.2</w:t>
      </w:r>
      <w:r w:rsidRPr="00455BC9">
        <w:tab/>
        <w:t>Multicast MBS Session Activation</w:t>
      </w:r>
      <w:bookmarkEnd w:id="1373"/>
      <w:bookmarkEnd w:id="1374"/>
    </w:p>
    <w:p w14:paraId="60C92F18" w14:textId="77777777" w:rsidR="00FF52DA" w:rsidRPr="00455BC9" w:rsidRDefault="00FF52DA" w:rsidP="00FF52DA">
      <w:r w:rsidRPr="00455BC9">
        <w:t>Figure 8.</w:t>
      </w:r>
      <w:r>
        <w:t>15</w:t>
      </w:r>
      <w:r w:rsidRPr="00455BC9">
        <w:t>.1.2-1 illustrates an examplified interaction of NGAP, E1AP, F1AP and RRC protocol functions at Multicast MBS Session Activation.</w:t>
      </w:r>
    </w:p>
    <w:p w14:paraId="2120A3FB" w14:textId="77777777" w:rsidR="00FF52DA" w:rsidRPr="00455BC9" w:rsidRDefault="00FF52DA" w:rsidP="00FF52DA">
      <w:pPr>
        <w:pStyle w:val="TH"/>
      </w:pPr>
      <w:r w:rsidRPr="00ED2434">
        <w:rPr>
          <w:lang w:eastAsia="x-none"/>
        </w:rPr>
        <w:object w:dxaOrig="15253" w:dyaOrig="9348" w14:anchorId="5EC7F134">
          <v:shape id="_x0000_i1088" type="#_x0000_t75" style="width:483pt;height:295.2pt" o:ole="">
            <v:imagedata r:id="rId147" o:title=""/>
          </v:shape>
          <o:OLEObject Type="Embed" ProgID="Visio.Drawing.15" ShapeID="_x0000_i1088" DrawAspect="Content" ObjectID="_1714230627" r:id="rId148"/>
        </w:object>
      </w:r>
      <w:r w:rsidRPr="00455BC9">
        <w:t>Figure 8.</w:t>
      </w:r>
      <w:r>
        <w:t>15</w:t>
      </w:r>
      <w:r w:rsidRPr="00455BC9">
        <w:t>.1.2-1: Multicast MBS Session Context establishment</w:t>
      </w:r>
    </w:p>
    <w:p w14:paraId="7C3F9C1D" w14:textId="77777777" w:rsidR="00FF52DA" w:rsidRPr="00455BC9" w:rsidRDefault="00FF52DA" w:rsidP="00FF52DA">
      <w:pPr>
        <w:pStyle w:val="B10"/>
      </w:pPr>
      <w:r w:rsidRPr="00455BC9">
        <w:t>1.</w:t>
      </w:r>
      <w:r w:rsidRPr="00455BC9">
        <w:tab/>
        <w:t>A multicast session context is established by the 5GC.</w:t>
      </w:r>
    </w:p>
    <w:p w14:paraId="2F54ECC3" w14:textId="77777777" w:rsidR="00FF52DA" w:rsidRPr="00455BC9" w:rsidRDefault="00FF52DA" w:rsidP="00FF52DA">
      <w:pPr>
        <w:pStyle w:val="B10"/>
      </w:pPr>
      <w:r w:rsidRPr="00455BC9">
        <w:t>2/3. If not yet existing, the gNB-CU-CP establishes the multicast bearer context at the gNB-CU-UP, in order to retrieve for unicast NG-U transport the GTP DL TEID, a shared resource address (GTP DL TEID).</w:t>
      </w:r>
    </w:p>
    <w:p w14:paraId="680BC1CA" w14:textId="77777777" w:rsidR="00FF52DA" w:rsidRPr="00455BC9" w:rsidRDefault="00FF52DA" w:rsidP="00FF52DA">
      <w:pPr>
        <w:pStyle w:val="B10"/>
      </w:pPr>
      <w:r w:rsidRPr="00455BC9">
        <w:t>4/5.</w:t>
      </w:r>
      <w:r w:rsidRPr="00455BC9">
        <w:tab/>
        <w:t xml:space="preserve">If applicable, the gNB-CU-CP establishes the Multicast Context at the DU, providing MRB configuration. It may contain MBS Area Session ID information. </w:t>
      </w:r>
    </w:p>
    <w:p w14:paraId="26165121" w14:textId="77777777" w:rsidR="00FF52DA" w:rsidRPr="00455BC9" w:rsidRDefault="00FF52DA" w:rsidP="00FF52DA">
      <w:pPr>
        <w:pStyle w:val="B10"/>
      </w:pPr>
      <w:r w:rsidRPr="00455BC9">
        <w:t>6.</w:t>
      </w:r>
      <w:r w:rsidRPr="00455BC9">
        <w:tab/>
        <w:t>Dependent on e.g. joined UEs, the gNB-DU triggers the establishment of an F1-U tunnel, which is established either per DU or per cell or per MBS Area Session ID. The receiving gNB-CU-CP may need to fetch a gNB side NG-U TNL address information for the gNB-CU-UP by means of a E1AP MC Bearer Context Modification procedure.</w:t>
      </w:r>
    </w:p>
    <w:p w14:paraId="4133244C" w14:textId="77777777" w:rsidR="00FF52DA" w:rsidRPr="00455BC9" w:rsidRDefault="00FF52DA" w:rsidP="00FF52DA">
      <w:pPr>
        <w:pStyle w:val="B10"/>
      </w:pPr>
      <w:r w:rsidRPr="00455BC9">
        <w:t>7/8. The gNB-CU CP triggers the NGAP Distribution Setup procedure. For unicast transport, DL/UL GTP TEIDs are exchanged, for multicast transport, multicast address information is fetched from the 5GC.</w:t>
      </w:r>
    </w:p>
    <w:p w14:paraId="6204521F" w14:textId="77777777" w:rsidR="00FF52DA" w:rsidRPr="00455BC9" w:rsidRDefault="00FF52DA" w:rsidP="00FF52DA">
      <w:pPr>
        <w:pStyle w:val="B10"/>
      </w:pPr>
      <w:r w:rsidRPr="00455BC9">
        <w:t>9/10. The gNB-CU-UP side of the F1-U and NG-U UP entity is established by means of the E1AP MC Bearer Context Modification procedure, providing the DU side F1-U TNL address and the 5GC NG-U TNL address to the gNB-CU-UP, which provides the gNB-CU-UP side F1-U TNL address in return.</w:t>
      </w:r>
    </w:p>
    <w:p w14:paraId="5ACF5949" w14:textId="77777777" w:rsidR="00FF52DA" w:rsidRPr="00455BC9" w:rsidRDefault="00FF52DA" w:rsidP="00FF52DA">
      <w:pPr>
        <w:pStyle w:val="B10"/>
      </w:pPr>
      <w:r w:rsidRPr="00455BC9">
        <w:t>11.</w:t>
      </w:r>
      <w:r w:rsidRPr="00455BC9">
        <w:tab/>
        <w:t>The gNB-CU-UP side F1-U TNL address is provided to the gNB-DU.</w:t>
      </w:r>
    </w:p>
    <w:p w14:paraId="5FA1202E" w14:textId="77777777" w:rsidR="00FF52DA" w:rsidRPr="00455BC9" w:rsidRDefault="00FF52DA" w:rsidP="00FF52DA">
      <w:pPr>
        <w:pStyle w:val="B10"/>
      </w:pPr>
      <w:r w:rsidRPr="00455BC9">
        <w:t>12.</w:t>
      </w:r>
      <w:r w:rsidRPr="00455BC9">
        <w:tab/>
        <w:t>In case of NG-U multicast transport, the gNB-CU-UP joins the NG-U multicast group.</w:t>
      </w:r>
    </w:p>
    <w:p w14:paraId="435C7CAC" w14:textId="77777777" w:rsidR="00FF52DA" w:rsidRPr="00455BC9" w:rsidRDefault="00FF52DA" w:rsidP="00FF52DA">
      <w:pPr>
        <w:pStyle w:val="B10"/>
      </w:pPr>
      <w:r w:rsidRPr="00455BC9">
        <w:t>13.</w:t>
      </w:r>
      <w:r w:rsidRPr="00455BC9">
        <w:tab/>
        <w:t>The gNB-CU-CP RRC-configures each UE which has joined the multicast group.</w:t>
      </w:r>
    </w:p>
    <w:p w14:paraId="4E27A4E8" w14:textId="77777777" w:rsidR="00FF52DA" w:rsidRPr="00455BC9" w:rsidRDefault="00FF52DA" w:rsidP="00FF52DA">
      <w:pPr>
        <w:pStyle w:val="B10"/>
      </w:pPr>
      <w:r w:rsidRPr="00455BC9">
        <w:t>14.</w:t>
      </w:r>
      <w:r w:rsidRPr="00455BC9">
        <w:tab/>
        <w:t>The gNB successfully terminates the NGAP procedure for establishing the multicast session context.</w:t>
      </w:r>
    </w:p>
    <w:p w14:paraId="61EE2AA0" w14:textId="77777777" w:rsidR="00FF52DA" w:rsidRPr="00455BC9" w:rsidRDefault="00FF52DA" w:rsidP="00FF52DA">
      <w:pPr>
        <w:pStyle w:val="B10"/>
      </w:pPr>
      <w:r w:rsidRPr="00455BC9">
        <w:t>15.</w:t>
      </w:r>
      <w:r w:rsidRPr="00455BC9">
        <w:tab/>
        <w:t>The multicast MBS media stream is provided to the UEs.</w:t>
      </w:r>
    </w:p>
    <w:p w14:paraId="08E62DDF" w14:textId="77777777" w:rsidR="00FF52DA" w:rsidRPr="00455BC9" w:rsidRDefault="00FF52DA" w:rsidP="00FF52DA">
      <w:r w:rsidRPr="00455BC9">
        <w:t>On NG-U, in case of location dependent multicast MBS Sessions, multiple shared NG-U transport tunnels may need to be setup, one per Area Session ID served by the gNB.</w:t>
      </w:r>
    </w:p>
    <w:p w14:paraId="017A6D27" w14:textId="77777777" w:rsidR="00FF52DA" w:rsidRPr="00455BC9" w:rsidRDefault="00FF52DA" w:rsidP="00FF52DA">
      <w:r w:rsidRPr="00455BC9">
        <w:lastRenderedPageBreak/>
        <w:t xml:space="preserve">In case of shared NG-U termination, </w:t>
      </w:r>
    </w:p>
    <w:p w14:paraId="50BA19EE" w14:textId="77777777" w:rsidR="00FF52DA" w:rsidRPr="00455BC9" w:rsidRDefault="00FF52DA" w:rsidP="00FF52DA">
      <w:pPr>
        <w:pStyle w:val="B10"/>
      </w:pPr>
      <w:r w:rsidRPr="00455BC9">
        <w:t>-</w:t>
      </w:r>
      <w:r w:rsidRPr="00455BC9">
        <w:tab/>
        <w:t>the gNB-CU-UP may provide the gNB-CU-CP at E1 setup or configuration update about established shared NG-U terminations, indicated by one or several MBS Session IDs.</w:t>
      </w:r>
    </w:p>
    <w:p w14:paraId="0E81921D" w14:textId="77777777" w:rsidR="00FF52DA" w:rsidRPr="00455BC9" w:rsidRDefault="00FF52DA" w:rsidP="00FF52DA">
      <w:pPr>
        <w:pStyle w:val="B10"/>
      </w:pPr>
      <w:r w:rsidRPr="00455BC9">
        <w:t>-</w:t>
      </w:r>
      <w:r w:rsidRPr="00455BC9">
        <w:tab/>
        <w:t>at establishment of the MC bearer context in the gNB-CU-UP, the gNB-CU-UP may overwrite the QoS flow mapping indicated by the gNB-CU-CP, if the gNB-CU-CP has provided its consent to do so at MC bearer context setup.</w:t>
      </w:r>
    </w:p>
    <w:p w14:paraId="1BCF0887" w14:textId="77777777" w:rsidR="00FF52DA" w:rsidRPr="00455BC9" w:rsidRDefault="00FF52DA" w:rsidP="00FF52DA">
      <w:pPr>
        <w:pStyle w:val="EditorsNote"/>
      </w:pPr>
      <w:r w:rsidRPr="00AE4ECE">
        <w:t>Editor’s Note:</w:t>
      </w:r>
      <w:r w:rsidRPr="00AE4ECE">
        <w:tab/>
        <w:t>providing the consent from the gNB-CU-CP to the gNB-CU-UP needs further discuss</w:t>
      </w:r>
      <w:r w:rsidRPr="00564453">
        <w:t>ions.</w:t>
      </w:r>
    </w:p>
    <w:p w14:paraId="7086DA0A" w14:textId="1D8E2D36" w:rsidR="00FF52DA" w:rsidRDefault="00FF52DA" w:rsidP="00FF52DA">
      <w:pPr>
        <w:pStyle w:val="20"/>
        <w:rPr>
          <w:rFonts w:eastAsia="SimSun"/>
          <w:lang w:eastAsia="zh-CN"/>
        </w:rPr>
      </w:pPr>
      <w:bookmarkStart w:id="1375" w:name="_Toc98351793"/>
      <w:bookmarkStart w:id="1376" w:name="_Toc98748091"/>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1375"/>
      <w:bookmarkEnd w:id="1376"/>
      <w:r>
        <w:rPr>
          <w:rFonts w:eastAsia="SimSun"/>
          <w:lang w:eastAsia="zh-CN"/>
        </w:rPr>
        <w:t xml:space="preserve"> </w:t>
      </w:r>
    </w:p>
    <w:p w14:paraId="006797EA" w14:textId="7716749F" w:rsidR="00FF52DA" w:rsidRDefault="00FF52DA" w:rsidP="00FF52DA">
      <w:r>
        <w:t xml:space="preserve">The following clauses describe the overall procedures </w:t>
      </w:r>
      <w:r>
        <w:rPr>
          <w:lang w:eastAsia="zh-CN"/>
        </w:rPr>
        <w:t xml:space="preserve">for CPAC </w:t>
      </w:r>
      <w:r>
        <w:t>involving E1 and F1.</w:t>
      </w:r>
    </w:p>
    <w:p w14:paraId="213B9D3D" w14:textId="77777777" w:rsidR="00FF52DA" w:rsidRPr="006A716F" w:rsidRDefault="00FF52DA" w:rsidP="00FF52DA">
      <w:pPr>
        <w:pStyle w:val="20"/>
        <w:rPr>
          <w:lang w:val="en-US"/>
        </w:rPr>
      </w:pPr>
      <w:bookmarkStart w:id="1377" w:name="_Toc98351794"/>
      <w:bookmarkStart w:id="1378" w:name="_Toc98748092"/>
      <w:r w:rsidRPr="00382BD1">
        <w:t>8.</w:t>
      </w:r>
      <w:r>
        <w:t>17</w:t>
      </w:r>
      <w:r w:rsidRPr="00382BD1">
        <w:tab/>
        <w:t>IAB Inter-</w:t>
      </w:r>
      <w:r>
        <w:t>CU Topology Management</w:t>
      </w:r>
      <w:bookmarkEnd w:id="1377"/>
      <w:bookmarkEnd w:id="1378"/>
    </w:p>
    <w:p w14:paraId="070BED9B" w14:textId="77777777" w:rsidR="00FF52DA" w:rsidRPr="00382BD1" w:rsidRDefault="00FF52DA" w:rsidP="00FF52DA">
      <w:pPr>
        <w:pStyle w:val="3"/>
      </w:pPr>
      <w:bookmarkStart w:id="1379" w:name="_Toc98351795"/>
      <w:bookmarkStart w:id="1380" w:name="_Toc98748093"/>
      <w:r w:rsidRPr="00382BD1">
        <w:t>8.</w:t>
      </w:r>
      <w:r>
        <w:t>17</w:t>
      </w:r>
      <w:r>
        <w:rPr>
          <w:rFonts w:hint="eastAsia"/>
        </w:rPr>
        <w:t>.</w:t>
      </w:r>
      <w:r>
        <w:t>1</w:t>
      </w:r>
      <w:r w:rsidRPr="00382BD1">
        <w:tab/>
        <w:t>IAB Inter-</w:t>
      </w:r>
      <w:r>
        <w:t>d</w:t>
      </w:r>
      <w:r w:rsidRPr="00382BD1">
        <w:t xml:space="preserve">onor-DU </w:t>
      </w:r>
      <w:r>
        <w:t>Re-</w:t>
      </w:r>
      <w:r w:rsidRPr="00382BD1">
        <w:t>routing</w:t>
      </w:r>
      <w:bookmarkEnd w:id="1379"/>
      <w:bookmarkEnd w:id="1380"/>
    </w:p>
    <w:p w14:paraId="6FA6F6E6" w14:textId="77777777" w:rsidR="00FF52DA" w:rsidRDefault="00FF52DA" w:rsidP="00FF52DA">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with the information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forward the</w:t>
      </w:r>
      <w:r>
        <w:rPr>
          <w:lang w:eastAsia="ja-JP"/>
        </w:rPr>
        <w:t xml:space="preserve"> </w:t>
      </w:r>
      <w:r w:rsidRPr="00B86A8F">
        <w:rPr>
          <w:rFonts w:hint="eastAsia"/>
          <w:lang w:eastAsia="ja-JP"/>
        </w:rPr>
        <w:t>re-routed UL IP packet</w:t>
      </w:r>
      <w:r>
        <w:rPr>
          <w:lang w:eastAsia="ja-JP"/>
        </w:rPr>
        <w:t xml:space="preserve"> </w:t>
      </w:r>
      <w:r w:rsidRPr="00B86A8F">
        <w:rPr>
          <w:rFonts w:hint="eastAsia"/>
          <w:lang w:eastAsia="ja-JP"/>
        </w:rPr>
        <w:t>to the peer IAB-donor-DU via a tunnel. In the intra-donor-CU scenario for UL inter-donor-DU rerouting, the IAB-donor-DU and its peer IAB-donor-DU are controlled by the same IAB-donor-CU. In the inter-donor-CU case, the IAB-donor-DU and its peer IAB-donor-DU are controlled by different IAB-donor-CUs.</w:t>
      </w:r>
      <w:r>
        <w:rPr>
          <w:lang w:eastAsia="ja-JP"/>
        </w:rPr>
        <w:t xml:space="preserve"> </w:t>
      </w:r>
      <w:r w:rsidRPr="00E96021">
        <w:rPr>
          <w:lang w:eastAsia="ja-JP"/>
        </w:rPr>
        <w:t>The inter-</w:t>
      </w:r>
      <w:r>
        <w:rPr>
          <w:lang w:eastAsia="ja-JP"/>
        </w:rPr>
        <w:t>d</w:t>
      </w:r>
      <w:r w:rsidRPr="00E96021">
        <w:rPr>
          <w:lang w:eastAsia="ja-JP"/>
        </w:rPr>
        <w:t>onor-DU tunnel is</w:t>
      </w:r>
      <w:r>
        <w:rPr>
          <w:lang w:eastAsia="ja-JP"/>
        </w:rPr>
        <w:t xml:space="preserve"> a</w:t>
      </w:r>
      <w:r w:rsidRPr="00E96021">
        <w:rPr>
          <w:lang w:eastAsia="ja-JP"/>
        </w:rPr>
        <w:t xml:space="preserve"> GTP-U tunnel.</w:t>
      </w:r>
      <w:r>
        <w:rPr>
          <w:lang w:eastAsia="ja-JP"/>
        </w:rPr>
        <w:t xml:space="preserve"> IAB-donor-CU configures the IAB-donor-DU with a list of TNL addresses and/or prefixes that are subject to inter-donor-DU tunneling and exempt from TNL address filtering.</w:t>
      </w:r>
    </w:p>
    <w:p w14:paraId="735ABA1B" w14:textId="77777777" w:rsidR="00FF52DA" w:rsidRDefault="00FF52DA" w:rsidP="00FF52DA">
      <w:pPr>
        <w:pStyle w:val="NO"/>
      </w:pPr>
      <w:r w:rsidRPr="005B7C00">
        <w:t>NOTE:</w:t>
      </w:r>
      <w:r>
        <w:tab/>
      </w:r>
      <w:r w:rsidRPr="005B7C00">
        <w:t xml:space="preserve">Other tunnel </w:t>
      </w:r>
      <w:r w:rsidRPr="005B7C00">
        <w:rPr>
          <w:bCs/>
        </w:rPr>
        <w:t>types</w:t>
      </w:r>
      <w:r w:rsidRPr="005B7C00">
        <w:t xml:space="preserve"> may be used for the inter-donor-DU tunnel, by implementation.</w:t>
      </w:r>
    </w:p>
    <w:p w14:paraId="7AA29504" w14:textId="77777777" w:rsidR="00FF52DA" w:rsidRDefault="00FF52DA" w:rsidP="00FF52DA">
      <w:pPr>
        <w:pStyle w:val="3"/>
      </w:pPr>
      <w:bookmarkStart w:id="1381" w:name="_Toc56529359"/>
      <w:bookmarkStart w:id="1382" w:name="_Toc98351796"/>
      <w:bookmarkStart w:id="1383" w:name="_Toc98748094"/>
      <w:r w:rsidRPr="000E6E8D">
        <w:t>8.</w:t>
      </w:r>
      <w:r>
        <w:t>17.2</w:t>
      </w:r>
      <w:bookmarkEnd w:id="1381"/>
      <w:r>
        <w:tab/>
      </w:r>
      <w:r>
        <w:tab/>
        <w:t xml:space="preserve">IAB Inter-CU </w:t>
      </w:r>
      <w:r>
        <w:rPr>
          <w:rFonts w:hint="eastAsia"/>
        </w:rPr>
        <w:t>T</w:t>
      </w:r>
      <w:r>
        <w:t>opology Redundancy</w:t>
      </w:r>
      <w:bookmarkEnd w:id="1382"/>
      <w:bookmarkEnd w:id="1383"/>
      <w:r>
        <w:t xml:space="preserve"> </w:t>
      </w:r>
    </w:p>
    <w:p w14:paraId="4A3BBA5B" w14:textId="77777777" w:rsidR="00FF52DA" w:rsidRPr="00E8164D" w:rsidRDefault="00FF52DA" w:rsidP="00FF52DA">
      <w:pPr>
        <w:pStyle w:val="4"/>
        <w:rPr>
          <w:lang w:eastAsia="en-GB"/>
        </w:rPr>
      </w:pPr>
      <w:bookmarkStart w:id="1384" w:name="_Toc56529309"/>
      <w:bookmarkStart w:id="1385" w:name="_Toc98351797"/>
      <w:bookmarkStart w:id="1386" w:name="_Toc98748095"/>
      <w:r w:rsidRPr="00E8164D">
        <w:rPr>
          <w:lang w:eastAsia="en-GB"/>
        </w:rPr>
        <w:t>8.</w:t>
      </w:r>
      <w:r>
        <w:rPr>
          <w:lang w:eastAsia="en-GB"/>
        </w:rPr>
        <w:t>17.2</w:t>
      </w:r>
      <w:r w:rsidRPr="00E8164D">
        <w:rPr>
          <w:lang w:eastAsia="en-GB"/>
        </w:rPr>
        <w:t>.1</w:t>
      </w:r>
      <w:r w:rsidRPr="00E8164D">
        <w:rPr>
          <w:lang w:eastAsia="en-GB"/>
        </w:rPr>
        <w:tab/>
      </w:r>
      <w:bookmarkEnd w:id="1384"/>
      <w:r w:rsidRPr="00E8164D">
        <w:rPr>
          <w:lang w:eastAsia="en-GB"/>
        </w:rPr>
        <w:t>IAB Inter-CU topological redundancy procedure</w:t>
      </w:r>
      <w:bookmarkEnd w:id="1385"/>
      <w:bookmarkEnd w:id="1386"/>
    </w:p>
    <w:p w14:paraId="7069114B" w14:textId="77777777" w:rsidR="00FF52DA" w:rsidRDefault="00FF52DA" w:rsidP="00FF52DA">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9C95B17" w14:textId="77777777" w:rsidR="00FF52DA" w:rsidRDefault="00FF52DA" w:rsidP="00FF52DA">
      <w:pPr>
        <w:rPr>
          <w:lang w:eastAsia="ja-JP"/>
        </w:rPr>
      </w:pPr>
      <w:r>
        <w:rPr>
          <w:lang w:eastAsia="ja-JP"/>
        </w:rPr>
        <w:t xml:space="preserve">Figure 8.17.2.1-1 shows an example of the inter-CU topological redundancy procedure, where a second path for the F1 connection of the </w:t>
      </w:r>
      <w:r>
        <w:t>dual-connecting</w:t>
      </w:r>
      <w:r>
        <w:rPr>
          <w:rFonts w:hint="eastAsia"/>
        </w:rPr>
        <w:t xml:space="preserve"> </w:t>
      </w:r>
      <w:r>
        <w:rPr>
          <w:lang w:eastAsia="ja-JP"/>
        </w:rPr>
        <w:t>IAB-node with the F1-terminating IAB-donor-CU is established in the topology of the non-F1-terminating IAB-donor-CU. By retaining the F1-connection of the dual-connecting IAB-node’s IAB-DU with the F1-terminating IAB-donor-CU and having a second RRC connection for the dual-connecting IAB-node’s IAB-MT with the non-F1-terminating IAB-donor-CU, this procedure renders the dual-connecting IAB-node as a boundary IAB-node.</w:t>
      </w:r>
    </w:p>
    <w:p w14:paraId="0CB84A1D" w14:textId="77777777" w:rsidR="00FF52DA" w:rsidRDefault="00FF52DA" w:rsidP="00FF52DA">
      <w:pPr>
        <w:pStyle w:val="TH"/>
      </w:pPr>
      <w:r>
        <w:object w:dxaOrig="9802" w:dyaOrig="9064" w14:anchorId="377D32C8">
          <v:shape id="_x0000_i1089" type="#_x0000_t75" style="width:490.8pt;height:453.6pt" o:ole="">
            <v:imagedata r:id="rId149" o:title=""/>
          </v:shape>
          <o:OLEObject Type="Embed" ProgID="Visio.Drawing.15" ShapeID="_x0000_i1089" DrawAspect="Content" ObjectID="_1714230628" r:id="rId150"/>
        </w:object>
      </w:r>
    </w:p>
    <w:p w14:paraId="14FFFC53" w14:textId="77777777" w:rsidR="00FF52DA" w:rsidRPr="00DC6618" w:rsidRDefault="00FF52DA" w:rsidP="00FF52DA">
      <w:pPr>
        <w:pStyle w:val="TF"/>
        <w:rPr>
          <w:rFonts w:eastAsia="SimSun"/>
          <w:lang w:val="x-none"/>
        </w:rPr>
      </w:pPr>
      <w:r w:rsidRPr="00DC6618">
        <w:rPr>
          <w:rFonts w:eastAsia="SimSun"/>
        </w:rPr>
        <w:t>Figure 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3B7FC210" w14:textId="77777777" w:rsidR="00FF52DA" w:rsidRPr="00CD522B" w:rsidRDefault="00FF52DA" w:rsidP="00FF52DA">
      <w:pPr>
        <w:pStyle w:val="B10"/>
        <w:ind w:left="586"/>
        <w:rPr>
          <w:rFonts w:eastAsia="KaiTi"/>
        </w:rPr>
      </w:pPr>
      <w:r w:rsidRPr="00CD522B">
        <w:rPr>
          <w:rFonts w:eastAsia="KaiTi"/>
        </w:rPr>
        <w:t>1</w:t>
      </w:r>
      <w:r>
        <w:rPr>
          <w:rFonts w:eastAsia="KaiTi"/>
        </w:rPr>
        <w:t>.</w:t>
      </w:r>
      <w:r w:rsidDel="00CA5B59">
        <w:rPr>
          <w:rFonts w:eastAsia="KaiTi"/>
        </w:rPr>
        <w:t xml:space="preserve"> </w:t>
      </w:r>
      <w:r w:rsidRPr="00B8401F">
        <w:tab/>
      </w:r>
      <w:r>
        <w:rPr>
          <w:rFonts w:eastAsia="KaiTi"/>
        </w:rPr>
        <w:t>T</w:t>
      </w:r>
      <w:r w:rsidRPr="00CD522B">
        <w:rPr>
          <w:rFonts w:eastAsia="KaiTi"/>
        </w:rPr>
        <w:t xml:space="preserve">he NR-DC establishment procedure is performed for the IAB-MT of the </w:t>
      </w:r>
      <w:r>
        <w:rPr>
          <w:rFonts w:eastAsia="SimSun"/>
        </w:rPr>
        <w:t>dual-connecting</w:t>
      </w:r>
      <w:r w:rsidRPr="00E93641">
        <w:rPr>
          <w:rFonts w:eastAsia="SimSun"/>
        </w:rPr>
        <w:t xml:space="preserve"> IAB</w:t>
      </w:r>
      <w:r>
        <w:rPr>
          <w:rFonts w:eastAsia="SimSun"/>
        </w:rPr>
        <w:t>-</w:t>
      </w:r>
      <w:r w:rsidRPr="00E93641">
        <w:rPr>
          <w:rFonts w:eastAsia="SimSun"/>
        </w:rPr>
        <w:t>node</w:t>
      </w:r>
      <w:r>
        <w:rPr>
          <w:rFonts w:eastAsia="SimSun"/>
        </w:rPr>
        <w:t xml:space="preserve"> as described </w:t>
      </w:r>
      <w:r w:rsidRPr="00E8164D">
        <w:rPr>
          <w:rFonts w:eastAsia="KaiTi"/>
        </w:rPr>
        <w:t xml:space="preserve">in TS </w:t>
      </w:r>
      <w:r w:rsidRPr="00E8164D">
        <w:rPr>
          <w:rFonts w:eastAsia="KaiTi"/>
          <w:sz w:val="22"/>
        </w:rPr>
        <w:t>37</w:t>
      </w:r>
      <w:r w:rsidRPr="00E8164D">
        <w:rPr>
          <w:rFonts w:eastAsia="KaiTi"/>
        </w:rPr>
        <w:t>.340</w:t>
      </w:r>
      <w:r>
        <w:rPr>
          <w:rFonts w:eastAsia="SimSun"/>
        </w:rPr>
        <w:t xml:space="preserve"> [12], clause 10.2</w:t>
      </w:r>
      <w:r w:rsidRPr="00E93641">
        <w:rPr>
          <w:rFonts w:eastAsia="SimSun"/>
        </w:rPr>
        <w:t>.</w:t>
      </w:r>
    </w:p>
    <w:p w14:paraId="2F44A559" w14:textId="77777777" w:rsidR="00FF52DA" w:rsidRDefault="00FF52DA" w:rsidP="00FF52DA">
      <w:pPr>
        <w:pStyle w:val="B10"/>
        <w:ind w:left="586"/>
        <w:rPr>
          <w:rFonts w:eastAsia="SimSun"/>
        </w:rPr>
      </w:pPr>
      <w:r>
        <w:rPr>
          <w:rFonts w:eastAsia="KaiTi"/>
        </w:rPr>
        <w:t>2.</w:t>
      </w:r>
      <w:r w:rsidDel="00CA5B59">
        <w:rPr>
          <w:rFonts w:eastAsia="KaiTi"/>
        </w:rPr>
        <w:t xml:space="preserve"> </w:t>
      </w:r>
      <w:r w:rsidRPr="00B8401F">
        <w:tab/>
      </w:r>
      <w:r>
        <w:rPr>
          <w:rFonts w:eastAsia="KaiTi"/>
        </w:rPr>
        <w:t>T</w:t>
      </w:r>
      <w:r w:rsidRPr="00CD522B">
        <w:rPr>
          <w:rFonts w:eastAsia="KaiTi"/>
        </w:rPr>
        <w:t xml:space="preserve">he </w:t>
      </w:r>
      <w:r>
        <w:rPr>
          <w:rFonts w:eastAsia="SimSun"/>
        </w:rPr>
        <w:t xml:space="preserve">F1-terminating </w:t>
      </w:r>
      <w:r w:rsidRPr="00CD522B">
        <w:rPr>
          <w:rFonts w:eastAsia="KaiTi"/>
        </w:rPr>
        <w:t xml:space="preserve">IAB-donor-CU </w:t>
      </w:r>
      <w:r>
        <w:rPr>
          <w:rFonts w:eastAsia="KaiTi"/>
        </w:rPr>
        <w:t xml:space="preserve">sends an </w:t>
      </w:r>
      <w:r w:rsidRPr="00CD522B">
        <w:rPr>
          <w:rFonts w:eastAsia="KaiTi"/>
        </w:rPr>
        <w:t xml:space="preserve">IAB TRANSPORT MIGRATION MANAGEMENT REQUEST message to the </w:t>
      </w:r>
      <w:r>
        <w:rPr>
          <w:rFonts w:eastAsia="SimSun"/>
        </w:rPr>
        <w:t>non-F1-terminating</w:t>
      </w:r>
      <w:r w:rsidRPr="00CD522B">
        <w:rPr>
          <w:rFonts w:eastAsia="KaiTi"/>
        </w:rPr>
        <w:t xml:space="preserve"> IAB-donor-CU to provide the context of </w:t>
      </w:r>
      <w:r>
        <w:rPr>
          <w:rFonts w:eastAsia="KaiTi"/>
        </w:rPr>
        <w:t xml:space="preserve">the </w:t>
      </w:r>
      <w:r w:rsidRPr="00CD522B">
        <w:rPr>
          <w:rFonts w:eastAsia="KaiTi"/>
        </w:rPr>
        <w:t>traffic</w:t>
      </w:r>
      <w:r w:rsidRPr="004A6A90">
        <w:rPr>
          <w:rFonts w:eastAsia="KaiTi"/>
        </w:rPr>
        <w:t xml:space="preserve"> </w:t>
      </w:r>
      <w:r>
        <w:rPr>
          <w:rFonts w:eastAsia="KaiTi"/>
        </w:rPr>
        <w:t xml:space="preserve">to be </w:t>
      </w:r>
      <w:r w:rsidRPr="00CD522B">
        <w:rPr>
          <w:rFonts w:eastAsia="KaiTi"/>
        </w:rPr>
        <w:t xml:space="preserve">offloaded. </w:t>
      </w:r>
      <w:r>
        <w:rPr>
          <w:rFonts w:eastAsia="SimSun"/>
        </w:rPr>
        <w:t>This message may include a request for new TNL address(es).</w:t>
      </w:r>
    </w:p>
    <w:p w14:paraId="77881062" w14:textId="77777777" w:rsidR="00FF52DA" w:rsidRDefault="00FF52DA" w:rsidP="00FF52DA">
      <w:pPr>
        <w:pStyle w:val="B10"/>
        <w:ind w:left="586"/>
        <w:rPr>
          <w:rFonts w:eastAsia="KaiTi"/>
        </w:rPr>
      </w:pPr>
      <w:r>
        <w:rPr>
          <w:rFonts w:eastAsia="KaiTi"/>
        </w:rPr>
        <w:t xml:space="preserve">3. </w:t>
      </w:r>
      <w:r>
        <w:rPr>
          <w:rFonts w:eastAsia="KaiTi"/>
        </w:rPr>
        <w:tab/>
      </w:r>
      <w:r w:rsidRPr="00955892">
        <w:rPr>
          <w:rFonts w:eastAsia="KaiTi"/>
        </w:rPr>
        <w:t xml:space="preserve">The non-F1-terminating IAB-donor-CU sends a DL RRC MESSAGE TRANSFER message to the second parent IAB-node’s IAB-DU, which includes an </w:t>
      </w:r>
      <w:r w:rsidRPr="00955892">
        <w:rPr>
          <w:rFonts w:eastAsia="KaiTi"/>
          <w:i/>
        </w:rPr>
        <w:t>RRCReconfiguration</w:t>
      </w:r>
      <w:r w:rsidRPr="00955892">
        <w:rPr>
          <w:rFonts w:eastAsia="KaiTi"/>
        </w:rPr>
        <w:t xml:space="preserve"> message for the dual-connecting IAB-node’s IAB-MT. The RRC configuration includes a BAP address for the boundary node in the non-F1-terminating IAB-donor-CU’s topology. The RRC configuration may include new TNL address</w:t>
      </w:r>
      <w:r>
        <w:rPr>
          <w:rFonts w:eastAsia="KaiTi"/>
        </w:rPr>
        <w:t>(</w:t>
      </w:r>
      <w:r w:rsidRPr="00955892">
        <w:rPr>
          <w:rFonts w:eastAsia="KaiTi"/>
        </w:rPr>
        <w:t>es</w:t>
      </w:r>
      <w:r>
        <w:rPr>
          <w:rFonts w:eastAsia="KaiTi"/>
        </w:rPr>
        <w:t>)</w:t>
      </w:r>
      <w:r w:rsidRPr="00955892">
        <w:rPr>
          <w:rFonts w:eastAsia="KaiTi"/>
        </w:rPr>
        <w:t xml:space="preserve"> anchored at the second-path IAB-donor-DU for the dual-connecting IAB-node. In case IPsec tunnel mode is used to protect the F1 and non-F1 traffic, the new TNL address is outer IP address.</w:t>
      </w:r>
    </w:p>
    <w:p w14:paraId="39E983A0" w14:textId="77777777" w:rsidR="00FF52DA" w:rsidRDefault="00FF52DA" w:rsidP="00FF52DA">
      <w:pPr>
        <w:pStyle w:val="B10"/>
        <w:ind w:left="586"/>
        <w:rPr>
          <w:lang w:eastAsia="zh-CN"/>
        </w:rPr>
      </w:pPr>
      <w:r>
        <w:rPr>
          <w:rFonts w:eastAsia="KaiTi"/>
        </w:rPr>
        <w:t>4.</w:t>
      </w:r>
      <w:r>
        <w:rPr>
          <w:rFonts w:eastAsia="KaiTi"/>
        </w:rPr>
        <w:tab/>
      </w:r>
      <w:r>
        <w:rPr>
          <w:lang w:eastAsia="zh-CN"/>
        </w:rPr>
        <w:t xml:space="preserve">The </w:t>
      </w:r>
      <w:r w:rsidRPr="008C6CFE">
        <w:rPr>
          <w:rFonts w:eastAsia="KaiTi"/>
        </w:rPr>
        <w:t>second</w:t>
      </w:r>
      <w:r>
        <w:rPr>
          <w:lang w:eastAsia="zh-CN"/>
        </w:rPr>
        <w:t xml:space="preserve"> parent IAB-DU forwards the received </w:t>
      </w:r>
      <w:r>
        <w:rPr>
          <w:i/>
          <w:lang w:eastAsia="zh-CN"/>
        </w:rPr>
        <w:t>RRCReconfiguration</w:t>
      </w:r>
      <w:r>
        <w:rPr>
          <w:lang w:eastAsia="zh-CN"/>
        </w:rPr>
        <w:t xml:space="preserve"> message to the dual-connecting IAB-MT.</w:t>
      </w:r>
    </w:p>
    <w:p w14:paraId="4E6B6D10" w14:textId="77777777" w:rsidR="00FF52DA" w:rsidRDefault="00FF52DA" w:rsidP="00FF52DA">
      <w:pPr>
        <w:pStyle w:val="B10"/>
        <w:ind w:left="586"/>
        <w:rPr>
          <w:lang w:eastAsia="zh-CN"/>
        </w:rPr>
      </w:pPr>
      <w:r>
        <w:rPr>
          <w:lang w:eastAsia="zh-CN"/>
        </w:rPr>
        <w:t>5.</w:t>
      </w:r>
      <w:r>
        <w:rPr>
          <w:lang w:eastAsia="zh-CN"/>
        </w:rPr>
        <w:tab/>
        <w:t>The dual-</w:t>
      </w:r>
      <w:r w:rsidRPr="008C6CFE">
        <w:rPr>
          <w:rFonts w:eastAsia="KaiTi"/>
        </w:rPr>
        <w:t>connecting</w:t>
      </w:r>
      <w:r>
        <w:rPr>
          <w:lang w:eastAsia="zh-CN"/>
        </w:rPr>
        <w:t xml:space="preserve"> IAB-MT responds to the second parent IAB-node’s IAB-DU with an </w:t>
      </w:r>
      <w:r>
        <w:rPr>
          <w:i/>
          <w:lang w:eastAsia="zh-CN"/>
        </w:rPr>
        <w:t>RRCReconfigurationComplete</w:t>
      </w:r>
      <w:r>
        <w:rPr>
          <w:lang w:eastAsia="zh-CN"/>
        </w:rPr>
        <w:t xml:space="preserve"> message.</w:t>
      </w:r>
    </w:p>
    <w:p w14:paraId="0A43D3C9" w14:textId="77777777" w:rsidR="00FF52DA" w:rsidRPr="00E93641" w:rsidRDefault="00FF52DA" w:rsidP="00FF52DA">
      <w:pPr>
        <w:pStyle w:val="B10"/>
        <w:ind w:left="586"/>
        <w:rPr>
          <w:rFonts w:eastAsia="SimSun"/>
        </w:rPr>
      </w:pPr>
      <w:r>
        <w:lastRenderedPageBreak/>
        <w:t xml:space="preserve">6. </w:t>
      </w:r>
      <w:r>
        <w:tab/>
        <w:t>The second parent IAB-</w:t>
      </w:r>
      <w:r>
        <w:rPr>
          <w:lang w:eastAsia="zh-CN"/>
        </w:rPr>
        <w:t>node’s</w:t>
      </w:r>
      <w:r>
        <w:t xml:space="preserve"> IAB-DU sends an </w:t>
      </w:r>
      <w:r w:rsidRPr="00E93641">
        <w:rPr>
          <w:iCs/>
        </w:rPr>
        <w:t>UL RRC MESSAGE TRANSFER</w:t>
      </w:r>
      <w:r>
        <w:t xml:space="preserve"> message to the non-F1-</w:t>
      </w:r>
      <w:r>
        <w:rPr>
          <w:lang w:eastAsia="zh-CN"/>
        </w:rPr>
        <w:t>terminating</w:t>
      </w:r>
      <w:r>
        <w:t xml:space="preserve"> IAB-donor-CU to convey the received </w:t>
      </w:r>
      <w:r>
        <w:rPr>
          <w:i/>
        </w:rPr>
        <w:t xml:space="preserve">RRCReconfigurationComplete </w:t>
      </w:r>
      <w:r>
        <w:t>message.</w:t>
      </w:r>
    </w:p>
    <w:p w14:paraId="672078BE" w14:textId="77777777" w:rsidR="00FF52DA" w:rsidRDefault="00FF52DA" w:rsidP="00FF52DA">
      <w:pPr>
        <w:pStyle w:val="B10"/>
        <w:ind w:left="586"/>
        <w:rPr>
          <w:rFonts w:eastAsia="SimSun"/>
        </w:rPr>
      </w:pPr>
      <w:r>
        <w:rPr>
          <w:rFonts w:eastAsia="SimSun"/>
        </w:rPr>
        <w:t>7.</w:t>
      </w:r>
      <w:r w:rsidRPr="00E93641">
        <w:rPr>
          <w:rFonts w:eastAsia="SimSun"/>
        </w:rPr>
        <w:t xml:space="preserve"> </w:t>
      </w:r>
      <w:r>
        <w:rPr>
          <w:rFonts w:eastAsia="SimSun"/>
        </w:rPr>
        <w:tab/>
        <w:t>T</w:t>
      </w:r>
      <w:r w:rsidRPr="00E93641">
        <w:rPr>
          <w:rFonts w:eastAsia="SimSun"/>
        </w:rPr>
        <w:t xml:space="preserve">he </w:t>
      </w:r>
      <w:r>
        <w:rPr>
          <w:rFonts w:eastAsia="SimSun"/>
        </w:rPr>
        <w:t xml:space="preserve">non-F1-terminating </w:t>
      </w:r>
      <w:r w:rsidRPr="00E93641">
        <w:rPr>
          <w:rFonts w:eastAsia="SimSun"/>
        </w:rPr>
        <w:t xml:space="preserve">IAB-donor-CU </w:t>
      </w:r>
      <w:r>
        <w:rPr>
          <w:rFonts w:eastAsia="SimSun"/>
        </w:rPr>
        <w:t xml:space="preserve">may </w:t>
      </w:r>
      <w:r w:rsidRPr="00E93641">
        <w:rPr>
          <w:rFonts w:eastAsia="SimSun"/>
        </w:rPr>
        <w:t>configure</w:t>
      </w:r>
      <w:r>
        <w:rPr>
          <w:rFonts w:eastAsia="SimSun"/>
        </w:rPr>
        <w:t xml:space="preserve"> or modify</w:t>
      </w:r>
      <w:r w:rsidRPr="00E93641">
        <w:rPr>
          <w:rFonts w:eastAsia="SimSun"/>
        </w:rPr>
        <w:t xml:space="preserve"> BH RLC channels and BAP-sublayer routing entries on the </w:t>
      </w:r>
      <w:r>
        <w:rPr>
          <w:rFonts w:eastAsia="SimSun"/>
        </w:rPr>
        <w:t>second</w:t>
      </w:r>
      <w:r w:rsidRPr="00E93641">
        <w:rPr>
          <w:rFonts w:eastAsia="SimSun"/>
        </w:rPr>
        <w:t xml:space="preserve"> path </w:t>
      </w:r>
      <w:r w:rsidRPr="008C6CFE">
        <w:rPr>
          <w:lang w:eastAsia="zh-CN"/>
        </w:rPr>
        <w:t>between</w:t>
      </w:r>
      <w:r w:rsidRPr="00E93641">
        <w:rPr>
          <w:rFonts w:eastAsia="SimSun"/>
        </w:rPr>
        <w:t xml:space="preserve"> the </w:t>
      </w:r>
      <w:r>
        <w:rPr>
          <w:rFonts w:eastAsia="SimSun"/>
        </w:rPr>
        <w:t>dual-connecting</w:t>
      </w:r>
      <w:r w:rsidRPr="00E93641">
        <w:rPr>
          <w:rFonts w:eastAsia="SimSun"/>
        </w:rPr>
        <w:t xml:space="preserve"> IAB-node and </w:t>
      </w:r>
      <w:r>
        <w:rPr>
          <w:rFonts w:eastAsia="SimSun"/>
        </w:rPr>
        <w:t>the</w:t>
      </w:r>
      <w:r w:rsidRPr="00E93641">
        <w:rPr>
          <w:rFonts w:eastAsia="SimSun"/>
        </w:rPr>
        <w:t xml:space="preserve"> </w:t>
      </w:r>
      <w:r>
        <w:rPr>
          <w:rFonts w:eastAsia="SimSun"/>
        </w:rPr>
        <w:t>second-path</w:t>
      </w:r>
      <w:r w:rsidRPr="00E93641">
        <w:rPr>
          <w:rFonts w:eastAsia="SimSun"/>
        </w:rPr>
        <w:t xml:space="preserve"> IAB-donor-DU as well as DL mappings on the </w:t>
      </w:r>
      <w:r>
        <w:rPr>
          <w:rFonts w:eastAsia="SimSun"/>
        </w:rPr>
        <w:t>second-path</w:t>
      </w:r>
      <w:r w:rsidRPr="00E93641">
        <w:rPr>
          <w:rFonts w:eastAsia="SimSun"/>
        </w:rPr>
        <w:t xml:space="preserve"> IAB-donor-DU for the </w:t>
      </w:r>
      <w:r>
        <w:rPr>
          <w:rFonts w:eastAsia="SimSun"/>
        </w:rPr>
        <w:t>dual-connecting</w:t>
      </w:r>
      <w:r w:rsidRPr="00E93641">
        <w:rPr>
          <w:rFonts w:eastAsia="SimSun"/>
        </w:rPr>
        <w:t xml:space="preserve"> IAB-node’s </w:t>
      </w:r>
      <w:r>
        <w:rPr>
          <w:rFonts w:eastAsia="SimSun"/>
        </w:rPr>
        <w:t>second</w:t>
      </w:r>
      <w:r w:rsidRPr="00E93641">
        <w:rPr>
          <w:rFonts w:eastAsia="SimSun"/>
        </w:rPr>
        <w:t xml:space="preserve"> path. </w:t>
      </w:r>
      <w:r>
        <w:rPr>
          <w:rFonts w:eastAsia="SimSun"/>
        </w:rPr>
        <w:t xml:space="preserve">The DL mappings may be based on the TNL address(es) allocated to the dual-connecting IAB-node in step 3. </w:t>
      </w:r>
      <w:r w:rsidRPr="00E93641">
        <w:rPr>
          <w:rFonts w:eastAsia="SimSun"/>
        </w:rPr>
        <w:t xml:space="preserve">These configurations may support the transport of UP and non-UP traffic on the </w:t>
      </w:r>
      <w:r>
        <w:rPr>
          <w:rFonts w:eastAsia="SimSun"/>
        </w:rPr>
        <w:t>second</w:t>
      </w:r>
      <w:r w:rsidRPr="00E93641">
        <w:rPr>
          <w:rFonts w:eastAsia="SimSun"/>
        </w:rPr>
        <w:t xml:space="preserve"> path.</w:t>
      </w:r>
    </w:p>
    <w:p w14:paraId="63C5101A" w14:textId="77777777" w:rsidR="00FF52DA" w:rsidRDefault="00FF52DA" w:rsidP="00FF52DA">
      <w:pPr>
        <w:pStyle w:val="B10"/>
        <w:ind w:left="586"/>
        <w:rPr>
          <w:rFonts w:eastAsia="SimSun"/>
          <w:lang w:eastAsia="zh-CN"/>
        </w:rPr>
      </w:pPr>
      <w:r>
        <w:rPr>
          <w:rFonts w:eastAsia="KaiTi"/>
        </w:rPr>
        <w:t>8.</w:t>
      </w:r>
      <w:r w:rsidDel="00CA5B59">
        <w:rPr>
          <w:rFonts w:eastAsia="KaiTi"/>
        </w:rPr>
        <w:t xml:space="preserve"> </w:t>
      </w:r>
      <w:r>
        <w:rPr>
          <w:rFonts w:eastAsia="KaiTi"/>
        </w:rPr>
        <w:tab/>
        <w:t>T</w:t>
      </w:r>
      <w:r w:rsidRPr="00CD522B">
        <w:rPr>
          <w:rFonts w:eastAsia="KaiTi"/>
        </w:rPr>
        <w:t>he</w:t>
      </w:r>
      <w:r>
        <w:rPr>
          <w:rFonts w:eastAsia="KaiTi"/>
        </w:rPr>
        <w:t xml:space="preserve"> </w:t>
      </w:r>
      <w:r>
        <w:rPr>
          <w:rFonts w:eastAsia="SimSun"/>
        </w:rPr>
        <w:t>non-F1-terminating</w:t>
      </w:r>
      <w:r w:rsidRPr="00CD522B" w:rsidDel="00CA5B59">
        <w:rPr>
          <w:rFonts w:eastAsia="KaiTi"/>
        </w:rPr>
        <w:t xml:space="preserve"> </w:t>
      </w:r>
      <w:r w:rsidRPr="00CD522B">
        <w:rPr>
          <w:rFonts w:eastAsia="KaiTi"/>
        </w:rPr>
        <w:t xml:space="preserve">IAB-donor-CU responds with </w:t>
      </w:r>
      <w:r>
        <w:rPr>
          <w:rFonts w:eastAsia="KaiTi"/>
        </w:rPr>
        <w:t xml:space="preserve">an </w:t>
      </w:r>
      <w:r w:rsidRPr="00CD522B">
        <w:rPr>
          <w:rFonts w:eastAsia="KaiTi"/>
        </w:rPr>
        <w:t xml:space="preserve">IAB TRANSPORT MIGRATION MANAGEMENT RESPONSE message to the </w:t>
      </w:r>
      <w:r>
        <w:rPr>
          <w:rFonts w:eastAsia="SimSun"/>
        </w:rPr>
        <w:t xml:space="preserve">F1-terminating </w:t>
      </w:r>
      <w:r w:rsidRPr="00CD522B">
        <w:rPr>
          <w:rFonts w:eastAsia="KaiTi"/>
        </w:rPr>
        <w:t>IAB-donor-CU to provide the mapping information for the traffic</w:t>
      </w:r>
      <w:r w:rsidRPr="00CA5B59">
        <w:rPr>
          <w:rFonts w:eastAsia="KaiTi"/>
        </w:rPr>
        <w:t xml:space="preserve"> </w:t>
      </w:r>
      <w:r>
        <w:rPr>
          <w:rFonts w:eastAsia="KaiTi"/>
        </w:rPr>
        <w:t xml:space="preserve">to be </w:t>
      </w:r>
      <w:r w:rsidRPr="00CD522B">
        <w:rPr>
          <w:rFonts w:eastAsia="KaiTi"/>
        </w:rPr>
        <w:t>offloaded</w:t>
      </w:r>
      <w:r>
        <w:rPr>
          <w:rFonts w:eastAsia="SimSun"/>
        </w:rPr>
        <w:t xml:space="preserve"> as indicated in step 2</w:t>
      </w:r>
      <w:r w:rsidRPr="00CD522B">
        <w:rPr>
          <w:rFonts w:eastAsia="KaiTi"/>
        </w:rPr>
        <w:t xml:space="preserve">. </w:t>
      </w:r>
      <w:r w:rsidRPr="00E93641">
        <w:rPr>
          <w:rFonts w:eastAsia="SimSun"/>
        </w:rPr>
        <w:t xml:space="preserve">The message includes the L2 info necessary to configure the </w:t>
      </w:r>
      <w:r>
        <w:rPr>
          <w:rFonts w:eastAsia="SimSun"/>
        </w:rPr>
        <w:t>dual-connecting</w:t>
      </w:r>
      <w:r w:rsidRPr="00E93641">
        <w:rPr>
          <w:rFonts w:eastAsia="SimSun"/>
        </w:rPr>
        <w:t xml:space="preserve"> IAB-node with the UL mappings </w:t>
      </w:r>
      <w:r>
        <w:rPr>
          <w:rFonts w:eastAsia="SimSun"/>
        </w:rPr>
        <w:t>for this</w:t>
      </w:r>
      <w:r w:rsidRPr="00E93641">
        <w:rPr>
          <w:rFonts w:eastAsia="SimSun"/>
        </w:rPr>
        <w:t xml:space="preserve"> traffic. The message includes the DSCP/IPv6 Flow Label values </w:t>
      </w:r>
      <w:r>
        <w:rPr>
          <w:rFonts w:eastAsia="SimSun"/>
        </w:rPr>
        <w:t xml:space="preserve">to be </w:t>
      </w:r>
      <w:r w:rsidRPr="00E93641">
        <w:rPr>
          <w:rFonts w:eastAsia="SimSun"/>
        </w:rPr>
        <w:t xml:space="preserve">used </w:t>
      </w:r>
      <w:r>
        <w:rPr>
          <w:rFonts w:eastAsia="SimSun"/>
        </w:rPr>
        <w:t>for the DL traffic to be offloaded</w:t>
      </w:r>
      <w:r>
        <w:rPr>
          <w:rFonts w:eastAsia="SimSun" w:hint="eastAsia"/>
          <w:lang w:eastAsia="zh-CN"/>
        </w:rPr>
        <w:t>.</w:t>
      </w:r>
    </w:p>
    <w:p w14:paraId="1A0791AF" w14:textId="77777777" w:rsidR="00FF52DA" w:rsidRPr="00E93641" w:rsidRDefault="00FF52DA" w:rsidP="00FF52DA">
      <w:pPr>
        <w:pStyle w:val="NO"/>
        <w:rPr>
          <w:rFonts w:eastAsia="SimSun"/>
        </w:rPr>
      </w:pPr>
      <w:r>
        <w:rPr>
          <w:rFonts w:eastAsia="SimSun"/>
        </w:rPr>
        <w:t>NOTE:</w:t>
      </w:r>
      <w:r>
        <w:rPr>
          <w:rFonts w:eastAsia="SimSun"/>
        </w:rPr>
        <w:tab/>
        <w:t xml:space="preserve">The non-F1-terminating IAB-donor-CU should select the same IAB-donor-DU in its topology for all to-be-offloaded </w:t>
      </w:r>
      <w:r w:rsidRPr="00AF11A4">
        <w:rPr>
          <w:bCs/>
        </w:rPr>
        <w:t>traffic</w:t>
      </w:r>
      <w:r>
        <w:rPr>
          <w:rFonts w:eastAsia="SimSun"/>
        </w:rPr>
        <w:t>, whose UL BH mappings received from the F1-terminating IAB-donor-CU in step 2 share the same BAP address.</w:t>
      </w:r>
    </w:p>
    <w:p w14:paraId="2F6CB10E" w14:textId="77777777" w:rsidR="00FF52DA" w:rsidRDefault="00FF52DA" w:rsidP="00FF52DA">
      <w:pPr>
        <w:pStyle w:val="B10"/>
        <w:ind w:left="586"/>
        <w:rPr>
          <w:rFonts w:eastAsia="SimSun"/>
        </w:rPr>
      </w:pPr>
      <w:r>
        <w:rPr>
          <w:rFonts w:eastAsia="SimSun"/>
        </w:rPr>
        <w:t xml:space="preserve">9. </w:t>
      </w:r>
      <w:r>
        <w:rPr>
          <w:rFonts w:eastAsia="SimSun"/>
        </w:rPr>
        <w:tab/>
        <w:t xml:space="preserve">The F1-terminating IAB-donor-CU updates the boundary node with the UL BH information received form the non-F1-terminating IAB-donor-CU in Step 8. </w:t>
      </w:r>
      <w:r w:rsidRPr="00E93641">
        <w:rPr>
          <w:rFonts w:eastAsia="SimSun"/>
        </w:rPr>
        <w:t xml:space="preserve">This step may also update UL FTEID and DL FTEID associated </w:t>
      </w:r>
      <w:r>
        <w:rPr>
          <w:rFonts w:eastAsia="SimSun"/>
        </w:rPr>
        <w:t>with</w:t>
      </w:r>
      <w:r w:rsidRPr="00E93641">
        <w:rPr>
          <w:rFonts w:eastAsia="SimSun"/>
        </w:rPr>
        <w:t xml:space="preserve"> individual GTP-tunnel</w:t>
      </w:r>
      <w:r>
        <w:rPr>
          <w:rFonts w:eastAsia="SimSun"/>
        </w:rPr>
        <w:t>(</w:t>
      </w:r>
      <w:r w:rsidRPr="00E93641">
        <w:rPr>
          <w:rFonts w:eastAsia="SimSun"/>
        </w:rPr>
        <w:t>s</w:t>
      </w:r>
      <w:r>
        <w:rPr>
          <w:rFonts w:eastAsia="SimSun"/>
        </w:rPr>
        <w:t>)</w:t>
      </w:r>
      <w:r w:rsidRPr="00E93641">
        <w:rPr>
          <w:rFonts w:eastAsia="SimSun"/>
        </w:rPr>
        <w:t>. The affected GTP tunnel</w:t>
      </w:r>
      <w:r>
        <w:rPr>
          <w:rFonts w:eastAsia="SimSun"/>
        </w:rPr>
        <w:t>(</w:t>
      </w:r>
      <w:r w:rsidRPr="00E93641">
        <w:rPr>
          <w:rFonts w:eastAsia="SimSun"/>
        </w:rPr>
        <w:t>s</w:t>
      </w:r>
      <w:r>
        <w:rPr>
          <w:rFonts w:eastAsia="SimSun"/>
        </w:rPr>
        <w:t>)</w:t>
      </w:r>
      <w:r w:rsidRPr="00E93641">
        <w:rPr>
          <w:rFonts w:eastAsia="SimSun"/>
        </w:rPr>
        <w:t xml:space="preserve"> </w:t>
      </w:r>
      <w:r>
        <w:rPr>
          <w:rFonts w:eastAsia="SimSun"/>
        </w:rPr>
        <w:t>will be</w:t>
      </w:r>
      <w:r w:rsidRPr="00E93641">
        <w:rPr>
          <w:rFonts w:eastAsia="SimSun"/>
        </w:rPr>
        <w:t xml:space="preserve"> switched to use the </w:t>
      </w:r>
      <w:r>
        <w:rPr>
          <w:rFonts w:eastAsia="SimSun"/>
        </w:rPr>
        <w:t>dual-connecting IAB-node</w:t>
      </w:r>
      <w:r w:rsidRPr="00E93641">
        <w:rPr>
          <w:rFonts w:eastAsia="SimSun"/>
        </w:rPr>
        <w:t>’s new TNL address(es). This step may use non-UE associated signaling in E1 and/or F1 interface to provide updated UP configuration for F1-U tunnels of multiple connected UEs or child IAB-MTs. Implementation must ensure the avoidance of potential race conditions, i.e.</w:t>
      </w:r>
      <w:r>
        <w:rPr>
          <w:rFonts w:eastAsia="SimSun"/>
        </w:rPr>
        <w:t>,</w:t>
      </w:r>
      <w:r w:rsidRPr="00E93641">
        <w:rPr>
          <w:rFonts w:eastAsia="SimSun"/>
        </w:rPr>
        <w:t xml:space="preserve"> no conflicting configurations are concurrently performed using UE-associated and non-UE-associated procedures.</w:t>
      </w:r>
      <w:r>
        <w:rPr>
          <w:rFonts w:eastAsia="SimSun"/>
        </w:rPr>
        <w:t xml:space="preserve"> </w:t>
      </w:r>
    </w:p>
    <w:p w14:paraId="77D12EB0" w14:textId="77777777" w:rsidR="00FF52DA" w:rsidRPr="00E93641" w:rsidRDefault="00FF52DA" w:rsidP="00FF52DA">
      <w:pPr>
        <w:pStyle w:val="B10"/>
        <w:ind w:left="586"/>
        <w:rPr>
          <w:rFonts w:eastAsia="SimSun"/>
        </w:rPr>
      </w:pPr>
      <w:r>
        <w:rPr>
          <w:rFonts w:eastAsia="SimSun"/>
        </w:rPr>
        <w:tab/>
      </w:r>
      <w:r w:rsidRPr="00E93641">
        <w:rPr>
          <w:rFonts w:eastAsia="SimSun"/>
        </w:rPr>
        <w:t xml:space="preserve">The </w:t>
      </w:r>
      <w:r>
        <w:rPr>
          <w:rFonts w:eastAsia="SimSun"/>
        </w:rPr>
        <w:t xml:space="preserve">F1-terminating </w:t>
      </w:r>
      <w:r w:rsidRPr="00E93641">
        <w:rPr>
          <w:rFonts w:eastAsia="SimSun"/>
        </w:rPr>
        <w:t xml:space="preserve">IAB-donor-CU may also provide UL BH information associated with non-UP traffic. New TNL addresses for F1-C traffic </w:t>
      </w:r>
      <w:r>
        <w:rPr>
          <w:rFonts w:eastAsia="SimSun"/>
        </w:rPr>
        <w:t>configured</w:t>
      </w:r>
      <w:r w:rsidRPr="00E93641">
        <w:rPr>
          <w:rFonts w:eastAsia="SimSun"/>
        </w:rPr>
        <w:t xml:space="preserve"> in step 3, if any, can be added to the dual-connecting IAB-DU’s F1-C association(s) with the F1-terminating IAB-donor-CU.</w:t>
      </w:r>
    </w:p>
    <w:p w14:paraId="2EF91684" w14:textId="77777777" w:rsidR="00FF52DA" w:rsidRDefault="00FF52DA" w:rsidP="00FF52DA">
      <w:pPr>
        <w:pStyle w:val="B10"/>
        <w:ind w:left="586"/>
        <w:rPr>
          <w:rFonts w:eastAsia="SimSun"/>
        </w:rPr>
      </w:pPr>
      <w:r>
        <w:rPr>
          <w:rFonts w:eastAsia="SimSun"/>
        </w:rPr>
        <w:t>10.</w:t>
      </w:r>
      <w:r>
        <w:rPr>
          <w:rFonts w:eastAsia="SimSun"/>
        </w:rPr>
        <w:tab/>
        <w:t>The F1-terminating IAB-donor-CU sends an IAB TRANSPORT MIGRATION MANAGEMENT REQUEST message to the non-F1-terminating IAB-donor-CU to modify the context of the dual-connecting IAB-node’s offloaded traffic. The message may include the DL TNL address information used for the offloaded traffic and reported by the boundary node in step 9. The non-F1-terminating IAB-donor-CU may use this information to configure or modify DL mappings on the second-path IAB-donor-DU.</w:t>
      </w:r>
    </w:p>
    <w:p w14:paraId="24E1941B" w14:textId="77777777" w:rsidR="00FF52DA" w:rsidRDefault="00FF52DA" w:rsidP="00FF52DA">
      <w:pPr>
        <w:pStyle w:val="B10"/>
        <w:ind w:left="586"/>
        <w:rPr>
          <w:rFonts w:eastAsia="SimSun"/>
        </w:rPr>
      </w:pPr>
      <w:r>
        <w:rPr>
          <w:rFonts w:eastAsia="SimSun"/>
        </w:rPr>
        <w:t>11. T</w:t>
      </w:r>
      <w:r w:rsidRPr="00E93641">
        <w:rPr>
          <w:rFonts w:eastAsia="SimSun"/>
        </w:rPr>
        <w:t>he</w:t>
      </w:r>
      <w:r>
        <w:rPr>
          <w:rFonts w:eastAsia="SimSun"/>
        </w:rPr>
        <w:t xml:space="preserve"> non-F1-terminating </w:t>
      </w:r>
      <w:r w:rsidRPr="00E93641">
        <w:rPr>
          <w:rFonts w:eastAsia="SimSun"/>
        </w:rPr>
        <w:t>IAB-donor-CU respon</w:t>
      </w:r>
      <w:r>
        <w:rPr>
          <w:rFonts w:eastAsia="SimSun"/>
        </w:rPr>
        <w:t>d</w:t>
      </w:r>
      <w:r w:rsidRPr="00E93641">
        <w:rPr>
          <w:rFonts w:eastAsia="SimSun"/>
        </w:rPr>
        <w:t xml:space="preserve">s with </w:t>
      </w:r>
      <w:r>
        <w:rPr>
          <w:rFonts w:eastAsia="SimSun"/>
        </w:rPr>
        <w:t>an IAB TRANSPORT MIGRATION MANAGEMENT RESPONSE</w:t>
      </w:r>
      <w:r w:rsidRPr="00E93641">
        <w:rPr>
          <w:rFonts w:eastAsia="SimSun"/>
        </w:rPr>
        <w:t xml:space="preserve"> message to the </w:t>
      </w:r>
      <w:r>
        <w:rPr>
          <w:rFonts w:eastAsia="SimSun"/>
        </w:rPr>
        <w:t xml:space="preserve">F1-terminating </w:t>
      </w:r>
      <w:r w:rsidRPr="00E93641">
        <w:rPr>
          <w:rFonts w:eastAsia="SimSun"/>
        </w:rPr>
        <w:t>IAB-donor-CU</w:t>
      </w:r>
      <w:r>
        <w:rPr>
          <w:rFonts w:eastAsia="SimSun"/>
        </w:rPr>
        <w:t>.</w:t>
      </w:r>
    </w:p>
    <w:p w14:paraId="7CFB9497" w14:textId="77777777" w:rsidR="00FF52DA" w:rsidRPr="00E93641" w:rsidRDefault="00FF52DA" w:rsidP="00FF52DA">
      <w:pPr>
        <w:pStyle w:val="B10"/>
        <w:ind w:left="586"/>
        <w:rPr>
          <w:rFonts w:eastAsia="SimSun"/>
        </w:rPr>
      </w:pPr>
      <w:r>
        <w:rPr>
          <w:rFonts w:eastAsia="SimSun"/>
        </w:rPr>
        <w:t>12. Repetition of steps above, as needed, where the F1-terminating IAB-donor-CU can request addition, modification, or release of the offloaded traffic. The non-F1-terminating IAB-donor-CU can fully or partially reject the addition or modification requests by the F1-terminating IAB-donor-CU.</w:t>
      </w:r>
    </w:p>
    <w:p w14:paraId="5A805B51" w14:textId="77777777" w:rsidR="00FF52DA" w:rsidRDefault="00FF52DA" w:rsidP="00FF52DA">
      <w:pPr>
        <w:pStyle w:val="B10"/>
        <w:ind w:left="586"/>
        <w:rPr>
          <w:rFonts w:eastAsia="SimSun"/>
        </w:rPr>
      </w:pPr>
      <w:r>
        <w:tab/>
        <w:t>The non-F1-terminating IAB-donor-CU may request the modification of the L2 transport for the offloaded traffic in the non-F1-terminating IAB-donor-CU’s topology using the IAB TRANSPORT MIGRATION MODIFICATION REQUEST</w:t>
      </w:r>
      <w:r>
        <w:rPr>
          <w:rFonts w:eastAsia="SimSun" w:hint="eastAsia"/>
        </w:rPr>
        <w:t xml:space="preserve"> message</w:t>
      </w:r>
      <w: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093C1303" w14:textId="77777777" w:rsidR="00FF52DA" w:rsidRDefault="00FF52DA" w:rsidP="00FF52DA">
      <w:pPr>
        <w:spacing w:afterLines="50" w:after="120"/>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r>
        <w:rPr>
          <w:rFonts w:eastAsia="SimSun"/>
        </w:rPr>
        <w:t xml:space="preserve"> </w:t>
      </w:r>
    </w:p>
    <w:p w14:paraId="60B212BC" w14:textId="77777777" w:rsidR="00FF52DA" w:rsidRDefault="00FF52DA" w:rsidP="00FF52DA">
      <w:pPr>
        <w:spacing w:afterLines="50" w:after="120"/>
      </w:pPr>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 or in case UE bearers are released)</w:t>
      </w:r>
      <w:r>
        <w:t>.</w:t>
      </w:r>
    </w:p>
    <w:p w14:paraId="2A859C6D" w14:textId="77777777" w:rsidR="00FF52DA" w:rsidRPr="00AF11A4" w:rsidRDefault="00FF52DA" w:rsidP="00FF52DA">
      <w:pPr>
        <w:spacing w:afterLines="50" w:after="120"/>
        <w:rPr>
          <w:rFonts w:eastAsia="KaiTi"/>
        </w:rPr>
      </w:pPr>
      <w:r>
        <w:rPr>
          <w:rFonts w:eastAsia="SimSun"/>
        </w:rPr>
        <w:t xml:space="preserve">The traffic offloaded through the inter-CU topological redundancy procedure described in steps 1 to 12 </w:t>
      </w:r>
      <w:r>
        <w:t xml:space="preserve">(including the offload of traffic pertaining to the dual-connecting boundary IAB-node and its descendant IAB-nodes and their served UEs)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traffic revoking from the F1-terminating IAB-donor-CU by initiating the IAB Transport Migration Modification procedure towards the F1-terminating IAB-donor-CU.</w:t>
      </w:r>
    </w:p>
    <w:p w14:paraId="62CECB2D" w14:textId="77777777" w:rsidR="00FF52DA" w:rsidRPr="00963738" w:rsidRDefault="00FF52DA" w:rsidP="00FF52DA">
      <w:pPr>
        <w:pStyle w:val="3"/>
      </w:pPr>
      <w:bookmarkStart w:id="1387" w:name="_Toc98351798"/>
      <w:bookmarkStart w:id="1388" w:name="_Toc98748096"/>
      <w:r w:rsidRPr="00963738">
        <w:lastRenderedPageBreak/>
        <w:t>8.</w:t>
      </w:r>
      <w:r>
        <w:t>17.3</w:t>
      </w:r>
      <w:r w:rsidRPr="00963738">
        <w:tab/>
        <w:t>IAB Inter-CU Topology Adaptation</w:t>
      </w:r>
      <w:bookmarkEnd w:id="1387"/>
      <w:bookmarkEnd w:id="1388"/>
    </w:p>
    <w:p w14:paraId="3255656D" w14:textId="77777777" w:rsidR="00FF52DA" w:rsidRPr="00E8164D" w:rsidRDefault="00FF52DA" w:rsidP="00FF52DA">
      <w:pPr>
        <w:pStyle w:val="4"/>
      </w:pPr>
      <w:bookmarkStart w:id="1389" w:name="_Toc98351799"/>
      <w:bookmarkStart w:id="1390" w:name="_Toc98748097"/>
      <w:r w:rsidRPr="00963738">
        <w:t>8.</w:t>
      </w:r>
      <w:r>
        <w:t>17.3</w:t>
      </w:r>
      <w:r w:rsidRPr="00963738">
        <w:t>.1</w:t>
      </w:r>
      <w:r w:rsidRPr="00963738">
        <w:tab/>
        <w:t>IAB inter-CU topology adaptation procedure</w:t>
      </w:r>
      <w:bookmarkEnd w:id="1389"/>
      <w:bookmarkEnd w:id="1390"/>
      <w:r w:rsidRPr="00963738">
        <w:t xml:space="preserve"> </w:t>
      </w:r>
    </w:p>
    <w:p w14:paraId="1120C58A" w14:textId="77777777" w:rsidR="00FF52DA" w:rsidRDefault="00FF52DA" w:rsidP="00FF52DA">
      <w:pPr>
        <w:rPr>
          <w:lang w:eastAsia="ja-JP"/>
        </w:rPr>
      </w:pPr>
      <w:r>
        <w:rPr>
          <w:lang w:eastAsia="ja-JP"/>
        </w:rPr>
        <w:t>During the inter-CU topology adaptation for a single-connected IAB-node, the IAB-MT switches connection, i.e., migrates it’s RRC connection from an old parent node to a new parent node, where the old and the new parent nodes are served by different IAB-donor-CUs. Without loss of generality, the old parent node can be referred to as source parent node, and the new parent node can be referred to as target parent node.</w:t>
      </w:r>
    </w:p>
    <w:p w14:paraId="314708CA" w14:textId="77777777" w:rsidR="00FF52DA" w:rsidRDefault="00FF52DA" w:rsidP="00FF52DA">
      <w:pPr>
        <w:rPr>
          <w:lang w:eastAsia="ja-JP"/>
        </w:rPr>
      </w:pPr>
      <w:r>
        <w:rPr>
          <w:lang w:eastAsia="ja-JP"/>
        </w:rPr>
        <w:t xml:space="preserve">Figure 8.17.3.1-1 shows an example of the topology adaptation procedure where the </w:t>
      </w:r>
      <w:r>
        <w:rPr>
          <w:rFonts w:hint="eastAsia"/>
        </w:rPr>
        <w:t xml:space="preserve">migrating </w:t>
      </w:r>
      <w:r>
        <w:rPr>
          <w:lang w:eastAsia="ja-JP"/>
        </w:rPr>
        <w:t>IAB-MT is migrated from one IAB-donor-CU to another IAB-donor-CU. Since the IAB-DU of the migrating IAB-node retains its F1 connection with the first IAB-donor-CU (i.e. the source IAB-donor-CU) after the migrating IAB-MT connects to the second IAB-donor-CU (i.e. the target IAB-donor-CU), this procedure renders the migrating IAB-node as a boundary IAB-node.</w:t>
      </w:r>
    </w:p>
    <w:p w14:paraId="0D28F611" w14:textId="77777777" w:rsidR="00FF52DA" w:rsidRDefault="00FF52DA" w:rsidP="00FF52DA">
      <w:pPr>
        <w:pStyle w:val="TH"/>
        <w:rPr>
          <w:lang w:eastAsia="ja-JP"/>
        </w:rPr>
      </w:pPr>
      <w:r>
        <w:rPr>
          <w:lang w:eastAsia="ja-JP"/>
        </w:rPr>
        <w:object w:dxaOrig="15211" w:dyaOrig="19321" w14:anchorId="5911E2CB">
          <v:shape id="_x0000_i1090" type="#_x0000_t75" style="width:556.2pt;height:706.2pt" o:ole="">
            <v:imagedata r:id="rId151" o:title=""/>
          </v:shape>
          <o:OLEObject Type="Embed" ProgID="Visio.Drawing.11" ShapeID="_x0000_i1090" DrawAspect="Content" ObjectID="_1714230629" r:id="rId152"/>
        </w:object>
      </w:r>
    </w:p>
    <w:p w14:paraId="7774A4FE" w14:textId="77777777" w:rsidR="00FF52DA" w:rsidRDefault="00FF52DA" w:rsidP="00FF52DA">
      <w:pPr>
        <w:pStyle w:val="TF"/>
      </w:pPr>
      <w:r>
        <w:lastRenderedPageBreak/>
        <w:t xml:space="preserve">Figure 8.17.3.1-1: IAB inter-CU topology adaptation procedure </w:t>
      </w:r>
    </w:p>
    <w:p w14:paraId="50EA94AA" w14:textId="77777777" w:rsidR="00FF52DA" w:rsidRDefault="00FF52DA" w:rsidP="00FF52DA">
      <w:pPr>
        <w:pStyle w:val="B10"/>
        <w:ind w:left="586"/>
        <w:rPr>
          <w:lang w:eastAsia="zh-CN"/>
        </w:rPr>
      </w:pPr>
      <w:r w:rsidRPr="00931F71">
        <w:rPr>
          <w:lang w:eastAsia="zh-CN"/>
        </w:rPr>
        <w:t>1</w:t>
      </w:r>
      <w:r>
        <w:rPr>
          <w:lang w:eastAsia="zh-CN"/>
        </w:rPr>
        <w:t>.</w:t>
      </w:r>
      <w:r>
        <w:rPr>
          <w:lang w:eastAsia="zh-CN"/>
        </w:rPr>
        <w:tab/>
        <w:t xml:space="preserve">The </w:t>
      </w:r>
      <w:r w:rsidRPr="00963738">
        <w:rPr>
          <w:rFonts w:eastAsia="SimSun"/>
        </w:rPr>
        <w:t>source</w:t>
      </w:r>
      <w:r>
        <w:rPr>
          <w:lang w:eastAsia="zh-CN"/>
        </w:rPr>
        <w:t xml:space="preserve"> IAB-donor-CU sends a </w:t>
      </w:r>
      <w:r w:rsidRPr="00963738">
        <w:rPr>
          <w:lang w:eastAsia="zh-CN"/>
        </w:rPr>
        <w:t>HANDOVER REQUEST</w:t>
      </w:r>
      <w:r>
        <w:rPr>
          <w:i/>
          <w:lang w:eastAsia="zh-CN"/>
        </w:rPr>
        <w:t xml:space="preserve"> </w:t>
      </w:r>
      <w:r>
        <w:rPr>
          <w:lang w:eastAsia="zh-CN"/>
        </w:rPr>
        <w:t>message to the target IAB-donor-CU over the Xn interface. This</w:t>
      </w:r>
      <w:r>
        <w:rPr>
          <w:i/>
          <w:lang w:eastAsia="zh-CN"/>
        </w:rPr>
        <w:t xml:space="preserve"> </w:t>
      </w:r>
      <w:r>
        <w:rPr>
          <w:lang w:eastAsia="zh-CN"/>
        </w:rPr>
        <w:t>message may include the migrating IAB-node’s TNL address information in the RRC container.</w:t>
      </w:r>
    </w:p>
    <w:p w14:paraId="52562947" w14:textId="77777777" w:rsidR="00FF52DA" w:rsidRDefault="00FF52DA" w:rsidP="00FF52DA">
      <w:pPr>
        <w:pStyle w:val="B10"/>
        <w:ind w:left="586"/>
        <w:rPr>
          <w:lang w:eastAsia="zh-CN"/>
        </w:rPr>
      </w:pPr>
      <w:r>
        <w:rPr>
          <w:lang w:eastAsia="zh-CN"/>
        </w:rPr>
        <w:t>2.</w:t>
      </w:r>
      <w:r>
        <w:rPr>
          <w:lang w:eastAsia="zh-CN"/>
        </w:rPr>
        <w:tab/>
        <w:t xml:space="preserve">The target IAB-donor-CU sends a </w:t>
      </w:r>
      <w:r w:rsidRPr="00963738">
        <w:rPr>
          <w:lang w:eastAsia="zh-CN"/>
        </w:rPr>
        <w:t>UE CONTEXT SETUP REQUEST</w:t>
      </w:r>
      <w:r>
        <w:rPr>
          <w:i/>
          <w:lang w:eastAsia="zh-CN"/>
        </w:rPr>
        <w:t xml:space="preserve"> </w:t>
      </w:r>
      <w:r>
        <w:rPr>
          <w:lang w:eastAsia="zh-CN"/>
        </w:rPr>
        <w:t xml:space="preserve">message to the target parent node IAB-DU to create </w:t>
      </w:r>
      <w:r w:rsidRPr="00963738">
        <w:rPr>
          <w:rFonts w:eastAsia="SimSun"/>
        </w:rPr>
        <w:t>the</w:t>
      </w:r>
      <w:r>
        <w:rPr>
          <w:lang w:eastAsia="zh-CN"/>
        </w:rPr>
        <w:t xml:space="preserve"> UE context for the migrating IAB-MT and set up one or more bearers. These bearers can be used by the migrating IAB-MT for its own signaling, and, optionally, data traffic. </w:t>
      </w:r>
    </w:p>
    <w:p w14:paraId="4E7A7BBB" w14:textId="77777777" w:rsidR="00FF52DA" w:rsidRDefault="00FF52DA" w:rsidP="00FF52DA">
      <w:pPr>
        <w:pStyle w:val="B10"/>
        <w:ind w:left="586"/>
        <w:rPr>
          <w:lang w:eastAsia="zh-CN"/>
        </w:rPr>
      </w:pPr>
      <w:r>
        <w:rPr>
          <w:lang w:eastAsia="zh-CN"/>
        </w:rPr>
        <w:t>3.</w:t>
      </w:r>
      <w:r>
        <w:rPr>
          <w:lang w:eastAsia="zh-CN"/>
        </w:rPr>
        <w:tab/>
      </w:r>
      <w:r>
        <w:rPr>
          <w:rFonts w:hint="eastAsia"/>
          <w:lang w:eastAsia="zh-CN"/>
        </w:rPr>
        <w:t>T</w:t>
      </w:r>
      <w:r>
        <w:rPr>
          <w:lang w:eastAsia="zh-CN"/>
        </w:rPr>
        <w:t xml:space="preserve">he target parent node IAB-DU responds to the target IAB-donor-CU with a </w:t>
      </w:r>
      <w:r w:rsidRPr="00963738">
        <w:rPr>
          <w:lang w:eastAsia="zh-CN"/>
        </w:rPr>
        <w:t>UE CONTEXT SETUP RESPONSE</w:t>
      </w:r>
      <w:r>
        <w:rPr>
          <w:lang w:eastAsia="zh-CN"/>
        </w:rPr>
        <w:t xml:space="preserve"> </w:t>
      </w:r>
      <w:r w:rsidRPr="00963738">
        <w:rPr>
          <w:rFonts w:eastAsia="SimSun"/>
        </w:rPr>
        <w:t>message</w:t>
      </w:r>
      <w:r>
        <w:rPr>
          <w:lang w:eastAsia="zh-CN"/>
        </w:rPr>
        <w:t xml:space="preserve">. </w:t>
      </w:r>
    </w:p>
    <w:p w14:paraId="4BE9A733" w14:textId="77777777" w:rsidR="00FF52DA" w:rsidRDefault="00FF52DA" w:rsidP="00FF52DA">
      <w:pPr>
        <w:pStyle w:val="B10"/>
        <w:ind w:left="586"/>
        <w:rPr>
          <w:lang w:eastAsia="zh-CN"/>
        </w:rPr>
      </w:pPr>
      <w:r>
        <w:rPr>
          <w:lang w:eastAsia="zh-CN"/>
        </w:rPr>
        <w:t>4.</w:t>
      </w:r>
      <w:r>
        <w:rPr>
          <w:lang w:eastAsia="zh-CN"/>
        </w:rPr>
        <w:tab/>
        <w:t xml:space="preserve">The target IAB-donor-CU performs admission control and provides the new RRC configuration as part of the </w:t>
      </w:r>
      <w:r w:rsidRPr="00963738">
        <w:rPr>
          <w:lang w:eastAsia="zh-CN"/>
        </w:rPr>
        <w:t>HANDOVER REQUEST ACKNOWLEDGE</w:t>
      </w:r>
      <w:r>
        <w:rPr>
          <w:lang w:eastAsia="zh-CN"/>
        </w:rPr>
        <w:t xml:space="preserve"> message. The RRC configuration includes a BAP address for the boundary node in the target IAB-donor-CU’s topology, default BH RLC channel and a default BAP routing ID configuration for UL F1-C/non-F1 traffic mapping on the target path. The RRC configuration may include the new TNL address(es) anchored at the target IAB-donor-DU for the migrating node.</w:t>
      </w:r>
    </w:p>
    <w:p w14:paraId="5DC02971" w14:textId="77777777" w:rsidR="00FF52DA" w:rsidRDefault="00FF52DA" w:rsidP="00FF52DA">
      <w:pPr>
        <w:pStyle w:val="B10"/>
        <w:ind w:left="586"/>
        <w:rPr>
          <w:lang w:eastAsia="zh-CN"/>
        </w:rPr>
      </w:pPr>
      <w:r>
        <w:rPr>
          <w:lang w:eastAsia="zh-CN"/>
        </w:rPr>
        <w:t>5.</w:t>
      </w:r>
      <w:r>
        <w:rPr>
          <w:lang w:eastAsia="zh-CN"/>
        </w:rPr>
        <w:tab/>
        <w:t xml:space="preserve">The source IAB-donor-CU sends a </w:t>
      </w:r>
      <w:r w:rsidRPr="00963738">
        <w:rPr>
          <w:lang w:eastAsia="zh-CN"/>
        </w:rPr>
        <w:t>UE CONTEXT MODIFICATION REQUEST</w:t>
      </w:r>
      <w:r>
        <w:rPr>
          <w:i/>
          <w:lang w:eastAsia="zh-CN"/>
        </w:rPr>
        <w:t xml:space="preserve"> </w:t>
      </w:r>
      <w:r>
        <w:rPr>
          <w:lang w:eastAsia="zh-CN"/>
        </w:rPr>
        <w:t xml:space="preserve">message to the source parent node IAB-DU, which includes the received </w:t>
      </w:r>
      <w:r>
        <w:rPr>
          <w:i/>
          <w:lang w:eastAsia="zh-CN"/>
        </w:rPr>
        <w:t>RRCReconfiguration</w:t>
      </w:r>
      <w:r>
        <w:rPr>
          <w:lang w:eastAsia="zh-CN"/>
        </w:rPr>
        <w:t xml:space="preserve"> message from the target IAB-donor-CU. </w:t>
      </w:r>
    </w:p>
    <w:p w14:paraId="3002ACB1" w14:textId="77777777" w:rsidR="00FF52DA" w:rsidRDefault="00FF52DA" w:rsidP="00FF52DA">
      <w:pPr>
        <w:pStyle w:val="B10"/>
        <w:ind w:left="586"/>
        <w:rPr>
          <w:lang w:eastAsia="zh-CN"/>
        </w:rPr>
      </w:pPr>
      <w:r>
        <w:rPr>
          <w:lang w:eastAsia="zh-CN"/>
        </w:rPr>
        <w:t>6.</w:t>
      </w:r>
      <w:r>
        <w:rPr>
          <w:lang w:eastAsia="zh-CN"/>
        </w:rPr>
        <w:tab/>
        <w:t xml:space="preserve">The source parent node IAB-DU forwards the received </w:t>
      </w:r>
      <w:r>
        <w:rPr>
          <w:i/>
          <w:lang w:eastAsia="zh-CN"/>
        </w:rPr>
        <w:t>RRCReconfiguration</w:t>
      </w:r>
      <w:r>
        <w:rPr>
          <w:lang w:eastAsia="zh-CN"/>
        </w:rPr>
        <w:t xml:space="preserve"> message to the migrating IAB-MT.</w:t>
      </w:r>
    </w:p>
    <w:p w14:paraId="71A7D791" w14:textId="77777777" w:rsidR="00FF52DA" w:rsidRDefault="00FF52DA" w:rsidP="00FF52DA">
      <w:pPr>
        <w:pStyle w:val="B10"/>
        <w:ind w:left="586"/>
        <w:rPr>
          <w:lang w:eastAsia="zh-CN"/>
        </w:rPr>
      </w:pPr>
      <w:r>
        <w:rPr>
          <w:lang w:eastAsia="zh-CN"/>
        </w:rPr>
        <w:t>7.</w:t>
      </w:r>
      <w:r>
        <w:rPr>
          <w:lang w:eastAsia="zh-CN"/>
        </w:rPr>
        <w:tab/>
        <w:t xml:space="preserve">The source parent node IAB-DU responds to the source IAB-donor-CU with the </w:t>
      </w:r>
      <w:r w:rsidRPr="00963738">
        <w:rPr>
          <w:lang w:eastAsia="zh-CN"/>
        </w:rPr>
        <w:t>UE CONTEXT MODIFICATION RESPONSE</w:t>
      </w:r>
      <w:r w:rsidRPr="00CD000A">
        <w:rPr>
          <w:lang w:eastAsia="zh-CN"/>
        </w:rPr>
        <w:t xml:space="preserve"> </w:t>
      </w:r>
      <w:r>
        <w:rPr>
          <w:lang w:eastAsia="zh-CN"/>
        </w:rPr>
        <w:t xml:space="preserve">message. </w:t>
      </w:r>
    </w:p>
    <w:p w14:paraId="4F05CAA3" w14:textId="77777777" w:rsidR="00FF52DA" w:rsidRDefault="00FF52DA" w:rsidP="00FF52DA">
      <w:pPr>
        <w:pStyle w:val="B10"/>
        <w:ind w:left="586"/>
        <w:rPr>
          <w:lang w:eastAsia="zh-CN"/>
        </w:rPr>
      </w:pPr>
      <w:r>
        <w:rPr>
          <w:lang w:eastAsia="zh-CN"/>
        </w:rPr>
        <w:t>8.</w:t>
      </w:r>
      <w:r>
        <w:rPr>
          <w:lang w:eastAsia="zh-CN"/>
        </w:rPr>
        <w:tab/>
        <w:t>A random access procedure is performed at the target parent node IAB-DU.</w:t>
      </w:r>
    </w:p>
    <w:p w14:paraId="2C3BBDE3" w14:textId="77777777" w:rsidR="00FF52DA" w:rsidRDefault="00FF52DA" w:rsidP="00FF52DA">
      <w:pPr>
        <w:pStyle w:val="B10"/>
        <w:ind w:left="586"/>
        <w:rPr>
          <w:lang w:eastAsia="zh-CN"/>
        </w:rPr>
      </w:pPr>
      <w:r>
        <w:rPr>
          <w:lang w:eastAsia="zh-CN"/>
        </w:rPr>
        <w:t>9.</w:t>
      </w:r>
      <w:r>
        <w:rPr>
          <w:lang w:eastAsia="zh-CN"/>
        </w:rPr>
        <w:tab/>
        <w:t xml:space="preserve">The migrating IAB-MT responds to the target parent node IAB-DU with an </w:t>
      </w:r>
      <w:r w:rsidRPr="002A5EA5">
        <w:rPr>
          <w:i/>
          <w:iCs/>
          <w:lang w:eastAsia="zh-CN"/>
        </w:rPr>
        <w:t>RRCReconfigurationComplete</w:t>
      </w:r>
      <w:r>
        <w:rPr>
          <w:lang w:eastAsia="zh-CN"/>
        </w:rPr>
        <w:t xml:space="preserve"> message. </w:t>
      </w:r>
    </w:p>
    <w:p w14:paraId="0AF06BCF" w14:textId="77777777" w:rsidR="00FF52DA" w:rsidRDefault="00FF52DA" w:rsidP="00FF52DA">
      <w:pPr>
        <w:pStyle w:val="B10"/>
        <w:ind w:left="586"/>
        <w:rPr>
          <w:lang w:eastAsia="zh-CN"/>
        </w:rPr>
      </w:pPr>
      <w:r>
        <w:rPr>
          <w:lang w:eastAsia="zh-CN"/>
        </w:rPr>
        <w:t>10.</w:t>
      </w:r>
      <w:r>
        <w:rPr>
          <w:lang w:eastAsia="zh-CN"/>
        </w:rPr>
        <w:tab/>
        <w:t xml:space="preserve">The target parent node IAB-DU sends an </w:t>
      </w:r>
      <w:r w:rsidRPr="00963738">
        <w:rPr>
          <w:lang w:eastAsia="zh-CN"/>
        </w:rPr>
        <w:t>UL RRC MESSAGE TRANSFER</w:t>
      </w:r>
      <w:r>
        <w:rPr>
          <w:lang w:eastAsia="zh-CN"/>
        </w:rPr>
        <w:t xml:space="preserve"> message to the target IAB-donor-CU to convey the received </w:t>
      </w:r>
      <w:r w:rsidRPr="008A764B">
        <w:rPr>
          <w:i/>
          <w:iCs/>
          <w:lang w:eastAsia="zh-CN"/>
        </w:rPr>
        <w:t>RRCReconfigurationComplete</w:t>
      </w:r>
      <w:r w:rsidRPr="00963738">
        <w:rPr>
          <w:lang w:eastAsia="zh-CN"/>
        </w:rPr>
        <w:t xml:space="preserve"> </w:t>
      </w:r>
      <w:r>
        <w:rPr>
          <w:lang w:eastAsia="zh-CN"/>
        </w:rPr>
        <w:t xml:space="preserve">message. </w:t>
      </w:r>
    </w:p>
    <w:p w14:paraId="44649C78" w14:textId="77777777" w:rsidR="00FF52DA" w:rsidRDefault="00FF52DA" w:rsidP="00FF52DA">
      <w:pPr>
        <w:pStyle w:val="B10"/>
        <w:ind w:left="586"/>
        <w:rPr>
          <w:lang w:eastAsia="zh-CN"/>
        </w:rPr>
      </w:pPr>
      <w:r>
        <w:rPr>
          <w:lang w:eastAsia="zh-CN"/>
        </w:rPr>
        <w:t>11.</w:t>
      </w:r>
      <w:r>
        <w:rPr>
          <w:lang w:eastAsia="zh-CN"/>
        </w:rPr>
        <w:tab/>
        <w:t>The target IAB-donor-CU triggers the path switch procedure for the migrating IAB-MT, if needed.</w:t>
      </w:r>
    </w:p>
    <w:p w14:paraId="62D3913E" w14:textId="77777777" w:rsidR="00FF52DA" w:rsidRDefault="00FF52DA" w:rsidP="00FF52DA">
      <w:pPr>
        <w:pStyle w:val="B10"/>
        <w:ind w:left="586"/>
        <w:rPr>
          <w:lang w:eastAsia="zh-CN"/>
        </w:rPr>
      </w:pPr>
      <w:r>
        <w:rPr>
          <w:lang w:eastAsia="zh-CN"/>
        </w:rPr>
        <w:t>12.</w:t>
      </w:r>
      <w:r>
        <w:rPr>
          <w:lang w:eastAsia="zh-CN"/>
        </w:rPr>
        <w:tab/>
        <w:t xml:space="preserve">The target IAB-donor-CU sends </w:t>
      </w:r>
      <w:r w:rsidRPr="00963738">
        <w:rPr>
          <w:lang w:eastAsia="zh-CN"/>
        </w:rPr>
        <w:t>UE CONTEXT RELEASE</w:t>
      </w:r>
      <w:r w:rsidRPr="002B6870">
        <w:rPr>
          <w:lang w:eastAsia="zh-CN"/>
        </w:rPr>
        <w:t xml:space="preserve"> </w:t>
      </w:r>
      <w:r>
        <w:rPr>
          <w:lang w:eastAsia="zh-CN"/>
        </w:rPr>
        <w:t>message to the source IAB-donor-CU.</w:t>
      </w:r>
    </w:p>
    <w:p w14:paraId="6977D5B5" w14:textId="77777777" w:rsidR="00FF52DA" w:rsidRPr="00FC509B" w:rsidRDefault="00FF52DA" w:rsidP="00FF52DA">
      <w:pPr>
        <w:pStyle w:val="NO"/>
        <w:rPr>
          <w:color w:val="FF0000"/>
          <w:lang w:eastAsia="zh-CN"/>
        </w:rPr>
      </w:pPr>
      <w:r w:rsidRPr="002A4ACF">
        <w:rPr>
          <w:color w:val="000000"/>
          <w:lang w:eastAsia="zh-CN"/>
        </w:rPr>
        <w:t>NOTE:</w:t>
      </w:r>
      <w:r w:rsidRPr="002A4ACF">
        <w:rPr>
          <w:color w:val="000000"/>
          <w:lang w:eastAsia="zh-CN"/>
        </w:rPr>
        <w:tab/>
        <w:t xml:space="preserve">The XnAP UE IDs of the migrating node are retained at target and source IAB-donor-CU as long as the target path is used for </w:t>
      </w:r>
      <w:r w:rsidRPr="002A4ACF">
        <w:rPr>
          <w:bCs/>
          <w:color w:val="000000"/>
        </w:rPr>
        <w:t>transport</w:t>
      </w:r>
      <w:r w:rsidRPr="002A4ACF">
        <w:rPr>
          <w:color w:val="000000"/>
          <w:lang w:eastAsia="zh-CN"/>
        </w:rPr>
        <w:t xml:space="preserve"> of traffic between the migrating node and the source IAB-donor-CU.</w:t>
      </w:r>
      <w:r w:rsidRPr="00FC509B">
        <w:rPr>
          <w:color w:val="FF0000"/>
          <w:lang w:eastAsia="zh-CN"/>
        </w:rPr>
        <w:t xml:space="preserve"> </w:t>
      </w:r>
    </w:p>
    <w:p w14:paraId="354E66F5" w14:textId="77777777" w:rsidR="00FF52DA" w:rsidRDefault="00FF52DA" w:rsidP="00FF52DA">
      <w:pPr>
        <w:pStyle w:val="B10"/>
        <w:ind w:left="586"/>
        <w:rPr>
          <w:lang w:eastAsia="zh-CN"/>
        </w:rPr>
      </w:pPr>
      <w:r>
        <w:rPr>
          <w:lang w:eastAsia="zh-CN"/>
        </w:rPr>
        <w:t>13.</w:t>
      </w:r>
      <w:r>
        <w:rPr>
          <w:lang w:eastAsia="zh-CN"/>
        </w:rPr>
        <w:tab/>
        <w:t xml:space="preserve">The source IAB-donor-CU may release BH RLC channels and BAP-sublayer routing entries on the source path between source parent IAB-node </w:t>
      </w:r>
      <w:r w:rsidRPr="00A31280">
        <w:rPr>
          <w:lang w:eastAsia="zh-CN"/>
        </w:rPr>
        <w:t xml:space="preserve">of the migrating IAB-node </w:t>
      </w:r>
      <w:r>
        <w:rPr>
          <w:lang w:eastAsia="zh-CN"/>
        </w:rPr>
        <w:t xml:space="preserve">and the source IAB-donor-DU. </w:t>
      </w:r>
    </w:p>
    <w:p w14:paraId="1BD0958E" w14:textId="77777777" w:rsidR="00FF52DA" w:rsidRDefault="00FF52DA" w:rsidP="00FF52DA">
      <w:pPr>
        <w:pStyle w:val="B10"/>
        <w:ind w:left="586"/>
        <w:rPr>
          <w:lang w:eastAsia="zh-CN"/>
        </w:rPr>
      </w:pPr>
      <w:r>
        <w:rPr>
          <w:lang w:eastAsia="zh-CN"/>
        </w:rPr>
        <w:t>14.</w:t>
      </w:r>
      <w:r>
        <w:rPr>
          <w:lang w:eastAsia="zh-CN"/>
        </w:rPr>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2C06262E" w14:textId="77777777" w:rsidR="00FF52DA" w:rsidRDefault="00FF52DA" w:rsidP="00FF52DA">
      <w:pPr>
        <w:pStyle w:val="B10"/>
        <w:ind w:left="586"/>
        <w:rPr>
          <w:lang w:eastAsia="zh-CN"/>
        </w:rPr>
      </w:pPr>
      <w:r>
        <w:rPr>
          <w:lang w:eastAsia="zh-CN"/>
        </w:rPr>
        <w:t>15.</w:t>
      </w:r>
      <w:r>
        <w:rPr>
          <w:lang w:eastAsia="zh-CN"/>
        </w:rPr>
        <w:tab/>
        <w:t>The F1-C connection between the migrating IAB-node and the source IAB-donor-CU may be switched to the target path using the new TNL address information of the migrating IAB-node. The migrating IAB-node may report the new TNL address information it wants to use for each F1-U tunnel and non-UP traffic type to the source IAB-donor-CU</w:t>
      </w:r>
      <w:r w:rsidRPr="00320B35">
        <w:rPr>
          <w:lang w:eastAsia="zh-CN"/>
        </w:rPr>
        <w:t xml:space="preserve"> </w:t>
      </w:r>
      <w:r>
        <w:rPr>
          <w:lang w:eastAsia="zh-CN"/>
        </w:rPr>
        <w:t>via the gNB-DU CONFIGURATION UPDATE message.</w:t>
      </w:r>
    </w:p>
    <w:p w14:paraId="02F37208" w14:textId="77777777" w:rsidR="00FF52DA" w:rsidRDefault="00FF52DA" w:rsidP="00FF52DA">
      <w:pPr>
        <w:pStyle w:val="B10"/>
        <w:ind w:left="586"/>
        <w:rPr>
          <w:lang w:eastAsia="zh-CN"/>
        </w:rPr>
      </w:pPr>
      <w:r>
        <w:rPr>
          <w:lang w:eastAsia="zh-CN"/>
        </w:rPr>
        <w:t>16.</w:t>
      </w:r>
      <w:r>
        <w:rPr>
          <w:lang w:eastAsia="zh-CN"/>
        </w:rPr>
        <w:tab/>
        <w:t xml:space="preserve">The source IAB-donor-CU sends an </w:t>
      </w:r>
      <w:r w:rsidRPr="00963738">
        <w:rPr>
          <w:lang w:eastAsia="zh-CN"/>
        </w:rPr>
        <w:t>IAB TRANSPORT MIGRATION MANAGEMENT REQUEST</w:t>
      </w:r>
      <w:r>
        <w:rPr>
          <w:lang w:eastAsia="zh-CN"/>
        </w:rPr>
        <w:t xml:space="preserve"> message to the target IAB-donor-CU to provide</w:t>
      </w:r>
      <w:r w:rsidRPr="00963738">
        <w:rPr>
          <w:lang w:eastAsia="zh-CN"/>
        </w:rPr>
        <w:t xml:space="preserve"> </w:t>
      </w:r>
      <w:r w:rsidRPr="00A31280">
        <w:rPr>
          <w:lang w:eastAsia="zh-CN"/>
        </w:rPr>
        <w:t>the context of the traffic to be offloaded</w:t>
      </w:r>
      <w:r>
        <w:rPr>
          <w:lang w:eastAsia="zh-CN"/>
        </w:rPr>
        <w:t>. The message may include the new DL TNL address information necessary for the target IAB-donor-CU to configure or modify DL mappings on the target IAB-donor-DU.</w:t>
      </w:r>
    </w:p>
    <w:p w14:paraId="506A3CAD" w14:textId="77777777" w:rsidR="00FF52DA" w:rsidRDefault="00FF52DA" w:rsidP="00FF52DA">
      <w:pPr>
        <w:pStyle w:val="B10"/>
        <w:ind w:left="586"/>
        <w:rPr>
          <w:lang w:eastAsia="zh-CN"/>
        </w:rPr>
      </w:pPr>
      <w:r>
        <w:rPr>
          <w:lang w:eastAsia="zh-CN"/>
        </w:rPr>
        <w:t>17.</w:t>
      </w:r>
      <w:r>
        <w:rPr>
          <w:lang w:eastAsia="zh-CN"/>
        </w:rPr>
        <w:tab/>
        <w:t xml:space="preserve">The target IAB-donor-CU may configure or modify BH RLC channels and BAP-sublayer routing entries on the target path between the migrating IAB-node and target IAB-donor-DU as well as DL mappings on the target IAB-donor-DU for the migrating IAB-node’s target path. These </w:t>
      </w:r>
      <w:r w:rsidRPr="00632CDB">
        <w:rPr>
          <w:lang w:eastAsia="zh-CN"/>
        </w:rPr>
        <w:t>configurations may support</w:t>
      </w:r>
      <w:r>
        <w:rPr>
          <w:lang w:eastAsia="zh-CN"/>
        </w:rPr>
        <w:t xml:space="preserve"> the transport of UP and non-UP traffic on the target path.</w:t>
      </w:r>
    </w:p>
    <w:p w14:paraId="16A6934B" w14:textId="77777777" w:rsidR="00FF52DA" w:rsidRDefault="00FF52DA" w:rsidP="00FF52DA">
      <w:pPr>
        <w:pStyle w:val="B10"/>
        <w:ind w:left="586"/>
        <w:rPr>
          <w:lang w:eastAsia="zh-CN"/>
        </w:rPr>
      </w:pPr>
      <w:r>
        <w:rPr>
          <w:lang w:eastAsia="zh-CN"/>
        </w:rPr>
        <w:lastRenderedPageBreak/>
        <w:t>18.</w:t>
      </w:r>
      <w:r>
        <w:rPr>
          <w:lang w:eastAsia="zh-CN"/>
        </w:rPr>
        <w:tab/>
        <w:t xml:space="preserve">The target IAB-donor-CU responds to the source IAB-donor-CU with an </w:t>
      </w:r>
      <w:r w:rsidRPr="00E84825">
        <w:rPr>
          <w:lang w:eastAsia="zh-CN"/>
        </w:rPr>
        <w:t>IAB Transport Migration Management Response</w:t>
      </w:r>
      <w:r>
        <w:rPr>
          <w:lang w:eastAsia="zh-CN"/>
        </w:rPr>
        <w:t xml:space="preserve"> message</w:t>
      </w:r>
      <w:r w:rsidRPr="00963738">
        <w:rPr>
          <w:lang w:eastAsia="zh-CN"/>
        </w:rPr>
        <w:t xml:space="preserve"> </w:t>
      </w:r>
      <w:r w:rsidRPr="00A31280">
        <w:rPr>
          <w:lang w:eastAsia="zh-CN"/>
        </w:rPr>
        <w:t>to provide the mapping information for the traffic to be offloaded</w:t>
      </w:r>
      <w:r>
        <w:rPr>
          <w:lang w:eastAsia="zh-CN"/>
        </w:rPr>
        <w:t>. The message includes the L2 info</w:t>
      </w:r>
      <w:r w:rsidRPr="0097119B">
        <w:rPr>
          <w:lang w:eastAsia="zh-CN"/>
        </w:rPr>
        <w:t xml:space="preserve"> </w:t>
      </w:r>
      <w:r>
        <w:rPr>
          <w:lang w:eastAsia="zh-CN"/>
        </w:rPr>
        <w:t>that is used in the target IAB-donor-CU’s IAB topology and necessary to configure the migrating IAB-node with the UL mappings of traffic indicated in step 16. The message includes the DSCP/IPv6 Flow Label values used to configure the DL mappings of traffic indicated in step 16.</w:t>
      </w:r>
    </w:p>
    <w:p w14:paraId="0F6D5195" w14:textId="77777777" w:rsidR="00FF52DA" w:rsidRPr="00963738" w:rsidRDefault="00FF52DA" w:rsidP="00FF52DA">
      <w:pPr>
        <w:pStyle w:val="NO"/>
        <w:rPr>
          <w:lang w:eastAsia="zh-CN"/>
        </w:rPr>
      </w:pPr>
      <w:r>
        <w:rPr>
          <w:rFonts w:eastAsia="SimSun"/>
        </w:rPr>
        <w:t>NOTE:</w:t>
      </w:r>
      <w:r>
        <w:rPr>
          <w:rFonts w:eastAsia="SimSun"/>
        </w:rPr>
        <w:tab/>
        <w:t xml:space="preserve">The target IAB-donor-CU should select the same IAB-donor-DU in its topology for all to-be-offloaded </w:t>
      </w:r>
      <w:r w:rsidRPr="00AF11A4">
        <w:rPr>
          <w:bCs/>
        </w:rPr>
        <w:t>traffic</w:t>
      </w:r>
      <w:r>
        <w:rPr>
          <w:rFonts w:eastAsia="SimSun"/>
        </w:rPr>
        <w:t>, whose UL BH mappings received from the source IAB-donor-CU in step 16 share the same BAP address.</w:t>
      </w:r>
    </w:p>
    <w:p w14:paraId="6FDF707B" w14:textId="77777777" w:rsidR="00FF52DA" w:rsidRDefault="00FF52DA" w:rsidP="00FF52DA">
      <w:pPr>
        <w:pStyle w:val="B10"/>
        <w:ind w:left="586"/>
        <w:rPr>
          <w:lang w:eastAsia="zh-CN"/>
        </w:rPr>
      </w:pPr>
      <w:r>
        <w:rPr>
          <w:lang w:eastAsia="zh-CN"/>
        </w:rPr>
        <w:t>19.</w:t>
      </w:r>
      <w:r>
        <w:rPr>
          <w:lang w:eastAsia="zh-CN"/>
        </w:rPr>
        <w:tab/>
        <w:t xml:space="preserve">The F1-U connections of the migrating IAB-node </w:t>
      </w:r>
      <w:r w:rsidRPr="00A31280">
        <w:rPr>
          <w:lang w:eastAsia="zh-CN"/>
        </w:rPr>
        <w:t xml:space="preserve">with the source IAB-donor-CU </w:t>
      </w:r>
      <w:r>
        <w:rPr>
          <w:lang w:eastAsia="zh-CN"/>
        </w:rPr>
        <w:t xml:space="preserve">may be switched to use the migrating IAB-node’s new TNL address(es). The source IAB-donor-CU provides to the IAB-DU of the migrating IAB-node the updated UL BH information for the traffic indicated in step 16 based on the UL BH information received from the target IAB-donor-CU in step 18. </w:t>
      </w:r>
      <w:r w:rsidRPr="009301EB">
        <w:rPr>
          <w:lang w:eastAsia="zh-CN"/>
        </w:rPr>
        <w:t>The source IAB-donor-CU may also update the UL BH information associated with non-UP traffic.</w:t>
      </w:r>
      <w:r>
        <w:rPr>
          <w:lang w:eastAsia="zh-CN"/>
        </w:rPr>
        <w:t xml:space="preserve"> This step may use UE associated signaling or non-UE associated signaling in E1 and/or F1 interface. Implementation must ensure the avoidance of potential race conditions, i.e., no conflicting configurations are concurrently performed using UE-associated and non-UE-associated procedures.</w:t>
      </w:r>
    </w:p>
    <w:p w14:paraId="69EB1717" w14:textId="77777777" w:rsidR="00FF52DA" w:rsidRPr="009301EB" w:rsidRDefault="00FF52DA" w:rsidP="00FF52DA">
      <w:pPr>
        <w:pStyle w:val="B10"/>
        <w:ind w:left="586"/>
        <w:rPr>
          <w:lang w:eastAsia="zh-CN"/>
        </w:rPr>
      </w:pPr>
      <w:r>
        <w:rPr>
          <w:lang w:eastAsia="zh-CN"/>
        </w:rPr>
        <w:t>20.</w:t>
      </w:r>
      <w:r>
        <w:rPr>
          <w:lang w:eastAsia="zh-CN"/>
        </w:rPr>
        <w:tab/>
      </w:r>
      <w:r w:rsidRPr="009301EB">
        <w:rPr>
          <w:lang w:eastAsia="zh-CN"/>
        </w:rPr>
        <w:t>Repetition of steps 16 to 19, as needed, where the source IAB-donor-CU can request addition, modification or release of QoS information for non-UP and UP traffic. The target IAB-donor-CU can fully or partially reject addition or modification requests by the source IAB-donor-CU.</w:t>
      </w:r>
      <w:r w:rsidRPr="00963738">
        <w:rPr>
          <w:lang w:eastAsia="zh-CN"/>
        </w:rPr>
        <w:t xml:space="preserve"> </w:t>
      </w:r>
    </w:p>
    <w:p w14:paraId="7AE1C9A9" w14:textId="77777777" w:rsidR="00FF52DA" w:rsidRDefault="00FF52DA" w:rsidP="00FF52DA">
      <w:pPr>
        <w:spacing w:afterLines="50" w:after="120"/>
        <w:rPr>
          <w:rFonts w:eastAsia="SimSun"/>
        </w:rPr>
      </w:pPr>
      <w:r>
        <w:t>The target IAB-donor-CU may request the modification of the L2 transport for the offloaded traffic in the target IAB-donor-CU’s topology using the IAB TRANSPORT MIGRATION MODIFICATION REQUEST message. The source IAB-donor-CU reconfigures UL BH mappings accordingly and acknowledges the modification via the IAB TRANSPORT MIGRATION MODIFICATION RESPONSE message. The target IAB-donor-CU may further reconfigure the TNL addresses of the migrating IAB-node via RRC.</w:t>
      </w:r>
    </w:p>
    <w:p w14:paraId="43023F59" w14:textId="77777777" w:rsidR="00FF52DA" w:rsidRDefault="00FF52DA" w:rsidP="00FF52DA">
      <w:pPr>
        <w:rPr>
          <w:lang w:eastAsia="zh-CN"/>
        </w:rPr>
      </w:pPr>
      <w:r w:rsidRPr="009301EB">
        <w:rPr>
          <w:lang w:eastAsia="zh-CN"/>
        </w:rPr>
        <w:t>The traffic offload</w:t>
      </w:r>
      <w:r>
        <w:rPr>
          <w:lang w:eastAsia="zh-CN"/>
        </w:rPr>
        <w:t>ed</w:t>
      </w:r>
      <w:r w:rsidRPr="009301EB">
        <w:rPr>
          <w:lang w:eastAsia="zh-CN"/>
        </w:rPr>
        <w:t xml:space="preserve"> through the inter-CU topology adaptation described in steps 1 to 20</w:t>
      </w:r>
      <w:r>
        <w:rPr>
          <w:lang w:eastAsia="zh-CN"/>
        </w:rPr>
        <w:t xml:space="preserve"> </w:t>
      </w:r>
      <w:r>
        <w:t xml:space="preserve">(including </w:t>
      </w:r>
      <w:r>
        <w:rPr>
          <w:lang w:eastAsia="zh-CN"/>
        </w:rPr>
        <w:t>the</w:t>
      </w:r>
      <w:r>
        <w:t xml:space="preserve"> offloaded traffic pertaining to the migrating IAB-node and its descendant IAB-nodes and their served UEs)</w:t>
      </w:r>
      <w:r w:rsidRPr="009301EB">
        <w:rPr>
          <w:lang w:eastAsia="zh-CN"/>
        </w:rPr>
        <w:t xml:space="preserve"> can be </w:t>
      </w:r>
      <w:r>
        <w:t>fully</w:t>
      </w:r>
      <w:r w:rsidRPr="009301EB">
        <w:rPr>
          <w:lang w:eastAsia="zh-CN"/>
        </w:rPr>
        <w:t xml:space="preserve"> revoked. In this case, the migrating IAB-MT is handed over in reverse direction, i.e., from the </w:t>
      </w:r>
      <w:r>
        <w:rPr>
          <w:lang w:eastAsia="zh-CN"/>
        </w:rPr>
        <w:t>non-F1-terminating</w:t>
      </w:r>
      <w:r w:rsidRPr="009301EB">
        <w:rPr>
          <w:lang w:eastAsia="zh-CN"/>
        </w:rPr>
        <w:t xml:space="preserve"> IAB-donor-CU to the </w:t>
      </w:r>
      <w:r>
        <w:rPr>
          <w:lang w:eastAsia="zh-CN"/>
        </w:rPr>
        <w:t>F1-terminating</w:t>
      </w:r>
      <w:r w:rsidRPr="009301EB">
        <w:rPr>
          <w:lang w:eastAsia="zh-CN"/>
        </w:rPr>
        <w:t xml:space="preserve"> IAB-donor-CU, </w:t>
      </w:r>
      <w:r>
        <w:rPr>
          <w:lang w:eastAsia="zh-CN"/>
        </w:rPr>
        <w:t>and</w:t>
      </w:r>
      <w:r w:rsidRPr="009301EB">
        <w:rPr>
          <w:lang w:eastAsia="zh-CN"/>
        </w:rPr>
        <w:t xml:space="preserve"> the traffic of the migrating IAB-DU and the descendant IAB-DUs is routed again along the former source path.</w:t>
      </w:r>
    </w:p>
    <w:p w14:paraId="484502FD" w14:textId="77777777" w:rsidR="00FF52DA" w:rsidRDefault="00FF52DA" w:rsidP="00FF52DA">
      <w:pPr>
        <w:rPr>
          <w:lang w:eastAsia="zh-CN"/>
        </w:rPr>
      </w:pPr>
      <w:r w:rsidRPr="009301EB">
        <w:t xml:space="preserve">The </w:t>
      </w:r>
      <w:r>
        <w:t>non-F1-terminating</w:t>
      </w:r>
      <w:r w:rsidRPr="009301EB">
        <w:t xml:space="preserve"> IAB-donor-CU can trigger </w:t>
      </w:r>
      <w:r>
        <w:t>the full traffic revoking</w:t>
      </w:r>
      <w:r w:rsidRPr="009301EB">
        <w:t xml:space="preserve"> by executing the XnAP Handover Preparation procedure for the migrating IAB-MT towards the </w:t>
      </w:r>
      <w:r>
        <w:t>F1-terminating</w:t>
      </w:r>
      <w:r w:rsidRPr="009301EB">
        <w:t xml:space="preserve"> IAB-donor-CU.</w:t>
      </w:r>
      <w:r>
        <w:t xml:space="preserve">The F1-terminating IAB-donor-CU can trigger the full revoking of traffic offload by requesting the release of all offloaded traffic from the non-F1-terminating IAB-donor-CU </w:t>
      </w:r>
      <w:r>
        <w:rPr>
          <w:rFonts w:eastAsia="SimSun"/>
        </w:rPr>
        <w:t xml:space="preserve">through the IAB TRANSPORT MIGRATION MANAGEMENT REQUEST towards the </w:t>
      </w:r>
      <w:r>
        <w:t xml:space="preserve">non-F1-terminating </w:t>
      </w:r>
      <w:r>
        <w:rPr>
          <w:rFonts w:eastAsia="SimSun"/>
        </w:rPr>
        <w:t>IAB-donor-CU.</w:t>
      </w:r>
      <w:r>
        <w:t xml:space="preserve"> This messages triggers the</w:t>
      </w:r>
      <w:r>
        <w:rPr>
          <w:lang w:eastAsia="zh-CN"/>
        </w:rPr>
        <w:t xml:space="preserve"> XnAP Handover Preparation procedure for the migrating IAB-MT towards the </w:t>
      </w:r>
      <w:r>
        <w:t xml:space="preserve">F1-terminating </w:t>
      </w:r>
      <w:r>
        <w:rPr>
          <w:lang w:eastAsia="zh-CN"/>
        </w:rPr>
        <w:t xml:space="preserve">IAB-donor-CU. </w:t>
      </w:r>
    </w:p>
    <w:p w14:paraId="1A906C98" w14:textId="77777777" w:rsidR="00FF52DA" w:rsidRDefault="00FF52DA" w:rsidP="00FF52DA">
      <w:pPr>
        <w:rPr>
          <w:lang w:eastAsia="zh-CN"/>
        </w:rPr>
      </w:pPr>
      <w:r>
        <w:t>The F1-terminating IAB-donor-CU may request full or partial release of the offloaded traffic from the non-F1-terminating IAB-donor-CU via the IAB TRANSPORT MIGRATION MANAGEMENT REQUEST message.</w:t>
      </w:r>
    </w:p>
    <w:p w14:paraId="31A2BE0A" w14:textId="77777777" w:rsidR="00FF52DA" w:rsidRPr="00963738" w:rsidRDefault="00FF52DA" w:rsidP="00FF52DA">
      <w:pPr>
        <w:pStyle w:val="4"/>
      </w:pPr>
      <w:bookmarkStart w:id="1391" w:name="_Toc98351800"/>
      <w:bookmarkStart w:id="1392" w:name="_Toc98748098"/>
      <w:r w:rsidRPr="00963738">
        <w:t>8.</w:t>
      </w:r>
      <w:r>
        <w:t>17.3.</w:t>
      </w:r>
      <w:r w:rsidRPr="00963738">
        <w:t>2</w:t>
      </w:r>
      <w:r w:rsidRPr="00963738">
        <w:tab/>
        <w:t>IAB inter-CU topology adaptation procedure with descendant IAB-node</w:t>
      </w:r>
      <w:bookmarkEnd w:id="1391"/>
      <w:bookmarkEnd w:id="1392"/>
    </w:p>
    <w:p w14:paraId="4B614FA9" w14:textId="77777777" w:rsidR="00FF52DA" w:rsidRDefault="00FF52DA" w:rsidP="00FF52DA">
      <w:pPr>
        <w:rPr>
          <w:lang w:eastAsia="ja-JP"/>
        </w:rPr>
      </w:pPr>
      <w:r>
        <w:rPr>
          <w:lang w:eastAsia="ja-JP"/>
        </w:rPr>
        <w:t xml:space="preserve">Figure 8.17.3.2-1 shows an example of the topology adaptation procedure where the </w:t>
      </w:r>
      <w:r>
        <w:rPr>
          <w:rFonts w:hint="eastAsia"/>
        </w:rPr>
        <w:t xml:space="preserve">migrating </w:t>
      </w:r>
      <w:r>
        <w:rPr>
          <w:lang w:eastAsia="ja-JP"/>
        </w:rPr>
        <w:t>IAB-MT is migrated from one IAB-donor-CU to another IAB-donor-CU, the IAB-DU of the migrating IAB-node retains its F1 connection with the first IAB-donor-CU and the descendant IAB-node retains both its RRC connection and F1 connection with the first IAB-donor-CU.</w:t>
      </w:r>
    </w:p>
    <w:p w14:paraId="6F39F1EA" w14:textId="77777777" w:rsidR="00FF52DA" w:rsidRDefault="00FF52DA" w:rsidP="00FF52DA">
      <w:pPr>
        <w:rPr>
          <w:rFonts w:eastAsia="ＭＳ 明朝"/>
          <w:lang w:eastAsia="ja-JP"/>
        </w:rPr>
      </w:pPr>
      <w:r>
        <w:rPr>
          <w:rFonts w:eastAsia="ＭＳ 明朝"/>
          <w:lang w:eastAsia="ja-JP"/>
        </w:rPr>
        <w:object w:dxaOrig="10225" w:dyaOrig="9644" w14:anchorId="1E36722B">
          <v:shape id="_x0000_i1091" type="#_x0000_t75" style="width:510.6pt;height:483pt" o:ole="">
            <v:imagedata r:id="rId153" o:title=""/>
          </v:shape>
          <o:OLEObject Type="Embed" ProgID="Visio.Drawing.15" ShapeID="_x0000_i1091" DrawAspect="Content" ObjectID="_1714230630" r:id="rId154"/>
        </w:object>
      </w:r>
    </w:p>
    <w:p w14:paraId="1D0290F3" w14:textId="77777777" w:rsidR="00FF52DA" w:rsidRPr="00E93641" w:rsidRDefault="00FF52DA" w:rsidP="00FF52DA">
      <w:pPr>
        <w:keepLines/>
        <w:spacing w:after="240"/>
        <w:jc w:val="center"/>
        <w:rPr>
          <w:rFonts w:ascii="Arial" w:hAnsi="Arial"/>
          <w:b/>
        </w:rPr>
      </w:pPr>
      <w:r>
        <w:rPr>
          <w:b/>
        </w:rPr>
        <w:t xml:space="preserve">Figure </w:t>
      </w:r>
      <w:r w:rsidRPr="00E04D91">
        <w:rPr>
          <w:b/>
        </w:rPr>
        <w:t>8.</w:t>
      </w:r>
      <w:r>
        <w:rPr>
          <w:b/>
        </w:rPr>
        <w:t>17.3</w:t>
      </w:r>
      <w:r w:rsidRPr="00E04D91">
        <w:rPr>
          <w:b/>
        </w:rPr>
        <w:t>.2-1:</w:t>
      </w:r>
      <w:r>
        <w:rPr>
          <w:b/>
        </w:rPr>
        <w:t xml:space="preserve"> IAB inter-CU topology adaptation procedure with descendant IAB-node</w:t>
      </w:r>
    </w:p>
    <w:p w14:paraId="067F8655" w14:textId="77777777" w:rsidR="00FF52DA" w:rsidRDefault="00FF52DA" w:rsidP="00FF52DA">
      <w:pPr>
        <w:pStyle w:val="B10"/>
        <w:ind w:left="586"/>
        <w:rPr>
          <w:lang w:eastAsia="zh-CN"/>
        </w:rPr>
      </w:pPr>
      <w:r>
        <w:rPr>
          <w:lang w:eastAsia="zh-CN"/>
        </w:rPr>
        <w:t xml:space="preserve">0. </w:t>
      </w:r>
      <w:r>
        <w:rPr>
          <w:lang w:eastAsia="zh-CN"/>
        </w:rPr>
        <w:tab/>
        <w:t xml:space="preserve">The topology adaptation procedure of clause </w:t>
      </w:r>
      <w:r w:rsidRPr="00E04D91">
        <w:rPr>
          <w:lang w:eastAsia="zh-CN"/>
        </w:rPr>
        <w:t>8.</w:t>
      </w:r>
      <w:r>
        <w:rPr>
          <w:lang w:eastAsia="zh-CN"/>
        </w:rPr>
        <w:t>17.3</w:t>
      </w:r>
      <w:r w:rsidRPr="00E04D91">
        <w:rPr>
          <w:lang w:eastAsia="zh-CN"/>
        </w:rPr>
        <w:t>.1</w:t>
      </w:r>
      <w:r>
        <w:rPr>
          <w:lang w:eastAsia="zh-CN"/>
        </w:rPr>
        <w:t xml:space="preserve"> is performed for the migrating IAB-node.</w:t>
      </w:r>
    </w:p>
    <w:p w14:paraId="65512C5D" w14:textId="77777777" w:rsidR="00FF52DA" w:rsidRDefault="00FF52DA" w:rsidP="00FF52DA">
      <w:pPr>
        <w:pStyle w:val="B10"/>
        <w:ind w:left="586"/>
        <w:rPr>
          <w:lang w:eastAsia="zh-CN"/>
        </w:rPr>
      </w:pPr>
      <w:r>
        <w:rPr>
          <w:lang w:eastAsia="zh-CN"/>
        </w:rPr>
        <w:t xml:space="preserve">1. </w:t>
      </w:r>
      <w:r>
        <w:rPr>
          <w:lang w:eastAsia="zh-CN"/>
        </w:rPr>
        <w:tab/>
        <w:t xml:space="preserve">The source IAB-donor-CU sends an </w:t>
      </w:r>
      <w:r w:rsidRPr="00E93641">
        <w:rPr>
          <w:lang w:eastAsia="zh-CN"/>
        </w:rPr>
        <w:t>IAB TRANSPORT MIGRATION MANAGEMENT REQUEST</w:t>
      </w:r>
      <w:r>
        <w:rPr>
          <w:lang w:eastAsia="zh-CN"/>
        </w:rPr>
        <w:t xml:space="preserve"> message to the target IAB-donor-CU to provide</w:t>
      </w:r>
      <w:r w:rsidRPr="00963738">
        <w:rPr>
          <w:lang w:eastAsia="zh-CN"/>
        </w:rPr>
        <w:t xml:space="preserve"> the context of the descendant IAB-node’s traffic to be offloaded</w:t>
      </w:r>
      <w:r>
        <w:rPr>
          <w:lang w:eastAsia="zh-CN"/>
        </w:rPr>
        <w:t>. The message may include a request for new TNL address(es) anchored at a target IAB-donor-DU for the descendant IAB-node(s). The source IAB-donor-CU includes an identifier of the migrating IAB-node in the request message.</w:t>
      </w:r>
    </w:p>
    <w:p w14:paraId="761FE28B" w14:textId="77777777" w:rsidR="00FF52DA" w:rsidRDefault="00FF52DA" w:rsidP="00FF52DA">
      <w:pPr>
        <w:pStyle w:val="B10"/>
        <w:ind w:left="586"/>
        <w:rPr>
          <w:lang w:eastAsia="zh-CN"/>
        </w:rPr>
      </w:pPr>
      <w:r>
        <w:rPr>
          <w:lang w:eastAsia="zh-CN"/>
        </w:rPr>
        <w:t xml:space="preserve">2. </w:t>
      </w:r>
      <w:r>
        <w:rPr>
          <w:lang w:eastAsia="zh-CN"/>
        </w:rPr>
        <w:tab/>
        <w:t>The target IAB-donor-CU determines the target IAB-donor-DU based on the identifier of the migrating IAB-node. The target IAB-donor-CU may configure or modify BH RLC channels and BAP-sublayer routing entries on the target path between the boundary IAB-node and target IAB-donor-DU as well as DL mappings on the target IAB-donor-DU for the migrating IAB-node’s target path. These configurations may support the transport of UP and non-UP traffic on the target path.</w:t>
      </w:r>
    </w:p>
    <w:p w14:paraId="4042EAE1" w14:textId="77777777" w:rsidR="00FF52DA" w:rsidRDefault="00FF52DA" w:rsidP="00FF52DA">
      <w:pPr>
        <w:pStyle w:val="B10"/>
        <w:ind w:left="586"/>
        <w:rPr>
          <w:lang w:eastAsia="zh-CN"/>
        </w:rPr>
      </w:pPr>
      <w:r>
        <w:rPr>
          <w:lang w:eastAsia="zh-CN"/>
        </w:rPr>
        <w:t xml:space="preserve">3. </w:t>
      </w:r>
      <w:r>
        <w:rPr>
          <w:lang w:eastAsia="zh-CN"/>
        </w:rPr>
        <w:tab/>
        <w:t>The target IAB-donor-CU may obtain new TNL address(es) from the target IAB-donor-DU based on the request for TNL address(es) received in step 1.</w:t>
      </w:r>
    </w:p>
    <w:p w14:paraId="6239814B" w14:textId="77777777" w:rsidR="00FF52DA" w:rsidRDefault="00FF52DA" w:rsidP="00FF52DA">
      <w:pPr>
        <w:pStyle w:val="B10"/>
        <w:ind w:left="586"/>
        <w:rPr>
          <w:lang w:eastAsia="zh-CN"/>
        </w:rPr>
      </w:pPr>
      <w:r>
        <w:rPr>
          <w:lang w:eastAsia="zh-CN"/>
        </w:rPr>
        <w:lastRenderedPageBreak/>
        <w:t xml:space="preserve">4. </w:t>
      </w:r>
      <w:r>
        <w:rPr>
          <w:lang w:eastAsia="zh-CN"/>
        </w:rPr>
        <w:tab/>
        <w:t>The target IAB-donor-CU responds with an IAB TRANSPORT MIGRATION MANAGEMENT RESPONSE message to the source IAB-donor-CU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532205FE" w14:textId="77777777" w:rsidR="00FF52DA" w:rsidRDefault="00FF52DA" w:rsidP="00FF52DA">
      <w:pPr>
        <w:pStyle w:val="NO"/>
        <w:rPr>
          <w:lang w:eastAsia="zh-CN"/>
        </w:rPr>
      </w:pPr>
      <w:r>
        <w:rPr>
          <w:rFonts w:eastAsia="SimSun"/>
        </w:rPr>
        <w:t xml:space="preserve">NOTE: </w:t>
      </w:r>
      <w:r>
        <w:rPr>
          <w:rFonts w:eastAsia="SimSun"/>
        </w:rPr>
        <w:tab/>
        <w:t>The target IAB-donor-CU should select the same IAB-donor-DU in its topology for all to-be-offloaded traffic, whose UL BH mappings received from the source IAB-donor-CU in step 1 share the same BAP address.</w:t>
      </w:r>
    </w:p>
    <w:p w14:paraId="5B4CC2C1" w14:textId="77777777" w:rsidR="00FF52DA" w:rsidRDefault="00FF52DA" w:rsidP="00FF52DA">
      <w:pPr>
        <w:pStyle w:val="B10"/>
        <w:ind w:left="586"/>
        <w:rPr>
          <w:lang w:eastAsia="zh-CN"/>
        </w:rPr>
      </w:pPr>
      <w:r>
        <w:rPr>
          <w:lang w:eastAsia="zh-CN"/>
        </w:rPr>
        <w:t>5. The source IAB-donor-CU configures the migrating IAB-DU with the BAP-sublayer routing, header-rewriting and BH RLC CH mapping entries of the migrating IAB-node.</w:t>
      </w:r>
    </w:p>
    <w:p w14:paraId="2AD84C04" w14:textId="77777777" w:rsidR="00FF52DA" w:rsidRDefault="00FF52DA" w:rsidP="00FF52DA">
      <w:pPr>
        <w:pStyle w:val="B10"/>
        <w:ind w:left="586"/>
        <w:rPr>
          <w:lang w:eastAsia="zh-CN"/>
        </w:rPr>
      </w:pPr>
      <w:r>
        <w:rPr>
          <w:lang w:eastAsia="zh-CN"/>
        </w:rPr>
        <w:t xml:space="preserve">6. </w:t>
      </w:r>
      <w:bookmarkStart w:id="1393" w:name="_Hlk95120340"/>
      <w:r>
        <w:rPr>
          <w:lang w:eastAsia="zh-CN"/>
        </w:rPr>
        <w:t xml:space="preserve">The source IAB-donor-CU sends a </w:t>
      </w:r>
      <w:r w:rsidRPr="00AF302F">
        <w:rPr>
          <w:lang w:eastAsia="zh-CN"/>
        </w:rPr>
        <w:t xml:space="preserve">DL RRC MESSAGE </w:t>
      </w:r>
      <w:r w:rsidRPr="004B4473">
        <w:rPr>
          <w:lang w:eastAsia="zh-CN"/>
        </w:rPr>
        <w:t>TRANSFER</w:t>
      </w:r>
      <w:r w:rsidRPr="00C971E9">
        <w:rPr>
          <w:lang w:eastAsia="zh-CN"/>
        </w:rPr>
        <w:t xml:space="preserve"> </w:t>
      </w:r>
      <w:r>
        <w:rPr>
          <w:lang w:eastAsia="zh-CN"/>
        </w:rPr>
        <w:t xml:space="preserve">message to the migrating IAB-node’s IAB-DU, which includes an </w:t>
      </w:r>
      <w:r w:rsidRPr="00C971E9">
        <w:rPr>
          <w:lang w:eastAsia="zh-CN"/>
        </w:rPr>
        <w:t>RRCReconfiguration</w:t>
      </w:r>
      <w:r>
        <w:rPr>
          <w:lang w:eastAsia="zh-CN"/>
        </w:rPr>
        <w:t xml:space="preserve"> message for the descendant IAB-node’s IAB-MT.</w:t>
      </w:r>
      <w:bookmarkEnd w:id="1393"/>
      <w:r>
        <w:rPr>
          <w:lang w:eastAsia="zh-CN"/>
        </w:rPr>
        <w:t xml:space="preserve"> The RRC configuration may include the new TNL addresses received in step 4.</w:t>
      </w:r>
    </w:p>
    <w:p w14:paraId="46E9107E" w14:textId="77777777" w:rsidR="00FF52DA" w:rsidRDefault="00FF52DA" w:rsidP="00FF52DA">
      <w:pPr>
        <w:pStyle w:val="B10"/>
        <w:ind w:left="586"/>
        <w:rPr>
          <w:lang w:eastAsia="zh-CN"/>
        </w:rPr>
      </w:pPr>
      <w:r>
        <w:rPr>
          <w:lang w:eastAsia="zh-CN"/>
        </w:rPr>
        <w:t xml:space="preserve">7. The migrating IAB-node’s IAB-DU forwards the received </w:t>
      </w:r>
      <w:r w:rsidRPr="002436F6">
        <w:rPr>
          <w:i/>
          <w:iCs/>
          <w:lang w:eastAsia="zh-CN"/>
        </w:rPr>
        <w:t>RRCReconfiguration</w:t>
      </w:r>
      <w:r>
        <w:rPr>
          <w:lang w:eastAsia="zh-CN"/>
        </w:rPr>
        <w:t xml:space="preserve"> message to the descendant IAB-MT.</w:t>
      </w:r>
    </w:p>
    <w:p w14:paraId="762A7FD9" w14:textId="77777777" w:rsidR="00FF52DA" w:rsidRDefault="00FF52DA" w:rsidP="00FF52DA">
      <w:pPr>
        <w:pStyle w:val="B10"/>
        <w:ind w:left="586"/>
        <w:rPr>
          <w:lang w:eastAsia="zh-CN"/>
        </w:rPr>
      </w:pPr>
      <w:r>
        <w:rPr>
          <w:lang w:eastAsia="zh-CN"/>
        </w:rPr>
        <w:t xml:space="preserve">8. The descendant IAB-MT responds to the migrating IAB-node’s IAB-DU with an </w:t>
      </w:r>
      <w:r w:rsidRPr="00C2755E">
        <w:rPr>
          <w:i/>
          <w:iCs/>
          <w:lang w:eastAsia="zh-CN"/>
        </w:rPr>
        <w:t>RRCReconfigurationComplete</w:t>
      </w:r>
      <w:r>
        <w:rPr>
          <w:lang w:eastAsia="zh-CN"/>
        </w:rPr>
        <w:t xml:space="preserve"> message.</w:t>
      </w:r>
    </w:p>
    <w:p w14:paraId="57778C03" w14:textId="77777777" w:rsidR="00FF52DA" w:rsidRDefault="00FF52DA" w:rsidP="00FF52DA">
      <w:pPr>
        <w:pStyle w:val="B10"/>
        <w:ind w:left="586"/>
        <w:rPr>
          <w:lang w:eastAsia="zh-CN"/>
        </w:rPr>
      </w:pPr>
      <w:r>
        <w:rPr>
          <w:lang w:eastAsia="zh-CN"/>
        </w:rPr>
        <w:t xml:space="preserve">9. The migrating IAB-node’s IAB-DU sends an </w:t>
      </w:r>
      <w:r w:rsidRPr="00AF302F">
        <w:rPr>
          <w:lang w:eastAsia="zh-CN"/>
        </w:rPr>
        <w:t>UL RRC MESSAGE T</w:t>
      </w:r>
      <w:r w:rsidRPr="004B4473">
        <w:rPr>
          <w:lang w:eastAsia="zh-CN"/>
        </w:rPr>
        <w:t>RANSFER</w:t>
      </w:r>
      <w:r>
        <w:rPr>
          <w:lang w:eastAsia="zh-CN"/>
        </w:rPr>
        <w:t xml:space="preserve"> message to the source IAB-donor-CU to convey the received </w:t>
      </w:r>
      <w:r w:rsidRPr="00A27871">
        <w:rPr>
          <w:i/>
          <w:iCs/>
          <w:lang w:eastAsia="zh-CN"/>
        </w:rPr>
        <w:t>RRCR</w:t>
      </w:r>
      <w:r w:rsidRPr="00113611">
        <w:rPr>
          <w:i/>
          <w:iCs/>
          <w:lang w:eastAsia="zh-CN"/>
        </w:rPr>
        <w:t>econfigurationComplete</w:t>
      </w:r>
      <w:r w:rsidRPr="00C971E9">
        <w:rPr>
          <w:lang w:eastAsia="zh-CN"/>
        </w:rPr>
        <w:t xml:space="preserve"> </w:t>
      </w:r>
      <w:r>
        <w:rPr>
          <w:lang w:eastAsia="zh-CN"/>
        </w:rPr>
        <w:t>message.</w:t>
      </w:r>
    </w:p>
    <w:p w14:paraId="20432363" w14:textId="07AFC798" w:rsidR="00FF52DA" w:rsidRDefault="00FF52DA" w:rsidP="00FF52DA">
      <w:pPr>
        <w:pStyle w:val="B10"/>
        <w:ind w:left="586"/>
        <w:rPr>
          <w:lang w:eastAsia="zh-CN"/>
        </w:rPr>
      </w:pPr>
      <w:r>
        <w:rPr>
          <w:lang w:eastAsia="zh-CN"/>
        </w:rPr>
        <w:t xml:space="preserve">10. </w:t>
      </w:r>
      <w:r w:rsidRPr="00C971E9">
        <w:rPr>
          <w:lang w:eastAsia="zh-CN"/>
        </w:rPr>
        <w:t xml:space="preserve">The </w:t>
      </w:r>
      <w:r w:rsidRPr="00E93641">
        <w:rPr>
          <w:lang w:eastAsia="zh-CN"/>
        </w:rPr>
        <w:t xml:space="preserve">F1-C connections </w:t>
      </w:r>
      <w:r>
        <w:rPr>
          <w:lang w:eastAsia="zh-CN"/>
        </w:rPr>
        <w:t>may be</w:t>
      </w:r>
      <w:r w:rsidRPr="00E93641">
        <w:rPr>
          <w:lang w:eastAsia="zh-CN"/>
        </w:rPr>
        <w:t xml:space="preserve"> switched to use the migrating IAB-node’s new TNL address(es)</w:t>
      </w:r>
      <w:r>
        <w:rPr>
          <w:lang w:eastAsia="zh-CN"/>
        </w:rPr>
        <w:t>, if any,</w:t>
      </w:r>
      <w:r w:rsidRPr="00C971E9">
        <w:rPr>
          <w:lang w:eastAsia="zh-CN"/>
        </w:rPr>
        <w:t xml:space="preserve"> </w:t>
      </w:r>
      <w:r>
        <w:rPr>
          <w:lang w:eastAsia="zh-CN"/>
        </w:rPr>
        <w:t>as described in Step 1</w:t>
      </w:r>
      <w:r>
        <w:rPr>
          <w:rFonts w:hint="eastAsia"/>
          <w:lang w:eastAsia="zh-CN"/>
        </w:rPr>
        <w:t>5</w:t>
      </w:r>
      <w:r>
        <w:rPr>
          <w:lang w:eastAsia="zh-CN"/>
        </w:rPr>
        <w:t xml:space="preserve"> of the int</w:t>
      </w:r>
      <w:r>
        <w:rPr>
          <w:rFonts w:hint="eastAsia"/>
          <w:lang w:eastAsia="zh-CN"/>
        </w:rPr>
        <w:t>er</w:t>
      </w:r>
      <w:r>
        <w:rPr>
          <w:lang w:eastAsia="zh-CN"/>
        </w:rPr>
        <w:t xml:space="preserve">-CU topology adaptation procedures in </w:t>
      </w:r>
      <w:del w:id="1394" w:author="NEC" w:date="2022-04-26T11:04:00Z">
        <w:r w:rsidDel="004C37B2">
          <w:rPr>
            <w:lang w:eastAsia="zh-CN"/>
          </w:rPr>
          <w:delText>section</w:delText>
        </w:r>
      </w:del>
      <w:ins w:id="1395" w:author="NEC" w:date="2022-04-26T11:04:00Z">
        <w:r w:rsidR="004C37B2">
          <w:rPr>
            <w:lang w:eastAsia="zh-CN"/>
          </w:rPr>
          <w:t>clause</w:t>
        </w:r>
      </w:ins>
      <w:r>
        <w:rPr>
          <w:lang w:eastAsia="zh-CN"/>
        </w:rPr>
        <w:t xml:space="preserve"> 8.17.3.1.</w:t>
      </w:r>
      <w:r w:rsidRPr="00C971E9">
        <w:rPr>
          <w:lang w:eastAsia="zh-CN"/>
        </w:rPr>
        <w:t xml:space="preserve"> </w:t>
      </w:r>
    </w:p>
    <w:p w14:paraId="4AB14DB4" w14:textId="77777777" w:rsidR="00FF52DA" w:rsidRDefault="00FF52DA" w:rsidP="00FF52DA">
      <w:pPr>
        <w:pStyle w:val="B10"/>
        <w:ind w:left="586"/>
        <w:rPr>
          <w:lang w:eastAsia="zh-CN"/>
        </w:rPr>
      </w:pPr>
      <w:r>
        <w:rPr>
          <w:lang w:eastAsia="zh-CN"/>
        </w:rPr>
        <w:t xml:space="preserve">11. The source IAB-donor-CU sends an </w:t>
      </w:r>
      <w:r w:rsidRPr="00E93641">
        <w:rPr>
          <w:lang w:eastAsia="zh-CN"/>
        </w:rPr>
        <w:t>IAB TRANSPORT MIGRATION MANAGEMENT REQUEST</w:t>
      </w:r>
      <w:r>
        <w:rPr>
          <w:lang w:eastAsia="zh-CN"/>
        </w:rPr>
        <w:t xml:space="preserve"> message to the target IAB-donor-CU </w:t>
      </w:r>
      <w:r w:rsidRPr="00C971E9">
        <w:rPr>
          <w:lang w:eastAsia="zh-CN"/>
        </w:rPr>
        <w:t>to modify the context of the descendant IAB-node’s offloaded traffic. The message may include the DL TNL address information received in step 10 that is necessary for the target IAB-donor-CU to configure or modify DL mappings on the target IAB-donor-DU.</w:t>
      </w:r>
      <w:r>
        <w:rPr>
          <w:lang w:eastAsia="zh-CN"/>
        </w:rPr>
        <w:t xml:space="preserve"> </w:t>
      </w:r>
    </w:p>
    <w:p w14:paraId="0EFEC9D6" w14:textId="77777777" w:rsidR="00FF52DA" w:rsidRDefault="00FF52DA" w:rsidP="00FF52DA">
      <w:pPr>
        <w:pStyle w:val="B10"/>
        <w:ind w:left="586"/>
        <w:rPr>
          <w:lang w:eastAsia="zh-CN"/>
        </w:rPr>
      </w:pPr>
      <w:r>
        <w:rPr>
          <w:lang w:eastAsia="zh-CN"/>
        </w:rPr>
        <w:t xml:space="preserve">12. </w:t>
      </w:r>
      <w:r w:rsidRPr="00C971E9">
        <w:rPr>
          <w:lang w:eastAsia="zh-CN"/>
        </w:rPr>
        <w:t>The target IAB-donor-CU responds with an IAB TRANSPORT MIGRATION MANAGEMENT RESPONSE message to the source IAB-donor-CU.</w:t>
      </w:r>
    </w:p>
    <w:p w14:paraId="5F91C93E" w14:textId="77777777" w:rsidR="00FF52DA" w:rsidRDefault="00FF52DA" w:rsidP="00FF52DA">
      <w:pPr>
        <w:pStyle w:val="B10"/>
        <w:ind w:left="586"/>
        <w:rPr>
          <w:lang w:eastAsia="zh-CN"/>
        </w:rPr>
      </w:pPr>
      <w:r>
        <w:rPr>
          <w:lang w:eastAsia="zh-CN"/>
        </w:rPr>
        <w:t>13. Repetition of steps above, as needed, where the source IAB-donor-CU can request addition, modification or release of for the offloaded traffic of the descendant IAB-node. The target IAB-donor-CU can fully or partially reject addition or modification requests by the source IAB-donor-CU.</w:t>
      </w:r>
    </w:p>
    <w:p w14:paraId="76E239B2" w14:textId="77777777" w:rsidR="00FF52DA" w:rsidRDefault="00FF52DA" w:rsidP="00FF52DA">
      <w:pPr>
        <w:pStyle w:val="B10"/>
        <w:ind w:left="0" w:firstLine="0"/>
        <w:rPr>
          <w:lang w:eastAsia="zh-CN"/>
        </w:rPr>
      </w:pPr>
      <w:r>
        <w:t>The target IAB-donor-CU may trigger the modification of the L2 transport of the offloaded traffic in the target IAB-donor-CU’s topology. The target IAB-donor-CU may further provide updated TNL address information for the descendant IAB-node to the source IAB-donor-CU.</w:t>
      </w:r>
    </w:p>
    <w:p w14:paraId="5FCC4A43" w14:textId="77777777" w:rsidR="00FF52DA" w:rsidRDefault="00FF52DA" w:rsidP="00FF52DA">
      <w:r>
        <w:t xml:space="preserve">The full or partial release (e.g. for revoking) of traffic offload pertaining to the descendant IAB-nodes and their served UEs </w:t>
      </w:r>
      <w:r>
        <w:rPr>
          <w:rFonts w:eastAsia="SimSun"/>
        </w:rPr>
        <w:t>follows the same procedure as defined for the partial migration in clause 8.17.3</w:t>
      </w:r>
      <w:r w:rsidRPr="00E04D91">
        <w:rPr>
          <w:rFonts w:eastAsia="SimSun"/>
        </w:rPr>
        <w:t>.1</w:t>
      </w:r>
      <w:r>
        <w:rPr>
          <w:rFonts w:eastAsia="SimSun"/>
        </w:rPr>
        <w:t xml:space="preserve">. </w:t>
      </w:r>
    </w:p>
    <w:p w14:paraId="3B49DC0F" w14:textId="77777777" w:rsidR="00FF52DA" w:rsidRPr="00DA5109" w:rsidRDefault="00FF52DA" w:rsidP="00FF52DA">
      <w:pPr>
        <w:pStyle w:val="3"/>
      </w:pPr>
      <w:bookmarkStart w:id="1396" w:name="_Toc98351801"/>
      <w:bookmarkStart w:id="1397" w:name="_Toc98748099"/>
      <w:r w:rsidRPr="00DA5109">
        <w:t>8.</w:t>
      </w:r>
      <w:r>
        <w:t>17.4</w:t>
      </w:r>
      <w:r w:rsidRPr="00DA5109">
        <w:tab/>
        <w:t>IAB Inter-CU Backhaul RLF recovery for single connected IAB-node</w:t>
      </w:r>
      <w:bookmarkEnd w:id="1396"/>
      <w:bookmarkEnd w:id="1397"/>
      <w:r w:rsidRPr="00DA5109">
        <w:t xml:space="preserve"> </w:t>
      </w:r>
    </w:p>
    <w:p w14:paraId="1B8BFE9F" w14:textId="77777777" w:rsidR="00FF52DA" w:rsidRPr="009301EB" w:rsidRDefault="00FF52DA" w:rsidP="00FF52DA">
      <w:pPr>
        <w:rPr>
          <w:rFonts w:eastAsia="ＭＳ 明朝"/>
          <w:lang w:eastAsia="ja-JP"/>
        </w:rPr>
      </w:pPr>
      <w:r w:rsidRPr="009301EB">
        <w:rPr>
          <w:rFonts w:eastAsia="ＭＳ 明朝"/>
          <w:lang w:eastAsia="ja-JP"/>
        </w:rPr>
        <w:t xml:space="preserve">The inter-CU backhaul RLF recovery procedure for IAB-nodes </w:t>
      </w:r>
      <w:r>
        <w:rPr>
          <w:lang w:eastAsia="ja-JP"/>
        </w:rPr>
        <w:t>in SA mode</w:t>
      </w:r>
      <w:r w:rsidRPr="009301EB">
        <w:rPr>
          <w:rFonts w:eastAsia="ＭＳ 明朝"/>
          <w:lang w:eastAsia="ja-JP"/>
        </w:rPr>
        <w:t xml:space="preserve"> enables recovery of an IAB-node to another parent node underneath </w:t>
      </w:r>
      <w:r>
        <w:rPr>
          <w:rFonts w:eastAsia="ＭＳ 明朝"/>
          <w:lang w:eastAsia="ja-JP"/>
        </w:rPr>
        <w:t xml:space="preserve">a </w:t>
      </w:r>
      <w:r w:rsidRPr="009301EB">
        <w:rPr>
          <w:rFonts w:eastAsia="ＭＳ 明朝"/>
          <w:lang w:eastAsia="ja-JP"/>
        </w:rPr>
        <w:t xml:space="preserve">different IAB-donor-CU, when the IAB-MT </w:t>
      </w:r>
      <w:r>
        <w:rPr>
          <w:lang w:eastAsia="ja-JP"/>
        </w:rPr>
        <w:t xml:space="preserve">of the IAB-node </w:t>
      </w:r>
      <w:r w:rsidRPr="009301EB">
        <w:rPr>
          <w:rFonts w:eastAsia="ＭＳ 明朝"/>
          <w:lang w:eastAsia="ja-JP"/>
        </w:rPr>
        <w:t>declares a backhaul RLF.</w:t>
      </w:r>
    </w:p>
    <w:p w14:paraId="64B3E510" w14:textId="77777777" w:rsidR="00FF52DA" w:rsidRDefault="00FF52DA" w:rsidP="00FF52DA">
      <w:r w:rsidRPr="009301EB">
        <w:rPr>
          <w:rFonts w:eastAsia="ＭＳ 明朝"/>
          <w:lang w:eastAsia="ja-JP"/>
        </w:rPr>
        <w:t xml:space="preserve">Figure </w:t>
      </w:r>
      <w:r>
        <w:rPr>
          <w:rFonts w:eastAsia="ＭＳ 明朝"/>
          <w:lang w:eastAsia="ja-JP"/>
        </w:rPr>
        <w:t>8.17.4</w:t>
      </w:r>
      <w:r w:rsidRPr="009301EB">
        <w:rPr>
          <w:rFonts w:eastAsia="ＭＳ 明朝"/>
          <w:lang w:eastAsia="ja-JP"/>
        </w:rPr>
        <w:t xml:space="preserve">-1 shows an example of the </w:t>
      </w:r>
      <w:r>
        <w:rPr>
          <w:lang w:eastAsia="ja-JP"/>
        </w:rPr>
        <w:t>backhaul</w:t>
      </w:r>
      <w:r w:rsidRPr="009301EB">
        <w:rPr>
          <w:rFonts w:eastAsia="ＭＳ 明朝"/>
          <w:lang w:eastAsia="ja-JP"/>
        </w:rPr>
        <w:t xml:space="preserve"> RLF recovery procedure for a</w:t>
      </w:r>
      <w:r>
        <w:rPr>
          <w:rFonts w:eastAsia="ＭＳ 明朝"/>
          <w:lang w:eastAsia="ja-JP"/>
        </w:rPr>
        <w:t>n</w:t>
      </w:r>
      <w:r w:rsidRPr="009301EB">
        <w:rPr>
          <w:rFonts w:eastAsia="ＭＳ 明朝"/>
          <w:lang w:eastAsia="ja-JP"/>
        </w:rPr>
        <w:t xml:space="preserve"> IAB-node</w:t>
      </w:r>
      <w:r>
        <w:rPr>
          <w:lang w:eastAsia="ja-JP"/>
        </w:rPr>
        <w:t xml:space="preserve"> in SA mode</w:t>
      </w:r>
      <w:r w:rsidRPr="009301EB">
        <w:rPr>
          <w:rFonts w:eastAsia="ＭＳ 明朝"/>
          <w:lang w:eastAsia="ja-JP"/>
        </w:rPr>
        <w:t xml:space="preserve">. In this example, the IAB-node changes from its initial parent node to a new parent node, where the new parent node is served by an IAB-donor-CU different than the one serving its initial parent node. </w:t>
      </w:r>
      <w:r>
        <w:rPr>
          <w:lang w:eastAsia="ja-JP"/>
        </w:rPr>
        <w:t>In case the IAB-DU of the recovery IAB-node retains its F1 connection with the initial IAB-donor-CU after the recovering IAB-MT connects to the new IAB-donor-CU, this procedure renders the recovery IAB-node as a boundary IAB-node.</w:t>
      </w:r>
    </w:p>
    <w:p w14:paraId="646785B4" w14:textId="77777777" w:rsidR="00FF52DA" w:rsidRPr="009301EB" w:rsidRDefault="00FF52DA" w:rsidP="00FF52DA">
      <w:pPr>
        <w:pStyle w:val="TH"/>
        <w:rPr>
          <w:rFonts w:ascii="Times New Roman" w:eastAsia="ＭＳ 明朝" w:hAnsi="Times New Roman"/>
          <w:lang w:eastAsia="ja-JP"/>
        </w:rPr>
      </w:pPr>
      <w:r>
        <w:object w:dxaOrig="10370" w:dyaOrig="12391" w14:anchorId="29C6AF18">
          <v:shape id="_x0000_i1092" type="#_x0000_t75" style="width:489pt;height:584.4pt" o:ole="">
            <v:imagedata r:id="rId155" o:title=""/>
          </v:shape>
          <o:OLEObject Type="Embed" ProgID="Visio.Drawing.15" ShapeID="_x0000_i1092" DrawAspect="Content" ObjectID="_1714230631" r:id="rId156"/>
        </w:object>
      </w:r>
    </w:p>
    <w:p w14:paraId="728143FF" w14:textId="77777777" w:rsidR="00FF52DA" w:rsidRPr="006727FF" w:rsidRDefault="00FF52DA" w:rsidP="00FF52DA">
      <w:pPr>
        <w:pStyle w:val="TF"/>
      </w:pPr>
      <w:r w:rsidRPr="006727FF">
        <w:t xml:space="preserve">Figure </w:t>
      </w:r>
      <w:r>
        <w:t>8.17.4</w:t>
      </w:r>
      <w:r w:rsidRPr="006727FF">
        <w:t xml:space="preserve">-1: IAB inter-CU backhaul RLF recovery procedure for </w:t>
      </w:r>
      <w:r>
        <w:t>an</w:t>
      </w:r>
      <w:r w:rsidRPr="006727FF">
        <w:t xml:space="preserve"> IAB-node</w:t>
      </w:r>
      <w:r w:rsidRPr="004B4473">
        <w:t xml:space="preserve"> </w:t>
      </w:r>
      <w:r>
        <w:t>in SA mode</w:t>
      </w:r>
    </w:p>
    <w:p w14:paraId="641A8645" w14:textId="77777777" w:rsidR="00FF52DA" w:rsidRPr="009301EB" w:rsidRDefault="00FF52DA" w:rsidP="00FF52DA">
      <w:pPr>
        <w:pStyle w:val="B10"/>
        <w:ind w:left="586"/>
        <w:rPr>
          <w:rFonts w:eastAsia="ＭＳ 明朝"/>
          <w:lang w:eastAsia="ja-JP"/>
        </w:rPr>
      </w:pPr>
      <w:r w:rsidRPr="009301EB">
        <w:rPr>
          <w:rFonts w:eastAsia="ＭＳ 明朝"/>
          <w:lang w:eastAsia="ja-JP"/>
        </w:rPr>
        <w:t>1.</w:t>
      </w:r>
      <w:r w:rsidRPr="009301EB">
        <w:rPr>
          <w:rFonts w:eastAsia="ＭＳ 明朝"/>
          <w:lang w:eastAsia="ja-JP"/>
        </w:rPr>
        <w:tab/>
        <w:t xml:space="preserve">The </w:t>
      </w:r>
      <w:r w:rsidRPr="00C971E9">
        <w:rPr>
          <w:lang w:eastAsia="zh-CN"/>
        </w:rPr>
        <w:t>IAB</w:t>
      </w:r>
      <w:r w:rsidRPr="009301EB">
        <w:rPr>
          <w:rFonts w:eastAsia="ＭＳ 明朝"/>
          <w:lang w:eastAsia="ja-JP"/>
        </w:rPr>
        <w:t>-MT of the IAB</w:t>
      </w:r>
      <w:r>
        <w:rPr>
          <w:rFonts w:eastAsia="ＭＳ 明朝"/>
          <w:lang w:eastAsia="ja-JP"/>
        </w:rPr>
        <w:t>-</w:t>
      </w:r>
      <w:r w:rsidRPr="009301EB">
        <w:rPr>
          <w:rFonts w:eastAsia="ＭＳ 明朝"/>
          <w:lang w:eastAsia="ja-JP"/>
        </w:rPr>
        <w:t xml:space="preserve">node declares </w:t>
      </w:r>
      <w:r>
        <w:t>backhaul</w:t>
      </w:r>
      <w:r w:rsidRPr="009301EB">
        <w:rPr>
          <w:rFonts w:eastAsia="ＭＳ 明朝"/>
          <w:lang w:eastAsia="ja-JP"/>
        </w:rPr>
        <w:t xml:space="preserve"> RLF. </w:t>
      </w:r>
    </w:p>
    <w:p w14:paraId="689DEFFD" w14:textId="77777777" w:rsidR="00FF52DA" w:rsidRPr="00C971E9" w:rsidRDefault="00FF52DA" w:rsidP="00FF52DA">
      <w:pPr>
        <w:pStyle w:val="B10"/>
        <w:ind w:left="586"/>
        <w:rPr>
          <w:lang w:eastAsia="zh-CN"/>
        </w:rPr>
      </w:pPr>
      <w:r w:rsidRPr="00C971E9">
        <w:rPr>
          <w:lang w:eastAsia="zh-CN"/>
        </w:rPr>
        <w:t>2.</w:t>
      </w:r>
      <w:r w:rsidRPr="00C971E9">
        <w:rPr>
          <w:lang w:eastAsia="zh-CN"/>
        </w:rPr>
        <w:tab/>
        <w:t xml:space="preserve">The IAB-MT </w:t>
      </w:r>
      <w:r>
        <w:rPr>
          <w:lang w:eastAsia="zh-CN"/>
        </w:rPr>
        <w:t>attempts RLF</w:t>
      </w:r>
      <w:r w:rsidRPr="00C971E9">
        <w:rPr>
          <w:lang w:eastAsia="zh-CN"/>
        </w:rPr>
        <w:t xml:space="preserve"> recovery </w:t>
      </w:r>
      <w:r>
        <w:rPr>
          <w:lang w:eastAsia="zh-CN"/>
        </w:rPr>
        <w:t>by</w:t>
      </w:r>
      <w:r w:rsidRPr="00C971E9">
        <w:rPr>
          <w:lang w:eastAsia="zh-CN"/>
        </w:rPr>
        <w:t xml:space="preserve"> performing Random Access towards a new parent IAB-DU.</w:t>
      </w:r>
    </w:p>
    <w:p w14:paraId="0E0C9E78" w14:textId="77777777" w:rsidR="00FF52DA" w:rsidRPr="00C971E9" w:rsidRDefault="00FF52DA" w:rsidP="00FF52DA">
      <w:pPr>
        <w:pStyle w:val="B10"/>
        <w:ind w:left="586"/>
        <w:rPr>
          <w:lang w:eastAsia="zh-CN"/>
        </w:rPr>
      </w:pPr>
      <w:r w:rsidRPr="00C971E9">
        <w:rPr>
          <w:lang w:eastAsia="zh-CN"/>
        </w:rPr>
        <w:t>3.</w:t>
      </w:r>
      <w:r w:rsidRPr="00C971E9">
        <w:rPr>
          <w:lang w:eastAsia="zh-CN"/>
        </w:rPr>
        <w:tab/>
        <w:t>The IAB-MT undergoing</w:t>
      </w:r>
      <w:r>
        <w:rPr>
          <w:lang w:eastAsia="zh-CN"/>
        </w:rPr>
        <w:t xml:space="preserve"> RLF</w:t>
      </w:r>
      <w:r w:rsidRPr="00C971E9">
        <w:rPr>
          <w:lang w:eastAsia="zh-CN"/>
        </w:rPr>
        <w:t xml:space="preserve"> recovery sends an </w:t>
      </w:r>
      <w:r w:rsidRPr="00C971E9">
        <w:rPr>
          <w:i/>
          <w:lang w:eastAsia="zh-CN"/>
        </w:rPr>
        <w:t xml:space="preserve">RRCReestablishmentRequest </w:t>
      </w:r>
      <w:r w:rsidRPr="00C971E9">
        <w:rPr>
          <w:lang w:eastAsia="zh-CN"/>
        </w:rPr>
        <w:t>message to the new parent IAB-DU.</w:t>
      </w:r>
    </w:p>
    <w:p w14:paraId="1528281B" w14:textId="77777777" w:rsidR="00FF52DA" w:rsidRPr="00C971E9" w:rsidRDefault="00FF52DA" w:rsidP="00FF52DA">
      <w:pPr>
        <w:pStyle w:val="B10"/>
        <w:ind w:left="586"/>
        <w:rPr>
          <w:lang w:eastAsia="zh-CN"/>
        </w:rPr>
      </w:pPr>
      <w:r w:rsidRPr="00C971E9">
        <w:rPr>
          <w:lang w:eastAsia="zh-CN"/>
        </w:rPr>
        <w:t>4.</w:t>
      </w:r>
      <w:r w:rsidRPr="00C971E9">
        <w:rPr>
          <w:lang w:eastAsia="zh-CN"/>
        </w:rPr>
        <w:tab/>
        <w:t xml:space="preserve">The new parent IAB-DU sends an INITIAL UL RRC MESSAGE to the new IAB-donor-CU to convey the received </w:t>
      </w:r>
      <w:r w:rsidRPr="00C971E9">
        <w:rPr>
          <w:i/>
          <w:lang w:eastAsia="zh-CN"/>
        </w:rPr>
        <w:t xml:space="preserve">RRCReestablishmentRequest </w:t>
      </w:r>
      <w:r w:rsidRPr="00C971E9">
        <w:rPr>
          <w:lang w:eastAsia="zh-CN"/>
        </w:rPr>
        <w:t xml:space="preserve">message. </w:t>
      </w:r>
    </w:p>
    <w:p w14:paraId="4097445D" w14:textId="77777777" w:rsidR="00FF52DA" w:rsidRPr="00C971E9" w:rsidRDefault="00FF52DA" w:rsidP="00FF52DA">
      <w:pPr>
        <w:pStyle w:val="B10"/>
        <w:ind w:left="586"/>
        <w:rPr>
          <w:lang w:eastAsia="zh-CN"/>
        </w:rPr>
      </w:pPr>
      <w:r w:rsidRPr="00C971E9">
        <w:rPr>
          <w:lang w:eastAsia="zh-CN"/>
        </w:rPr>
        <w:lastRenderedPageBreak/>
        <w:t>5.</w:t>
      </w:r>
      <w:r w:rsidRPr="00C971E9">
        <w:rPr>
          <w:lang w:eastAsia="zh-CN"/>
        </w:rPr>
        <w:tab/>
        <w:t>The new IAB-donor-CU retrieves the UE Context for the IAB-MT undergoing recovery, through the Retrieve UE Context procedure on the Xn interface.</w:t>
      </w:r>
      <w:r>
        <w:rPr>
          <w:lang w:eastAsia="zh-CN"/>
        </w:rPr>
        <w:t xml:space="preserve"> The initial IAB-donor-CU may include the TNL address information of the IAB-node undergoing recovery in the RRC container of the </w:t>
      </w:r>
      <w:r w:rsidRPr="00B161E5">
        <w:rPr>
          <w:lang w:eastAsia="zh-CN"/>
        </w:rPr>
        <w:t>RETRIEVE UE CONTEXT RESPONSE</w:t>
      </w:r>
      <w:r>
        <w:rPr>
          <w:lang w:eastAsia="zh-CN"/>
        </w:rPr>
        <w:t xml:space="preserve"> message.</w:t>
      </w:r>
    </w:p>
    <w:p w14:paraId="0626723D" w14:textId="77777777" w:rsidR="00FF52DA" w:rsidRPr="00C971E9" w:rsidRDefault="00FF52DA" w:rsidP="00FF52DA">
      <w:pPr>
        <w:pStyle w:val="B10"/>
        <w:ind w:left="586"/>
        <w:rPr>
          <w:lang w:eastAsia="zh-CN"/>
        </w:rPr>
      </w:pPr>
      <w:r w:rsidRPr="00C971E9">
        <w:rPr>
          <w:lang w:eastAsia="zh-CN"/>
        </w:rPr>
        <w:t>6.</w:t>
      </w:r>
      <w:r w:rsidRPr="00C971E9">
        <w:rPr>
          <w:lang w:eastAsia="zh-CN"/>
        </w:rPr>
        <w:tab/>
        <w:t xml:space="preserve">The new IAB-donor-CU sends a DL RRC MESSAGE TRANSFER message to the new parent IAB-DU to convey the generated </w:t>
      </w:r>
      <w:r w:rsidRPr="00A27D38">
        <w:rPr>
          <w:i/>
          <w:lang w:eastAsia="zh-CN"/>
        </w:rPr>
        <w:t>RRCReestablishment</w:t>
      </w:r>
      <w:r w:rsidRPr="00C971E9">
        <w:rPr>
          <w:lang w:eastAsia="zh-CN"/>
        </w:rPr>
        <w:t xml:space="preserve"> message. </w:t>
      </w:r>
    </w:p>
    <w:p w14:paraId="0BF94875" w14:textId="77777777" w:rsidR="00FF52DA" w:rsidRPr="00C971E9" w:rsidRDefault="00FF52DA" w:rsidP="00FF52DA">
      <w:pPr>
        <w:pStyle w:val="B10"/>
        <w:ind w:left="586"/>
        <w:rPr>
          <w:lang w:eastAsia="zh-CN"/>
        </w:rPr>
      </w:pPr>
      <w:r w:rsidRPr="00C971E9">
        <w:rPr>
          <w:lang w:eastAsia="zh-CN"/>
        </w:rPr>
        <w:t>7.</w:t>
      </w:r>
      <w:r w:rsidRPr="00C971E9">
        <w:rPr>
          <w:lang w:eastAsia="zh-CN"/>
        </w:rPr>
        <w:tab/>
        <w:t xml:space="preserve">The new parent IAB-DU sends an </w:t>
      </w:r>
      <w:r w:rsidRPr="00C971E9">
        <w:rPr>
          <w:i/>
          <w:lang w:eastAsia="zh-CN"/>
        </w:rPr>
        <w:t>RRCReestablishment</w:t>
      </w:r>
      <w:r w:rsidRPr="00C971E9">
        <w:rPr>
          <w:lang w:eastAsia="zh-CN"/>
        </w:rPr>
        <w:t xml:space="preserve"> message to the IAB-MT undergoing recovery.</w:t>
      </w:r>
    </w:p>
    <w:p w14:paraId="755D701D" w14:textId="77777777" w:rsidR="00FF52DA" w:rsidRPr="00C971E9" w:rsidRDefault="00FF52DA" w:rsidP="00FF52DA">
      <w:pPr>
        <w:pStyle w:val="B10"/>
        <w:ind w:left="586"/>
        <w:rPr>
          <w:lang w:eastAsia="zh-CN"/>
        </w:rPr>
      </w:pPr>
      <w:r w:rsidRPr="00C971E9">
        <w:rPr>
          <w:lang w:eastAsia="zh-CN"/>
        </w:rPr>
        <w:t>8.</w:t>
      </w:r>
      <w:r w:rsidRPr="00C971E9">
        <w:rPr>
          <w:lang w:eastAsia="zh-CN"/>
        </w:rPr>
        <w:tab/>
        <w:t xml:space="preserve">The IAB-MT undergoing recovery sends an </w:t>
      </w:r>
      <w:r w:rsidRPr="00C971E9">
        <w:rPr>
          <w:i/>
          <w:lang w:eastAsia="zh-CN"/>
        </w:rPr>
        <w:t>RRCReestablishmentComplete</w:t>
      </w:r>
      <w:r w:rsidRPr="00C971E9">
        <w:rPr>
          <w:lang w:eastAsia="zh-CN"/>
        </w:rPr>
        <w:t xml:space="preserve"> message to the new parent IAB-DU.</w:t>
      </w:r>
    </w:p>
    <w:p w14:paraId="1CA310E8" w14:textId="77777777" w:rsidR="00FF52DA" w:rsidRPr="00C971E9" w:rsidRDefault="00FF52DA" w:rsidP="00FF52DA">
      <w:pPr>
        <w:pStyle w:val="B10"/>
        <w:ind w:left="586"/>
        <w:rPr>
          <w:lang w:eastAsia="zh-CN"/>
        </w:rPr>
      </w:pPr>
      <w:r w:rsidRPr="00C971E9">
        <w:rPr>
          <w:lang w:eastAsia="zh-CN"/>
        </w:rPr>
        <w:t>9.</w:t>
      </w:r>
      <w:r w:rsidRPr="00C971E9">
        <w:rPr>
          <w:lang w:eastAsia="zh-CN"/>
        </w:rPr>
        <w:tab/>
        <w:t xml:space="preserve">The new parent IAB-DU sends an UL RRC MESSAGE TRANSFER message to the new IAB-donor-CU to covey the received </w:t>
      </w:r>
      <w:r w:rsidRPr="00C971E9">
        <w:rPr>
          <w:i/>
          <w:lang w:eastAsia="zh-CN"/>
        </w:rPr>
        <w:t>RRCReestablishmentComplete</w:t>
      </w:r>
      <w:r w:rsidRPr="00C971E9">
        <w:rPr>
          <w:lang w:eastAsia="zh-CN"/>
        </w:rPr>
        <w:t xml:space="preserve"> message.</w:t>
      </w:r>
    </w:p>
    <w:p w14:paraId="36CC5E3D" w14:textId="77777777" w:rsidR="00FF52DA" w:rsidRPr="00C971E9" w:rsidRDefault="00FF52DA" w:rsidP="00FF52DA">
      <w:pPr>
        <w:pStyle w:val="B10"/>
        <w:ind w:left="586"/>
      </w:pPr>
      <w:r w:rsidRPr="00C971E9">
        <w:rPr>
          <w:lang w:eastAsia="zh-CN"/>
        </w:rPr>
        <w:t>10. The new IAB-donor-CU triggers the UE Context Setup procedure toward the new parent IAB-DU to create the UE context for the IAB-MT undergoing recovery and set up one or more bearers. These bearers can be used by the IAB-MT undergoing recovery for its own signalling, and, optionally, data traffic.</w:t>
      </w:r>
    </w:p>
    <w:p w14:paraId="59480859" w14:textId="77777777" w:rsidR="00FF52DA" w:rsidRDefault="00FF52DA" w:rsidP="00FF52DA">
      <w:pPr>
        <w:pStyle w:val="B10"/>
        <w:ind w:left="586"/>
        <w:rPr>
          <w:lang w:eastAsia="zh-CN"/>
        </w:rPr>
      </w:pPr>
      <w:r>
        <w:rPr>
          <w:lang w:eastAsia="zh-CN"/>
        </w:rPr>
        <w:t>11. The new IAB-donor-CU triggers the path switch procedure for the IAB-MT undergoing recovery, if needed.</w:t>
      </w:r>
    </w:p>
    <w:p w14:paraId="3B753565" w14:textId="77777777" w:rsidR="00FF52DA" w:rsidRDefault="00FF52DA" w:rsidP="00FF52DA">
      <w:pPr>
        <w:pStyle w:val="B10"/>
        <w:ind w:left="586"/>
        <w:rPr>
          <w:lang w:eastAsia="zh-CN"/>
        </w:rPr>
      </w:pPr>
      <w:r>
        <w:rPr>
          <w:lang w:eastAsia="zh-CN"/>
        </w:rPr>
        <w:t xml:space="preserve">12. The new IAB-donor-CU sends </w:t>
      </w:r>
      <w:r w:rsidRPr="00E93641">
        <w:rPr>
          <w:lang w:eastAsia="zh-CN"/>
        </w:rPr>
        <w:t>UE CONTEXT RELEASE</w:t>
      </w:r>
      <w:r>
        <w:rPr>
          <w:lang w:eastAsia="zh-CN"/>
        </w:rPr>
        <w:t xml:space="preserve"> message to the initial IAB-donor-CU.</w:t>
      </w:r>
    </w:p>
    <w:p w14:paraId="1A8E2F39" w14:textId="77777777" w:rsidR="00FF52DA" w:rsidRPr="009301EB" w:rsidRDefault="00FF52DA" w:rsidP="00FF52DA">
      <w:pPr>
        <w:pStyle w:val="NO"/>
        <w:rPr>
          <w:rFonts w:eastAsia="ＭＳ 明朝"/>
          <w:lang w:eastAsia="ja-JP"/>
        </w:rPr>
      </w:pPr>
      <w:r w:rsidRPr="00C971E9">
        <w:rPr>
          <w:rFonts w:eastAsia="SimSun"/>
          <w:lang w:eastAsia="ja-JP"/>
        </w:rPr>
        <w:t xml:space="preserve">NOTE: </w:t>
      </w:r>
      <w:r>
        <w:rPr>
          <w:rFonts w:eastAsia="SimSun"/>
        </w:rPr>
        <w:tab/>
      </w:r>
      <w:r w:rsidRPr="00C971E9">
        <w:rPr>
          <w:rFonts w:eastAsia="SimSun"/>
          <w:lang w:eastAsia="ja-JP"/>
        </w:rPr>
        <w:t>The XnAP UE IDs of the recovery IAB-node are retained at initial and new IAB-donor-CU as long as the recovery path is used for transport of traffic between the IAB-node undergoing recovery and the initial IAB-donor-CU.</w:t>
      </w:r>
    </w:p>
    <w:p w14:paraId="5BB654C7" w14:textId="77777777" w:rsidR="00FF52DA" w:rsidRDefault="00FF52DA" w:rsidP="00FF52DA">
      <w:pPr>
        <w:pStyle w:val="B10"/>
        <w:ind w:left="586"/>
        <w:rPr>
          <w:rFonts w:eastAsia="ＭＳ 明朝"/>
          <w:lang w:eastAsia="ja-JP"/>
        </w:rPr>
      </w:pPr>
      <w:r w:rsidRPr="009301EB">
        <w:rPr>
          <w:rFonts w:eastAsia="ＭＳ 明朝"/>
          <w:lang w:eastAsia="ja-JP"/>
        </w:rPr>
        <w:t>1</w:t>
      </w:r>
      <w:r>
        <w:rPr>
          <w:rFonts w:eastAsia="ＭＳ 明朝"/>
          <w:lang w:eastAsia="ja-JP"/>
        </w:rPr>
        <w:t>3</w:t>
      </w:r>
      <w:r w:rsidRPr="009301EB">
        <w:rPr>
          <w:rFonts w:eastAsia="ＭＳ 明朝"/>
          <w:lang w:eastAsia="ja-JP"/>
        </w:rPr>
        <w:t>.</w:t>
      </w:r>
      <w:r w:rsidRPr="009301EB">
        <w:rPr>
          <w:rFonts w:eastAsia="ＭＳ 明朝"/>
          <w:lang w:eastAsia="ja-JP"/>
        </w:rPr>
        <w:tab/>
        <w:t xml:space="preserve">The initial </w:t>
      </w:r>
      <w:r w:rsidRPr="00C971E9">
        <w:rPr>
          <w:lang w:eastAsia="zh-CN"/>
        </w:rPr>
        <w:t>IAB</w:t>
      </w:r>
      <w:r w:rsidRPr="009301EB">
        <w:rPr>
          <w:rFonts w:eastAsia="ＭＳ 明朝"/>
          <w:lang w:eastAsia="ja-JP"/>
        </w:rPr>
        <w:t xml:space="preserve">-donor-CU may release the BH RLC channels and BAP-sublayer routing entries on the initial path between </w:t>
      </w:r>
      <w:r>
        <w:rPr>
          <w:rFonts w:eastAsia="ＭＳ 明朝"/>
          <w:lang w:eastAsia="ja-JP"/>
        </w:rPr>
        <w:t xml:space="preserve">the </w:t>
      </w:r>
      <w:r w:rsidRPr="009301EB">
        <w:rPr>
          <w:rFonts w:eastAsia="ＭＳ 明朝"/>
          <w:lang w:eastAsia="ja-JP"/>
        </w:rPr>
        <w:t xml:space="preserve">initial parent IAB-node and </w:t>
      </w:r>
      <w:r>
        <w:rPr>
          <w:rFonts w:eastAsia="ＭＳ 明朝"/>
          <w:lang w:eastAsia="ja-JP"/>
        </w:rPr>
        <w:t xml:space="preserve">the </w:t>
      </w:r>
      <w:r w:rsidRPr="009301EB">
        <w:rPr>
          <w:rFonts w:eastAsia="ＭＳ 明朝"/>
          <w:lang w:eastAsia="ja-JP"/>
        </w:rPr>
        <w:t>initial IAB-donor-DU.</w:t>
      </w:r>
    </w:p>
    <w:p w14:paraId="7CDF4389" w14:textId="77777777" w:rsidR="00FF52DA" w:rsidRDefault="00FF52DA" w:rsidP="00FF52DA">
      <w:pPr>
        <w:pStyle w:val="B10"/>
        <w:ind w:left="586"/>
        <w:rPr>
          <w:lang w:eastAsia="zh-CN"/>
        </w:rPr>
      </w:pPr>
      <w:r>
        <w:rPr>
          <w:rFonts w:eastAsia="SimSun"/>
          <w:lang w:eastAsia="zh-CN"/>
        </w:rPr>
        <w:t xml:space="preserve">14. </w:t>
      </w:r>
      <w:r>
        <w:rPr>
          <w:lang w:eastAsia="zh-CN"/>
        </w:rPr>
        <w:t xml:space="preserve">The new IAB-donor-CU sends a </w:t>
      </w:r>
      <w:r w:rsidRPr="00E93641">
        <w:rPr>
          <w:iCs/>
          <w:lang w:eastAsia="zh-CN"/>
        </w:rPr>
        <w:t>DL RRC MESSAGE TRANSFER</w:t>
      </w:r>
      <w:r>
        <w:rPr>
          <w:i/>
          <w:lang w:eastAsia="zh-CN"/>
        </w:rPr>
        <w:t xml:space="preserve"> </w:t>
      </w:r>
      <w:r>
        <w:rPr>
          <w:lang w:eastAsia="zh-CN"/>
        </w:rPr>
        <w:t xml:space="preserve">message to the new parent IAB-DU, which includes an </w:t>
      </w:r>
      <w:r>
        <w:rPr>
          <w:i/>
          <w:lang w:eastAsia="zh-CN"/>
        </w:rPr>
        <w:t>RRCReconfiguration</w:t>
      </w:r>
      <w:r>
        <w:rPr>
          <w:lang w:eastAsia="zh-CN"/>
        </w:rPr>
        <w:t xml:space="preserve"> message for the IAB-MT undergoing recovery. The RRC configuration may include new TNL addresses anchored at the new IAB-donor-DU.</w:t>
      </w:r>
    </w:p>
    <w:p w14:paraId="1C2ED888" w14:textId="77777777" w:rsidR="00FF52DA" w:rsidRDefault="00FF52DA" w:rsidP="00FF52DA">
      <w:pPr>
        <w:pStyle w:val="B10"/>
        <w:ind w:left="586"/>
        <w:rPr>
          <w:lang w:eastAsia="zh-CN"/>
        </w:rPr>
      </w:pPr>
      <w:r>
        <w:rPr>
          <w:lang w:eastAsia="zh-CN"/>
        </w:rPr>
        <w:t xml:space="preserve">15. The new parent IAB-DU forwards the received </w:t>
      </w:r>
      <w:r>
        <w:rPr>
          <w:i/>
          <w:lang w:eastAsia="zh-CN"/>
        </w:rPr>
        <w:t>RRCReconfiguration</w:t>
      </w:r>
      <w:r>
        <w:rPr>
          <w:lang w:eastAsia="zh-CN"/>
        </w:rPr>
        <w:t xml:space="preserve"> message to the IAB-MT undergoing recovery.</w:t>
      </w:r>
    </w:p>
    <w:p w14:paraId="4C359353" w14:textId="77777777" w:rsidR="00FF52DA" w:rsidRDefault="00FF52DA" w:rsidP="00FF52DA">
      <w:pPr>
        <w:pStyle w:val="B10"/>
        <w:ind w:left="586"/>
        <w:rPr>
          <w:lang w:eastAsia="zh-CN"/>
        </w:rPr>
      </w:pPr>
      <w:r>
        <w:rPr>
          <w:lang w:eastAsia="zh-CN"/>
        </w:rPr>
        <w:t xml:space="preserve">16. The IAB-MT undergoing recovery responds to the new parent IAB-DU with an </w:t>
      </w:r>
      <w:r>
        <w:rPr>
          <w:i/>
          <w:lang w:eastAsia="zh-CN"/>
        </w:rPr>
        <w:t>RRCReconfigurationComplete</w:t>
      </w:r>
      <w:r>
        <w:rPr>
          <w:lang w:eastAsia="zh-CN"/>
        </w:rPr>
        <w:t xml:space="preserve"> message.</w:t>
      </w:r>
    </w:p>
    <w:p w14:paraId="3E61C0A7" w14:textId="77777777" w:rsidR="00FF52DA" w:rsidRDefault="00FF52DA" w:rsidP="00FF52DA">
      <w:pPr>
        <w:pStyle w:val="B10"/>
        <w:ind w:left="586"/>
        <w:rPr>
          <w:lang w:eastAsia="zh-CN"/>
        </w:rPr>
      </w:pPr>
      <w:r>
        <w:rPr>
          <w:lang w:eastAsia="zh-CN"/>
        </w:rPr>
        <w:t xml:space="preserve">17. The new parent IAB-DU sends an </w:t>
      </w:r>
      <w:r w:rsidRPr="00E93641">
        <w:rPr>
          <w:iCs/>
          <w:lang w:eastAsia="zh-CN"/>
        </w:rPr>
        <w:t>UL RRC MESSAGE TRANSFER</w:t>
      </w:r>
      <w:r>
        <w:rPr>
          <w:lang w:eastAsia="zh-CN"/>
        </w:rPr>
        <w:t xml:space="preserve"> message to the new IAB-donor-CU to convey the received </w:t>
      </w:r>
      <w:r>
        <w:rPr>
          <w:i/>
          <w:lang w:eastAsia="zh-CN"/>
        </w:rPr>
        <w:t xml:space="preserve">RRCReconfigurationComplete </w:t>
      </w:r>
      <w:r>
        <w:rPr>
          <w:lang w:eastAsia="zh-CN"/>
        </w:rPr>
        <w:t>message.</w:t>
      </w:r>
    </w:p>
    <w:p w14:paraId="472896EB" w14:textId="77777777" w:rsidR="00FF52DA" w:rsidRPr="009301EB" w:rsidRDefault="00FF52DA" w:rsidP="00FF52DA">
      <w:pPr>
        <w:pStyle w:val="B10"/>
        <w:ind w:left="586"/>
        <w:rPr>
          <w:rFonts w:eastAsia="ＭＳ 明朝"/>
          <w:lang w:eastAsia="ja-JP"/>
        </w:rPr>
      </w:pPr>
      <w:r>
        <w:rPr>
          <w:lang w:eastAsia="zh-CN"/>
        </w:rPr>
        <w:t>18. The remaining part of the procedure follows the steps 14-20 of the inter-CU topology adaptation procedure defined in clause 8.17.3</w:t>
      </w:r>
      <w:r w:rsidRPr="004C01A7">
        <w:rPr>
          <w:lang w:eastAsia="zh-CN"/>
        </w:rPr>
        <w:t>.1</w:t>
      </w:r>
      <w:r>
        <w:rPr>
          <w:lang w:eastAsia="zh-CN"/>
        </w:rPr>
        <w:t>.</w:t>
      </w:r>
    </w:p>
    <w:p w14:paraId="7B327D73" w14:textId="77777777" w:rsidR="00FF52DA" w:rsidRDefault="00FF52DA" w:rsidP="00FF52DA">
      <w:pPr>
        <w:rPr>
          <w:rFonts w:eastAsia="SimSun"/>
        </w:rPr>
      </w:pPr>
      <w:r>
        <w:rPr>
          <w:rFonts w:eastAsia="SimSun"/>
        </w:rPr>
        <w:t>Traffic offload for descendant nodes follows the same procedure as that of clause 8.17.3</w:t>
      </w:r>
      <w:r w:rsidRPr="004C01A7">
        <w:rPr>
          <w:rFonts w:eastAsia="SimSun"/>
        </w:rPr>
        <w:t>.2.</w:t>
      </w:r>
    </w:p>
    <w:p w14:paraId="5B039AF0" w14:textId="77777777" w:rsidR="00FF52DA" w:rsidRDefault="00FF52DA" w:rsidP="00FF52DA">
      <w:pPr>
        <w:rPr>
          <w:rFonts w:eastAsia="ＭＳ 明朝"/>
          <w:lang w:eastAsia="ja-JP"/>
        </w:rPr>
      </w:pPr>
      <w:r>
        <w:t>The new IAB-donor-CU may trigger the modification of the L2 transport of the offloaded traffic in the new IAB-donor-CU’s topology. The new IAB-donor-CU may further reconfigure the TNL addresses of the IAB-node that underwent recovery via RRC.</w:t>
      </w:r>
    </w:p>
    <w:p w14:paraId="345BD443" w14:textId="77777777" w:rsidR="00FF52DA" w:rsidRDefault="00FF52DA" w:rsidP="00FF52DA">
      <w:pPr>
        <w:rPr>
          <w:rFonts w:eastAsia="ＭＳ 明朝"/>
          <w:lang w:eastAsia="ja-JP"/>
        </w:rPr>
      </w:pPr>
      <w:r w:rsidRPr="009301EB">
        <w:rPr>
          <w:rFonts w:eastAsia="ＭＳ 明朝"/>
          <w:lang w:eastAsia="ja-JP"/>
        </w:rPr>
        <w:t xml:space="preserve">The traffic offload due to inter-CU RLF recovery described in steps 1 to </w:t>
      </w:r>
      <w:r>
        <w:t>18 (including the offload of traffic pertaining to the IAB-node undergoing RLF recovery and its descendant IAB-nodes and their served UEs)</w:t>
      </w:r>
      <w:r w:rsidRPr="009301EB">
        <w:rPr>
          <w:rFonts w:eastAsia="ＭＳ 明朝"/>
          <w:lang w:eastAsia="ja-JP"/>
        </w:rPr>
        <w:t xml:space="preserve"> can be revoked. In this case, the IAB-MT th</w:t>
      </w:r>
      <w:r>
        <w:rPr>
          <w:rFonts w:eastAsia="ＭＳ 明朝"/>
          <w:lang w:eastAsia="ja-JP"/>
        </w:rPr>
        <w:t>at</w:t>
      </w:r>
      <w:r w:rsidRPr="009301EB">
        <w:rPr>
          <w:rFonts w:eastAsia="ＭＳ 明朝"/>
          <w:lang w:eastAsia="ja-JP"/>
        </w:rPr>
        <w:t xml:space="preserve"> previously underwent RLF recovery is handed over in reverse direction, i.e., from the new IAB-donor-CU to the initial IAB-donor-CU, a</w:t>
      </w:r>
      <w:r>
        <w:rPr>
          <w:rFonts w:eastAsia="ＭＳ 明朝"/>
          <w:lang w:eastAsia="ja-JP"/>
        </w:rPr>
        <w:t>fter</w:t>
      </w:r>
      <w:r w:rsidRPr="009301EB">
        <w:rPr>
          <w:rFonts w:eastAsia="ＭＳ 明朝"/>
          <w:lang w:eastAsia="ja-JP"/>
        </w:rPr>
        <w:t xml:space="preserve"> </w:t>
      </w:r>
      <w:r>
        <w:rPr>
          <w:rFonts w:eastAsia="ＭＳ 明朝"/>
          <w:lang w:eastAsia="ja-JP"/>
        </w:rPr>
        <w:t xml:space="preserve">which the </w:t>
      </w:r>
      <w:r w:rsidRPr="009301EB">
        <w:rPr>
          <w:rFonts w:eastAsia="ＭＳ 明朝"/>
          <w:lang w:eastAsia="ja-JP"/>
        </w:rPr>
        <w:t xml:space="preserve">traffic of the IAB-DU whose collocated IAB-MT underwent RLF recovery, and the traffic of descendant IAB-DUs, </w:t>
      </w:r>
      <w:r>
        <w:rPr>
          <w:rFonts w:eastAsia="ＭＳ 明朝"/>
          <w:lang w:eastAsia="ja-JP"/>
        </w:rPr>
        <w:t>are</w:t>
      </w:r>
      <w:r w:rsidRPr="009301EB">
        <w:rPr>
          <w:rFonts w:eastAsia="ＭＳ 明朝"/>
          <w:lang w:eastAsia="ja-JP"/>
        </w:rPr>
        <w:t xml:space="preserve"> routed again along the path under the former </w:t>
      </w:r>
      <w:r>
        <w:rPr>
          <w:rFonts w:eastAsia="ＭＳ 明朝"/>
          <w:lang w:eastAsia="ja-JP"/>
        </w:rPr>
        <w:t>initial</w:t>
      </w:r>
      <w:r w:rsidRPr="009301EB">
        <w:rPr>
          <w:rFonts w:eastAsia="ＭＳ 明朝"/>
          <w:lang w:eastAsia="ja-JP"/>
        </w:rPr>
        <w:t xml:space="preserve"> IAB-donor-CU. </w:t>
      </w:r>
    </w:p>
    <w:p w14:paraId="41EAD778" w14:textId="77777777" w:rsidR="00FF52DA" w:rsidRDefault="00FF52DA" w:rsidP="00FF52DA">
      <w:pPr>
        <w:rPr>
          <w:rFonts w:eastAsia="ＭＳ 明朝"/>
          <w:lang w:eastAsia="ja-JP"/>
        </w:rPr>
      </w:pPr>
      <w:r w:rsidRPr="009301EB">
        <w:rPr>
          <w:rFonts w:eastAsia="ＭＳ 明朝"/>
          <w:lang w:eastAsia="ja-JP"/>
        </w:rPr>
        <w:t xml:space="preserve">The new IAB-donor-CU can trigger this return of offloaded traffic back to the </w:t>
      </w:r>
      <w:r>
        <w:rPr>
          <w:rFonts w:eastAsia="ＭＳ 明朝"/>
          <w:lang w:eastAsia="ja-JP"/>
        </w:rPr>
        <w:t>initial</w:t>
      </w:r>
      <w:r w:rsidRPr="009301EB">
        <w:rPr>
          <w:rFonts w:eastAsia="ＭＳ 明朝"/>
          <w:lang w:eastAsia="ja-JP"/>
        </w:rPr>
        <w:t xml:space="preserve"> IAB-donor-CU by executing the XnAP Handover Preparation procedure for the migrating IAB-MT towards the former initial IAB-donor-CU.</w:t>
      </w:r>
    </w:p>
    <w:p w14:paraId="6958FB38" w14:textId="01251BF9" w:rsidR="00FF52DA" w:rsidRDefault="00FF52DA" w:rsidP="00FF52DA">
      <w:r>
        <w:t xml:space="preserve">The initial IAB-donor-CU can trigger the revoking by sending an IAB TRANSPORT MIGRATION MANAGEMENT REQUEST message to the new IAB-donor-CU in the same manner as described in </w:t>
      </w:r>
      <w:del w:id="1398" w:author="NEC" w:date="2022-04-26T11:04:00Z">
        <w:r w:rsidDel="004C37B2">
          <w:delText>section</w:delText>
        </w:r>
      </w:del>
      <w:ins w:id="1399" w:author="NEC" w:date="2022-04-26T11:04:00Z">
        <w:r w:rsidR="004C37B2">
          <w:t>clause</w:t>
        </w:r>
      </w:ins>
      <w:r>
        <w:t xml:space="preserve"> </w:t>
      </w:r>
      <w:r w:rsidRPr="004C01A7">
        <w:t>8.</w:t>
      </w:r>
      <w:r>
        <w:t>17.3</w:t>
      </w:r>
      <w:r w:rsidRPr="004C01A7">
        <w:t>.1</w:t>
      </w:r>
      <w:r>
        <w:t>.</w:t>
      </w:r>
    </w:p>
    <w:p w14:paraId="15AA9160" w14:textId="77777777" w:rsidR="00FF52DA" w:rsidRPr="009301EB" w:rsidRDefault="00FF52DA" w:rsidP="00FF52DA">
      <w:pPr>
        <w:rPr>
          <w:rFonts w:eastAsia="ＭＳ 明朝"/>
          <w:lang w:eastAsia="ja-JP"/>
        </w:rPr>
      </w:pPr>
      <w:r>
        <w:lastRenderedPageBreak/>
        <w:t>The initial IAB-donor-CU may request full or partial release of the offloaded traffic from the new IAB-donor-CU via the IAB TRANSPORT MIGRATION MANAGEMENT REQUEST message.</w:t>
      </w:r>
    </w:p>
    <w:p w14:paraId="4B97D748" w14:textId="77777777" w:rsidR="00FF52DA" w:rsidRPr="00B8401F" w:rsidRDefault="00FF52DA" w:rsidP="00FF52DA">
      <w:pPr>
        <w:pStyle w:val="20"/>
        <w:rPr>
          <w:lang w:eastAsia="zh-CN"/>
        </w:rPr>
      </w:pPr>
      <w:bookmarkStart w:id="1400" w:name="_Toc98351802"/>
      <w:bookmarkStart w:id="1401" w:name="_Toc98748100"/>
      <w:r>
        <w:t>8.18</w:t>
      </w:r>
      <w:r w:rsidRPr="00B8401F">
        <w:tab/>
      </w:r>
      <w:r>
        <w:t>Overall procedure for Small Data Transmission during RRC Inactive</w:t>
      </w:r>
      <w:bookmarkEnd w:id="1400"/>
      <w:bookmarkEnd w:id="1401"/>
    </w:p>
    <w:p w14:paraId="1B2AC2F8" w14:textId="77777777" w:rsidR="00FF52DA" w:rsidRDefault="00FF52DA" w:rsidP="00FF52DA">
      <w:pPr>
        <w:pStyle w:val="3"/>
      </w:pPr>
      <w:bookmarkStart w:id="1402" w:name="_Toc98351803"/>
      <w:bookmarkStart w:id="1403" w:name="_Toc98748101"/>
      <w:r>
        <w:t>8.18.1</w:t>
      </w:r>
      <w:r>
        <w:tab/>
        <w:t>RACH based SDT</w:t>
      </w:r>
      <w:bookmarkEnd w:id="1402"/>
      <w:bookmarkEnd w:id="1403"/>
    </w:p>
    <w:p w14:paraId="52866774" w14:textId="77777777" w:rsidR="00FF52DA" w:rsidRDefault="00FF52DA" w:rsidP="00FF52DA">
      <w:r>
        <w:t>The procedure for RACH based small data transmission in RRC Inactive is shown in Figure 8.18.1-1.</w:t>
      </w:r>
    </w:p>
    <w:p w14:paraId="093BB24C" w14:textId="77777777" w:rsidR="00FF52DA" w:rsidRPr="00B8401F" w:rsidRDefault="00FF52DA" w:rsidP="00FF52DA">
      <w:pPr>
        <w:pStyle w:val="TH"/>
      </w:pPr>
      <w:r w:rsidRPr="00B8401F">
        <w:object w:dxaOrig="7516" w:dyaOrig="3317" w14:anchorId="4637EC88">
          <v:shape id="_x0000_i1093" type="#_x0000_t75" style="width:480.6pt;height:212.4pt" o:ole="">
            <v:imagedata r:id="rId157" o:title=""/>
          </v:shape>
          <o:OLEObject Type="Embed" ProgID="Visio.Drawing.15" ShapeID="_x0000_i1093" DrawAspect="Content" ObjectID="_1714230632" r:id="rId158"/>
        </w:object>
      </w:r>
    </w:p>
    <w:p w14:paraId="5233C954" w14:textId="77777777" w:rsidR="00FF52DA" w:rsidRPr="00B8401F" w:rsidRDefault="00FF52DA" w:rsidP="00FF52DA">
      <w:pPr>
        <w:pStyle w:val="TF"/>
      </w:pPr>
      <w:r w:rsidRPr="00B8401F">
        <w:t>Figure 8.</w:t>
      </w:r>
      <w:r>
        <w:t>18.1</w:t>
      </w:r>
      <w:r w:rsidRPr="00B8401F">
        <w:t xml:space="preserve">-1: </w:t>
      </w:r>
      <w:r>
        <w:t xml:space="preserve">RACH based Small Data Transmission in </w:t>
      </w:r>
      <w:r w:rsidRPr="00B8401F">
        <w:t xml:space="preserve">RRC Inactive </w:t>
      </w:r>
      <w:r>
        <w:t>state</w:t>
      </w:r>
      <w:r w:rsidRPr="00B8401F">
        <w:t xml:space="preserve">. </w:t>
      </w:r>
    </w:p>
    <w:p w14:paraId="27BF6C71" w14:textId="77777777" w:rsidR="00FF52DA" w:rsidRPr="00B8401F" w:rsidRDefault="00FF52DA" w:rsidP="00FF52DA">
      <w:pPr>
        <w:pStyle w:val="B10"/>
      </w:pPr>
      <w:r>
        <w:t>1</w:t>
      </w:r>
      <w:r w:rsidRPr="00B8401F">
        <w:t>.</w:t>
      </w:r>
      <w:r w:rsidRPr="00B8401F">
        <w:tab/>
        <w:t xml:space="preserve">The UE </w:t>
      </w:r>
      <w:r>
        <w:t xml:space="preserve">in RRC Inactive </w:t>
      </w:r>
      <w:r w:rsidRPr="00B8401F">
        <w:t xml:space="preserve">sends </w:t>
      </w:r>
      <w:r w:rsidRPr="00B8401F">
        <w:rPr>
          <w:i/>
        </w:rPr>
        <w:t>RRCResumeRequest</w:t>
      </w:r>
      <w:r w:rsidRPr="00B8401F">
        <w:t xml:space="preserve"> message </w:t>
      </w:r>
      <w:r>
        <w:t>together with UL SDT data and/or UL SDT signalling</w:t>
      </w:r>
      <w:r w:rsidRPr="00B8401F">
        <w:t>.</w:t>
      </w:r>
    </w:p>
    <w:p w14:paraId="75AFE51E" w14:textId="77777777" w:rsidR="00FF52DA" w:rsidRDefault="00FF52DA" w:rsidP="00FF52DA">
      <w:pPr>
        <w:pStyle w:val="B10"/>
      </w:pPr>
      <w:r>
        <w:t>2</w:t>
      </w:r>
      <w:r w:rsidRPr="00B8401F">
        <w:t>.</w:t>
      </w:r>
      <w:r w:rsidRPr="00B8401F">
        <w:tab/>
        <w:t xml:space="preserve">The gNB-DU </w:t>
      </w:r>
      <w:r>
        <w:t>buffers the UL SDT data and/or UL SDT signalling.</w:t>
      </w:r>
    </w:p>
    <w:p w14:paraId="77F5A755" w14:textId="77777777" w:rsidR="00FF52DA" w:rsidRPr="00B8401F" w:rsidRDefault="00FF52DA" w:rsidP="00FF52DA">
      <w:pPr>
        <w:pStyle w:val="B10"/>
      </w:pPr>
      <w:r>
        <w:t>3.</w:t>
      </w:r>
      <w:r>
        <w:tab/>
      </w:r>
      <w:bookmarkStart w:id="1404"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with including an indication of SDT access</w:t>
      </w:r>
      <w:r w:rsidRPr="00B8401F">
        <w:t>.</w:t>
      </w:r>
      <w:bookmarkEnd w:id="1404"/>
      <w:r>
        <w:t xml:space="preserve"> The gNB-DU may also provide SDT assistance information.</w:t>
      </w:r>
    </w:p>
    <w:p w14:paraId="26215666" w14:textId="77777777" w:rsidR="00FF52DA" w:rsidRDefault="00FF52DA" w:rsidP="00FF52DA">
      <w:pPr>
        <w:pStyle w:val="B10"/>
        <w:rPr>
          <w:lang w:eastAsia="zh-CN"/>
        </w:rPr>
      </w:pPr>
      <w:r>
        <w:t>4-5</w:t>
      </w:r>
      <w:r w:rsidRPr="00B8401F">
        <w:t>.</w:t>
      </w:r>
      <w:r w:rsidRPr="00B8401F">
        <w:tab/>
      </w:r>
      <w:r w:rsidRPr="00017E39">
        <w:t>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gNB-CU-UP,</w:t>
      </w:r>
      <w:r w:rsidRPr="00F01189">
        <w:rPr>
          <w:lang w:eastAsia="zh-CN"/>
        </w:rPr>
        <w:t xml:space="preserve"> </w:t>
      </w:r>
      <w:r>
        <w:rPr>
          <w:lang w:eastAsia="zh-CN"/>
        </w:rPr>
        <w:t xml:space="preserve">and </w:t>
      </w:r>
      <w:r w:rsidRPr="00453143">
        <w:rPr>
          <w:lang w:eastAsia="zh-CN"/>
        </w:rPr>
        <w:t xml:space="preserve">the UL </w:t>
      </w:r>
      <w:r>
        <w:rPr>
          <w:lang w:eastAsia="zh-CN"/>
        </w:rPr>
        <w:t>signalling, if any, is forwarded to the gNB-CU-CP via the UL RRC MESSAGE TRANSFER message, in which any UL NAS PDU is delivered to AMF.</w:t>
      </w:r>
    </w:p>
    <w:p w14:paraId="67FC5DE5" w14:textId="77777777" w:rsidR="00FF52DA" w:rsidRPr="00B8401F" w:rsidRDefault="00FF52DA" w:rsidP="00FF52DA">
      <w:pPr>
        <w:pStyle w:val="NO"/>
      </w:pPr>
      <w:r>
        <w:t>NOTE 1:</w:t>
      </w:r>
      <w:r>
        <w:tab/>
        <w:t>In case that full UE context is retrieved from another gNB-CU-CP as specified in TS 38.300 [2], the gNB-CU-CP first establishes the UE context in the gNB-CU-UP via the Bearer Context Setup procedure and F1-U UL TEIDs are retreived before step 4. The BEARER CONTEXT SETUP REQUSET message may include an indication to suspend non-SDT bearers, and in this case, the BEARER CONTEXT MODIFICATION REQUEST message in step 6 does not include resume indication for SDT DRBs.</w:t>
      </w:r>
    </w:p>
    <w:p w14:paraId="57AB0809" w14:textId="77777777" w:rsidR="00FF52DA" w:rsidRDefault="00FF52DA" w:rsidP="00FF52DA">
      <w:pPr>
        <w:pStyle w:val="NO"/>
      </w:pPr>
      <w:r>
        <w:t>NOTE 2:</w:t>
      </w:r>
      <w:r>
        <w:tab/>
        <w:t>In case that only partial UE context for SDT including F1-U UL TEIDs is retrieved from another gNB-CU-CP as specified in TS 38.300 [2], the gNB-CU-CP uses those F1-U UL TEIDs for steps 4-5, and the subsequent steps 6-7 are not executed. In addition, the UL SDT data, if any, is forwarded from the gNB-DU to the gNB-CU-UP of the other gNB-CU-CP for which the partial context is retrieved, and the UL signalling, if any, is forwarded from the gNB-CU-CP to the other gNB-CU-CP via the XnAP RRC TRANSFER message.</w:t>
      </w:r>
    </w:p>
    <w:p w14:paraId="5760260C" w14:textId="77777777" w:rsidR="00FF52DA" w:rsidRDefault="00FF52DA" w:rsidP="00FF52DA">
      <w:pPr>
        <w:pStyle w:val="B10"/>
      </w:pPr>
      <w:r>
        <w:t>6.</w:t>
      </w:r>
      <w:r>
        <w:tab/>
      </w:r>
      <w:r w:rsidRPr="00B8401F">
        <w:t xml:space="preserve">The gNB-CU-CP sends </w:t>
      </w:r>
      <w:r>
        <w:t xml:space="preserve">the </w:t>
      </w:r>
      <w:r w:rsidRPr="00B8401F">
        <w:t xml:space="preserve">BEARER CONTEXT MODIFICATION REQUEST message </w:t>
      </w:r>
      <w:r>
        <w:t>including an resume indication for SDT DRBs</w:t>
      </w:r>
      <w:r w:rsidRPr="00B8401F">
        <w:t>. The gNB-CU-CP also includes the F1</w:t>
      </w:r>
      <w:r>
        <w:t>-U</w:t>
      </w:r>
      <w:r w:rsidRPr="00B8401F">
        <w:t xml:space="preserve"> DL TEIDs received from the gNB-DU in step </w:t>
      </w:r>
      <w:r>
        <w:t>5</w:t>
      </w:r>
      <w:r w:rsidRPr="00B8401F">
        <w:t>.</w:t>
      </w:r>
    </w:p>
    <w:p w14:paraId="1EA07FF7" w14:textId="77777777" w:rsidR="00FF52DA" w:rsidRPr="00B8401F" w:rsidRDefault="00FF52DA" w:rsidP="00FF52DA">
      <w:pPr>
        <w:pStyle w:val="B10"/>
      </w:pPr>
      <w:r>
        <w:t>7.</w:t>
      </w:r>
      <w:r>
        <w:tab/>
        <w:t xml:space="preserve">The gNB-CU-CP </w:t>
      </w:r>
      <w:r w:rsidRPr="00220CBE">
        <w:t>responds with the</w:t>
      </w:r>
      <w:r>
        <w:t xml:space="preserve"> </w:t>
      </w:r>
      <w:r w:rsidRPr="00220CBE">
        <w:t>BEARER CONTEXT MODIFICATION RESPONSE message.</w:t>
      </w:r>
    </w:p>
    <w:p w14:paraId="0E59E5E6" w14:textId="77777777" w:rsidR="00FF52DA" w:rsidRDefault="00FF52DA" w:rsidP="00FF52DA">
      <w:pPr>
        <w:pStyle w:val="20"/>
      </w:pPr>
      <w:bookmarkStart w:id="1405" w:name="_Toc98351804"/>
      <w:bookmarkStart w:id="1406" w:name="_Toc98748102"/>
      <w:r>
        <w:rPr>
          <w:lang w:eastAsia="ja-JP"/>
        </w:rPr>
        <w:lastRenderedPageBreak/>
        <w:t>8.19</w:t>
      </w:r>
      <w:r>
        <w:rPr>
          <w:lang w:eastAsia="ja-JP"/>
        </w:rPr>
        <w:tab/>
        <w:t>Overall procedures for L2 UE-to-Network Relay</w:t>
      </w:r>
      <w:bookmarkEnd w:id="1405"/>
      <w:bookmarkEnd w:id="1406"/>
      <w:r>
        <w:rPr>
          <w:lang w:eastAsia="ja-JP"/>
        </w:rPr>
        <w:t xml:space="preserve"> </w:t>
      </w:r>
    </w:p>
    <w:p w14:paraId="29D560C1" w14:textId="77777777" w:rsidR="00FF52DA" w:rsidRDefault="00FF52DA" w:rsidP="00FF52DA">
      <w:pPr>
        <w:pStyle w:val="3"/>
        <w:rPr>
          <w:rFonts w:eastAsia="Malgun Gothic"/>
        </w:rPr>
      </w:pPr>
      <w:bookmarkStart w:id="1407" w:name="_Toc98351805"/>
      <w:bookmarkStart w:id="1408" w:name="_Toc98748103"/>
      <w:r>
        <w:rPr>
          <w:rFonts w:eastAsia="Malgun Gothic"/>
        </w:rPr>
        <w:t>8.19.1</w:t>
      </w:r>
      <w:r>
        <w:rPr>
          <w:rFonts w:eastAsia="Malgun Gothic"/>
        </w:rPr>
        <w:tab/>
        <w:t>Remote UE initial access</w:t>
      </w:r>
      <w:bookmarkEnd w:id="1407"/>
      <w:bookmarkEnd w:id="1408"/>
    </w:p>
    <w:p w14:paraId="79ED886D" w14:textId="77777777" w:rsidR="00FF52DA" w:rsidRDefault="00FF52DA" w:rsidP="00FF52DA">
      <w:r>
        <w:t>The signalling flo</w:t>
      </w:r>
      <w:r>
        <w:rPr>
          <w:szCs w:val="24"/>
          <w:lang w:val="en-US"/>
        </w:rPr>
        <w:t xml:space="preserve">w for remote </w:t>
      </w:r>
      <w:r>
        <w:t>UE Initial access is shown in Figure 8.19.1-1.</w:t>
      </w:r>
    </w:p>
    <w:p w14:paraId="2897C645" w14:textId="77777777" w:rsidR="00FF52DA" w:rsidRDefault="00FF52DA" w:rsidP="00FF52DA">
      <w:pPr>
        <w:pStyle w:val="TH"/>
      </w:pPr>
    </w:p>
    <w:p w14:paraId="619E0487" w14:textId="77777777" w:rsidR="00FF52DA" w:rsidRDefault="00FF52DA" w:rsidP="00FF52DA">
      <w:pPr>
        <w:pStyle w:val="TH"/>
        <w:rPr>
          <w:lang w:eastAsia="zh-CN"/>
        </w:rPr>
      </w:pPr>
      <w:r>
        <w:object w:dxaOrig="11952" w:dyaOrig="13824" w14:anchorId="6A79FBD0">
          <v:shape id="_x0000_i1094" type="#_x0000_t75" style="width:528pt;height:610.2pt" o:ole="">
            <v:fill o:detectmouseclick="t"/>
            <v:imagedata r:id="rId159" o:title=""/>
          </v:shape>
          <o:OLEObject Type="Embed" ProgID="Visio.Drawing.15" ShapeID="_x0000_i1094" DrawAspect="Content" ObjectID="_1714230633" r:id="rId160"/>
        </w:object>
      </w:r>
    </w:p>
    <w:p w14:paraId="0620A97B" w14:textId="77777777" w:rsidR="00FF52DA" w:rsidRDefault="00FF52DA" w:rsidP="00FF52DA">
      <w:pPr>
        <w:pStyle w:val="TF"/>
        <w:rPr>
          <w:lang w:eastAsia="zh-CN"/>
        </w:rPr>
      </w:pPr>
      <w:r>
        <w:rPr>
          <w:lang w:eastAsia="zh-CN"/>
        </w:rPr>
        <w:t>Figure</w:t>
      </w:r>
      <w:r>
        <w:rPr>
          <w:rFonts w:hint="eastAsia"/>
          <w:lang w:eastAsia="zh-CN"/>
        </w:rPr>
        <w:t xml:space="preserve"> 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2E127F85" w14:textId="77777777" w:rsidR="00FF52DA" w:rsidRDefault="00FF52DA" w:rsidP="00FF52DA">
      <w:pPr>
        <w:pStyle w:val="B10"/>
      </w:pPr>
      <w:r>
        <w:t>1.</w:t>
      </w:r>
      <w:r>
        <w:tab/>
        <w:t>The U2N Remote UE and the U2N Relay UE perform discovery procedure, and establish PC5 connection using NR ProSe procedure.</w:t>
      </w:r>
    </w:p>
    <w:p w14:paraId="16B2CEC3" w14:textId="77777777" w:rsidR="00FF52DA" w:rsidRDefault="00FF52DA" w:rsidP="00FF52DA">
      <w:pPr>
        <w:pStyle w:val="B10"/>
      </w:pPr>
      <w:r>
        <w:t>2.</w:t>
      </w:r>
      <w:r>
        <w:tab/>
        <w:t xml:space="preserve">The U2N Remote UE sends an </w:t>
      </w:r>
      <w:r>
        <w:rPr>
          <w:i/>
        </w:rPr>
        <w:t>RRCSetupRequest</w:t>
      </w:r>
      <w:r>
        <w:t xml:space="preserve"> message to the U2N Relay UE via PC5 RLC Channel. </w:t>
      </w:r>
    </w:p>
    <w:p w14:paraId="64B2C037" w14:textId="77777777" w:rsidR="00FF52DA" w:rsidRDefault="00FF52DA" w:rsidP="00FF52DA">
      <w:pPr>
        <w:pStyle w:val="B10"/>
      </w:pPr>
      <w:r>
        <w:lastRenderedPageBreak/>
        <w:t>3.</w:t>
      </w:r>
      <w:r>
        <w:tab/>
        <w:t xml:space="preserve">The U2N Relay UE withholds the received RRC message and sends the </w:t>
      </w:r>
      <w:r>
        <w:rPr>
          <w:i/>
        </w:rPr>
        <w:t>SidelinkUEInformation</w:t>
      </w:r>
      <w:r>
        <w:t xml:space="preserve"> message to the gNB-DU. Before that, if the U2N Relay UE is in RRC_IDLE/RRC_INACTIVE status, it should trigger the RRC establishment/resume procedure to enter RRC_CONNECTED status. </w:t>
      </w:r>
      <w:r w:rsidRPr="00D41C9E">
        <w:t>During RRC connection establishment procedure of the U2N Relay UE, gNB may configure the U2N Relay UE with Uu RLC channel(s) for relaying of U2N Remote UE’s SRB0/1.</w:t>
      </w:r>
    </w:p>
    <w:p w14:paraId="3884F2B8" w14:textId="77777777" w:rsidR="00FF52DA" w:rsidRDefault="00FF52DA" w:rsidP="00FF52DA">
      <w:pPr>
        <w:pStyle w:val="B10"/>
      </w:pPr>
      <w:r>
        <w:t>4.</w:t>
      </w:r>
      <w:r>
        <w:tab/>
        <w:t xml:space="preserve">The gNB-DU sends the UL RRC MESSAGE TRANSFER message of the U2N Relay UE by encapsulating the </w:t>
      </w:r>
      <w:r>
        <w:rPr>
          <w:i/>
        </w:rPr>
        <w:t>SidelinkUEInformation</w:t>
      </w:r>
      <w:r>
        <w:t xml:space="preserve"> message to gNB-CU, and gNB-CU allocates the local ID of U2N Remote UE.</w:t>
      </w:r>
    </w:p>
    <w:p w14:paraId="5F605688" w14:textId="77777777" w:rsidR="00FF52DA" w:rsidRDefault="00FF52DA" w:rsidP="00FF52DA">
      <w:pPr>
        <w:pStyle w:val="B10"/>
      </w:pPr>
      <w:r>
        <w:t>5.</w:t>
      </w:r>
      <w:r>
        <w:tab/>
        <w:t xml:space="preserve">The gNB-CU sends the UE CONTEXT MODIFICATION REQUEST message of the U2N Relay UE to gNB-DU. </w:t>
      </w:r>
      <w:r>
        <w:rPr>
          <w:rFonts w:hint="eastAsia"/>
          <w:lang w:val="en-US" w:eastAsia="zh-CN"/>
        </w:rPr>
        <w:t>S</w:t>
      </w:r>
      <w:r>
        <w:t>uch message may request the establishment of Uu 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0DE48982" w14:textId="77777777" w:rsidR="00FF52DA" w:rsidRDefault="00FF52DA" w:rsidP="00FF52DA">
      <w:pPr>
        <w:pStyle w:val="B10"/>
      </w:pPr>
      <w:r>
        <w:t>6.</w:t>
      </w:r>
      <w:r>
        <w:tab/>
        <w:t>The gNB-DU sends the UE CONTEXT MODIFICATION RESPONSE message of the U2N Relay UE to gNB-CU.</w:t>
      </w:r>
    </w:p>
    <w:p w14:paraId="137BFB7F" w14:textId="77777777" w:rsidR="00FF52DA" w:rsidRDefault="00FF52DA" w:rsidP="00FF52DA">
      <w:pPr>
        <w:pStyle w:val="B10"/>
      </w:pPr>
      <w:r>
        <w:t>7.</w:t>
      </w:r>
      <w:r>
        <w:tab/>
        <w:t xml:space="preserve">The gNB-CU sends the DL RRC MESSAGE TRANSFER message of the U2N Relay UE to gNB-DU by encapsulating the </w:t>
      </w:r>
      <w:r w:rsidRPr="00A07D30">
        <w:rPr>
          <w:i/>
        </w:rPr>
        <w:t>RRCReconfiguration</w:t>
      </w:r>
      <w:r>
        <w:t xml:space="preserve"> message, which contains the local ID allocated to the U2N Remote UE. </w:t>
      </w:r>
      <w:r w:rsidRPr="00F07DE8">
        <w:rPr>
          <w:rFonts w:hint="eastAsia"/>
          <w:lang w:val="en-US"/>
        </w:rPr>
        <w:t xml:space="preserve">The </w:t>
      </w:r>
      <w:r w:rsidRPr="00F07DE8">
        <w:rPr>
          <w:i/>
        </w:rPr>
        <w:t>RRCReconfiguration</w:t>
      </w:r>
      <w:r w:rsidRPr="00F07DE8">
        <w:t xml:space="preserve"> message</w:t>
      </w:r>
      <w:r w:rsidRPr="00F07DE8">
        <w:rPr>
          <w:rFonts w:hint="eastAsia"/>
          <w:lang w:val="en-US"/>
        </w:rPr>
        <w:t xml:space="preserve"> shall also contain the Uu RLC channel(s) configuration if not configured and bearer mapping for relaying of U2N Remote UE</w:t>
      </w:r>
      <w:r w:rsidRPr="00F07DE8">
        <w:rPr>
          <w:lang w:val="en-US"/>
        </w:rPr>
        <w:t>’</w:t>
      </w:r>
      <w:r w:rsidRPr="00F07DE8">
        <w:rPr>
          <w:rFonts w:hint="eastAsia"/>
          <w:lang w:val="en-US"/>
        </w:rPr>
        <w:t>s SRB0/1.</w:t>
      </w:r>
    </w:p>
    <w:p w14:paraId="166C049E" w14:textId="77777777" w:rsidR="00FF52DA" w:rsidRDefault="00FF52DA" w:rsidP="00FF52DA">
      <w:pPr>
        <w:pStyle w:val="B10"/>
      </w:pPr>
      <w:r>
        <w:t>8.</w:t>
      </w:r>
      <w:r>
        <w:tab/>
        <w:t xml:space="preserve">The gNB-DU sends the </w:t>
      </w:r>
      <w:r>
        <w:rPr>
          <w:i/>
        </w:rPr>
        <w:t>RRCReconfiguration</w:t>
      </w:r>
      <w:r>
        <w:t xml:space="preserve"> message to the U2N Relay UE to configure the local ID of the U2N Remote UE</w:t>
      </w:r>
      <w:r w:rsidRPr="00750702">
        <w:rPr>
          <w:rFonts w:hint="eastAsia"/>
          <w:lang w:val="en-US"/>
        </w:rPr>
        <w:t>, the Uu RLC channel configuration and bearer mapping for relaying of U2N Remote UE</w:t>
      </w:r>
      <w:r w:rsidRPr="00750702">
        <w:rPr>
          <w:lang w:val="en-US"/>
        </w:rPr>
        <w:t>’</w:t>
      </w:r>
      <w:r w:rsidRPr="00750702">
        <w:rPr>
          <w:rFonts w:hint="eastAsia"/>
          <w:lang w:val="en-US"/>
        </w:rPr>
        <w:t>s SRB0/1</w:t>
      </w:r>
      <w:r>
        <w:t>.</w:t>
      </w:r>
    </w:p>
    <w:p w14:paraId="48F9CDD5" w14:textId="77777777" w:rsidR="00FF52DA" w:rsidRDefault="00FF52DA" w:rsidP="00FF52DA">
      <w:pPr>
        <w:pStyle w:val="B10"/>
      </w:pPr>
      <w:r>
        <w:t>9.</w:t>
      </w:r>
      <w:r>
        <w:tab/>
        <w:t xml:space="preserve">The U2N Relay UE sends the </w:t>
      </w:r>
      <w:r>
        <w:rPr>
          <w:i/>
        </w:rPr>
        <w:t>RRCReconfigurationComplete</w:t>
      </w:r>
      <w:r>
        <w:t xml:space="preserve"> message to gNB-DU. </w:t>
      </w:r>
    </w:p>
    <w:p w14:paraId="325A3334" w14:textId="77777777" w:rsidR="00FF52DA" w:rsidRDefault="00FF52DA" w:rsidP="00FF52DA">
      <w:pPr>
        <w:pStyle w:val="B10"/>
      </w:pPr>
      <w:r>
        <w:t>10.</w:t>
      </w:r>
      <w:r>
        <w:tab/>
        <w:t xml:space="preserve">The gNB-DU sends the UL RRC MESSAGE TRANSFER message of the U2N Relay UE by encapsulating the </w:t>
      </w:r>
      <w:r>
        <w:rPr>
          <w:i/>
        </w:rPr>
        <w:t>RRCReconfigurationComplete</w:t>
      </w:r>
      <w:r>
        <w:t xml:space="preserve"> message to gNB-CU. </w:t>
      </w:r>
    </w:p>
    <w:p w14:paraId="496B2F07" w14:textId="77777777" w:rsidR="00FF52DA" w:rsidRDefault="00FF52DA" w:rsidP="00FF52DA">
      <w:pPr>
        <w:pStyle w:val="B10"/>
      </w:pPr>
      <w:r>
        <w:t>11.</w:t>
      </w:r>
      <w:r>
        <w:tab/>
        <w:t xml:space="preserve">After receiving the local ID of the U2N Remote UE, the U2N Relay UE sends the </w:t>
      </w:r>
      <w:r>
        <w:rPr>
          <w:i/>
        </w:rPr>
        <w:t>RRCSetupRequest</w:t>
      </w:r>
      <w:r>
        <w:t xml:space="preserve"> message of the U2N Remote UE to gNB-DU. </w:t>
      </w:r>
      <w:r w:rsidRPr="001D43F6">
        <w:t xml:space="preserve">The local ID of the U2N Remote UE </w:t>
      </w:r>
      <w:r>
        <w:t>and RB ID</w:t>
      </w:r>
      <w:r w:rsidRPr="001D43F6">
        <w:t xml:space="preserve"> </w:t>
      </w:r>
      <w:r>
        <w:t xml:space="preserve">are </w:t>
      </w:r>
      <w:r w:rsidRPr="001D43F6">
        <w:t>conveyed in the SRAP header</w:t>
      </w:r>
    </w:p>
    <w:p w14:paraId="2FF7F0EB" w14:textId="77777777" w:rsidR="00FF52DA" w:rsidRDefault="00FF52DA" w:rsidP="00FF52DA">
      <w:pPr>
        <w:pStyle w:val="B10"/>
      </w:pPr>
      <w:r>
        <w:t>12.</w:t>
      </w:r>
      <w:r>
        <w:tab/>
        <w:t xml:space="preserve">The gNB-DU </w:t>
      </w:r>
      <w:r w:rsidRPr="00727BF1">
        <w:rPr>
          <w:rFonts w:hint="eastAsia"/>
          <w:lang w:val="en-US"/>
        </w:rPr>
        <w:t>allocates a C-RNTI and a gNB-DU UE F1AP ID for the U2N Remote UE and</w:t>
      </w:r>
      <w:r w:rsidRPr="00727BF1">
        <w:t xml:space="preserve"> </w:t>
      </w:r>
      <w:r>
        <w:t xml:space="preserve">sends the INITIAL UL RRC MESSAGE TRANSFER message to gNB-CU by encapsulating the </w:t>
      </w:r>
      <w:r>
        <w:rPr>
          <w:i/>
        </w:rPr>
        <w:t>RRCSetupRequest</w:t>
      </w:r>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gNB-DU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container of SL-PHY-MAC-RLC-Config</w:t>
      </w:r>
      <w:r w:rsidRPr="00114C15">
        <w:rPr>
          <w:lang w:val="en-US" w:eastAsia="zh-CN"/>
        </w:rPr>
        <w:t xml:space="preserve"> f</w:t>
      </w:r>
      <w:r w:rsidRPr="00114C15">
        <w:rPr>
          <w:rFonts w:hint="eastAsia"/>
          <w:lang w:val="en-US" w:eastAsia="zh-CN"/>
        </w:rPr>
        <w:t>or at least the</w:t>
      </w:r>
      <w:r w:rsidRPr="00114C15">
        <w:rPr>
          <w:lang w:val="en-US" w:eastAsia="zh-CN"/>
        </w:rPr>
        <w:t xml:space="preserve"> PC5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 xml:space="preserve">INITIAL UL RRC MESSAGE TRANSFER message </w:t>
      </w:r>
      <w:r>
        <w:rPr>
          <w:rFonts w:hint="eastAsia"/>
          <w:lang w:val="en-US" w:eastAsia="zh-CN"/>
        </w:rPr>
        <w:t>.</w:t>
      </w:r>
    </w:p>
    <w:p w14:paraId="55E224E3" w14:textId="77777777" w:rsidR="00FF52DA" w:rsidRDefault="00FF52DA" w:rsidP="00FF52DA">
      <w:pPr>
        <w:pStyle w:val="B10"/>
      </w:pPr>
      <w:r>
        <w:t>13.</w:t>
      </w:r>
      <w:r>
        <w:tab/>
        <w:t xml:space="preserve">The gNB-CU allocates a gNB-CU UE F1AP ID for the U2N Remote UE and generates a </w:t>
      </w:r>
      <w:r w:rsidRPr="00A07D30">
        <w:rPr>
          <w:i/>
        </w:rPr>
        <w:t>RRCSetup</w:t>
      </w:r>
      <w:r>
        <w:t xml:space="preserve"> message towards the U2N Remote UE. The RRC message is encapsulated in the DL RRC MESSAGE TRANSFER message, and includes the configurations of PC5 RLC channel </w:t>
      </w:r>
      <w:r w:rsidRPr="00440E64">
        <w:rPr>
          <w:rFonts w:hint="eastAsia"/>
          <w:lang w:val="en-US"/>
        </w:rPr>
        <w:t>and bearer mapping</w:t>
      </w:r>
      <w:r w:rsidRPr="00440E64">
        <w:t xml:space="preserve"> </w:t>
      </w:r>
      <w:r>
        <w:t xml:space="preserve">at least for the transmission of U2N Remote UE’s SRB1. </w:t>
      </w:r>
    </w:p>
    <w:p w14:paraId="5FADF72C" w14:textId="77777777" w:rsidR="00FF52DA" w:rsidRDefault="00FF52DA" w:rsidP="00FF52DA">
      <w:pPr>
        <w:pStyle w:val="B10"/>
      </w:pPr>
      <w:r>
        <w:t>14.</w:t>
      </w:r>
      <w:r>
        <w:tab/>
        <w:t xml:space="preserve">The gNB-DU sends the </w:t>
      </w:r>
      <w:r>
        <w:rPr>
          <w:i/>
        </w:rPr>
        <w:t>RRCSetup</w:t>
      </w:r>
      <w:r>
        <w:t xml:space="preserve"> message to the U2N Remote UE via the U2N Relay UE.</w:t>
      </w:r>
    </w:p>
    <w:p w14:paraId="2FF0439A" w14:textId="77777777" w:rsidR="00FF52DA" w:rsidRPr="00B76FE9" w:rsidRDefault="00FF52DA" w:rsidP="00FF52DA">
      <w:pPr>
        <w:pStyle w:val="B10"/>
      </w:pPr>
      <w:r>
        <w:t>15.</w:t>
      </w:r>
      <w:r>
        <w:tab/>
        <w:t xml:space="preserve">The gNB-CU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PC5 RLC channel, Uu 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gNB-CU, the U2N Relay UE establishes a </w:t>
      </w:r>
      <w:r>
        <w:rPr>
          <w:rFonts w:hint="eastAsia"/>
          <w:lang w:val="en-US" w:eastAsia="zh-CN"/>
        </w:rPr>
        <w:t xml:space="preserve">PC5 </w:t>
      </w:r>
      <w:r>
        <w:t>RLC channel for relaying of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Uu RLC channel for relaying of SRB1 towards gNB-DU</w:t>
      </w:r>
      <w:r w:rsidRPr="0055292C">
        <w:rPr>
          <w:rFonts w:hint="eastAsia"/>
          <w:lang w:val="en-US" w:eastAsia="zh-CN"/>
        </w:rPr>
        <w:t xml:space="preserve"> if not configured yet</w:t>
      </w:r>
      <w:r>
        <w:rPr>
          <w:rFonts w:hint="eastAsia"/>
          <w:lang w:val="en-US" w:eastAsia="zh-CN"/>
        </w:rPr>
        <w:t xml:space="preserve">. </w:t>
      </w:r>
    </w:p>
    <w:p w14:paraId="2F5E4503" w14:textId="77777777" w:rsidR="00FF52DA" w:rsidRDefault="00FF52DA" w:rsidP="00FF52DA">
      <w:pPr>
        <w:pStyle w:val="NO"/>
        <w:ind w:hanging="568"/>
      </w:pPr>
      <w:r>
        <w:rPr>
          <w:lang w:eastAsia="zh-CN"/>
        </w:rPr>
        <w:t xml:space="preserve">NOTE 1: </w:t>
      </w:r>
      <w:r>
        <w:t>This step may be performed earlier, e.g., via steps 5~8.</w:t>
      </w:r>
    </w:p>
    <w:p w14:paraId="4E8A444E" w14:textId="77777777" w:rsidR="00FF52DA" w:rsidRDefault="00FF52DA" w:rsidP="00FF52DA">
      <w:pPr>
        <w:pStyle w:val="B10"/>
      </w:pPr>
      <w:r>
        <w:t>16.</w:t>
      </w:r>
      <w:r>
        <w:tab/>
        <w:t xml:space="preserve">The U2N Remote UE sends the </w:t>
      </w:r>
      <w:r>
        <w:rPr>
          <w:i/>
        </w:rPr>
        <w:t>RRCSetupComplete</w:t>
      </w:r>
      <w:r>
        <w:t xml:space="preserve"> message to the gNB-DU via the U2N Relay UE. </w:t>
      </w:r>
    </w:p>
    <w:p w14:paraId="296B315D" w14:textId="77777777" w:rsidR="00FF52DA" w:rsidRDefault="00FF52DA" w:rsidP="00FF52DA">
      <w:pPr>
        <w:pStyle w:val="B10"/>
      </w:pPr>
      <w:r>
        <w:t>17.</w:t>
      </w:r>
      <w:r>
        <w:tab/>
        <w:t xml:space="preserve">The gNB-DU encapsulates the RRC message in the UL RRC MESSAGE TRANSFER message and sends it to the gNB-CU. </w:t>
      </w:r>
    </w:p>
    <w:p w14:paraId="10518C23" w14:textId="77777777" w:rsidR="00FF52DA" w:rsidRDefault="00FF52DA" w:rsidP="00FF52DA">
      <w:pPr>
        <w:pStyle w:val="B10"/>
      </w:pPr>
      <w:r>
        <w:rPr>
          <w:lang w:val="en-US"/>
        </w:rPr>
        <w:t>18.</w:t>
      </w:r>
      <w:r>
        <w:rPr>
          <w:lang w:val="en-US"/>
        </w:rPr>
        <w:tab/>
      </w:r>
      <w:r w:rsidRPr="00B66169">
        <w:rPr>
          <w:lang w:val="en-US"/>
        </w:rPr>
        <w:t xml:space="preserve">Upon receiving the </w:t>
      </w:r>
      <w:r w:rsidRPr="00B66169">
        <w:rPr>
          <w:i/>
          <w:iCs/>
          <w:lang w:val="en-US"/>
        </w:rPr>
        <w:t>RRCSetupComplete</w:t>
      </w:r>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he gNB-CU sends the INITIAL UE MESSAGE message to the AMF.</w:t>
      </w:r>
    </w:p>
    <w:p w14:paraId="2379DBE8" w14:textId="77777777" w:rsidR="00FF52DA" w:rsidRDefault="00FF52DA" w:rsidP="00FF52DA">
      <w:pPr>
        <w:pStyle w:val="B10"/>
      </w:pPr>
      <w:r>
        <w:t>19.</w:t>
      </w:r>
      <w:r>
        <w:tab/>
        <w:t>The AMF sends the INITIAL CONTEXT SETUP REQUEST message to the gNB-CU.</w:t>
      </w:r>
    </w:p>
    <w:p w14:paraId="14F607CF" w14:textId="77777777" w:rsidR="00FF52DA" w:rsidRPr="000F2551" w:rsidRDefault="00FF52DA" w:rsidP="00FF52DA">
      <w:pPr>
        <w:pStyle w:val="B10"/>
      </w:pPr>
      <w:r>
        <w:lastRenderedPageBreak/>
        <w:t>20.</w:t>
      </w:r>
      <w:r>
        <w:tab/>
        <w:t xml:space="preserve">The gNB-CU sends the UE CONTEXT SETUP REQUEST message to establish the U2N Remote UE context in the gNB-DU. </w:t>
      </w:r>
      <w:r w:rsidRPr="00084586">
        <w:rPr>
          <w:rFonts w:hint="eastAsia"/>
          <w:lang w:val="en-US"/>
        </w:rPr>
        <w:t>Such message may request the configuration of PC5 RLC channels for the transmission of U2N Remote UE</w:t>
      </w:r>
      <w:r w:rsidRPr="00084586">
        <w:rPr>
          <w:lang w:val="en-US"/>
        </w:rPr>
        <w:t>’</w:t>
      </w:r>
      <w:r w:rsidRPr="00084586">
        <w:rPr>
          <w:rFonts w:hint="eastAsia"/>
          <w:lang w:val="en-US"/>
        </w:rPr>
        <w:t>s SRB2 and DRBs.</w:t>
      </w:r>
    </w:p>
    <w:p w14:paraId="3D965057" w14:textId="77777777" w:rsidR="00FF52DA" w:rsidRDefault="00FF52DA" w:rsidP="00FF52DA">
      <w:pPr>
        <w:pStyle w:val="B10"/>
      </w:pPr>
      <w:r>
        <w:t>21.</w:t>
      </w:r>
      <w:r>
        <w:tab/>
        <w:t xml:space="preserve">The gNB-DU sends the </w:t>
      </w:r>
      <w:r>
        <w:rPr>
          <w:i/>
        </w:rPr>
        <w:t>SecurityModeCommand</w:t>
      </w:r>
      <w:r>
        <w:t xml:space="preserve"> message to the U2N Remote UE via U2N Relay UE.</w:t>
      </w:r>
    </w:p>
    <w:p w14:paraId="4A94DFAA" w14:textId="77777777" w:rsidR="00FF52DA" w:rsidRDefault="00FF52DA" w:rsidP="00FF52DA">
      <w:pPr>
        <w:pStyle w:val="B10"/>
      </w:pPr>
      <w:r>
        <w:t>22.</w:t>
      </w:r>
      <w:r>
        <w:tab/>
        <w:t>The gNB-DU sends the UE CONTEXT SETUP RESPONSE message of the U2N Remote UE to the gNB-CU, which contains</w:t>
      </w:r>
      <w:r w:rsidRPr="006B0899">
        <w:t xml:space="preserve"> </w:t>
      </w:r>
      <w:r>
        <w:t xml:space="preserve">the </w:t>
      </w:r>
      <w:r w:rsidRPr="006B0899">
        <w:rPr>
          <w:rFonts w:hint="eastAsia"/>
          <w:lang w:val="en-US"/>
        </w:rPr>
        <w:t>configuration of</w:t>
      </w:r>
      <w:r w:rsidRPr="006B0899">
        <w:t xml:space="preserve"> </w:t>
      </w:r>
      <w:r>
        <w:t xml:space="preserve">PC5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4C55503A" w14:textId="77777777" w:rsidR="00FF52DA" w:rsidRDefault="00FF52DA" w:rsidP="00FF52DA">
      <w:pPr>
        <w:pStyle w:val="B10"/>
      </w:pPr>
      <w:r>
        <w:t>23.</w:t>
      </w:r>
      <w:r>
        <w:tab/>
        <w:t xml:space="preserve">The U2N Remote UE responds with the </w:t>
      </w:r>
      <w:r>
        <w:rPr>
          <w:i/>
        </w:rPr>
        <w:t>SecurityModeComplete</w:t>
      </w:r>
      <w:r>
        <w:t xml:space="preserve"> message.</w:t>
      </w:r>
    </w:p>
    <w:p w14:paraId="7FF3A83E" w14:textId="77777777" w:rsidR="00FF52DA" w:rsidRDefault="00FF52DA" w:rsidP="00FF52DA">
      <w:pPr>
        <w:pStyle w:val="B10"/>
      </w:pPr>
      <w:r>
        <w:t>24.</w:t>
      </w:r>
      <w:r>
        <w:tab/>
        <w:t>The gNB-DU encapsulates the RRC message in the UL RRC MESSAGE TRANSFER message and sends it to the gNB-CU.</w:t>
      </w:r>
    </w:p>
    <w:p w14:paraId="418A574C" w14:textId="77777777" w:rsidR="00FF52DA" w:rsidRDefault="00FF52DA" w:rsidP="00FF52DA">
      <w:pPr>
        <w:pStyle w:val="B10"/>
      </w:pPr>
      <w:r>
        <w:t>25.</w:t>
      </w:r>
      <w:r>
        <w:tab/>
        <w:t xml:space="preserve">The gNB-CU generates the </w:t>
      </w:r>
      <w:r>
        <w:rPr>
          <w:i/>
        </w:rPr>
        <w:t>RRCReconfiguration</w:t>
      </w:r>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r w:rsidRPr="004F0EAF">
        <w:rPr>
          <w:i/>
        </w:rPr>
        <w:t>RRCReconfiguration</w:t>
      </w:r>
      <w:r w:rsidRPr="004F0EAF">
        <w:t xml:space="preserve"> message</w:t>
      </w:r>
      <w:r w:rsidRPr="004F0EAF">
        <w:rPr>
          <w:rFonts w:hint="eastAsia"/>
          <w:lang w:val="en-US"/>
        </w:rPr>
        <w:t xml:space="preserve"> contains the configuration of PC5 RLC channels and bearer mapping for the transmission of U2N Remote UE</w:t>
      </w:r>
      <w:r w:rsidRPr="004F0EAF">
        <w:rPr>
          <w:lang w:val="en-US"/>
        </w:rPr>
        <w:t>’</w:t>
      </w:r>
      <w:r w:rsidRPr="004F0EAF">
        <w:rPr>
          <w:rFonts w:hint="eastAsia"/>
          <w:lang w:val="en-US"/>
        </w:rPr>
        <w:t>s SRB2 and DRBs.</w:t>
      </w:r>
    </w:p>
    <w:p w14:paraId="7343D35A" w14:textId="77777777" w:rsidR="00FF52DA" w:rsidRDefault="00FF52DA" w:rsidP="00FF52DA">
      <w:pPr>
        <w:pStyle w:val="B10"/>
      </w:pPr>
      <w:r>
        <w:t>26.</w:t>
      </w:r>
      <w:r>
        <w:tab/>
        <w:t xml:space="preserve">The gNB-DU sends </w:t>
      </w:r>
      <w:r>
        <w:rPr>
          <w:i/>
        </w:rPr>
        <w:t>RRCReconfiguration</w:t>
      </w:r>
      <w:r>
        <w:t xml:space="preserve"> message to the U2N Remote UE via the U2N Relay UE.</w:t>
      </w:r>
    </w:p>
    <w:p w14:paraId="0C100E3F" w14:textId="77777777" w:rsidR="00FF52DA" w:rsidRDefault="00FF52DA" w:rsidP="00FF52DA">
      <w:pPr>
        <w:pStyle w:val="B10"/>
      </w:pPr>
      <w:r>
        <w:t>27.</w:t>
      </w:r>
      <w:r>
        <w:tab/>
        <w:t xml:space="preserve">The U2N Remote UE sends </w:t>
      </w:r>
      <w:r>
        <w:rPr>
          <w:i/>
        </w:rPr>
        <w:t>RRCReconfigurationComplete</w:t>
      </w:r>
      <w:r>
        <w:t xml:space="preserve"> message to the gNB-DU via the U2N Relay UE. </w:t>
      </w:r>
    </w:p>
    <w:p w14:paraId="5EFF45C0" w14:textId="77777777" w:rsidR="00FF52DA" w:rsidRDefault="00FF52DA" w:rsidP="00FF52DA">
      <w:pPr>
        <w:pStyle w:val="B10"/>
      </w:pPr>
      <w:r>
        <w:t>28.</w:t>
      </w:r>
      <w:r>
        <w:tab/>
        <w:t>The gNB-DU encapsulates the RRC message in the UL RRC MESSAGE TRANSFER message and send it to the gNB-CU.</w:t>
      </w:r>
    </w:p>
    <w:p w14:paraId="0223BFCE" w14:textId="77777777" w:rsidR="00FF52DA" w:rsidRDefault="00FF52DA" w:rsidP="00FF52DA">
      <w:pPr>
        <w:pStyle w:val="B10"/>
      </w:pPr>
      <w:r>
        <w:t>29.</w:t>
      </w:r>
      <w:r>
        <w:tab/>
        <w:t>The gNB-CU sends the INITIAL CONTEXT SETUP RESPONSE message to the AMF.</w:t>
      </w:r>
    </w:p>
    <w:p w14:paraId="3081E847" w14:textId="77777777" w:rsidR="00FF52DA" w:rsidRDefault="00FF52DA" w:rsidP="00FF52DA">
      <w:pPr>
        <w:pStyle w:val="B10"/>
      </w:pPr>
      <w:r>
        <w:t>30.</w:t>
      </w:r>
      <w:r>
        <w:tab/>
        <w:t xml:space="preserve">The gNB-CU </w:t>
      </w:r>
      <w:r w:rsidRPr="00132D57">
        <w:rPr>
          <w:rFonts w:hint="eastAsia"/>
          <w:lang w:val="en-US"/>
        </w:rPr>
        <w:t>configures</w:t>
      </w:r>
      <w:r>
        <w:t xml:space="preserve"> additional Uu RLC channels between the gNB-DU and the U2N Relay UE, and additional PC5 Uu RLC channels for the U2N Relay</w:t>
      </w:r>
      <w:r>
        <w:rPr>
          <w:rFonts w:hint="eastAsia"/>
          <w:lang w:val="en-US" w:eastAsia="zh-CN"/>
        </w:rPr>
        <w:t>/Remote</w:t>
      </w:r>
      <w:r>
        <w:t xml:space="preserve"> UE for the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/Uu</w:t>
      </w:r>
      <w:r>
        <w:t xml:space="preserve"> RLC channel at the U2N Relay</w:t>
      </w:r>
      <w:r w:rsidRPr="00D97DF8">
        <w:rPr>
          <w:rFonts w:hint="eastAsia"/>
          <w:lang w:val="en-US"/>
        </w:rPr>
        <w:t>/Remote</w:t>
      </w:r>
      <w:r>
        <w:t xml:space="preserve"> UE. </w:t>
      </w:r>
    </w:p>
    <w:p w14:paraId="02B8A63E" w14:textId="77777777" w:rsidR="00FF52DA" w:rsidRDefault="00FF52DA" w:rsidP="00FF52DA">
      <w:pPr>
        <w:pStyle w:val="NO"/>
        <w:ind w:hanging="568"/>
      </w:pPr>
      <w:r w:rsidRPr="00AD04F3">
        <w:rPr>
          <w:rFonts w:hint="eastAsia"/>
          <w:lang w:val="en-US"/>
        </w:rPr>
        <w:t xml:space="preserve">NOTE 2: </w:t>
      </w:r>
      <w:r>
        <w:t>This step may be performed earlier.</w:t>
      </w:r>
    </w:p>
    <w:p w14:paraId="00CE56B8" w14:textId="77777777" w:rsidR="00FF52DA" w:rsidRDefault="00FF52DA" w:rsidP="00FF52DA">
      <w:pPr>
        <w:pStyle w:val="3"/>
        <w:rPr>
          <w:rFonts w:eastAsia="Malgun Gothic"/>
        </w:rPr>
      </w:pPr>
      <w:bookmarkStart w:id="1409" w:name="_Toc98351806"/>
      <w:bookmarkStart w:id="1410" w:name="_Toc98748104"/>
      <w:r>
        <w:rPr>
          <w:rFonts w:eastAsia="Malgun Gothic"/>
        </w:rPr>
        <w:t>8.19.2</w:t>
      </w:r>
      <w:r>
        <w:rPr>
          <w:rFonts w:eastAsia="Malgun Gothic"/>
        </w:rPr>
        <w:tab/>
        <w:t>Remote UE RRC Reestablishment</w:t>
      </w:r>
      <w:bookmarkEnd w:id="1409"/>
      <w:bookmarkEnd w:id="1410"/>
    </w:p>
    <w:p w14:paraId="06E17B2F" w14:textId="77777777" w:rsidR="00FF52DA" w:rsidRDefault="00FF52DA" w:rsidP="00FF52DA">
      <w:r>
        <w:t>The signalling flo</w:t>
      </w:r>
      <w:r>
        <w:rPr>
          <w:szCs w:val="24"/>
          <w:lang w:val="en-US"/>
        </w:rPr>
        <w:t xml:space="preserve">w for remote </w:t>
      </w:r>
      <w:r>
        <w:t>UE RRC Reestablishment is shown in Figure 8.19.2-1.</w:t>
      </w:r>
    </w:p>
    <w:p w14:paraId="133F763D" w14:textId="77777777" w:rsidR="00FF52DA" w:rsidRDefault="00FF52DA" w:rsidP="00FF52DA">
      <w:pPr>
        <w:pStyle w:val="TH"/>
      </w:pPr>
      <w:r>
        <w:object w:dxaOrig="8427" w:dyaOrig="12618" w14:anchorId="64BE55AB">
          <v:shape id="Object 4" o:spid="_x0000_i1095" type="#_x0000_t75" style="width:461.4pt;height:691.2pt;mso-position-horizontal-relative:page;mso-position-vertical-relative:page" o:ole="">
            <v:imagedata r:id="rId161" o:title=""/>
          </v:shape>
          <o:OLEObject Type="Embed" ProgID="Visio.Drawing.15" ShapeID="Object 4" DrawAspect="Content" ObjectID="_1714230634" r:id="rId162"/>
        </w:object>
      </w:r>
    </w:p>
    <w:p w14:paraId="04A7C368" w14:textId="77777777" w:rsidR="00FF52DA" w:rsidRDefault="00FF52DA" w:rsidP="00FF52DA">
      <w:pPr>
        <w:pStyle w:val="TF"/>
        <w:rPr>
          <w:lang w:eastAsia="zh-CN"/>
        </w:rPr>
      </w:pPr>
      <w:r>
        <w:rPr>
          <w:lang w:eastAsia="zh-CN"/>
        </w:rPr>
        <w:t>Figure</w:t>
      </w:r>
      <w:r>
        <w:rPr>
          <w:rFonts w:hint="eastAsia"/>
          <w:lang w:eastAsia="zh-CN"/>
        </w:rPr>
        <w:t xml:space="preserve"> 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33003020" w14:textId="77777777" w:rsidR="00FF52DA" w:rsidRDefault="00FF52DA" w:rsidP="00FF52DA">
      <w:pPr>
        <w:pStyle w:val="B10"/>
      </w:pPr>
      <w:r>
        <w:lastRenderedPageBreak/>
        <w:t>1.</w:t>
      </w:r>
      <w:r>
        <w:tab/>
        <w:t>The U2N Remote UE and the U2N Relay UE perform discovery procedure, and establish PC5</w:t>
      </w:r>
      <w:r>
        <w:rPr>
          <w:rFonts w:hint="eastAsia"/>
          <w:lang w:val="en-US" w:eastAsia="zh-CN"/>
        </w:rPr>
        <w:t xml:space="preserve"> </w:t>
      </w:r>
      <w:r>
        <w:t xml:space="preserve">connection using NR ProSe procedure. This step may be omitted if PC5 connection was established. </w:t>
      </w:r>
    </w:p>
    <w:p w14:paraId="29430244" w14:textId="77777777" w:rsidR="00FF52DA" w:rsidRDefault="00FF52DA" w:rsidP="00FF52DA">
      <w:pPr>
        <w:pStyle w:val="B10"/>
      </w:pPr>
      <w:r>
        <w:t>2.</w:t>
      </w:r>
      <w:r>
        <w:tab/>
        <w:t xml:space="preserve">The U2N Remote UE sends an </w:t>
      </w:r>
      <w:r w:rsidRPr="00F77A91">
        <w:rPr>
          <w:i/>
        </w:rPr>
        <w:t>RRCReestablishmentRequest</w:t>
      </w:r>
      <w:r>
        <w:t xml:space="preserve"> message to the U2N Relay UE via PC5 RLC Channel. </w:t>
      </w:r>
    </w:p>
    <w:p w14:paraId="0ABAB110" w14:textId="15BC2171" w:rsidR="00FF52DA" w:rsidRDefault="00FF52DA" w:rsidP="00FF52DA">
      <w:pPr>
        <w:pStyle w:val="B10"/>
        <w:rPr>
          <w:lang w:eastAsia="zh-CN"/>
        </w:rPr>
      </w:pPr>
      <w:r>
        <w:rPr>
          <w:lang w:eastAsia="zh-CN"/>
        </w:rPr>
        <w:t>3~10.</w:t>
      </w:r>
      <w:r>
        <w:rPr>
          <w:lang w:eastAsia="zh-CN"/>
        </w:rPr>
        <w:tab/>
        <w:t xml:space="preserve">The gNB-CU allocates the local ID of the U2N Remote UE if the U2N Relay UE does not have it. The details of those steps </w:t>
      </w:r>
      <w:r>
        <w:t>can</w:t>
      </w:r>
      <w:r>
        <w:rPr>
          <w:lang w:eastAsia="zh-CN"/>
        </w:rPr>
        <w:t xml:space="preserve"> be referred to </w:t>
      </w:r>
      <w:del w:id="1411" w:author="NEC" w:date="2022-04-26T11:04:00Z">
        <w:r w:rsidDel="004C37B2">
          <w:rPr>
            <w:lang w:eastAsia="zh-CN"/>
          </w:rPr>
          <w:delText>Section</w:delText>
        </w:r>
      </w:del>
      <w:ins w:id="1412" w:author="NEC" w:date="2022-04-26T11:04:00Z">
        <w:r w:rsidR="004C37B2">
          <w:rPr>
            <w:lang w:eastAsia="zh-CN"/>
          </w:rPr>
          <w:t>clause</w:t>
        </w:r>
      </w:ins>
      <w:r>
        <w:rPr>
          <w:lang w:eastAsia="zh-CN"/>
        </w:rPr>
        <w:t xml:space="preserve"> </w:t>
      </w:r>
      <w:r w:rsidRPr="00564453">
        <w:rPr>
          <w:lang w:eastAsia="zh-CN"/>
        </w:rPr>
        <w:t>8.19.1</w:t>
      </w:r>
      <w:r>
        <w:rPr>
          <w:lang w:eastAsia="zh-CN"/>
        </w:rPr>
        <w:t>.</w:t>
      </w:r>
    </w:p>
    <w:p w14:paraId="37277BCB" w14:textId="77777777" w:rsidR="00FF52DA" w:rsidRDefault="00FF52DA" w:rsidP="00FF52DA">
      <w:pPr>
        <w:pStyle w:val="B10"/>
      </w:pPr>
      <w:r>
        <w:t>11.</w:t>
      </w:r>
      <w:r>
        <w:tab/>
        <w:t xml:space="preserve">After receiving the local ID of the U2N Remote UE, the U2N Relay UE sends the </w:t>
      </w:r>
      <w:r>
        <w:rPr>
          <w:i/>
        </w:rPr>
        <w:t xml:space="preserve">RRCReestablishmentRequest </w:t>
      </w:r>
      <w:r>
        <w:t>message of the U2N Remote UE to gNB-DU.</w:t>
      </w:r>
    </w:p>
    <w:p w14:paraId="00C4F171" w14:textId="77777777" w:rsidR="00FF52DA" w:rsidRDefault="00FF52DA" w:rsidP="00FF52DA">
      <w:pPr>
        <w:pStyle w:val="B10"/>
      </w:pPr>
      <w:r>
        <w:t>12.</w:t>
      </w:r>
      <w:r>
        <w:tab/>
        <w:t xml:space="preserve">The gNB-DU </w:t>
      </w:r>
      <w:r w:rsidRPr="007E62BE">
        <w:rPr>
          <w:rFonts w:hint="eastAsia"/>
          <w:lang w:val="en-US"/>
        </w:rPr>
        <w:t>allocates a C-RNTI and a gNB-DU UE F1AP ID for the U2N Remote UE and</w:t>
      </w:r>
      <w:r w:rsidRPr="007E62BE">
        <w:t xml:space="preserve"> </w:t>
      </w:r>
      <w:r>
        <w:t xml:space="preserve">sends the INITIAL      UL RRC MESSAGE TRANSFER message to gNB-CU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gNB-DU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container of SL-PHY-MAC-RLC-Config</w:t>
      </w:r>
      <w:r w:rsidRPr="00176181">
        <w:rPr>
          <w:lang w:val="en-US"/>
        </w:rPr>
        <w:t xml:space="preserve"> f</w:t>
      </w:r>
      <w:r w:rsidRPr="00176181">
        <w:rPr>
          <w:rFonts w:hint="eastAsia"/>
          <w:lang w:val="en-US"/>
        </w:rPr>
        <w:t>or at least the</w:t>
      </w:r>
      <w:r w:rsidRPr="00176181">
        <w:rPr>
          <w:lang w:val="en-US"/>
        </w:rPr>
        <w:t xml:space="preserve"> PC5 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1E6F3599" w14:textId="77777777" w:rsidR="00FF52DA" w:rsidRPr="00B76FE9" w:rsidRDefault="00FF52DA" w:rsidP="00FF52DA">
      <w:pPr>
        <w:pStyle w:val="B10"/>
      </w:pPr>
      <w:r>
        <w:t>13.</w:t>
      </w:r>
      <w:r>
        <w:tab/>
        <w:t xml:space="preserve">The gNB-CU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PC5 RLC channel, Uu 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gNB-CU, the U2N Relay UE establishes a </w:t>
      </w:r>
      <w:r>
        <w:rPr>
          <w:rFonts w:hint="eastAsia"/>
          <w:lang w:val="en-US" w:eastAsia="zh-CN"/>
        </w:rPr>
        <w:t xml:space="preserve">PC5 </w:t>
      </w:r>
      <w:r>
        <w:t>RLC channel for relaying of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r>
        <w:rPr>
          <w:rFonts w:hint="eastAsia"/>
          <w:lang w:val="en-US" w:eastAsia="zh-CN"/>
        </w:rPr>
        <w:t xml:space="preserve">Uu RLC channel for relaying of SRB1 towards gNB-DU. </w:t>
      </w:r>
    </w:p>
    <w:p w14:paraId="2B67F53E" w14:textId="77777777" w:rsidR="00FF52DA" w:rsidRDefault="00FF52DA" w:rsidP="00FF52DA">
      <w:pPr>
        <w:pStyle w:val="NO"/>
        <w:ind w:hanging="568"/>
      </w:pPr>
      <w:r w:rsidRPr="00EC7545">
        <w:rPr>
          <w:rFonts w:hint="eastAsia"/>
          <w:lang w:val="en-US"/>
        </w:rPr>
        <w:t xml:space="preserve">NOTE 1: </w:t>
      </w:r>
      <w:r>
        <w:t>This step may be performed earlier, e.g., via steps 5~8.</w:t>
      </w:r>
    </w:p>
    <w:p w14:paraId="4E381584" w14:textId="6E922B78" w:rsidR="00FF52DA" w:rsidRDefault="00FF52DA" w:rsidP="00FF52DA">
      <w:pPr>
        <w:pStyle w:val="B10"/>
      </w:pPr>
      <w:r>
        <w:t>14~23.</w:t>
      </w:r>
      <w:r>
        <w:tab/>
        <w:t xml:space="preserve">The details of those steps can be referred to Steps 5~14 in </w:t>
      </w:r>
      <w:del w:id="1413" w:author="NEC" w:date="2022-04-26T11:04:00Z">
        <w:r w:rsidDel="004C37B2">
          <w:delText>Section</w:delText>
        </w:r>
      </w:del>
      <w:ins w:id="1414" w:author="NEC" w:date="2022-04-26T11:04:00Z">
        <w:r w:rsidR="004C37B2">
          <w:t>clause</w:t>
        </w:r>
      </w:ins>
      <w:r>
        <w:t xml:space="preserve"> 8.7. For L2 U2N relay, the RRC message(s) </w:t>
      </w:r>
      <w:r w:rsidRPr="00946556">
        <w:rPr>
          <w:lang w:val="en-US"/>
        </w:rPr>
        <w:t>between</w:t>
      </w:r>
      <w:r>
        <w:t xml:space="preserve"> the U2N Remote UE and the gNB-DU are relayed via the U2N Relay UE; Steps 18~19 may additionally perform the configurations of PC5 RLC channel(s) </w:t>
      </w:r>
      <w:r w:rsidRPr="00727651">
        <w:rPr>
          <w:rFonts w:hint="eastAsia"/>
          <w:lang w:val="en-US"/>
        </w:rPr>
        <w:t>for relaying of U2N Remote UE</w:t>
      </w:r>
      <w:r w:rsidRPr="00727651">
        <w:rPr>
          <w:lang w:val="en-US"/>
        </w:rPr>
        <w:t>’</w:t>
      </w:r>
      <w:r w:rsidRPr="00727651">
        <w:rPr>
          <w:rFonts w:hint="eastAsia"/>
          <w:lang w:val="en-US"/>
        </w:rPr>
        <w:t>s SRB2 and DRBs.</w:t>
      </w:r>
    </w:p>
    <w:p w14:paraId="589E3DCF" w14:textId="77777777" w:rsidR="00FF52DA" w:rsidRDefault="00FF52DA" w:rsidP="00FF52DA">
      <w:pPr>
        <w:pStyle w:val="B10"/>
      </w:pPr>
      <w:r>
        <w:t>24.</w:t>
      </w:r>
      <w:r>
        <w:tab/>
        <w:t xml:space="preserve">The gNB-CU </w:t>
      </w:r>
      <w:r w:rsidRPr="002072D1">
        <w:rPr>
          <w:rFonts w:hint="eastAsia"/>
          <w:lang w:val="en-US"/>
        </w:rPr>
        <w:t>configures</w:t>
      </w:r>
      <w:r w:rsidRPr="002072D1">
        <w:t xml:space="preserve"> </w:t>
      </w:r>
      <w:r>
        <w:t>additional Uu RLC channels between the gNB-DU and the U2N Relay UE, and additional PC5 Uu RLC channels for the U2N Relay</w:t>
      </w:r>
      <w:r>
        <w:rPr>
          <w:rFonts w:hint="eastAsia"/>
          <w:lang w:val="en-US" w:eastAsia="zh-CN"/>
        </w:rPr>
        <w:t>/Remote</w:t>
      </w:r>
      <w:r>
        <w:t xml:space="preserve">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/Uu</w:t>
      </w:r>
      <w:r>
        <w:t xml:space="preserve"> RLC channel at the U2N Relay</w:t>
      </w:r>
      <w:r w:rsidRPr="000C6CE2">
        <w:rPr>
          <w:rFonts w:hint="eastAsia"/>
          <w:lang w:val="en-US"/>
        </w:rPr>
        <w:t>/Remote</w:t>
      </w:r>
      <w:r>
        <w:t xml:space="preserve"> UE. </w:t>
      </w:r>
    </w:p>
    <w:p w14:paraId="49B6100E" w14:textId="77777777" w:rsidR="00FF52DA" w:rsidRDefault="00FF52DA" w:rsidP="00FF52DA">
      <w:pPr>
        <w:pStyle w:val="NO"/>
        <w:ind w:hanging="568"/>
      </w:pPr>
      <w:r>
        <w:t>NOTE 2: This step may be performed earlier.</w:t>
      </w:r>
    </w:p>
    <w:p w14:paraId="6892CB77" w14:textId="77777777" w:rsidR="00FF52DA" w:rsidRDefault="00FF52DA" w:rsidP="00FF52DA">
      <w:pPr>
        <w:pStyle w:val="3"/>
        <w:rPr>
          <w:rFonts w:eastAsia="Malgun Gothic"/>
        </w:rPr>
      </w:pPr>
      <w:bookmarkStart w:id="1415" w:name="_Toc98351807"/>
      <w:bookmarkStart w:id="1416" w:name="_Toc98748105"/>
      <w:r>
        <w:rPr>
          <w:rFonts w:eastAsia="Malgun Gothic"/>
        </w:rPr>
        <w:t>8.19.3</w:t>
      </w:r>
      <w:r>
        <w:rPr>
          <w:rFonts w:eastAsia="Malgun Gothic"/>
        </w:rPr>
        <w:tab/>
        <w:t>Remote UE RRC Inactive to other states</w:t>
      </w:r>
      <w:bookmarkEnd w:id="1415"/>
      <w:bookmarkEnd w:id="1416"/>
    </w:p>
    <w:p w14:paraId="62948106" w14:textId="77777777" w:rsidR="00FF52DA" w:rsidRDefault="00FF52DA" w:rsidP="00FF52DA">
      <w:r>
        <w:t>The signalling flo</w:t>
      </w:r>
      <w:r>
        <w:rPr>
          <w:szCs w:val="24"/>
          <w:lang w:val="en-US"/>
        </w:rPr>
        <w:t xml:space="preserve">w </w:t>
      </w:r>
      <w:r w:rsidRPr="00BA11EA">
        <w:t>for</w:t>
      </w:r>
      <w:r>
        <w:rPr>
          <w:szCs w:val="24"/>
          <w:lang w:val="en-US"/>
        </w:rPr>
        <w:t xml:space="preserve"> remote </w:t>
      </w:r>
      <w:r>
        <w:t>UE from RRC Inactive to other states is shown in Figure 8.19.3-1.</w:t>
      </w:r>
    </w:p>
    <w:p w14:paraId="7626B97D" w14:textId="77777777" w:rsidR="00FF52DA" w:rsidRDefault="00FF52DA" w:rsidP="00FF52DA">
      <w:r>
        <w:object w:dxaOrig="8427" w:dyaOrig="10226" w14:anchorId="74E96BAB">
          <v:shape id="Object 5" o:spid="_x0000_i1096" type="#_x0000_t75" style="width:461.4pt;height:559.2pt;mso-position-horizontal-relative:page;mso-position-vertical-relative:page" o:ole="">
            <v:imagedata r:id="rId163" o:title=""/>
          </v:shape>
          <o:OLEObject Type="Embed" ProgID="Visio.Drawing.15" ShapeID="Object 5" DrawAspect="Content" ObjectID="_1714230635" r:id="rId164"/>
        </w:object>
      </w:r>
    </w:p>
    <w:p w14:paraId="46A6E958" w14:textId="77777777" w:rsidR="00FF52DA" w:rsidRDefault="00FF52DA" w:rsidP="00FF52DA">
      <w:pPr>
        <w:pStyle w:val="TF"/>
        <w:rPr>
          <w:lang w:eastAsia="zh-CN"/>
        </w:rPr>
      </w:pPr>
      <w:r>
        <w:rPr>
          <w:lang w:eastAsia="zh-CN"/>
        </w:rPr>
        <w:t>Figure</w:t>
      </w:r>
      <w:r>
        <w:rPr>
          <w:rFonts w:hint="eastAsia"/>
          <w:lang w:eastAsia="zh-CN"/>
        </w:rPr>
        <w:t xml:space="preserve"> 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0C52B568" w14:textId="77777777" w:rsidR="00FF52DA" w:rsidRDefault="00FF52DA" w:rsidP="00FF52DA">
      <w:pPr>
        <w:pStyle w:val="B10"/>
      </w:pPr>
      <w:r>
        <w:t>1.</w:t>
      </w:r>
      <w:r>
        <w:tab/>
        <w:t xml:space="preserve">The U2N Remote UE and the U2N Relay UE perform discovery procedure, and establish PC5 connection using NR Prose procedure. This step may be omitted if PC5 connection was established. </w:t>
      </w:r>
    </w:p>
    <w:p w14:paraId="5C06017D" w14:textId="77777777" w:rsidR="00FF52DA" w:rsidRDefault="00FF52DA" w:rsidP="00FF52DA">
      <w:pPr>
        <w:pStyle w:val="B10"/>
      </w:pPr>
      <w:r>
        <w:t>2.</w:t>
      </w:r>
      <w:r>
        <w:tab/>
        <w:t xml:space="preserve">The U2N Remote UE sends an </w:t>
      </w:r>
      <w:r>
        <w:rPr>
          <w:i/>
        </w:rPr>
        <w:t>RRCResumeRequest</w:t>
      </w:r>
      <w:r>
        <w:t xml:space="preserve"> message to the U2N Relay UE via PC5 RLC Channel. </w:t>
      </w:r>
    </w:p>
    <w:p w14:paraId="6D7406C7" w14:textId="48B3FFF1" w:rsidR="00FF52DA" w:rsidRDefault="00FF52DA" w:rsidP="00FF52DA">
      <w:pPr>
        <w:pStyle w:val="B10"/>
        <w:rPr>
          <w:lang w:eastAsia="zh-CN"/>
        </w:rPr>
      </w:pPr>
      <w:r>
        <w:rPr>
          <w:lang w:eastAsia="zh-CN"/>
        </w:rPr>
        <w:t>3~10.</w:t>
      </w:r>
      <w:r>
        <w:rPr>
          <w:lang w:eastAsia="zh-CN"/>
        </w:rPr>
        <w:tab/>
        <w:t xml:space="preserve">The </w:t>
      </w:r>
      <w:r>
        <w:t>gNB</w:t>
      </w:r>
      <w:r>
        <w:rPr>
          <w:lang w:eastAsia="zh-CN"/>
        </w:rPr>
        <w:t xml:space="preserve">-CU allocates the local ID of the U2N Remote UE if the U2N Relay UE does not have it. The details of those steps can be </w:t>
      </w:r>
      <w:r>
        <w:t>referred</w:t>
      </w:r>
      <w:r>
        <w:rPr>
          <w:lang w:eastAsia="zh-CN"/>
        </w:rPr>
        <w:t xml:space="preserve"> to </w:t>
      </w:r>
      <w:del w:id="1417" w:author="NEC" w:date="2022-04-26T11:04:00Z">
        <w:r w:rsidDel="004C37B2">
          <w:rPr>
            <w:lang w:eastAsia="zh-CN"/>
          </w:rPr>
          <w:delText>Section</w:delText>
        </w:r>
      </w:del>
      <w:ins w:id="1418" w:author="NEC" w:date="2022-04-26T11:04:00Z">
        <w:r w:rsidR="004C37B2">
          <w:rPr>
            <w:lang w:eastAsia="zh-CN"/>
          </w:rPr>
          <w:t>clause</w:t>
        </w:r>
      </w:ins>
      <w:r>
        <w:rPr>
          <w:lang w:eastAsia="zh-CN"/>
        </w:rPr>
        <w:t xml:space="preserve"> </w:t>
      </w:r>
      <w:r w:rsidRPr="00564453">
        <w:rPr>
          <w:lang w:eastAsia="zh-CN"/>
        </w:rPr>
        <w:t>8.19.1</w:t>
      </w:r>
      <w:r>
        <w:rPr>
          <w:lang w:eastAsia="zh-CN"/>
        </w:rPr>
        <w:t>.</w:t>
      </w:r>
    </w:p>
    <w:p w14:paraId="1734EF7D" w14:textId="77777777" w:rsidR="00FF52DA" w:rsidRDefault="00FF52DA" w:rsidP="00FF52DA">
      <w:pPr>
        <w:pStyle w:val="B10"/>
      </w:pPr>
      <w:r>
        <w:t>11.</w:t>
      </w:r>
      <w:r>
        <w:tab/>
        <w:t xml:space="preserve">After receiving the local ID of the U2N Remote UE, the U2N Relay UE sends the </w:t>
      </w:r>
      <w:r>
        <w:rPr>
          <w:i/>
        </w:rPr>
        <w:t xml:space="preserve">RRCResumeRequest </w:t>
      </w:r>
      <w:r>
        <w:t>message of the U2N Remote UE to gNB-DU.</w:t>
      </w:r>
    </w:p>
    <w:p w14:paraId="64D4572A" w14:textId="77777777" w:rsidR="00FF52DA" w:rsidRDefault="00FF52DA" w:rsidP="00FF52DA">
      <w:pPr>
        <w:pStyle w:val="B10"/>
      </w:pPr>
      <w:r>
        <w:lastRenderedPageBreak/>
        <w:t>12.</w:t>
      </w:r>
      <w:r>
        <w:tab/>
        <w:t xml:space="preserve">The gNB-DU </w:t>
      </w:r>
      <w:r w:rsidRPr="00BE25A3">
        <w:rPr>
          <w:rFonts w:hint="eastAsia"/>
          <w:lang w:val="en-US"/>
        </w:rPr>
        <w:t>allocates a C-RNTI and a gNB-DU UE F1AP ID for the U2N Remote UE and</w:t>
      </w:r>
      <w:r w:rsidRPr="00BE25A3">
        <w:t xml:space="preserve"> </w:t>
      </w:r>
      <w:r>
        <w:t xml:space="preserve">sends the INITIAL   UL RRC MESSAGE TRANSFER message to gNB-CU by encapsulating the </w:t>
      </w:r>
      <w:r>
        <w:rPr>
          <w:i/>
        </w:rPr>
        <w:t>RRCResume</w:t>
      </w:r>
      <w:r w:rsidRPr="0032671A">
        <w:rPr>
          <w:i/>
        </w:rPr>
        <w:t>Request</w:t>
      </w:r>
      <w:r w:rsidRPr="0032671A">
        <w:t xml:space="preserve"> message </w:t>
      </w:r>
      <w:r w:rsidRPr="000F2551">
        <w:t xml:space="preserve">of the U2N Remote UE. </w:t>
      </w:r>
      <w:r w:rsidRPr="001C5E84">
        <w:rPr>
          <w:rFonts w:hint="eastAsia"/>
          <w:lang w:val="en-US"/>
        </w:rPr>
        <w:t>In addition, the local ID of the U2N Remote UE,</w:t>
      </w:r>
      <w:r w:rsidRPr="001C5E84">
        <w:rPr>
          <w:lang w:val="en-US"/>
        </w:rPr>
        <w:t xml:space="preserve"> the gNB-DU UE F1AP ID of</w:t>
      </w:r>
      <w:r w:rsidRPr="001C5E84">
        <w:rPr>
          <w:rFonts w:hint="eastAsia"/>
          <w:lang w:val="en-US"/>
        </w:rPr>
        <w:t xml:space="preserve"> the U2N</w:t>
      </w:r>
      <w:r w:rsidRPr="001C5E84">
        <w:rPr>
          <w:lang w:val="en-US"/>
        </w:rPr>
        <w:t xml:space="preserve"> </w:t>
      </w:r>
      <w:r w:rsidRPr="001C5E84">
        <w:rPr>
          <w:rFonts w:hint="eastAsia"/>
          <w:lang w:val="en-US"/>
        </w:rPr>
        <w:t>R</w:t>
      </w:r>
      <w:r w:rsidRPr="001C5E84">
        <w:rPr>
          <w:lang w:val="en-US"/>
        </w:rPr>
        <w:t>elay UE</w:t>
      </w:r>
      <w:r w:rsidRPr="001C5E84">
        <w:rPr>
          <w:rFonts w:hint="eastAsia"/>
          <w:lang w:val="en-US"/>
        </w:rPr>
        <w:t xml:space="preserve"> and the container of SL-PHY-MAC-RLC-Config</w:t>
      </w:r>
      <w:r w:rsidRPr="001C5E84">
        <w:rPr>
          <w:lang w:val="en-US"/>
        </w:rPr>
        <w:t xml:space="preserve"> f</w:t>
      </w:r>
      <w:r w:rsidRPr="001C5E84">
        <w:rPr>
          <w:rFonts w:hint="eastAsia"/>
          <w:lang w:val="en-US"/>
        </w:rPr>
        <w:t>or at least the</w:t>
      </w:r>
      <w:r w:rsidRPr="001C5E84">
        <w:rPr>
          <w:lang w:val="en-US"/>
        </w:rPr>
        <w:t xml:space="preserve"> PC5 RLC channel</w:t>
      </w:r>
      <w:r w:rsidRPr="001C5E84">
        <w:rPr>
          <w:rFonts w:hint="eastAsia"/>
          <w:lang w:val="en-US"/>
        </w:rPr>
        <w:t xml:space="preserve"> configuration</w:t>
      </w:r>
      <w:r w:rsidRPr="001C5E84">
        <w:rPr>
          <w:lang w:val="en-US"/>
        </w:rPr>
        <w:t xml:space="preserve"> for</w:t>
      </w:r>
      <w:r w:rsidRPr="001C5E84">
        <w:rPr>
          <w:rFonts w:hint="eastAsia"/>
          <w:lang w:val="en-US"/>
        </w:rPr>
        <w:t xml:space="preserve"> relaying of U2N</w:t>
      </w:r>
      <w:r w:rsidRPr="001C5E84">
        <w:rPr>
          <w:lang w:val="en-US"/>
        </w:rPr>
        <w:t xml:space="preserve"> Remote UE’s SRB1</w:t>
      </w:r>
      <w:r w:rsidRPr="001C5E84">
        <w:rPr>
          <w:rFonts w:hint="eastAsia"/>
          <w:lang w:val="en-US"/>
        </w:rPr>
        <w:t xml:space="preserve"> are included in the </w:t>
      </w:r>
      <w:r w:rsidRPr="001C5E84">
        <w:t>INITIAL UL RRC MESSAGE TRANSFER message</w:t>
      </w:r>
      <w:r w:rsidRPr="001C5E84">
        <w:rPr>
          <w:rFonts w:hint="eastAsia"/>
          <w:lang w:val="en-US"/>
        </w:rPr>
        <w:t>.</w:t>
      </w:r>
    </w:p>
    <w:p w14:paraId="4120CE69" w14:textId="77777777" w:rsidR="00FF52DA" w:rsidRDefault="00FF52DA" w:rsidP="00FF52DA">
      <w:pPr>
        <w:pStyle w:val="B10"/>
      </w:pPr>
      <w:r>
        <w:t>13.</w:t>
      </w:r>
      <w:r>
        <w:tab/>
        <w:t xml:space="preserve">The gNB-CU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PC5 RLC channel, Uu 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gNB-CU, the U2N Relay UE establishes a </w:t>
      </w:r>
      <w:r>
        <w:rPr>
          <w:rFonts w:hint="eastAsia"/>
          <w:lang w:val="en-US" w:eastAsia="zh-CN"/>
        </w:rPr>
        <w:t xml:space="preserve">PC5 </w:t>
      </w:r>
      <w:r>
        <w:t>RLC channel for relaying of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r>
        <w:rPr>
          <w:rFonts w:hint="eastAsia"/>
          <w:lang w:val="en-US" w:eastAsia="zh-CN"/>
        </w:rPr>
        <w:t>Uu RLC channel for relaying of SRB1 towards gNB-DU.</w:t>
      </w:r>
      <w:r>
        <w:t xml:space="preserve"> </w:t>
      </w:r>
    </w:p>
    <w:p w14:paraId="229B580E" w14:textId="77777777" w:rsidR="00FF52DA" w:rsidRDefault="00FF52DA" w:rsidP="00FF52DA">
      <w:pPr>
        <w:pStyle w:val="NO"/>
        <w:ind w:hanging="568"/>
      </w:pPr>
      <w:r w:rsidRPr="008A540A">
        <w:rPr>
          <w:rFonts w:hint="eastAsia"/>
          <w:lang w:val="en-US"/>
        </w:rPr>
        <w:t xml:space="preserve">NOTE 1: </w:t>
      </w:r>
      <w:r>
        <w:t>This step may be performed earlier, e.g., via steps 5~8.</w:t>
      </w:r>
    </w:p>
    <w:p w14:paraId="3C8DD69F" w14:textId="32A40969" w:rsidR="00FF52DA" w:rsidRDefault="00FF52DA" w:rsidP="00FF52DA">
      <w:pPr>
        <w:pStyle w:val="B10"/>
      </w:pPr>
      <w:r>
        <w:t>14~19.</w:t>
      </w:r>
      <w:r>
        <w:tab/>
        <w:t xml:space="preserve">The details of those steps can be referred to Steps 5~10 in </w:t>
      </w:r>
      <w:del w:id="1419" w:author="NEC" w:date="2022-04-26T11:04:00Z">
        <w:r w:rsidDel="004C37B2">
          <w:delText>Section</w:delText>
        </w:r>
      </w:del>
      <w:ins w:id="1420" w:author="NEC" w:date="2022-04-26T11:04:00Z">
        <w:r w:rsidR="004C37B2">
          <w:t>clause</w:t>
        </w:r>
      </w:ins>
      <w:r>
        <w:t xml:space="preserve"> 8.6.2. For L2 U2N relay, the RRC message(s) between the U2N Remote UE and the gNB-DU are relayed via the U2N Relay UE; Steps 14~15 may additionally perform the configurations of PC5 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286F5AD2" w14:textId="77777777" w:rsidR="00FF52DA" w:rsidRDefault="00FF52DA" w:rsidP="00FF52DA">
      <w:pPr>
        <w:pStyle w:val="B10"/>
      </w:pPr>
      <w:r>
        <w:t>20.</w:t>
      </w:r>
      <w:r>
        <w:tab/>
        <w:t>The gNB-CU establishes additional Uu RLC channels between the gNB-DU and the U2N Relay UE, and additional PC5 Uu RLC channels for the U2N Relay</w:t>
      </w:r>
      <w:r>
        <w:rPr>
          <w:rFonts w:hint="eastAsia"/>
          <w:lang w:val="en-US" w:eastAsia="zh-CN"/>
        </w:rPr>
        <w:t>/Remote</w:t>
      </w:r>
      <w:r>
        <w:t xml:space="preserve">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/Uu</w:t>
      </w:r>
      <w:r>
        <w:t xml:space="preserve"> RLC channel at the U2N Relay</w:t>
      </w:r>
      <w:r w:rsidRPr="00C425BD">
        <w:rPr>
          <w:rFonts w:hint="eastAsia"/>
          <w:lang w:val="en-US"/>
        </w:rPr>
        <w:t>/Remote</w:t>
      </w:r>
      <w:r>
        <w:t xml:space="preserve"> UE. </w:t>
      </w:r>
    </w:p>
    <w:p w14:paraId="52FBE196" w14:textId="77777777" w:rsidR="00FF52DA" w:rsidRDefault="00FF52DA" w:rsidP="00FF52DA">
      <w:pPr>
        <w:pStyle w:val="NO"/>
        <w:ind w:hanging="568"/>
      </w:pPr>
      <w:r w:rsidRPr="004374E8">
        <w:rPr>
          <w:rFonts w:hint="eastAsia"/>
          <w:lang w:val="en-US"/>
        </w:rPr>
        <w:t>NOTE 2:</w:t>
      </w:r>
      <w:r>
        <w:rPr>
          <w:lang w:val="en-US"/>
        </w:rPr>
        <w:t xml:space="preserve"> </w:t>
      </w:r>
      <w:r>
        <w:t>This step may be performed earlier.</w:t>
      </w:r>
    </w:p>
    <w:p w14:paraId="240A1348" w14:textId="77777777" w:rsidR="00FF52DA" w:rsidRPr="008F0D5E" w:rsidRDefault="00FF52DA" w:rsidP="00FF52DA">
      <w:pPr>
        <w:pStyle w:val="3"/>
        <w:rPr>
          <w:rFonts w:eastAsia="Malgun Gothic"/>
        </w:rPr>
      </w:pPr>
      <w:bookmarkStart w:id="1421" w:name="_Toc98351808"/>
      <w:bookmarkStart w:id="1422" w:name="_Toc98748106"/>
      <w:r w:rsidRPr="008F0D5E">
        <w:rPr>
          <w:rFonts w:eastAsia="Malgun Gothic"/>
        </w:rPr>
        <w:t>8.</w:t>
      </w:r>
      <w:r>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1421"/>
      <w:bookmarkEnd w:id="1422"/>
    </w:p>
    <w:p w14:paraId="31927831" w14:textId="77777777" w:rsidR="00FF52DA" w:rsidRPr="008F0D5E" w:rsidRDefault="00FF52DA" w:rsidP="00FF52DA">
      <w:pPr>
        <w:pStyle w:val="4"/>
      </w:pPr>
      <w:bookmarkStart w:id="1423" w:name="_Toc98351809"/>
      <w:bookmarkStart w:id="1424" w:name="_Toc98748107"/>
      <w:r w:rsidRPr="008F0D5E">
        <w:t>8.</w:t>
      </w:r>
      <w:r>
        <w:t>19</w:t>
      </w:r>
      <w:r w:rsidRPr="008F0D5E">
        <w:t>.</w:t>
      </w:r>
      <w:r>
        <w:t>4</w:t>
      </w:r>
      <w:r w:rsidRPr="008F0D5E">
        <w:t>.1</w:t>
      </w:r>
      <w:r w:rsidRPr="008F0D5E">
        <w:tab/>
        <w:t>Inter-gNB-DU switch from direct to indirect path</w:t>
      </w:r>
      <w:bookmarkEnd w:id="1423"/>
      <w:bookmarkEnd w:id="1424"/>
    </w:p>
    <w:p w14:paraId="5B19AAC5" w14:textId="77777777" w:rsidR="00FF52DA" w:rsidRPr="008118AE" w:rsidRDefault="00FF52DA" w:rsidP="00FF52DA">
      <w:r w:rsidRPr="008118AE">
        <w:t>The signalling flo</w:t>
      </w:r>
      <w:r w:rsidRPr="008118AE">
        <w:rPr>
          <w:lang w:val="en-US"/>
        </w:rPr>
        <w:t xml:space="preserve">w for U2N remote </w:t>
      </w:r>
      <w:r w:rsidRPr="008118AE">
        <w:t>UE switch from direct to indirect path with gNB-DU change is shown in Figure 8.</w:t>
      </w:r>
      <w:r>
        <w:t>19</w:t>
      </w:r>
      <w:r w:rsidRPr="008118AE">
        <w:t>.</w:t>
      </w:r>
      <w:r>
        <w:t>4</w:t>
      </w:r>
      <w:r w:rsidRPr="008118AE">
        <w:t>.1-1.</w:t>
      </w:r>
    </w:p>
    <w:p w14:paraId="02B91F89" w14:textId="77777777" w:rsidR="00FF52DA" w:rsidRPr="008118AE" w:rsidRDefault="00FF52DA" w:rsidP="00FF52DA">
      <w:pPr>
        <w:pStyle w:val="TH"/>
      </w:pPr>
      <w:r w:rsidRPr="008118AE">
        <w:object w:dxaOrig="12433" w:dyaOrig="10309" w14:anchorId="39D46433">
          <v:shape id="_x0000_i1097" type="#_x0000_t75" style="width:450.6pt;height:374.4pt" o:ole="">
            <v:imagedata r:id="rId165" o:title=""/>
          </v:shape>
          <o:OLEObject Type="Embed" ProgID="Visio.Drawing.15" ShapeID="_x0000_i1097" DrawAspect="Content" ObjectID="_1714230636" r:id="rId166"/>
        </w:object>
      </w:r>
    </w:p>
    <w:p w14:paraId="12FB87B0" w14:textId="77777777" w:rsidR="00FF52DA" w:rsidRPr="008118AE" w:rsidRDefault="00FF52DA" w:rsidP="00FF52DA">
      <w:pPr>
        <w:pStyle w:val="TF"/>
        <w:rPr>
          <w:rFonts w:ascii="Times New Roman" w:hAnsi="Times New Roman"/>
        </w:rPr>
      </w:pPr>
      <w:r w:rsidRPr="009B78B4">
        <w:rPr>
          <w:lang w:eastAsia="en-GB"/>
        </w:rPr>
        <w:t>Figure 8.</w:t>
      </w:r>
      <w:r>
        <w:rPr>
          <w:lang w:eastAsia="en-GB"/>
        </w:rPr>
        <w:t>19</w:t>
      </w:r>
      <w:r w:rsidRPr="009B78B4">
        <w:rPr>
          <w:lang w:eastAsia="en-GB"/>
        </w:rPr>
        <w:t>.</w:t>
      </w:r>
      <w:r>
        <w:rPr>
          <w:lang w:eastAsia="en-GB"/>
        </w:rPr>
        <w:t>4</w:t>
      </w:r>
      <w:r w:rsidRPr="009B78B4">
        <w:rPr>
          <w:lang w:eastAsia="en-GB"/>
        </w:rPr>
        <w:t>.1-1: U2N Remote UE Direct-to-indirect Path Switch with gNB-DU change procedure</w:t>
      </w:r>
    </w:p>
    <w:p w14:paraId="56913844" w14:textId="77777777" w:rsidR="00FF52DA" w:rsidRPr="008118AE" w:rsidRDefault="00FF52DA" w:rsidP="00FF52DA">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1C286491" w14:textId="77777777" w:rsidR="00FF52DA" w:rsidRPr="008118AE" w:rsidRDefault="00FF52DA" w:rsidP="00FF52DA">
      <w:pPr>
        <w:pStyle w:val="B10"/>
      </w:pPr>
      <w:r>
        <w:t>2.</w:t>
      </w:r>
      <w:r>
        <w:tab/>
      </w:r>
      <w:r w:rsidRPr="008118AE">
        <w:t>The gNB-CU decides to switch the U2N Remote UE to a target U2N Relay UE under a different gNB-DU (i.e., target gNB-DU).</w:t>
      </w:r>
    </w:p>
    <w:p w14:paraId="54A6DCAD" w14:textId="77777777" w:rsidR="00FF52DA" w:rsidRPr="008118AE" w:rsidRDefault="00FF52DA" w:rsidP="00FF52DA">
      <w:pPr>
        <w:pStyle w:val="B10"/>
      </w:pPr>
      <w:r>
        <w:t>3.</w:t>
      </w:r>
      <w:r>
        <w:tab/>
      </w:r>
      <w:r w:rsidRPr="008118AE">
        <w:t xml:space="preserve">The reconfiguration to target U2N Relay UE is performed among U2N Relay UE, the target gNB-DU and gNB-CU, if the U2N Relay UE is in RRC_CONNECTED state. The gNB-CU sends an </w:t>
      </w:r>
      <w:r w:rsidRPr="008118AE">
        <w:rPr>
          <w:i/>
          <w:iCs/>
        </w:rPr>
        <w:t>RRCReconfiguration</w:t>
      </w:r>
      <w:r w:rsidRPr="008118AE">
        <w:t xml:space="preserve"> message to the target U2N Relay UE. </w:t>
      </w:r>
      <w:r w:rsidRPr="008118AE">
        <w:rPr>
          <w:lang w:val="en-US"/>
        </w:rPr>
        <w:t>If the target relay UE is in RRC_IDLE/INACTIVE state, this step is skipped and the configuration to the target U2N Relay UE is performed in Step 10.</w:t>
      </w:r>
    </w:p>
    <w:p w14:paraId="206CB610" w14:textId="77777777" w:rsidR="00FF52DA" w:rsidRPr="008118AE" w:rsidRDefault="00FF52DA" w:rsidP="00FF52DA">
      <w:pPr>
        <w:pStyle w:val="B10"/>
      </w:pPr>
      <w:r>
        <w:t>4.</w:t>
      </w:r>
      <w:r>
        <w:tab/>
      </w:r>
      <w:r w:rsidRPr="008118AE">
        <w:t xml:space="preserve">gNB-CU sends the UE CONTEXT SETUP REQUEST message for the U2N Remote UE to the target gNB-DU, which contains the path switch configuration at least. </w:t>
      </w:r>
    </w:p>
    <w:p w14:paraId="059135CB" w14:textId="77777777" w:rsidR="00FF52DA" w:rsidRPr="008118AE" w:rsidRDefault="00FF52DA" w:rsidP="00FF52DA">
      <w:pPr>
        <w:pStyle w:val="B10"/>
      </w:pPr>
      <w:r>
        <w:t>5.</w:t>
      </w:r>
      <w:r>
        <w:tab/>
      </w:r>
      <w:r w:rsidRPr="008118AE">
        <w:t xml:space="preserve">gNB-DU responds with the UE CONTEXT SETUP RESPONSE message to gNB-CU. </w:t>
      </w:r>
    </w:p>
    <w:p w14:paraId="2EC96624" w14:textId="77777777" w:rsidR="00FF52DA" w:rsidRPr="008118AE" w:rsidRDefault="00FF52DA" w:rsidP="00FF52DA">
      <w:pPr>
        <w:pStyle w:val="B10"/>
      </w:pPr>
      <w:r>
        <w:t>6.</w:t>
      </w:r>
      <w:r>
        <w:tab/>
      </w:r>
      <w:r w:rsidRPr="008118AE">
        <w:t xml:space="preserve">gNB-CU sends the UE CONTEXT MODIFICATION REQUEST message by including the </w:t>
      </w:r>
      <w:r w:rsidRPr="008118AE">
        <w:rPr>
          <w:i/>
        </w:rPr>
        <w:t>RRCReconfiguration</w:t>
      </w:r>
      <w:r w:rsidRPr="008118AE">
        <w:t xml:space="preserve"> message to the source gNB-DU. </w:t>
      </w:r>
    </w:p>
    <w:p w14:paraId="7F605229" w14:textId="77777777" w:rsidR="00FF52DA" w:rsidRPr="008118AE" w:rsidRDefault="00FF52DA" w:rsidP="00FF52DA">
      <w:pPr>
        <w:pStyle w:val="B10"/>
      </w:pPr>
      <w:r>
        <w:t>7.</w:t>
      </w:r>
      <w:r>
        <w:tab/>
      </w:r>
      <w:r w:rsidRPr="008118AE">
        <w:t xml:space="preserve">The source gNB-DU sends the </w:t>
      </w:r>
      <w:r w:rsidRPr="008118AE">
        <w:rPr>
          <w:i/>
        </w:rPr>
        <w:t>RRCReconfiguration</w:t>
      </w:r>
      <w:r w:rsidRPr="008118AE">
        <w:t xml:space="preserve"> message to the U2N Remote UE. The U2N Remote UE stops UP and CP transmission over Uu after reception of </w:t>
      </w:r>
      <w:r w:rsidRPr="008118AE">
        <w:rPr>
          <w:i/>
          <w:iCs/>
        </w:rPr>
        <w:t>R</w:t>
      </w:r>
      <w:r w:rsidRPr="008118AE">
        <w:rPr>
          <w:i/>
        </w:rPr>
        <w:t xml:space="preserve">RCReconfiguration </w:t>
      </w:r>
      <w:r w:rsidRPr="008118AE">
        <w:t>message from the gNB.</w:t>
      </w:r>
    </w:p>
    <w:p w14:paraId="2D3CDBFE" w14:textId="77777777" w:rsidR="00FF52DA" w:rsidRPr="008118AE" w:rsidRDefault="00FF52DA" w:rsidP="00FF52DA">
      <w:pPr>
        <w:pStyle w:val="B10"/>
      </w:pPr>
      <w:r>
        <w:t>8.</w:t>
      </w:r>
      <w:r>
        <w:tab/>
      </w:r>
      <w:r w:rsidRPr="008118AE">
        <w:t>The source gNB-DU sends the UE CONTEXT MODIFICATION RESPONSE message to the gNB-CU.</w:t>
      </w:r>
    </w:p>
    <w:p w14:paraId="12D064BC" w14:textId="77777777" w:rsidR="00FF52DA" w:rsidRPr="008118AE" w:rsidRDefault="00FF52DA" w:rsidP="00FF52DA">
      <w:pPr>
        <w:pStyle w:val="B10"/>
      </w:pPr>
      <w:r>
        <w:t>9.</w:t>
      </w:r>
      <w:r>
        <w:tab/>
      </w:r>
      <w:r w:rsidRPr="008118AE">
        <w:t>The U2N Remote UE establishes PC5 connection with target U2N Relay UE.</w:t>
      </w:r>
    </w:p>
    <w:p w14:paraId="5FB54262" w14:textId="77777777" w:rsidR="00FF52DA" w:rsidRPr="008118AE" w:rsidRDefault="00FF52DA" w:rsidP="00FF52DA">
      <w:pPr>
        <w:pStyle w:val="B10"/>
      </w:pPr>
      <w:r>
        <w:lastRenderedPageBreak/>
        <w:t>10.</w:t>
      </w:r>
      <w:r>
        <w:tab/>
      </w:r>
      <w:r w:rsidRPr="008118AE">
        <w:t xml:space="preserve">The U2N Remote UE completes the path switch procedure by sending the </w:t>
      </w:r>
      <w:r w:rsidRPr="008118AE">
        <w:rPr>
          <w:i/>
          <w:iCs/>
        </w:rPr>
        <w:t>RRCReconfigurationComplete</w:t>
      </w:r>
      <w:r w:rsidRPr="008118AE">
        <w:t xml:space="preserve"> message to the target gNB-DU via the target U2N Relay UE. In case the U2N relay UE is in RRC_IDLE/ INACTIVE state when receiving the </w:t>
      </w:r>
      <w:r w:rsidRPr="008118AE">
        <w:rPr>
          <w:i/>
          <w:iCs/>
        </w:rPr>
        <w:t>RRCReconfigurationComplete</w:t>
      </w:r>
      <w:r w:rsidRPr="008118AE">
        <w:t xml:space="preserve"> message, the reception of the </w:t>
      </w:r>
      <w:r w:rsidRPr="008118AE">
        <w:rPr>
          <w:i/>
          <w:iCs/>
        </w:rPr>
        <w:t>RRCReconfigurationComplete</w:t>
      </w:r>
      <w:r w:rsidRPr="008118AE">
        <w:t xml:space="preserve"> message will first trigger RRC setup/resume procedure for the U2N relay UE to enter RRC_CONNECTED state. </w:t>
      </w:r>
    </w:p>
    <w:p w14:paraId="47C08B62" w14:textId="77777777" w:rsidR="00FF52DA" w:rsidRPr="008118AE" w:rsidRDefault="00FF52DA" w:rsidP="00FF52DA">
      <w:pPr>
        <w:pStyle w:val="B10"/>
      </w:pPr>
      <w:r>
        <w:t>11.</w:t>
      </w:r>
      <w:r>
        <w:tab/>
      </w:r>
      <w:r w:rsidRPr="008118AE">
        <w:t xml:space="preserve">The target gNB-DU sends the UL RRC MESSAGE TRANSFER message to gNB-CU by including the </w:t>
      </w:r>
      <w:r w:rsidRPr="008118AE">
        <w:rPr>
          <w:i/>
        </w:rPr>
        <w:t>RRCReconfigurationComplete</w:t>
      </w:r>
      <w:r w:rsidRPr="008118AE">
        <w:t xml:space="preserve"> message.</w:t>
      </w:r>
    </w:p>
    <w:p w14:paraId="40B00A04" w14:textId="77777777" w:rsidR="00FF52DA" w:rsidRPr="008118AE" w:rsidRDefault="00FF52DA" w:rsidP="00FF52DA">
      <w:pPr>
        <w:pStyle w:val="B10"/>
      </w:pPr>
      <w:r>
        <w:t>12.</w:t>
      </w:r>
      <w:r>
        <w:tab/>
      </w:r>
      <w:r w:rsidRPr="008118AE">
        <w:t>The gNB-CU sends an UE CONTEXT RELEASE COMMAND message to the source gNB-DU.</w:t>
      </w:r>
    </w:p>
    <w:p w14:paraId="3C7D0602" w14:textId="77777777" w:rsidR="00FF52DA" w:rsidRPr="008118AE" w:rsidRDefault="00FF52DA" w:rsidP="00FF52DA">
      <w:pPr>
        <w:pStyle w:val="B10"/>
      </w:pPr>
      <w:r>
        <w:t>13.</w:t>
      </w:r>
      <w:r>
        <w:tab/>
      </w:r>
      <w:r w:rsidRPr="008118AE">
        <w:t>The source gNB-DU releases the UE context and responds the gNB-CU with an UE CONTEXT RELEASE COMPLETE message.</w:t>
      </w:r>
    </w:p>
    <w:p w14:paraId="235C4A4D" w14:textId="77777777" w:rsidR="00FF52DA" w:rsidRPr="007953C5" w:rsidRDefault="00FF52DA" w:rsidP="00FF52DA">
      <w:pPr>
        <w:pStyle w:val="4"/>
      </w:pPr>
      <w:bookmarkStart w:id="1425" w:name="_Toc98351810"/>
      <w:bookmarkStart w:id="1426" w:name="_Toc98748108"/>
      <w:r w:rsidRPr="007953C5">
        <w:t>8.</w:t>
      </w:r>
      <w:r>
        <w:t>19</w:t>
      </w:r>
      <w:r w:rsidRPr="007953C5">
        <w:t>.</w:t>
      </w:r>
      <w:r>
        <w:t>4</w:t>
      </w:r>
      <w:r w:rsidRPr="007953C5">
        <w:t>.2</w:t>
      </w:r>
      <w:r w:rsidRPr="007953C5">
        <w:tab/>
        <w:t>Intra-gNB-DU switch from direct to indirect path</w:t>
      </w:r>
      <w:bookmarkEnd w:id="1425"/>
      <w:bookmarkEnd w:id="1426"/>
    </w:p>
    <w:p w14:paraId="269B4211" w14:textId="77777777" w:rsidR="00FF52DA" w:rsidRPr="008118AE" w:rsidRDefault="00FF52DA" w:rsidP="00FF52DA">
      <w:r w:rsidRPr="008118AE">
        <w:t>The signalling flo</w:t>
      </w:r>
      <w:r w:rsidRPr="008118AE">
        <w:rPr>
          <w:lang w:val="en-US"/>
        </w:rPr>
        <w:t xml:space="preserve">w for U2N remote </w:t>
      </w:r>
      <w:r w:rsidRPr="008118AE">
        <w:t>UE switch from direct to indirect path without gNB-DU change is shown in Figure 8.</w:t>
      </w:r>
      <w:r>
        <w:t>19</w:t>
      </w:r>
      <w:r w:rsidRPr="008118AE">
        <w:t>.</w:t>
      </w:r>
      <w:r>
        <w:t>4</w:t>
      </w:r>
      <w:r w:rsidRPr="008118AE">
        <w:t>.2-1.</w:t>
      </w:r>
    </w:p>
    <w:p w14:paraId="2D4254B4" w14:textId="77777777" w:rsidR="00FF52DA" w:rsidRPr="008118AE" w:rsidRDefault="00FF52DA" w:rsidP="00FF52DA">
      <w:pPr>
        <w:pStyle w:val="TH"/>
      </w:pPr>
      <w:r w:rsidRPr="008118AE">
        <w:object w:dxaOrig="9817" w:dyaOrig="8605" w14:anchorId="2414D3B8">
          <v:shape id="_x0000_i1098" type="#_x0000_t75" style="width:450pt;height:395.4pt" o:ole="">
            <v:imagedata r:id="rId167" o:title=""/>
          </v:shape>
          <o:OLEObject Type="Embed" ProgID="Visio.Drawing.15" ShapeID="_x0000_i1098" DrawAspect="Content" ObjectID="_1714230637" r:id="rId168"/>
        </w:object>
      </w:r>
    </w:p>
    <w:p w14:paraId="64B83EA7" w14:textId="77777777" w:rsidR="00FF52DA" w:rsidRPr="00DE3114" w:rsidRDefault="00FF52DA" w:rsidP="00FF52DA">
      <w:pPr>
        <w:pStyle w:val="TF"/>
        <w:rPr>
          <w:lang w:eastAsia="en-GB"/>
        </w:rPr>
      </w:pPr>
      <w:r w:rsidRPr="00DE3114">
        <w:rPr>
          <w:lang w:eastAsia="en-GB"/>
        </w:rPr>
        <w:t>Figure 8.</w:t>
      </w:r>
      <w:r>
        <w:rPr>
          <w:lang w:eastAsia="en-GB"/>
        </w:rPr>
        <w:t>19</w:t>
      </w:r>
      <w:r w:rsidRPr="00DE3114">
        <w:rPr>
          <w:lang w:eastAsia="en-GB"/>
        </w:rPr>
        <w:t>.</w:t>
      </w:r>
      <w:r>
        <w:rPr>
          <w:lang w:eastAsia="en-GB"/>
        </w:rPr>
        <w:t>4</w:t>
      </w:r>
      <w:r w:rsidRPr="00DE3114">
        <w:rPr>
          <w:lang w:eastAsia="en-GB"/>
        </w:rPr>
        <w:t>.2-1: U2N Remote UE Direct-to-indirect Path Switch without gNB-DU change procedure</w:t>
      </w:r>
    </w:p>
    <w:p w14:paraId="0B486E87" w14:textId="77777777" w:rsidR="00FF52DA" w:rsidRPr="008118AE" w:rsidRDefault="00FF52DA" w:rsidP="00FF52DA">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74C4ED0F" w14:textId="77777777" w:rsidR="00FF52DA" w:rsidRPr="008118AE" w:rsidRDefault="00FF52DA" w:rsidP="00FF52DA">
      <w:pPr>
        <w:pStyle w:val="B10"/>
      </w:pPr>
      <w:r>
        <w:t>2.</w:t>
      </w:r>
      <w:r>
        <w:tab/>
      </w:r>
      <w:r w:rsidRPr="008118AE">
        <w:t>The gNB-CU decides to switch the U2N Remote UE to a target U2N Relay UE under the same gNB-DU.</w:t>
      </w:r>
    </w:p>
    <w:p w14:paraId="41C7453F" w14:textId="77777777" w:rsidR="00FF52DA" w:rsidRPr="008118AE" w:rsidRDefault="00FF52DA" w:rsidP="00FF52DA">
      <w:pPr>
        <w:pStyle w:val="B10"/>
      </w:pPr>
      <w:r>
        <w:lastRenderedPageBreak/>
        <w:t>3.</w:t>
      </w:r>
      <w:r>
        <w:tab/>
      </w:r>
      <w:r w:rsidRPr="008118AE">
        <w:t xml:space="preserve">The reconfiguration to target U2N Relay UE is performed among U2N Relay UE, gNB-DU and gNB-CU if U2N Relay UE is in RRC_CONNECTED state. The gNB-CU sends an </w:t>
      </w:r>
      <w:r w:rsidRPr="008118AE">
        <w:rPr>
          <w:i/>
          <w:iCs/>
        </w:rPr>
        <w:t>RRCReconfiguration</w:t>
      </w:r>
      <w:r w:rsidRPr="008118AE">
        <w:t xml:space="preserve"> message to the target U2N Relay UE. </w:t>
      </w:r>
      <w:r w:rsidRPr="008118AE">
        <w:rPr>
          <w:lang w:val="en-US"/>
        </w:rPr>
        <w:t>If the target relay UE is in RRC_IDLE/INACTIVE state, this step is skipped and the configuration to the target U2N Relay UE is performed in Step 9.</w:t>
      </w:r>
    </w:p>
    <w:p w14:paraId="14B851D7" w14:textId="77777777" w:rsidR="00FF52DA" w:rsidRPr="008118AE" w:rsidRDefault="00FF52DA" w:rsidP="00FF52DA">
      <w:pPr>
        <w:pStyle w:val="B10"/>
      </w:pPr>
      <w:r>
        <w:t>4.</w:t>
      </w:r>
      <w:r>
        <w:tab/>
      </w:r>
      <w:r w:rsidRPr="008118AE">
        <w:t xml:space="preserve">gNB-CU sends the UE CONTEXT MODIFICATION REQUEST message for the U2N Remote UE to gNB-DU, which contains the path switch configuration at least. The F1-U packets of the U2N Remote UE can be continuously transmitted via previous tunnels if there is no tunnel update in this step. </w:t>
      </w:r>
    </w:p>
    <w:p w14:paraId="7E28514F" w14:textId="77777777" w:rsidR="00FF52DA" w:rsidRPr="008118AE" w:rsidRDefault="00FF52DA" w:rsidP="00FF52DA">
      <w:pPr>
        <w:pStyle w:val="B10"/>
      </w:pPr>
      <w:r>
        <w:t>5.</w:t>
      </w:r>
      <w:r>
        <w:tab/>
      </w:r>
      <w:r w:rsidRPr="008118AE">
        <w:t xml:space="preserve">gNB-DU responds with the UE CONTEXT MODIFICATION RESPONSE message to gNB-CU. </w:t>
      </w:r>
    </w:p>
    <w:p w14:paraId="6BC44A58" w14:textId="77777777" w:rsidR="00FF52DA" w:rsidRPr="008118AE" w:rsidRDefault="00FF52DA" w:rsidP="00FF52DA">
      <w:pPr>
        <w:pStyle w:val="B10"/>
      </w:pPr>
      <w:r>
        <w:t>6.</w:t>
      </w:r>
      <w:r>
        <w:tab/>
      </w:r>
      <w:r w:rsidRPr="008118AE">
        <w:t xml:space="preserve">gNB-CU sends the DL RRC MESSAGE TRANSFER message by including the </w:t>
      </w:r>
      <w:r w:rsidRPr="008118AE">
        <w:rPr>
          <w:i/>
        </w:rPr>
        <w:t>RRCReconfiguration</w:t>
      </w:r>
      <w:r w:rsidRPr="008118AE">
        <w:t xml:space="preserve"> message to gNB-DU. The contents in the </w:t>
      </w:r>
      <w:r w:rsidRPr="008118AE">
        <w:rPr>
          <w:i/>
          <w:iCs/>
        </w:rPr>
        <w:t>RRCReconfiguration</w:t>
      </w:r>
      <w:r w:rsidRPr="008118AE">
        <w:t xml:space="preserve"> message can include at least path switch configuration, PC5 RLC channel configuration for relay traffic and the associated radio bearer(s). </w:t>
      </w:r>
    </w:p>
    <w:p w14:paraId="6464FB8A" w14:textId="77777777" w:rsidR="00FF52DA" w:rsidRPr="008118AE" w:rsidRDefault="00FF52DA" w:rsidP="00FF52DA">
      <w:pPr>
        <w:pStyle w:val="B10"/>
      </w:pPr>
      <w:r>
        <w:t>7.</w:t>
      </w:r>
      <w:r>
        <w:tab/>
      </w:r>
      <w:r w:rsidRPr="008118AE">
        <w:t xml:space="preserve">gNB-DU sends the </w:t>
      </w:r>
      <w:r w:rsidRPr="008118AE">
        <w:rPr>
          <w:i/>
        </w:rPr>
        <w:t>RRCReconfiguration</w:t>
      </w:r>
      <w:r w:rsidRPr="008118AE">
        <w:t xml:space="preserve"> message to the U2N Remote UE. The U2N Remote UE stops UP and CP transmission over Uu after reception of </w:t>
      </w:r>
      <w:r w:rsidRPr="008118AE">
        <w:rPr>
          <w:i/>
          <w:iCs/>
        </w:rPr>
        <w:t>R</w:t>
      </w:r>
      <w:r w:rsidRPr="008118AE">
        <w:rPr>
          <w:i/>
        </w:rPr>
        <w:t xml:space="preserve">RCReconfiguration </w:t>
      </w:r>
      <w:r w:rsidRPr="008118AE">
        <w:t>message from the gNB.</w:t>
      </w:r>
    </w:p>
    <w:p w14:paraId="1112DACA" w14:textId="77777777" w:rsidR="00FF52DA" w:rsidRPr="008118AE" w:rsidRDefault="00FF52DA" w:rsidP="00FF52DA">
      <w:pPr>
        <w:pStyle w:val="B10"/>
      </w:pPr>
      <w:r>
        <w:t>8.</w:t>
      </w:r>
      <w:r>
        <w:tab/>
      </w:r>
      <w:r w:rsidRPr="008118AE">
        <w:t>The U2N Remote UE establishes PC5 connection with target U2N Relay UE.</w:t>
      </w:r>
    </w:p>
    <w:p w14:paraId="1B604250" w14:textId="77777777" w:rsidR="00FF52DA" w:rsidRPr="008118AE" w:rsidRDefault="00FF52DA" w:rsidP="00FF52DA">
      <w:pPr>
        <w:pStyle w:val="B10"/>
      </w:pPr>
      <w:r>
        <w:t>9.</w:t>
      </w:r>
      <w:r>
        <w:tab/>
      </w:r>
      <w:r w:rsidRPr="008118AE">
        <w:t xml:space="preserve">The U2N Remote UE completes the path switch procedure by sending the </w:t>
      </w:r>
      <w:r w:rsidRPr="008118AE">
        <w:rPr>
          <w:i/>
          <w:iCs/>
        </w:rPr>
        <w:t>RRCReconfigurationComplete</w:t>
      </w:r>
      <w:r w:rsidRPr="008118AE">
        <w:t xml:space="preserve"> message to the gNB-DU via the target U2N Relay UE. In case the U2N relay UE is in RRC_IDLE/INACTIVE state when receiving the </w:t>
      </w:r>
      <w:r w:rsidRPr="008118AE">
        <w:rPr>
          <w:i/>
          <w:iCs/>
        </w:rPr>
        <w:t>RRCReconfigurationComplete</w:t>
      </w:r>
      <w:r w:rsidRPr="008118AE">
        <w:t xml:space="preserve"> message, the reception of the </w:t>
      </w:r>
      <w:r w:rsidRPr="008118AE">
        <w:rPr>
          <w:i/>
          <w:iCs/>
        </w:rPr>
        <w:t>RRCReconfigurationComplete</w:t>
      </w:r>
      <w:r w:rsidRPr="008118AE">
        <w:t xml:space="preserve"> message will first trigger RRC setup/resume procedure for the U2N relay UE to enter RRC_CONNECTED state. </w:t>
      </w:r>
    </w:p>
    <w:p w14:paraId="56DCC31D" w14:textId="77777777" w:rsidR="00FF52DA" w:rsidRPr="008118AE" w:rsidRDefault="00FF52DA" w:rsidP="00FF52DA">
      <w:pPr>
        <w:pStyle w:val="B10"/>
      </w:pPr>
      <w:r>
        <w:t>10.</w:t>
      </w:r>
      <w:r>
        <w:tab/>
      </w:r>
      <w:r w:rsidRPr="008118AE">
        <w:t xml:space="preserve">The gNB-DU sends the UL RRC MESSAGE TRANSFER message to gNB-CU by including the </w:t>
      </w:r>
      <w:r w:rsidRPr="008118AE">
        <w:rPr>
          <w:i/>
        </w:rPr>
        <w:t>RRCReconfigurationComplete</w:t>
      </w:r>
      <w:r w:rsidRPr="008118AE">
        <w:t xml:space="preserve"> message.</w:t>
      </w:r>
    </w:p>
    <w:p w14:paraId="6E361762" w14:textId="77777777" w:rsidR="00FF52DA" w:rsidRPr="00FF27EE" w:rsidRDefault="00FF52DA" w:rsidP="00FF52DA">
      <w:pPr>
        <w:pStyle w:val="20"/>
        <w:rPr>
          <w:lang w:eastAsia="zh-CN"/>
        </w:rPr>
      </w:pPr>
      <w:bookmarkStart w:id="1427" w:name="_Toc98351811"/>
      <w:bookmarkStart w:id="1428" w:name="_Toc98748109"/>
      <w:r w:rsidRPr="00FF27EE">
        <w:t>8.</w:t>
      </w:r>
      <w:r>
        <w:t>20</w:t>
      </w:r>
      <w:r w:rsidRPr="00FF27EE">
        <w:tab/>
        <w:t>Overall procedure for Small Data Transmission during RRC Inactive</w:t>
      </w:r>
      <w:bookmarkEnd w:id="1427"/>
      <w:bookmarkEnd w:id="1428"/>
    </w:p>
    <w:p w14:paraId="2C2C015D" w14:textId="77777777" w:rsidR="00FF52DA" w:rsidRPr="00FF27EE" w:rsidRDefault="00FF52DA" w:rsidP="00FF52DA">
      <w:pPr>
        <w:pStyle w:val="3"/>
      </w:pPr>
      <w:bookmarkStart w:id="1429" w:name="_Toc98351812"/>
      <w:bookmarkStart w:id="1430" w:name="_Toc98748110"/>
      <w:r w:rsidRPr="00FF27EE">
        <w:t>8.</w:t>
      </w:r>
      <w:r>
        <w:t>20</w:t>
      </w:r>
      <w:r w:rsidRPr="00FF27EE">
        <w:t>.</w:t>
      </w:r>
      <w:r>
        <w:t>2</w:t>
      </w:r>
      <w:r w:rsidRPr="00FF27EE">
        <w:tab/>
        <w:t>CG based SDT</w:t>
      </w:r>
      <w:bookmarkEnd w:id="1429"/>
      <w:bookmarkEnd w:id="1430"/>
    </w:p>
    <w:p w14:paraId="2F3D22E1" w14:textId="77777777" w:rsidR="00FF52DA" w:rsidRDefault="00FF52DA" w:rsidP="00FF52DA">
      <w:pPr>
        <w:rPr>
          <w:lang w:val="en-US" w:eastAsia="zh-CN"/>
        </w:rPr>
      </w:pPr>
      <w:r>
        <w:t>The procedure for CG based small data transmission in RRC Inactive is shown in Figure 8.20.2-1.</w:t>
      </w:r>
    </w:p>
    <w:p w14:paraId="576FE043" w14:textId="77777777" w:rsidR="00FF52DA" w:rsidRDefault="00FF52DA" w:rsidP="00FF52DA">
      <w:pPr>
        <w:pStyle w:val="TF"/>
        <w:rPr>
          <w:lang w:val="en-US" w:eastAsia="zh-CN"/>
        </w:rPr>
      </w:pPr>
      <w:r>
        <w:object w:dxaOrig="16658" w:dyaOrig="10740" w14:anchorId="4E0AEF7E">
          <v:shape id="_x0000_i1099" type="#_x0000_t75" style="width:489.6pt;height:316.2pt" o:ole="">
            <v:imagedata r:id="rId169" o:title=""/>
          </v:shape>
          <o:OLEObject Type="Embed" ProgID="Mscgen.Chart" ShapeID="_x0000_i1099" DrawAspect="Content" ObjectID="_1714230638" r:id="rId170"/>
        </w:object>
      </w:r>
    </w:p>
    <w:p w14:paraId="79FB51F6" w14:textId="77777777" w:rsidR="00FF52DA" w:rsidRPr="00B8401F" w:rsidRDefault="00FF52DA" w:rsidP="00FF52DA">
      <w:pPr>
        <w:pStyle w:val="TF"/>
      </w:pPr>
      <w:r w:rsidRPr="00B8401F">
        <w:t>Figure 8.</w:t>
      </w:r>
      <w:r>
        <w:t>20.2</w:t>
      </w:r>
      <w:r w:rsidRPr="00B8401F">
        <w:t xml:space="preserve">-1: </w:t>
      </w:r>
      <w:r>
        <w:t xml:space="preserve">CG based Small Data Transmission in </w:t>
      </w:r>
      <w:r w:rsidRPr="00B8401F">
        <w:t xml:space="preserve">RRC Inactive </w:t>
      </w:r>
      <w:r>
        <w:t>state</w:t>
      </w:r>
      <w:r w:rsidRPr="00B8401F">
        <w:t xml:space="preserve">. </w:t>
      </w:r>
    </w:p>
    <w:p w14:paraId="39845296" w14:textId="77777777" w:rsidR="00FF52DA" w:rsidRDefault="00FF52DA" w:rsidP="00FF52DA">
      <w:pPr>
        <w:pStyle w:val="B10"/>
        <w:rPr>
          <w:lang w:val="en-US" w:eastAsia="zh-CN"/>
        </w:rPr>
      </w:pPr>
      <w:r>
        <w:t>1</w:t>
      </w:r>
      <w:r w:rsidRPr="00B8401F">
        <w:t>.</w:t>
      </w:r>
      <w:r w:rsidRPr="00B8401F">
        <w:tab/>
      </w:r>
      <w:r>
        <w:t xml:space="preserve">The </w:t>
      </w:r>
      <w:r>
        <w:rPr>
          <w:rFonts w:hint="eastAsia"/>
          <w:lang w:val="en-US" w:eastAsia="zh-CN"/>
        </w:rPr>
        <w:t>gNB-CU decides to change UE into RRC_INACTIVE state.</w:t>
      </w:r>
    </w:p>
    <w:p w14:paraId="24612706" w14:textId="77777777" w:rsidR="00FF52DA" w:rsidRDefault="00FF52DA" w:rsidP="00FF52DA">
      <w:pPr>
        <w:pStyle w:val="B10"/>
      </w:pPr>
      <w:r>
        <w:t>2</w:t>
      </w:r>
      <w:r w:rsidRPr="00B8401F">
        <w:t>.</w:t>
      </w:r>
      <w:r w:rsidRPr="00B8401F">
        <w:tab/>
      </w:r>
      <w:r>
        <w:rPr>
          <w:lang w:val="en-US"/>
        </w:rPr>
        <w:t>T</w:t>
      </w:r>
      <w:r>
        <w:t>he gNB-CU-CP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3E22E58D" w14:textId="77777777" w:rsidR="00FF52DA" w:rsidRDefault="00FF52DA" w:rsidP="00FF52DA">
      <w:pPr>
        <w:pStyle w:val="B10"/>
      </w:pPr>
      <w:r>
        <w:t>3.</w:t>
      </w:r>
      <w:r>
        <w:tab/>
        <w:t>T</w:t>
      </w:r>
      <w:r w:rsidRPr="005618A3">
        <w:t xml:space="preserve">he gNB-DU </w:t>
      </w:r>
      <w:r>
        <w:t xml:space="preserve">sends the UE CONTEXT MODIFICATION RESPONSE message by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5BCD19ED" w14:textId="77777777" w:rsidR="00FF52DA" w:rsidRDefault="00FF52DA" w:rsidP="00FF52DA">
      <w:pPr>
        <w:pStyle w:val="B10"/>
      </w:pPr>
      <w:r>
        <w:t>4.</w:t>
      </w:r>
      <w:r w:rsidRPr="00B8401F">
        <w:tab/>
      </w:r>
      <w:r>
        <w:t>The gNB-CU-CP sends the BEARER CONTEXT MODIFICATION REQUEST towards the gNB-CU-UP, with the suspend indication.</w:t>
      </w:r>
    </w:p>
    <w:p w14:paraId="666892C7" w14:textId="77777777" w:rsidR="00FF52DA" w:rsidRDefault="00FF52DA" w:rsidP="00FF52DA">
      <w:pPr>
        <w:pStyle w:val="B10"/>
      </w:pPr>
      <w:r>
        <w:t>5.</w:t>
      </w:r>
      <w:r>
        <w:tab/>
        <w:t>The gNB-CU-UP sends the BEARER CONTEXT MODIFICATION RESPONSE towards the gNB-CU-CP.</w:t>
      </w:r>
    </w:p>
    <w:p w14:paraId="54D3DBE5" w14:textId="77777777" w:rsidR="00FF52DA" w:rsidRDefault="00FF52DA" w:rsidP="00FF52DA">
      <w:pPr>
        <w:pStyle w:val="B10"/>
      </w:pPr>
      <w:r>
        <w:t>6.</w:t>
      </w:r>
      <w:r>
        <w:tab/>
        <w:t>The gNB-CU-CP sends the UE CONTEXT RELEASE COMMAND message to the gNB-DU</w:t>
      </w:r>
      <w:r w:rsidRPr="00724754">
        <w:t xml:space="preserve"> </w:t>
      </w:r>
      <w:r>
        <w:t xml:space="preserve">including an </w:t>
      </w:r>
      <w:r w:rsidRPr="00C96F6A">
        <w:rPr>
          <w:i/>
        </w:rPr>
        <w:t>RRCRelease</w:t>
      </w:r>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gNB-CU notifies </w:t>
      </w:r>
      <w:r>
        <w:t xml:space="preserve">the </w:t>
      </w:r>
      <w:r w:rsidRPr="00194F45">
        <w:t xml:space="preserve">gNB-DU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t>with an explicit CG-SDT kept indicator</w:t>
      </w:r>
      <w:r w:rsidRPr="00194F45">
        <w:t>.</w:t>
      </w:r>
    </w:p>
    <w:p w14:paraId="5EA7C6D7" w14:textId="77777777" w:rsidR="00FF52DA" w:rsidRDefault="00FF52DA" w:rsidP="00FF52DA">
      <w:pPr>
        <w:pStyle w:val="B10"/>
      </w:pPr>
      <w:r>
        <w:rPr>
          <w:lang w:eastAsia="zh-CN"/>
        </w:rPr>
        <w:t>7.</w:t>
      </w:r>
      <w:r w:rsidRPr="00B8401F">
        <w:tab/>
      </w:r>
      <w:r>
        <w:rPr>
          <w:lang w:eastAsia="zh-CN"/>
        </w:rPr>
        <w:t xml:space="preserve">The gNB-DU sends </w:t>
      </w:r>
      <w:r w:rsidRPr="00616C3C">
        <w:rPr>
          <w:i/>
          <w:lang w:eastAsia="zh-CN"/>
        </w:rPr>
        <w:t>RRCRelease</w:t>
      </w:r>
      <w:r>
        <w:rPr>
          <w:lang w:eastAsia="zh-CN"/>
        </w:rPr>
        <w:t xml:space="preserve"> message to UE.</w:t>
      </w:r>
    </w:p>
    <w:p w14:paraId="65842076" w14:textId="77777777" w:rsidR="00FF52DA" w:rsidRDefault="00FF52DA" w:rsidP="00FF52DA">
      <w:pPr>
        <w:pStyle w:val="B10"/>
        <w:rPr>
          <w:lang w:eastAsia="zh-CN"/>
        </w:rPr>
      </w:pPr>
      <w:r>
        <w:rPr>
          <w:lang w:eastAsia="zh-CN"/>
        </w:rPr>
        <w:t>8.</w:t>
      </w:r>
      <w:r w:rsidRPr="00B8401F">
        <w:tab/>
      </w:r>
      <w:r>
        <w:rPr>
          <w:lang w:eastAsia="zh-CN"/>
        </w:rPr>
        <w:t>The gNB-DU sends UE</w:t>
      </w:r>
      <w:r>
        <w:rPr>
          <w:rFonts w:hint="eastAsia"/>
          <w:lang w:eastAsia="zh-CN"/>
        </w:rPr>
        <w:t xml:space="preserve"> </w:t>
      </w:r>
      <w:r>
        <w:rPr>
          <w:lang w:eastAsia="zh-CN"/>
        </w:rPr>
        <w:t>CONTEXT RELEASE COMPLETE message.</w:t>
      </w:r>
      <w:r w:rsidDel="00BA57A6">
        <w:rPr>
          <w:rStyle w:val="ae"/>
        </w:rPr>
        <w:t xml:space="preserve"> </w:t>
      </w:r>
      <w:r w:rsidRPr="00194F45">
        <w:rPr>
          <w:lang w:eastAsia="zh-CN"/>
        </w:rPr>
        <w:t>The gNB-DU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_INACTIVE. The gNB-DU also stores the C-RNTI, CS-RNTI, and which bearers are CG-SDT bearers.</w:t>
      </w:r>
    </w:p>
    <w:p w14:paraId="18DE4076" w14:textId="52754A61" w:rsidR="00FF52DA" w:rsidRPr="00BF7FE6" w:rsidRDefault="00FF52DA" w:rsidP="00FF52DA">
      <w:pPr>
        <w:pStyle w:val="B10"/>
        <w:rPr>
          <w:lang w:eastAsia="zh-CN"/>
        </w:rPr>
      </w:pPr>
      <w:r>
        <w:rPr>
          <w:lang w:eastAsia="zh-CN"/>
        </w:rPr>
        <w:t>After a period of time of the UE being in RRC_INACTIVE mode</w:t>
      </w:r>
      <w:ins w:id="1431" w:author="NEC" w:date="2022-04-26T14:36:00Z">
        <w:r w:rsidR="00CE14A9">
          <w:rPr>
            <w:lang w:eastAsia="zh-CN"/>
          </w:rPr>
          <w:t>.</w:t>
        </w:r>
      </w:ins>
    </w:p>
    <w:p w14:paraId="215BB06F" w14:textId="77777777" w:rsidR="00FF52DA" w:rsidRPr="00B8401F" w:rsidRDefault="00FF52DA" w:rsidP="00FF52DA">
      <w:pPr>
        <w:pStyle w:val="B10"/>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r w:rsidRPr="00B8401F">
        <w:rPr>
          <w:i/>
        </w:rPr>
        <w:t>RRCResumeRequest</w:t>
      </w:r>
      <w:r w:rsidRPr="00B8401F">
        <w:t xml:space="preserve"> message </w:t>
      </w:r>
      <w:r>
        <w:t>together with UL SDT data/UL NAS PDU</w:t>
      </w:r>
      <w:r w:rsidRPr="00B8401F">
        <w:t>.</w:t>
      </w:r>
    </w:p>
    <w:p w14:paraId="558C4354" w14:textId="77777777" w:rsidR="00FF52DA" w:rsidRPr="00B8401F" w:rsidRDefault="00FF52DA" w:rsidP="00FF52DA">
      <w:pPr>
        <w:pStyle w:val="B10"/>
      </w:pPr>
      <w:r>
        <w:t>10.</w:t>
      </w:r>
      <w:r>
        <w:tab/>
      </w:r>
      <w:r w:rsidRPr="00B8401F">
        <w:t>The gNB-DU</w:t>
      </w:r>
      <w:r>
        <w:t xml:space="preserve"> sends the UL RRC MESSAGE TRANSFER message including the </w:t>
      </w:r>
      <w:r w:rsidRPr="00B8401F">
        <w:rPr>
          <w:i/>
        </w:rPr>
        <w:t>RRCResumeRequest</w:t>
      </w:r>
      <w:r w:rsidRPr="00B8401F">
        <w:t xml:space="preserve"> message.</w:t>
      </w:r>
    </w:p>
    <w:p w14:paraId="00FFBF6B" w14:textId="77777777" w:rsidR="00FF52DA" w:rsidRDefault="00FF52DA" w:rsidP="00FF52DA">
      <w:pPr>
        <w:pStyle w:val="B10"/>
      </w:pPr>
      <w:r>
        <w:t>11/12</w:t>
      </w:r>
      <w:r w:rsidRPr="00B8401F">
        <w:t>.</w:t>
      </w:r>
      <w:r w:rsidRPr="00B8401F">
        <w:tab/>
      </w:r>
      <w:r>
        <w:t>The gNB-CU-CP initiates the BEARER CONTEXT MODIFICATION procedure to resume SDT DRBs.</w:t>
      </w:r>
    </w:p>
    <w:p w14:paraId="6E5F0D70" w14:textId="77777777" w:rsidR="00FF52DA" w:rsidRPr="00B8401F" w:rsidRDefault="00FF52DA" w:rsidP="00FF52DA">
      <w:pPr>
        <w:pStyle w:val="1"/>
      </w:pPr>
      <w:bookmarkStart w:id="1432" w:name="_Toc98351813"/>
      <w:bookmarkStart w:id="1433" w:name="_Toc98748111"/>
      <w:r w:rsidRPr="00B8401F">
        <w:lastRenderedPageBreak/>
        <w:t>9</w:t>
      </w:r>
      <w:r w:rsidRPr="00B8401F">
        <w:tab/>
        <w:t>Synchronization</w:t>
      </w:r>
      <w:bookmarkEnd w:id="1210"/>
      <w:bookmarkEnd w:id="1211"/>
      <w:bookmarkEnd w:id="1212"/>
      <w:bookmarkEnd w:id="1362"/>
      <w:bookmarkEnd w:id="1363"/>
      <w:bookmarkEnd w:id="1364"/>
      <w:bookmarkEnd w:id="1365"/>
      <w:bookmarkEnd w:id="1366"/>
      <w:bookmarkEnd w:id="1367"/>
      <w:bookmarkEnd w:id="1368"/>
      <w:bookmarkEnd w:id="1432"/>
      <w:bookmarkEnd w:id="1433"/>
    </w:p>
    <w:p w14:paraId="4F9369EA" w14:textId="77777777" w:rsidR="00FF52DA" w:rsidRPr="00B8401F" w:rsidRDefault="00FF52DA" w:rsidP="00FF52DA">
      <w:pPr>
        <w:pStyle w:val="20"/>
      </w:pPr>
      <w:bookmarkStart w:id="1434" w:name="_Toc13919165"/>
      <w:bookmarkStart w:id="1435" w:name="_Toc29391532"/>
      <w:bookmarkStart w:id="1436" w:name="_Toc36560563"/>
      <w:bookmarkStart w:id="1437" w:name="_Toc45104826"/>
      <w:bookmarkStart w:id="1438" w:name="_Toc45883309"/>
      <w:bookmarkStart w:id="1439" w:name="_Toc51763595"/>
      <w:bookmarkStart w:id="1440" w:name="_Toc52266410"/>
      <w:bookmarkStart w:id="1441" w:name="_Toc64445188"/>
      <w:bookmarkStart w:id="1442" w:name="_Toc73980547"/>
      <w:bookmarkStart w:id="1443" w:name="_Toc88651243"/>
      <w:bookmarkStart w:id="1444" w:name="_Toc98351814"/>
      <w:bookmarkStart w:id="1445" w:name="_Toc98748112"/>
      <w:r w:rsidRPr="00B8401F">
        <w:t>9.1</w:t>
      </w:r>
      <w:r w:rsidRPr="00B8401F">
        <w:tab/>
      </w:r>
      <w:r w:rsidRPr="00B8401F">
        <w:rPr>
          <w:lang w:eastAsia="ja-JP"/>
        </w:rPr>
        <w:t>gNB</w:t>
      </w:r>
      <w:r w:rsidRPr="00B8401F">
        <w:t xml:space="preserve"> Synchronization</w:t>
      </w:r>
      <w:bookmarkEnd w:id="1434"/>
      <w:bookmarkEnd w:id="1435"/>
      <w:bookmarkEnd w:id="1436"/>
      <w:bookmarkEnd w:id="1437"/>
      <w:bookmarkEnd w:id="1438"/>
      <w:bookmarkEnd w:id="1439"/>
      <w:bookmarkEnd w:id="1440"/>
      <w:bookmarkEnd w:id="1441"/>
      <w:bookmarkEnd w:id="1442"/>
      <w:bookmarkEnd w:id="1443"/>
      <w:bookmarkEnd w:id="1444"/>
      <w:bookmarkEnd w:id="1445"/>
    </w:p>
    <w:p w14:paraId="65530E7F" w14:textId="77777777" w:rsidR="00FF52DA" w:rsidRPr="00B8401F" w:rsidRDefault="00FF52DA" w:rsidP="00FF52DA">
      <w:pPr>
        <w:rPr>
          <w:lang w:eastAsia="ja-JP"/>
        </w:rPr>
      </w:pPr>
      <w:r w:rsidRPr="00B8401F">
        <w:t>The gNB shall support a logical synchronization port for phase-, time- and/or frequency</w:t>
      </w:r>
      <w:r w:rsidRPr="00B8401F">
        <w:rPr>
          <w:rFonts w:eastAsia="SimSun"/>
        </w:rPr>
        <w:t xml:space="preserve"> synchronization.</w:t>
      </w:r>
    </w:p>
    <w:p w14:paraId="3E600BD5" w14:textId="77777777" w:rsidR="00FF52DA" w:rsidRPr="00B8401F" w:rsidRDefault="00FF52DA" w:rsidP="00FF52DA">
      <w:pPr>
        <w:rPr>
          <w:rFonts w:eastAsia="SimSun"/>
        </w:rPr>
      </w:pPr>
      <w:r w:rsidRPr="00B8401F">
        <w:rPr>
          <w:rFonts w:eastAsia="SimSun"/>
        </w:rPr>
        <w:t>Logical synchronization port for phase- and time-synchronization shall provide:</w:t>
      </w:r>
    </w:p>
    <w:p w14:paraId="05B2C13A" w14:textId="77777777" w:rsidR="00FF52DA" w:rsidRPr="00B8401F" w:rsidRDefault="00FF52DA" w:rsidP="00FF52DA">
      <w:pPr>
        <w:pStyle w:val="B10"/>
      </w:pPr>
      <w:r w:rsidRPr="00B8401F">
        <w:t>1)</w:t>
      </w:r>
      <w:r w:rsidRPr="00B8401F">
        <w:tab/>
        <w:t>accuracy that allows to meet the gNB requirements on maximum relative phase difference for all gNBs in synchronized TDD-unicast area;</w:t>
      </w:r>
    </w:p>
    <w:p w14:paraId="35AB6F31" w14:textId="77777777" w:rsidR="00FF52DA" w:rsidRPr="00B8401F" w:rsidRDefault="00FF52DA" w:rsidP="00FF52DA">
      <w:pPr>
        <w:pStyle w:val="B10"/>
      </w:pPr>
      <w:r w:rsidRPr="00B8401F">
        <w:t>2)</w:t>
      </w:r>
      <w:r w:rsidRPr="00B8401F">
        <w:tab/>
        <w:t xml:space="preserve">continuous time without leap seconds traceable to common time reference for all gNBs in synchronized TDD-unicast area. </w:t>
      </w:r>
      <w:r w:rsidRPr="000D3CEB">
        <w:t>In the case the TDD-unicast area is not isolated, the common time reference shall be traceable to the</w:t>
      </w:r>
      <w:r w:rsidRPr="00B8401F">
        <w:rPr>
          <w:iCs/>
        </w:rPr>
        <w:t xml:space="preserve"> </w:t>
      </w:r>
      <w:r w:rsidRPr="000D3CEB">
        <w:rPr>
          <w:iCs/>
        </w:rPr>
        <w:t>Coordinated Universal Time (UTC)</w:t>
      </w:r>
      <w:r w:rsidRPr="000D3CEB">
        <w:rPr>
          <w:i/>
          <w:iCs/>
        </w:rPr>
        <w:t>.</w:t>
      </w:r>
    </w:p>
    <w:p w14:paraId="0CD56938" w14:textId="77777777" w:rsidR="00FF52DA" w:rsidRPr="00B8401F" w:rsidRDefault="00FF52DA" w:rsidP="00FF52DA">
      <w:r w:rsidRPr="00B8401F">
        <w:t>A logical synchronization port for phase- and time-synchronization may also be provided for e.g., all gNBs in FDD time domain inter-cell interference coordination synchronization area.</w:t>
      </w:r>
    </w:p>
    <w:p w14:paraId="72324895" w14:textId="77777777" w:rsidR="00FF52DA" w:rsidRPr="00B8401F" w:rsidRDefault="00FF52DA" w:rsidP="00FF52DA">
      <w:r w:rsidRPr="00B8401F">
        <w:t>Furthermore common SFN initialization time shall be provided for all gNBs in synchronized TDD-unicast area.</w:t>
      </w:r>
    </w:p>
    <w:p w14:paraId="0E1761A9" w14:textId="77777777" w:rsidR="00FF52DA" w:rsidRPr="00B8401F" w:rsidRDefault="00FF52DA" w:rsidP="00FF52DA">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20A48AB" w14:textId="77777777" w:rsidR="00FF52DA" w:rsidRPr="00B8401F" w:rsidRDefault="00FF52DA" w:rsidP="00FF52DA">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offsettings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4F928B68" w14:textId="77777777" w:rsidR="00FF52DA" w:rsidRPr="00B8401F" w:rsidRDefault="00FF52DA" w:rsidP="00FF52DA">
      <w:r w:rsidRPr="00B8401F">
        <w:t>Based on this information, the gNB may derive the SFN according to the following formula:</w:t>
      </w:r>
    </w:p>
    <w:p w14:paraId="43FAF2F7" w14:textId="77777777" w:rsidR="00FF52DA" w:rsidRPr="00B8401F" w:rsidRDefault="00FF52DA" w:rsidP="00FF52DA">
      <w:pPr>
        <w:pStyle w:val="EQ"/>
        <w:rPr>
          <w:noProof w:val="0"/>
        </w:rPr>
      </w:pPr>
      <w:r w:rsidRPr="00B8401F">
        <w:rPr>
          <w:noProof w:val="0"/>
        </w:rPr>
        <w:tab/>
      </w:r>
      <w:r w:rsidRPr="00B8401F">
        <w:rPr>
          <w:noProof w:val="0"/>
          <w:position w:val="-10"/>
        </w:rPr>
        <w:object w:dxaOrig="3240" w:dyaOrig="340" w14:anchorId="149290B7">
          <v:shape id="_x0000_i1100" type="#_x0000_t75" style="width:162pt;height:16.8pt" o:ole="">
            <v:imagedata r:id="rId171" o:title=""/>
          </v:shape>
          <o:OLEObject Type="Embed" ProgID="Equation.3" ShapeID="_x0000_i1100" DrawAspect="Content" ObjectID="_1714230639" r:id="rId172"/>
        </w:object>
      </w:r>
      <w:r w:rsidRPr="00B8401F">
        <w:rPr>
          <w:noProof w:val="0"/>
        </w:rPr>
        <w:t>,</w:t>
      </w:r>
    </w:p>
    <w:p w14:paraId="0D47D3F0" w14:textId="77777777" w:rsidR="00FF52DA" w:rsidRPr="00B8401F" w:rsidRDefault="00FF52DA" w:rsidP="00FF52DA">
      <w:r w:rsidRPr="00B8401F">
        <w:t>where:</w:t>
      </w:r>
    </w:p>
    <w:p w14:paraId="179A4860" w14:textId="77777777" w:rsidR="00FF52DA" w:rsidRPr="00B8401F" w:rsidRDefault="00FF52DA" w:rsidP="00FF52DA">
      <w:pPr>
        <w:pStyle w:val="EX"/>
      </w:pPr>
      <w:r w:rsidRPr="00B8401F">
        <w:t>time</w:t>
      </w:r>
      <w:r w:rsidRPr="00B8401F">
        <w:tab/>
        <w:t>time adjusted by the common SFN initialization time, in units of 10 ms to match the length of radio frame and accuracy accordingly;</w:t>
      </w:r>
    </w:p>
    <w:p w14:paraId="14D74878" w14:textId="77777777" w:rsidR="00FF52DA" w:rsidRPr="00B8401F" w:rsidRDefault="00FF52DA" w:rsidP="00FF52DA">
      <w:pPr>
        <w:pStyle w:val="EX"/>
      </w:pPr>
      <w:r w:rsidRPr="00B8401F">
        <w:t>period(SFN)</w:t>
      </w:r>
      <w:r w:rsidRPr="00B8401F">
        <w:tab/>
        <w:t>SFN period.</w:t>
      </w:r>
    </w:p>
    <w:p w14:paraId="2203E2E9" w14:textId="77777777" w:rsidR="00FF52DA" w:rsidRPr="00B8401F" w:rsidRDefault="00FF52DA" w:rsidP="00FF52DA">
      <w:pPr>
        <w:rPr>
          <w:lang w:eastAsia="ja-JP"/>
        </w:rPr>
      </w:pPr>
      <w:r w:rsidRPr="00B8401F">
        <w:t>In case gNB is connected via TDM interface, it</w:t>
      </w:r>
      <w:r w:rsidRPr="00B8401F">
        <w:rPr>
          <w:bCs/>
        </w:rPr>
        <w:t xml:space="preserve"> may be used to frequency synchronize the gNB.</w:t>
      </w:r>
      <w:r w:rsidRPr="00B8401F">
        <w:t xml:space="preserve"> The characteristics of the clock in the gNB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0A24CAC8" w14:textId="77777777" w:rsidR="00FF52DA" w:rsidRPr="00B8401F" w:rsidRDefault="00FF52DA" w:rsidP="00FF52DA">
      <w:pPr>
        <w:rPr>
          <w:lang w:eastAsia="ja-JP"/>
        </w:rPr>
      </w:pPr>
      <w:r w:rsidRPr="00B8401F">
        <w:t xml:space="preserve">In case gNB is connected via Ethernet interface and the network supports Synchronous Ethernet, the gNB may use this interface to get frequency synchronization. In this case the design of the gNB clock should be done considering the jitter and wander performance requirements on the interface are as specified for output jitter and wander at EEC interfaces of ITU-T Recommendation G.8261/Y.1361 [11], defined in </w:t>
      </w:r>
      <w:r w:rsidRPr="00B8401F">
        <w:rPr>
          <w:kern w:val="2"/>
        </w:rPr>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40840EBB" w14:textId="77777777" w:rsidR="00FF52DA" w:rsidRPr="00B8401F" w:rsidRDefault="00FF52DA" w:rsidP="00FF52DA">
      <w:r w:rsidRPr="00B8401F">
        <w:t xml:space="preserve">A configurable LTE TDD-offset of start frame shall be supported by all gNBs in synchronized TDD-unicast areas in order to achieve interoperability in coexistence scenarios. </w:t>
      </w:r>
    </w:p>
    <w:p w14:paraId="2535FEFE" w14:textId="77777777" w:rsidR="00FF52DA" w:rsidRPr="00B8401F" w:rsidRDefault="00FF52DA" w:rsidP="00FF52DA">
      <w:pPr>
        <w:pStyle w:val="1"/>
      </w:pPr>
      <w:bookmarkStart w:id="1446" w:name="_Toc13919166"/>
      <w:bookmarkStart w:id="1447" w:name="_Toc29391533"/>
      <w:bookmarkStart w:id="1448" w:name="_Toc36560564"/>
      <w:bookmarkStart w:id="1449" w:name="_Toc45104827"/>
      <w:bookmarkStart w:id="1450" w:name="_Toc45883310"/>
      <w:bookmarkStart w:id="1451" w:name="_Toc51763596"/>
      <w:bookmarkStart w:id="1452" w:name="_Toc52266411"/>
      <w:bookmarkStart w:id="1453" w:name="_Toc64445189"/>
      <w:bookmarkStart w:id="1454" w:name="_Toc73980548"/>
      <w:bookmarkStart w:id="1455" w:name="_Toc88651244"/>
      <w:bookmarkStart w:id="1456" w:name="_Toc98351815"/>
      <w:bookmarkStart w:id="1457" w:name="_Toc98748113"/>
      <w:r w:rsidRPr="00B8401F">
        <w:t>10</w:t>
      </w:r>
      <w:r w:rsidRPr="00B8401F">
        <w:tab/>
      </w:r>
      <w:r w:rsidRPr="00B8401F">
        <w:rPr>
          <w:lang w:eastAsia="ja-JP"/>
        </w:rPr>
        <w:t>NG-RAN</w:t>
      </w:r>
      <w:r w:rsidRPr="00B8401F">
        <w:t xml:space="preserve"> interfaces</w:t>
      </w:r>
      <w:bookmarkEnd w:id="1446"/>
      <w:bookmarkEnd w:id="1447"/>
      <w:bookmarkEnd w:id="1448"/>
      <w:bookmarkEnd w:id="1449"/>
      <w:bookmarkEnd w:id="1450"/>
      <w:bookmarkEnd w:id="1451"/>
      <w:bookmarkEnd w:id="1452"/>
      <w:bookmarkEnd w:id="1453"/>
      <w:bookmarkEnd w:id="1454"/>
      <w:bookmarkEnd w:id="1455"/>
      <w:bookmarkEnd w:id="1456"/>
      <w:bookmarkEnd w:id="1457"/>
    </w:p>
    <w:p w14:paraId="23840EB2" w14:textId="77777777" w:rsidR="00FF52DA" w:rsidRPr="00B8401F" w:rsidRDefault="00FF52DA" w:rsidP="00FF52DA">
      <w:pPr>
        <w:pStyle w:val="20"/>
        <w:rPr>
          <w:lang w:eastAsia="ja-JP"/>
        </w:rPr>
      </w:pPr>
      <w:bookmarkStart w:id="1458" w:name="_Toc13919167"/>
      <w:bookmarkStart w:id="1459" w:name="_Toc29391534"/>
      <w:bookmarkStart w:id="1460" w:name="_Toc36560565"/>
      <w:bookmarkStart w:id="1461" w:name="_Toc45104828"/>
      <w:bookmarkStart w:id="1462" w:name="_Toc45883311"/>
      <w:bookmarkStart w:id="1463" w:name="_Toc51763597"/>
      <w:bookmarkStart w:id="1464" w:name="_Toc52266412"/>
      <w:bookmarkStart w:id="1465" w:name="_Toc64445190"/>
      <w:bookmarkStart w:id="1466" w:name="_Toc73980549"/>
      <w:bookmarkStart w:id="1467" w:name="_Toc88651245"/>
      <w:bookmarkStart w:id="1468" w:name="_Toc98351816"/>
      <w:bookmarkStart w:id="1469" w:name="_Toc98748114"/>
      <w:r w:rsidRPr="00B8401F">
        <w:t>10.</w:t>
      </w:r>
      <w:r w:rsidRPr="00B8401F">
        <w:rPr>
          <w:lang w:eastAsia="ja-JP"/>
        </w:rPr>
        <w:t>1</w:t>
      </w:r>
      <w:r w:rsidRPr="00B8401F">
        <w:tab/>
        <w:t>NG interface</w:t>
      </w:r>
      <w:bookmarkEnd w:id="1458"/>
      <w:bookmarkEnd w:id="1459"/>
      <w:bookmarkEnd w:id="1460"/>
      <w:bookmarkEnd w:id="1461"/>
      <w:bookmarkEnd w:id="1462"/>
      <w:bookmarkEnd w:id="1463"/>
      <w:bookmarkEnd w:id="1464"/>
      <w:bookmarkEnd w:id="1465"/>
      <w:bookmarkEnd w:id="1466"/>
      <w:bookmarkEnd w:id="1467"/>
      <w:bookmarkEnd w:id="1468"/>
      <w:bookmarkEnd w:id="1469"/>
    </w:p>
    <w:p w14:paraId="1C3493E4" w14:textId="77777777" w:rsidR="00FF52DA" w:rsidRPr="00B8401F" w:rsidRDefault="00FF52DA" w:rsidP="00FF52DA">
      <w:r w:rsidRPr="00B8401F">
        <w:rPr>
          <w:snapToGrid w:val="0"/>
        </w:rPr>
        <w:t xml:space="preserve">TS 38.410 [14] specifies </w:t>
      </w:r>
      <w:r w:rsidRPr="00B8401F">
        <w:rPr>
          <w:lang w:eastAsia="ja-JP"/>
        </w:rPr>
        <w:t>NG interface general aspects and principles.</w:t>
      </w:r>
      <w:r w:rsidRPr="00B8401F">
        <w:t xml:space="preserve"> </w:t>
      </w:r>
    </w:p>
    <w:p w14:paraId="281A4169" w14:textId="77777777" w:rsidR="00FF52DA" w:rsidRPr="00B8401F" w:rsidRDefault="00FF52DA" w:rsidP="00FF52DA">
      <w:pPr>
        <w:pStyle w:val="20"/>
        <w:rPr>
          <w:lang w:eastAsia="ja-JP"/>
        </w:rPr>
      </w:pPr>
      <w:bookmarkStart w:id="1470" w:name="_Toc13919168"/>
      <w:bookmarkStart w:id="1471" w:name="_Toc29391535"/>
      <w:bookmarkStart w:id="1472" w:name="_Toc36560566"/>
      <w:bookmarkStart w:id="1473" w:name="_Toc45104829"/>
      <w:bookmarkStart w:id="1474" w:name="_Toc45883312"/>
      <w:bookmarkStart w:id="1475" w:name="_Toc51763598"/>
      <w:bookmarkStart w:id="1476" w:name="_Toc52266413"/>
      <w:bookmarkStart w:id="1477" w:name="_Toc64445191"/>
      <w:bookmarkStart w:id="1478" w:name="_Toc73980550"/>
      <w:bookmarkStart w:id="1479" w:name="_Toc88651246"/>
      <w:bookmarkStart w:id="1480" w:name="_Toc98351817"/>
      <w:bookmarkStart w:id="1481" w:name="_Toc98748115"/>
      <w:r w:rsidRPr="00B8401F">
        <w:lastRenderedPageBreak/>
        <w:t>10.</w:t>
      </w:r>
      <w:r w:rsidRPr="00B8401F">
        <w:rPr>
          <w:lang w:eastAsia="ja-JP"/>
        </w:rPr>
        <w:t>2</w:t>
      </w:r>
      <w:r w:rsidRPr="00B8401F">
        <w:tab/>
        <w:t>Xn interface</w:t>
      </w:r>
      <w:bookmarkEnd w:id="1470"/>
      <w:bookmarkEnd w:id="1471"/>
      <w:bookmarkEnd w:id="1472"/>
      <w:bookmarkEnd w:id="1473"/>
      <w:bookmarkEnd w:id="1474"/>
      <w:bookmarkEnd w:id="1475"/>
      <w:bookmarkEnd w:id="1476"/>
      <w:bookmarkEnd w:id="1477"/>
      <w:bookmarkEnd w:id="1478"/>
      <w:bookmarkEnd w:id="1479"/>
      <w:bookmarkEnd w:id="1480"/>
      <w:bookmarkEnd w:id="1481"/>
    </w:p>
    <w:p w14:paraId="124C19BC" w14:textId="77777777" w:rsidR="00FF52DA" w:rsidRPr="00B8401F" w:rsidRDefault="00FF52DA" w:rsidP="00FF52DA">
      <w:r w:rsidRPr="00B8401F">
        <w:rPr>
          <w:snapToGrid w:val="0"/>
        </w:rPr>
        <w:t xml:space="preserve">TS 38.420 [15] specifies </w:t>
      </w:r>
      <w:r w:rsidRPr="00B8401F">
        <w:rPr>
          <w:lang w:eastAsia="ja-JP"/>
        </w:rPr>
        <w:t>Xn interface general aspects and principles.</w:t>
      </w:r>
      <w:r w:rsidRPr="00B8401F">
        <w:t xml:space="preserve"> </w:t>
      </w:r>
    </w:p>
    <w:p w14:paraId="0C840ACE" w14:textId="77777777" w:rsidR="00FF52DA" w:rsidRPr="00B8401F" w:rsidRDefault="00FF52DA" w:rsidP="00FF52DA">
      <w:pPr>
        <w:pStyle w:val="20"/>
        <w:rPr>
          <w:lang w:eastAsia="ja-JP"/>
        </w:rPr>
      </w:pPr>
      <w:bookmarkStart w:id="1482" w:name="_Toc13919169"/>
      <w:bookmarkStart w:id="1483" w:name="_Toc29391536"/>
      <w:bookmarkStart w:id="1484" w:name="_Toc36560567"/>
      <w:bookmarkStart w:id="1485" w:name="_Toc45104830"/>
      <w:bookmarkStart w:id="1486" w:name="_Toc45883313"/>
      <w:bookmarkStart w:id="1487" w:name="_Toc51763599"/>
      <w:bookmarkStart w:id="1488" w:name="_Toc52266414"/>
      <w:bookmarkStart w:id="1489" w:name="_Toc64445192"/>
      <w:bookmarkStart w:id="1490" w:name="_Toc73980551"/>
      <w:bookmarkStart w:id="1491" w:name="_Toc88651247"/>
      <w:bookmarkStart w:id="1492" w:name="_Toc98351818"/>
      <w:bookmarkStart w:id="1493" w:name="_Toc98748116"/>
      <w:r w:rsidRPr="00B8401F">
        <w:t>10.</w:t>
      </w:r>
      <w:r w:rsidRPr="00B8401F">
        <w:rPr>
          <w:lang w:eastAsia="ja-JP"/>
        </w:rPr>
        <w:t>3</w:t>
      </w:r>
      <w:r w:rsidRPr="00B8401F">
        <w:tab/>
        <w:t>F1 interface</w:t>
      </w:r>
      <w:bookmarkEnd w:id="1482"/>
      <w:bookmarkEnd w:id="1483"/>
      <w:bookmarkEnd w:id="1484"/>
      <w:bookmarkEnd w:id="1485"/>
      <w:bookmarkEnd w:id="1486"/>
      <w:bookmarkEnd w:id="1487"/>
      <w:bookmarkEnd w:id="1488"/>
      <w:bookmarkEnd w:id="1489"/>
      <w:bookmarkEnd w:id="1490"/>
      <w:bookmarkEnd w:id="1491"/>
      <w:bookmarkEnd w:id="1492"/>
      <w:bookmarkEnd w:id="1493"/>
    </w:p>
    <w:p w14:paraId="409F3B94" w14:textId="77777777" w:rsidR="00FF52DA" w:rsidRPr="00B8401F" w:rsidRDefault="00FF52DA" w:rsidP="00FF52DA">
      <w:r w:rsidRPr="00B8401F">
        <w:rPr>
          <w:snapToGrid w:val="0"/>
        </w:rPr>
        <w:t xml:space="preserve">TS 38.470 [16] specifies </w:t>
      </w:r>
      <w:r w:rsidRPr="00B8401F">
        <w:rPr>
          <w:lang w:eastAsia="ja-JP"/>
        </w:rPr>
        <w:t>F1 interface general aspects and principles.</w:t>
      </w:r>
      <w:r w:rsidRPr="00B8401F">
        <w:t xml:space="preserve"> </w:t>
      </w:r>
    </w:p>
    <w:p w14:paraId="37BD8631" w14:textId="77777777" w:rsidR="00FF52DA" w:rsidRPr="00B8401F" w:rsidRDefault="00FF52DA" w:rsidP="00FF52DA">
      <w:pPr>
        <w:pStyle w:val="20"/>
        <w:rPr>
          <w:lang w:eastAsia="ja-JP"/>
        </w:rPr>
      </w:pPr>
      <w:bookmarkStart w:id="1494" w:name="_Toc13919170"/>
      <w:bookmarkStart w:id="1495" w:name="_Toc29391537"/>
      <w:bookmarkStart w:id="1496" w:name="_Toc36560568"/>
      <w:bookmarkStart w:id="1497" w:name="_Toc45104831"/>
      <w:bookmarkStart w:id="1498" w:name="_Toc45883314"/>
      <w:bookmarkStart w:id="1499" w:name="_Toc51763600"/>
      <w:bookmarkStart w:id="1500" w:name="_Toc52266415"/>
      <w:bookmarkStart w:id="1501" w:name="_Toc64445193"/>
      <w:bookmarkStart w:id="1502" w:name="_Toc73980552"/>
      <w:bookmarkStart w:id="1503" w:name="_Toc88651248"/>
      <w:bookmarkStart w:id="1504" w:name="_Toc98351819"/>
      <w:bookmarkStart w:id="1505" w:name="_Toc98748117"/>
      <w:r w:rsidRPr="00B8401F">
        <w:t>10.</w:t>
      </w:r>
      <w:r w:rsidRPr="00B8401F">
        <w:rPr>
          <w:lang w:eastAsia="ja-JP"/>
        </w:rPr>
        <w:t>4</w:t>
      </w:r>
      <w:r w:rsidRPr="00B8401F">
        <w:tab/>
        <w:t>E1 interface</w:t>
      </w:r>
      <w:bookmarkEnd w:id="1494"/>
      <w:bookmarkEnd w:id="1495"/>
      <w:bookmarkEnd w:id="1496"/>
      <w:bookmarkEnd w:id="1497"/>
      <w:bookmarkEnd w:id="1498"/>
      <w:bookmarkEnd w:id="1499"/>
      <w:bookmarkEnd w:id="1500"/>
      <w:bookmarkEnd w:id="1501"/>
      <w:bookmarkEnd w:id="1502"/>
      <w:bookmarkEnd w:id="1503"/>
      <w:bookmarkEnd w:id="1504"/>
      <w:bookmarkEnd w:id="1505"/>
    </w:p>
    <w:p w14:paraId="7CD1CF14" w14:textId="77777777" w:rsidR="00FF52DA" w:rsidRPr="00B8401F" w:rsidRDefault="00FF52DA" w:rsidP="00FF52DA">
      <w:pPr>
        <w:rPr>
          <w:lang w:eastAsia="ja-JP"/>
        </w:rPr>
      </w:pPr>
      <w:r w:rsidRPr="00B8401F">
        <w:rPr>
          <w:snapToGrid w:val="0"/>
        </w:rPr>
        <w:t xml:space="preserve">TS 38.460 [17] specifies </w:t>
      </w:r>
      <w:r w:rsidRPr="00B8401F">
        <w:rPr>
          <w:lang w:eastAsia="ja-JP"/>
        </w:rPr>
        <w:t>E1 interface general aspects and principles.</w:t>
      </w:r>
    </w:p>
    <w:p w14:paraId="180224D5" w14:textId="77777777" w:rsidR="00FF52DA" w:rsidRPr="00B8401F" w:rsidRDefault="00FF52DA" w:rsidP="00FF52DA">
      <w:pPr>
        <w:pStyle w:val="20"/>
        <w:rPr>
          <w:lang w:eastAsia="ja-JP"/>
        </w:rPr>
      </w:pPr>
      <w:bookmarkStart w:id="1506" w:name="_Toc13919171"/>
      <w:bookmarkStart w:id="1507" w:name="_Toc29391538"/>
      <w:bookmarkStart w:id="1508" w:name="_Toc36560569"/>
      <w:bookmarkStart w:id="1509" w:name="_Toc45104832"/>
      <w:bookmarkStart w:id="1510" w:name="_Toc45883315"/>
      <w:bookmarkStart w:id="1511" w:name="_Toc51763601"/>
      <w:bookmarkStart w:id="1512" w:name="_Toc52266416"/>
      <w:bookmarkStart w:id="1513" w:name="_Toc64445194"/>
      <w:bookmarkStart w:id="1514" w:name="_Toc73980553"/>
      <w:bookmarkStart w:id="1515" w:name="_Toc88651249"/>
      <w:bookmarkStart w:id="1516" w:name="_Toc98351820"/>
      <w:bookmarkStart w:id="1517" w:name="_Toc98748118"/>
      <w:r w:rsidRPr="00B8401F">
        <w:t>10.</w:t>
      </w:r>
      <w:r w:rsidRPr="00B8401F">
        <w:rPr>
          <w:lang w:eastAsia="ja-JP"/>
        </w:rPr>
        <w:t>5</w:t>
      </w:r>
      <w:r w:rsidRPr="00B8401F">
        <w:tab/>
        <w:t>Antenna interface - general principles</w:t>
      </w:r>
      <w:bookmarkEnd w:id="1506"/>
      <w:bookmarkEnd w:id="1507"/>
      <w:bookmarkEnd w:id="1508"/>
      <w:bookmarkEnd w:id="1509"/>
      <w:bookmarkEnd w:id="1510"/>
      <w:bookmarkEnd w:id="1511"/>
      <w:bookmarkEnd w:id="1512"/>
      <w:bookmarkEnd w:id="1513"/>
      <w:bookmarkEnd w:id="1514"/>
      <w:bookmarkEnd w:id="1515"/>
      <w:bookmarkEnd w:id="1516"/>
      <w:bookmarkEnd w:id="1517"/>
    </w:p>
    <w:p w14:paraId="254BCEE1" w14:textId="77777777" w:rsidR="00FF52DA" w:rsidRPr="00B8401F" w:rsidRDefault="00FF52DA" w:rsidP="00FF52DA">
      <w:pPr>
        <w:rPr>
          <w:snapToGrid w:val="0"/>
        </w:rPr>
      </w:pPr>
      <w:r w:rsidRPr="00B8401F">
        <w:t>The Iuant interface for the control of RET antennas or TMAs is a logical part of the</w:t>
      </w:r>
      <w:r w:rsidRPr="00B8401F">
        <w:rPr>
          <w:snapToGrid w:val="0"/>
        </w:rPr>
        <w:t xml:space="preserve"> NG-RAN.</w:t>
      </w:r>
    </w:p>
    <w:p w14:paraId="684C5CDC" w14:textId="77777777" w:rsidR="00FF52DA" w:rsidRPr="00B8401F" w:rsidRDefault="00FF52DA" w:rsidP="00FF52DA">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54935CEE" w14:textId="77777777" w:rsidR="00FF52DA" w:rsidRPr="00B8401F" w:rsidRDefault="00FF52DA" w:rsidP="00FF52DA">
      <w:pPr>
        <w:pStyle w:val="1"/>
      </w:pPr>
      <w:bookmarkStart w:id="1518" w:name="_Toc13919172"/>
      <w:bookmarkStart w:id="1519" w:name="_Toc29391539"/>
      <w:bookmarkStart w:id="1520" w:name="_Toc36560570"/>
      <w:bookmarkStart w:id="1521" w:name="_Toc45104833"/>
      <w:bookmarkStart w:id="1522" w:name="_Toc45883316"/>
      <w:bookmarkStart w:id="1523" w:name="_Toc51763602"/>
      <w:bookmarkStart w:id="1524" w:name="_Toc52266417"/>
      <w:bookmarkStart w:id="1525" w:name="_Toc64445195"/>
      <w:bookmarkStart w:id="1526" w:name="_Toc73980554"/>
      <w:bookmarkStart w:id="1527" w:name="_Toc88651250"/>
      <w:bookmarkStart w:id="1528" w:name="_Toc98351821"/>
      <w:bookmarkStart w:id="1529" w:name="_Toc98748119"/>
      <w:r w:rsidRPr="00B8401F">
        <w:t>11</w:t>
      </w:r>
      <w:r w:rsidRPr="00B8401F">
        <w:tab/>
        <w:t>Overall procedures in NG-RAN Architecure</w:t>
      </w:r>
      <w:bookmarkEnd w:id="1518"/>
      <w:bookmarkEnd w:id="1519"/>
      <w:bookmarkEnd w:id="1520"/>
      <w:bookmarkEnd w:id="1521"/>
      <w:bookmarkEnd w:id="1522"/>
      <w:bookmarkEnd w:id="1523"/>
      <w:bookmarkEnd w:id="1524"/>
      <w:bookmarkEnd w:id="1525"/>
      <w:bookmarkEnd w:id="1526"/>
      <w:bookmarkEnd w:id="1527"/>
      <w:bookmarkEnd w:id="1528"/>
      <w:bookmarkEnd w:id="1529"/>
    </w:p>
    <w:p w14:paraId="3460FDB7" w14:textId="77777777" w:rsidR="00FF52DA" w:rsidRPr="00B8401F" w:rsidRDefault="00FF52DA" w:rsidP="00FF52DA">
      <w:pPr>
        <w:pStyle w:val="20"/>
        <w:rPr>
          <w:lang w:eastAsia="ja-JP"/>
        </w:rPr>
      </w:pPr>
      <w:bookmarkStart w:id="1530" w:name="_Toc13919173"/>
      <w:bookmarkStart w:id="1531" w:name="_Toc29391540"/>
      <w:bookmarkStart w:id="1532" w:name="_Toc36560571"/>
      <w:bookmarkStart w:id="1533" w:name="_Toc45104834"/>
      <w:bookmarkStart w:id="1534" w:name="_Toc45883317"/>
      <w:bookmarkStart w:id="1535" w:name="_Toc51763603"/>
      <w:bookmarkStart w:id="1536" w:name="_Toc52266418"/>
      <w:bookmarkStart w:id="1537" w:name="_Toc64445196"/>
      <w:bookmarkStart w:id="1538" w:name="_Toc73980555"/>
      <w:bookmarkStart w:id="1539" w:name="_Toc88651251"/>
      <w:bookmarkStart w:id="1540" w:name="_Toc98351822"/>
      <w:bookmarkStart w:id="1541" w:name="_Toc98748120"/>
      <w:r w:rsidRPr="00B8401F">
        <w:t>11.1</w:t>
      </w:r>
      <w:r w:rsidRPr="00B8401F">
        <w:tab/>
        <w:t>Multiple TNLAs for Xn-C</w:t>
      </w:r>
      <w:bookmarkEnd w:id="1530"/>
      <w:bookmarkEnd w:id="1531"/>
      <w:bookmarkEnd w:id="1532"/>
      <w:bookmarkEnd w:id="1533"/>
      <w:bookmarkEnd w:id="1534"/>
      <w:bookmarkEnd w:id="1535"/>
      <w:bookmarkEnd w:id="1536"/>
      <w:bookmarkEnd w:id="1537"/>
      <w:bookmarkEnd w:id="1538"/>
      <w:bookmarkEnd w:id="1539"/>
      <w:bookmarkEnd w:id="1540"/>
      <w:bookmarkEnd w:id="1541"/>
    </w:p>
    <w:p w14:paraId="07F21480" w14:textId="77777777" w:rsidR="00FF52DA" w:rsidRPr="00B8401F" w:rsidRDefault="00FF52DA" w:rsidP="00FF52DA">
      <w:r w:rsidRPr="00B8401F">
        <w:t>In the following, the procedure for managing multiple TNLAs for Xn-C is described.</w:t>
      </w:r>
    </w:p>
    <w:p w14:paraId="6D091CC2" w14:textId="77777777" w:rsidR="00FF52DA" w:rsidRPr="00B8401F" w:rsidRDefault="00FF52DA" w:rsidP="00FF52DA">
      <w:pPr>
        <w:pStyle w:val="TH"/>
      </w:pPr>
      <w:r w:rsidRPr="00B8401F">
        <w:object w:dxaOrig="6161" w:dyaOrig="6049" w14:anchorId="55C66B16">
          <v:shape id="_x0000_i1101" type="#_x0000_t75" style="width:309pt;height:302.4pt" o:ole="">
            <v:imagedata r:id="rId173" o:title=""/>
          </v:shape>
          <o:OLEObject Type="Embed" ProgID="Visio.Drawing.15" ShapeID="_x0000_i1101" DrawAspect="Content" ObjectID="_1714230640" r:id="rId174"/>
        </w:object>
      </w:r>
    </w:p>
    <w:p w14:paraId="11A12967" w14:textId="77777777" w:rsidR="00FF52DA" w:rsidRPr="00B8401F" w:rsidRDefault="00FF52DA" w:rsidP="00FF52DA">
      <w:pPr>
        <w:pStyle w:val="TF"/>
        <w:rPr>
          <w:lang w:eastAsia="zh-CN"/>
        </w:rPr>
      </w:pPr>
      <w:r w:rsidRPr="00B8401F">
        <w:t>Figure 11.1-1: Managing multiple TNLAs for Xn-C.</w:t>
      </w:r>
    </w:p>
    <w:p w14:paraId="6EBE0FAF" w14:textId="77777777" w:rsidR="00FF52DA" w:rsidRPr="00B8401F" w:rsidRDefault="00FF52DA" w:rsidP="00FF52DA">
      <w:pPr>
        <w:pStyle w:val="B10"/>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 </w:t>
      </w:r>
    </w:p>
    <w:p w14:paraId="0C6CA06B" w14:textId="77777777" w:rsidR="00FF52DA" w:rsidRPr="00B8401F" w:rsidRDefault="00FF52DA" w:rsidP="00FF52DA">
      <w:pPr>
        <w:pStyle w:val="NO"/>
      </w:pPr>
      <w:r w:rsidRPr="00B8401F">
        <w:t xml:space="preserve">NOTE: </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3E52D574" w14:textId="77777777" w:rsidR="00FF52DA" w:rsidRPr="00B8401F" w:rsidRDefault="00FF52DA" w:rsidP="00FF52DA">
      <w:pPr>
        <w:pStyle w:val="B10"/>
      </w:pPr>
      <w:r w:rsidRPr="00B8401F">
        <w:lastRenderedPageBreak/>
        <w:t>2-3.</w:t>
      </w:r>
      <w:r w:rsidRPr="00B8401F">
        <w:tab/>
        <w:t>Once the TNLA has been established, the NG-RAN node</w:t>
      </w:r>
      <w:r w:rsidRPr="00B8401F">
        <w:rPr>
          <w:vertAlign w:val="subscript"/>
        </w:rPr>
        <w:t>1</w:t>
      </w:r>
      <w:r w:rsidRPr="00B8401F">
        <w:t xml:space="preserve"> initiates the Xn Setup procedure to exchange application level configuration data </w:t>
      </w:r>
    </w:p>
    <w:p w14:paraId="0AD39FE8" w14:textId="77777777" w:rsidR="00FF52DA" w:rsidRPr="00B8401F" w:rsidRDefault="00FF52DA" w:rsidP="00FF52DA">
      <w:pPr>
        <w:pStyle w:val="B10"/>
      </w:pPr>
      <w:r w:rsidRPr="00B8401F">
        <w:t>4-6.</w:t>
      </w:r>
      <w:r w:rsidRPr="00B8401F">
        <w:tab/>
        <w:t>The NG-RAN node</w:t>
      </w:r>
      <w:r w:rsidRPr="00B8401F">
        <w:rPr>
          <w:vertAlign w:val="subscript"/>
        </w:rPr>
        <w:t>2</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 </w:t>
      </w:r>
    </w:p>
    <w:p w14:paraId="73AA35CF" w14:textId="77777777" w:rsidR="00FF52DA" w:rsidRPr="00B8401F" w:rsidRDefault="00FF52DA" w:rsidP="00FF52DA">
      <w:pPr>
        <w:pStyle w:val="B10"/>
        <w:rPr>
          <w:rFonts w:eastAsia="ＭＳ 明朝"/>
          <w:lang w:eastAsia="ja-JP"/>
        </w:rPr>
      </w:pPr>
      <w:r w:rsidRPr="00B8401F">
        <w:t>7-9.</w:t>
      </w:r>
      <w:r w:rsidRPr="00B8401F">
        <w:tab/>
        <w:t>The NG-RAN node</w:t>
      </w:r>
      <w:r w:rsidRPr="00B8401F">
        <w:rPr>
          <w:vertAlign w:val="subscript"/>
        </w:rPr>
        <w:t>1</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63DF3EAF" w14:textId="77777777" w:rsidR="00FF52DA" w:rsidRDefault="00FF52DA" w:rsidP="00FF52DA">
      <w:r w:rsidRPr="00091B4E">
        <w:t>The XnAP UE TNLA binding is a binding between a XnAP UE association and a specific TNL association for a given UE. After the XnAP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r w:rsidRPr="00091B4E">
        <w:t>XnAP message for the UE to the peer NG-RAN node via a different TNLA. The peer NG-RAN node shall update the XnAP UE TNLA binding with the new TNLA.</w:t>
      </w:r>
    </w:p>
    <w:p w14:paraId="06749C6A" w14:textId="77777777" w:rsidR="00FF52DA" w:rsidRPr="00B8401F" w:rsidRDefault="00FF52DA" w:rsidP="00FF52DA">
      <w:pPr>
        <w:pStyle w:val="8"/>
      </w:pPr>
      <w:r w:rsidRPr="00B8401F">
        <w:br w:type="page"/>
      </w:r>
      <w:bookmarkStart w:id="1542" w:name="_Toc13919174"/>
      <w:bookmarkStart w:id="1543" w:name="_Toc29391541"/>
      <w:bookmarkStart w:id="1544" w:name="_Toc36560572"/>
      <w:bookmarkStart w:id="1545" w:name="_Toc45104835"/>
      <w:bookmarkStart w:id="1546" w:name="_Toc45883318"/>
      <w:bookmarkStart w:id="1547" w:name="_Toc51763604"/>
      <w:bookmarkStart w:id="1548" w:name="_Toc52266419"/>
      <w:bookmarkStart w:id="1549" w:name="_Toc64445197"/>
      <w:bookmarkStart w:id="1550" w:name="_Toc73980556"/>
      <w:bookmarkStart w:id="1551" w:name="_Toc88651252"/>
      <w:bookmarkStart w:id="1552" w:name="_Toc98351823"/>
      <w:bookmarkStart w:id="1553" w:name="_Toc98748121"/>
      <w:r w:rsidRPr="00B8401F">
        <w:lastRenderedPageBreak/>
        <w:t>Annex A</w:t>
      </w:r>
      <w:r w:rsidRPr="00B8401F">
        <w:rPr>
          <w:rFonts w:ascii="ＭＳ 明朝" w:eastAsia="ＭＳ 明朝" w:hAnsi="ＭＳ 明朝" w:hint="eastAsia"/>
          <w:lang w:eastAsia="ja-JP"/>
        </w:rPr>
        <w:t xml:space="preserve"> </w:t>
      </w:r>
      <w:r w:rsidRPr="00B8401F">
        <w:t>(informative):</w:t>
      </w:r>
      <w:r w:rsidRPr="00B8401F">
        <w:br/>
        <w:t>Deployment scenarios of gNB/en-gNB</w:t>
      </w:r>
      <w:bookmarkEnd w:id="1542"/>
      <w:bookmarkEnd w:id="1543"/>
      <w:bookmarkEnd w:id="1544"/>
      <w:bookmarkEnd w:id="1545"/>
      <w:bookmarkEnd w:id="1546"/>
      <w:bookmarkEnd w:id="1547"/>
      <w:bookmarkEnd w:id="1548"/>
      <w:bookmarkEnd w:id="1549"/>
      <w:bookmarkEnd w:id="1550"/>
      <w:bookmarkEnd w:id="1551"/>
      <w:bookmarkEnd w:id="1552"/>
      <w:bookmarkEnd w:id="1553"/>
      <w:r w:rsidRPr="00B8401F">
        <w:t xml:space="preserve"> </w:t>
      </w:r>
    </w:p>
    <w:p w14:paraId="42A14402" w14:textId="77777777" w:rsidR="00FF52DA" w:rsidRPr="00B8401F" w:rsidRDefault="00FF52DA" w:rsidP="00FF52DA">
      <w:r w:rsidRPr="00B8401F">
        <w:t xml:space="preserve">Figure A-1 shows logical nodes (CU-C, CU-U and DU), internal to a logical gNB/en-gNB. Protocol terminations of the NG and Xn interfaces are depicted as ellipses in Figure A-1. The terms "Central Entity" and "Distributed Entity" shown in Figure A-1 refer to physical network nodes. </w:t>
      </w:r>
    </w:p>
    <w:p w14:paraId="3FBACEBA" w14:textId="77777777" w:rsidR="00FF52DA" w:rsidRPr="00B8401F" w:rsidRDefault="00FF52DA" w:rsidP="00FF52DA">
      <w:pPr>
        <w:pStyle w:val="TH"/>
      </w:pPr>
      <w:r w:rsidRPr="00B8401F">
        <w:object w:dxaOrig="8086" w:dyaOrig="3449" w14:anchorId="38070415">
          <v:shape id="_x0000_i1102" type="#_x0000_t75" style="width:404.4pt;height:171.6pt" o:ole="">
            <v:imagedata r:id="rId175" o:title=""/>
          </v:shape>
          <o:OLEObject Type="Embed" ProgID="Visio.Drawing.15" ShapeID="_x0000_i1102" DrawAspect="Content" ObjectID="_1714230641" r:id="rId176"/>
        </w:object>
      </w:r>
    </w:p>
    <w:p w14:paraId="7C9992C7" w14:textId="77777777" w:rsidR="00FF52DA" w:rsidRPr="00B8401F" w:rsidRDefault="00FF52DA" w:rsidP="00FF52DA">
      <w:pPr>
        <w:pStyle w:val="TF"/>
      </w:pPr>
      <w:r w:rsidRPr="00B8401F">
        <w:t>Figure A-1: Example deployment of an Logical gNB/en-gNB</w:t>
      </w:r>
    </w:p>
    <w:p w14:paraId="2AA0DB00" w14:textId="77777777" w:rsidR="00FF52DA" w:rsidRPr="00B8401F" w:rsidRDefault="00FF52DA" w:rsidP="00FF52DA">
      <w:pPr>
        <w:pStyle w:val="8"/>
      </w:pPr>
      <w:r w:rsidRPr="00B8401F">
        <w:br w:type="page"/>
      </w:r>
      <w:bookmarkStart w:id="1554" w:name="_Toc13919175"/>
      <w:bookmarkStart w:id="1555" w:name="_Toc29391542"/>
      <w:bookmarkStart w:id="1556" w:name="_Toc36560573"/>
      <w:bookmarkStart w:id="1557" w:name="_Toc45104836"/>
      <w:bookmarkStart w:id="1558" w:name="_Toc45883319"/>
      <w:bookmarkStart w:id="1559" w:name="_Toc51763605"/>
      <w:bookmarkStart w:id="1560" w:name="_Toc52266420"/>
      <w:bookmarkStart w:id="1561" w:name="_Toc64445198"/>
      <w:bookmarkStart w:id="1562" w:name="_Toc73980557"/>
      <w:bookmarkStart w:id="1563" w:name="_Toc88651253"/>
      <w:bookmarkStart w:id="1564" w:name="_Toc98351824"/>
      <w:bookmarkStart w:id="1565" w:name="_Toc98748122"/>
      <w:r w:rsidRPr="00B8401F">
        <w:lastRenderedPageBreak/>
        <w:t>Annex B:</w:t>
      </w:r>
      <w:r w:rsidRPr="00B8401F">
        <w:br/>
        <w:t>NG-RAN Architecture for Radio Access Network Sharing with multiple cell ID broadcast (informative)</w:t>
      </w:r>
      <w:bookmarkEnd w:id="1554"/>
      <w:bookmarkEnd w:id="1555"/>
      <w:bookmarkEnd w:id="1556"/>
      <w:bookmarkEnd w:id="1557"/>
      <w:bookmarkEnd w:id="1558"/>
      <w:bookmarkEnd w:id="1559"/>
      <w:bookmarkEnd w:id="1560"/>
      <w:bookmarkEnd w:id="1561"/>
      <w:bookmarkEnd w:id="1562"/>
      <w:bookmarkEnd w:id="1563"/>
      <w:bookmarkEnd w:id="1564"/>
      <w:bookmarkEnd w:id="1565"/>
    </w:p>
    <w:p w14:paraId="77FE4878" w14:textId="77777777" w:rsidR="00FF52DA" w:rsidRPr="00B8401F" w:rsidRDefault="00FF52DA" w:rsidP="00FF52DA">
      <w:r w:rsidRPr="00B8401F">
        <w:t>Each gNB-DU serving a cell identified by a Cell Identity associated with a subset of PLMNs is connected to a gNB-CU via a single F1-C interface instance.</w:t>
      </w:r>
    </w:p>
    <w:p w14:paraId="712F09A5" w14:textId="77777777" w:rsidR="00FF52DA" w:rsidRPr="00B8401F" w:rsidRDefault="00FF52DA" w:rsidP="00FF52DA">
      <w:r w:rsidRPr="00B8401F">
        <w:t>Each F1-C interface instance is setup individually.</w:t>
      </w:r>
    </w:p>
    <w:p w14:paraId="3491E811" w14:textId="77777777" w:rsidR="00FF52DA" w:rsidRPr="00B8401F" w:rsidRDefault="00FF52DA" w:rsidP="00FF52DA">
      <w:bookmarkStart w:id="1566" w:name="_Hlk8870348"/>
      <w:r w:rsidRPr="00B8401F">
        <w:t>F1-C interface instances terminating at gNB-DUs which share the same physical radio resources may share the same F1-C signalling transport resources. If this option is applied</w:t>
      </w:r>
      <w:bookmarkEnd w:id="1566"/>
      <w:r w:rsidRPr="00B8401F">
        <w:t>,</w:t>
      </w:r>
    </w:p>
    <w:p w14:paraId="5C80A805" w14:textId="77777777" w:rsidR="00FF52DA" w:rsidRPr="00B8401F" w:rsidRDefault="00FF52DA" w:rsidP="00FF52DA">
      <w:pPr>
        <w:pStyle w:val="B10"/>
      </w:pPr>
      <w:bookmarkStart w:id="1567" w:name="_Hlk7732981"/>
      <w:r w:rsidRPr="00B8401F">
        <w:t>-</w:t>
      </w:r>
      <w:r w:rsidRPr="00B8401F">
        <w:tab/>
        <w:t xml:space="preserve">non-UE associated signalling is associated to an F1-C interface instance by allocating the corresponding Transaction ID from a value range associated to that F1-C interface instance. </w:t>
      </w:r>
    </w:p>
    <w:bookmarkEnd w:id="1567"/>
    <w:p w14:paraId="4EBAAB78" w14:textId="77777777" w:rsidR="00FF52DA" w:rsidRPr="00B8401F" w:rsidRDefault="00FF52DA" w:rsidP="00FF52DA">
      <w:pPr>
        <w:pStyle w:val="B10"/>
      </w:pPr>
      <w:r w:rsidRPr="00B8401F">
        <w:t>-</w:t>
      </w:r>
      <w:r w:rsidRPr="00B8401F">
        <w:tab/>
        <w:t>node related, non-UE associated F1-C interface signalling may provide information destined for multiple logical nodes in a single F1AP procedure instance once the F1-C interface instance is setup.</w:t>
      </w:r>
    </w:p>
    <w:p w14:paraId="6A510AC2" w14:textId="3C6706B6" w:rsidR="00FF52DA" w:rsidRPr="00B8401F" w:rsidRDefault="00FF52DA" w:rsidP="00FF52DA">
      <w:pPr>
        <w:pStyle w:val="NO"/>
      </w:pPr>
      <w:bookmarkStart w:id="1568" w:name="_Hlk7733065"/>
      <w:r w:rsidRPr="00B8401F">
        <w:t>NOTE 1:</w:t>
      </w:r>
      <w:r w:rsidRPr="00B8401F">
        <w:tab/>
        <w:t xml:space="preserve">If the </w:t>
      </w:r>
      <w:del w:id="1569" w:author="NEC" w:date="2022-04-13T16:21:00Z">
        <w:r w:rsidRPr="00B8401F" w:rsidDel="00DB012E">
          <w:delText>Interface Instance Indication</w:delText>
        </w:r>
      </w:del>
      <w:ins w:id="1570" w:author="NEC" w:date="2022-04-13T16:21:00Z">
        <w:r w:rsidR="00DB012E">
          <w:t>Tra</w:t>
        </w:r>
      </w:ins>
      <w:ins w:id="1571" w:author="NEC" w:date="2022-04-13T16:22:00Z">
        <w:r w:rsidR="00DB012E">
          <w:t>nsaction ID</w:t>
        </w:r>
      </w:ins>
      <w:r w:rsidRPr="00B8401F">
        <w:t xml:space="preserve"> corresponds to more than one interface instance, the respective F1AP message carries information destined for multiple logical nodes.</w:t>
      </w:r>
    </w:p>
    <w:p w14:paraId="4216B175" w14:textId="77777777" w:rsidR="00FF52DA" w:rsidRPr="00B8401F" w:rsidRDefault="00FF52DA" w:rsidP="00FF52DA">
      <w:pPr>
        <w:pStyle w:val="B10"/>
      </w:pPr>
      <w:bookmarkStart w:id="1572" w:name="_Hlk7733120"/>
      <w:bookmarkEnd w:id="1568"/>
      <w:r w:rsidRPr="00B8401F">
        <w:t>-</w:t>
      </w:r>
      <w:r w:rsidRPr="00B8401F">
        <w:tab/>
      </w:r>
      <w:bookmarkStart w:id="1573" w:name="_Hlk7795697"/>
      <w:r w:rsidRPr="00B8401F">
        <w:t>a UE associated signalling connection is associated to an F1-C interface instance by allocating values for the corresponding gNB-DU UE F1AP ID and gNB-CU UE F1AP ID so that they can be mapped to that interface instance</w:t>
      </w:r>
      <w:bookmarkEnd w:id="1573"/>
      <w:r w:rsidRPr="00B8401F">
        <w:t>.</w:t>
      </w:r>
    </w:p>
    <w:p w14:paraId="7BA2AE71" w14:textId="77777777" w:rsidR="00FF52DA" w:rsidRPr="00B8401F" w:rsidRDefault="00FF52DA" w:rsidP="00FF52DA">
      <w:pPr>
        <w:pStyle w:val="NO"/>
      </w:pPr>
      <w:r w:rsidRPr="00B8401F">
        <w:t>NOTE 2:</w:t>
      </w:r>
      <w:r w:rsidRPr="00B8401F">
        <w:tab/>
        <w:t>One possible implementation is to partition the value ranges of the gNB-DU UE F1AP ID and gNB-CU UE F1AP ID and associate each value range with an F1-C interface instance.</w:t>
      </w:r>
    </w:p>
    <w:bookmarkEnd w:id="1572"/>
    <w:p w14:paraId="2B0B1632" w14:textId="77777777" w:rsidR="00FF52DA" w:rsidRPr="00B8401F" w:rsidRDefault="00FF52DA" w:rsidP="00FF52DA">
      <w:r w:rsidRPr="00B8401F">
        <w:t>Interpreting the content of RRC MSG3 and other unciphered RRC message by the gNB-DU is supported.</w:t>
      </w:r>
    </w:p>
    <w:p w14:paraId="635F3A6D" w14:textId="77777777" w:rsidR="00FF52DA" w:rsidRPr="00B8401F" w:rsidRDefault="00FF52DA" w:rsidP="00FF52DA">
      <w:r w:rsidRPr="00B8401F">
        <w:rPr>
          <w:lang w:eastAsia="ja-JP"/>
        </w:rPr>
        <w:t>Content for System Information Broadcast is assumed to be coordinated among the sharing PLMNs. PLMN specific SIB1 content is controlled by the respective PLMN owner. Non PLMN specific content needs coordination to avoid contradicting indication by PLMN specific gNB-CUs. For Warning messages (SIB6, SIB7 and SIB8), if provided by more than one gNB-CU, warning message duplicates are identified by provision of the Message Number and the Serial Number by the gNB-CU and don’t trigger new broadcast or replace existing broadcast. Other coordination between gNB-CUs is ensured by appropriate implementation.</w:t>
      </w:r>
    </w:p>
    <w:p w14:paraId="7F534EE3" w14:textId="77777777" w:rsidR="00FF52DA" w:rsidRPr="00FF52DA" w:rsidRDefault="00FF52DA" w:rsidP="009A7444"/>
    <w:sectPr w:rsidR="00FF52DA" w:rsidRPr="00FF52DA" w:rsidSect="00FF52DA">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083FB" w14:textId="77777777" w:rsidR="000E0C1A" w:rsidRDefault="000E0C1A">
      <w:r>
        <w:separator/>
      </w:r>
    </w:p>
  </w:endnote>
  <w:endnote w:type="continuationSeparator" w:id="0">
    <w:p w14:paraId="7C5BE7B7" w14:textId="77777777" w:rsidR="000E0C1A" w:rsidRDefault="000E0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N)">
    <w:altName w:val="Times New Roman"/>
    <w:charset w:val="00"/>
    <w:family w:val="auto"/>
    <w:pitch w:val="default"/>
    <w:sig w:usb0="00000003" w:usb1="00000000" w:usb2="00000000"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960D0" w14:textId="77777777" w:rsidR="000E0C1A" w:rsidRDefault="000E0C1A">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2A1AE" w14:textId="77777777" w:rsidR="000E0C1A" w:rsidRDefault="000E0C1A">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735AE" w14:textId="77777777" w:rsidR="000E0C1A" w:rsidRDefault="000E0C1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65032" w14:textId="77777777" w:rsidR="000E0C1A" w:rsidRDefault="000E0C1A">
      <w:r>
        <w:separator/>
      </w:r>
    </w:p>
  </w:footnote>
  <w:footnote w:type="continuationSeparator" w:id="0">
    <w:p w14:paraId="5FD7CA71" w14:textId="77777777" w:rsidR="000E0C1A" w:rsidRDefault="000E0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0E0C1A" w:rsidRDefault="000E0C1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B90F" w14:textId="77777777" w:rsidR="000E0C1A" w:rsidRDefault="000E0C1A">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AE412" w14:textId="77777777" w:rsidR="000E0C1A" w:rsidRDefault="000E0C1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C">
    <w15:presenceInfo w15:providerId="None" w15:userId="N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6513"/>
    <w:rsid w:val="00022E4A"/>
    <w:rsid w:val="00043E37"/>
    <w:rsid w:val="0004424A"/>
    <w:rsid w:val="00046569"/>
    <w:rsid w:val="00061E8B"/>
    <w:rsid w:val="00087AEB"/>
    <w:rsid w:val="000A3C26"/>
    <w:rsid w:val="000A4205"/>
    <w:rsid w:val="000A6394"/>
    <w:rsid w:val="000B7FED"/>
    <w:rsid w:val="000C038A"/>
    <w:rsid w:val="000C6598"/>
    <w:rsid w:val="000D44B3"/>
    <w:rsid w:val="000E0C1A"/>
    <w:rsid w:val="000E5B2D"/>
    <w:rsid w:val="001342B9"/>
    <w:rsid w:val="00145D43"/>
    <w:rsid w:val="00192C46"/>
    <w:rsid w:val="001A08B3"/>
    <w:rsid w:val="001A7B60"/>
    <w:rsid w:val="001B1879"/>
    <w:rsid w:val="001B52F0"/>
    <w:rsid w:val="001B7A65"/>
    <w:rsid w:val="001E07E9"/>
    <w:rsid w:val="001E41F3"/>
    <w:rsid w:val="00216FC7"/>
    <w:rsid w:val="0024303E"/>
    <w:rsid w:val="0026004D"/>
    <w:rsid w:val="002640DD"/>
    <w:rsid w:val="00274888"/>
    <w:rsid w:val="00275D12"/>
    <w:rsid w:val="00284FEB"/>
    <w:rsid w:val="002860C4"/>
    <w:rsid w:val="002B5741"/>
    <w:rsid w:val="002E472E"/>
    <w:rsid w:val="00305409"/>
    <w:rsid w:val="003120A0"/>
    <w:rsid w:val="00312C91"/>
    <w:rsid w:val="0034220A"/>
    <w:rsid w:val="003609EF"/>
    <w:rsid w:val="0036231A"/>
    <w:rsid w:val="00374DD4"/>
    <w:rsid w:val="003B3CA6"/>
    <w:rsid w:val="003E1A36"/>
    <w:rsid w:val="00410371"/>
    <w:rsid w:val="0041137D"/>
    <w:rsid w:val="004242F1"/>
    <w:rsid w:val="00490CE5"/>
    <w:rsid w:val="00497FE5"/>
    <w:rsid w:val="004B75B7"/>
    <w:rsid w:val="004C37B2"/>
    <w:rsid w:val="004C3E55"/>
    <w:rsid w:val="004C7291"/>
    <w:rsid w:val="004E5945"/>
    <w:rsid w:val="00515776"/>
    <w:rsid w:val="0051580D"/>
    <w:rsid w:val="00526F87"/>
    <w:rsid w:val="0054671C"/>
    <w:rsid w:val="00547111"/>
    <w:rsid w:val="00573469"/>
    <w:rsid w:val="00592D74"/>
    <w:rsid w:val="005B5678"/>
    <w:rsid w:val="005E2C44"/>
    <w:rsid w:val="005F5BE6"/>
    <w:rsid w:val="00621188"/>
    <w:rsid w:val="006257ED"/>
    <w:rsid w:val="00665C47"/>
    <w:rsid w:val="00672B4F"/>
    <w:rsid w:val="006740E7"/>
    <w:rsid w:val="00695808"/>
    <w:rsid w:val="006B46FB"/>
    <w:rsid w:val="006B4F0A"/>
    <w:rsid w:val="006B5309"/>
    <w:rsid w:val="006E21FB"/>
    <w:rsid w:val="00723DD0"/>
    <w:rsid w:val="0076539F"/>
    <w:rsid w:val="007709F7"/>
    <w:rsid w:val="00792342"/>
    <w:rsid w:val="007925BC"/>
    <w:rsid w:val="007977A8"/>
    <w:rsid w:val="007B4716"/>
    <w:rsid w:val="007B512A"/>
    <w:rsid w:val="007C2097"/>
    <w:rsid w:val="007C29AC"/>
    <w:rsid w:val="007D6A07"/>
    <w:rsid w:val="007E3C64"/>
    <w:rsid w:val="007F7259"/>
    <w:rsid w:val="008040A8"/>
    <w:rsid w:val="00821E39"/>
    <w:rsid w:val="008279FA"/>
    <w:rsid w:val="008626E7"/>
    <w:rsid w:val="00870EE7"/>
    <w:rsid w:val="0088314C"/>
    <w:rsid w:val="00883969"/>
    <w:rsid w:val="00886240"/>
    <w:rsid w:val="008863B9"/>
    <w:rsid w:val="00895426"/>
    <w:rsid w:val="008959F8"/>
    <w:rsid w:val="008A45A6"/>
    <w:rsid w:val="008F222E"/>
    <w:rsid w:val="008F3789"/>
    <w:rsid w:val="008F686C"/>
    <w:rsid w:val="009148DE"/>
    <w:rsid w:val="00941E30"/>
    <w:rsid w:val="009777D9"/>
    <w:rsid w:val="009838C8"/>
    <w:rsid w:val="00991B88"/>
    <w:rsid w:val="009A3A7F"/>
    <w:rsid w:val="009A5753"/>
    <w:rsid w:val="009A579D"/>
    <w:rsid w:val="009A7444"/>
    <w:rsid w:val="009E3297"/>
    <w:rsid w:val="009F4936"/>
    <w:rsid w:val="009F734F"/>
    <w:rsid w:val="00A10B6A"/>
    <w:rsid w:val="00A246B6"/>
    <w:rsid w:val="00A348D4"/>
    <w:rsid w:val="00A36FE8"/>
    <w:rsid w:val="00A47E70"/>
    <w:rsid w:val="00A50CF0"/>
    <w:rsid w:val="00A7671C"/>
    <w:rsid w:val="00A80597"/>
    <w:rsid w:val="00AA2CBC"/>
    <w:rsid w:val="00AB09D2"/>
    <w:rsid w:val="00AC5820"/>
    <w:rsid w:val="00AD1CD8"/>
    <w:rsid w:val="00B258BB"/>
    <w:rsid w:val="00B451FD"/>
    <w:rsid w:val="00B67B97"/>
    <w:rsid w:val="00B968C8"/>
    <w:rsid w:val="00BA3EC5"/>
    <w:rsid w:val="00BA51D9"/>
    <w:rsid w:val="00BB5DFC"/>
    <w:rsid w:val="00BD279D"/>
    <w:rsid w:val="00BD6BB8"/>
    <w:rsid w:val="00C2300B"/>
    <w:rsid w:val="00C66BA2"/>
    <w:rsid w:val="00C756E0"/>
    <w:rsid w:val="00C95985"/>
    <w:rsid w:val="00CB03B5"/>
    <w:rsid w:val="00CB6240"/>
    <w:rsid w:val="00CC5026"/>
    <w:rsid w:val="00CC68D0"/>
    <w:rsid w:val="00CD59A6"/>
    <w:rsid w:val="00CD6ACA"/>
    <w:rsid w:val="00CE14A9"/>
    <w:rsid w:val="00CF5285"/>
    <w:rsid w:val="00D00C56"/>
    <w:rsid w:val="00D03F9A"/>
    <w:rsid w:val="00D06D51"/>
    <w:rsid w:val="00D24991"/>
    <w:rsid w:val="00D50255"/>
    <w:rsid w:val="00D56028"/>
    <w:rsid w:val="00D66520"/>
    <w:rsid w:val="00DB012E"/>
    <w:rsid w:val="00DB2070"/>
    <w:rsid w:val="00DD2F40"/>
    <w:rsid w:val="00DE34CF"/>
    <w:rsid w:val="00DE64C6"/>
    <w:rsid w:val="00E00DEA"/>
    <w:rsid w:val="00E11642"/>
    <w:rsid w:val="00E13F3D"/>
    <w:rsid w:val="00E34898"/>
    <w:rsid w:val="00E44B2E"/>
    <w:rsid w:val="00E56374"/>
    <w:rsid w:val="00E6798F"/>
    <w:rsid w:val="00EA0F5E"/>
    <w:rsid w:val="00EB0265"/>
    <w:rsid w:val="00EB09B7"/>
    <w:rsid w:val="00ED78A5"/>
    <w:rsid w:val="00EE7D7C"/>
    <w:rsid w:val="00EF0189"/>
    <w:rsid w:val="00F0146E"/>
    <w:rsid w:val="00F25D98"/>
    <w:rsid w:val="00F300FB"/>
    <w:rsid w:val="00F3745E"/>
    <w:rsid w:val="00F71EA0"/>
    <w:rsid w:val="00FA09F3"/>
    <w:rsid w:val="00FB6386"/>
    <w:rsid w:val="00FC1A8A"/>
    <w:rsid w:val="00FC2945"/>
    <w:rsid w:val="00FF52DA"/>
    <w:rsid w:val="00FF5DDA"/>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0">
    <w:name w:val="heading 2"/>
    <w:basedOn w:val="1"/>
    <w:next w:val="a"/>
    <w:link w:val="21"/>
    <w:qFormat/>
    <w:rsid w:val="000B7FED"/>
    <w:pPr>
      <w:pBdr>
        <w:top w:val="none" w:sz="0" w:space="0" w:color="auto"/>
      </w:pBdr>
      <w:spacing w:before="180"/>
      <w:outlineLvl w:val="1"/>
    </w:pPr>
    <w:rPr>
      <w:sz w:val="32"/>
    </w:rPr>
  </w:style>
  <w:style w:type="paragraph" w:styleId="3">
    <w:name w:val="heading 3"/>
    <w:aliases w:val="Underrubrik2,H3,Memo Heading 3,h3,no break,hello,0H,0h,3h,3H,Heading 3 3GPP,h31,l3,list 3,Head 3,h32,h33,h34,h35,h36,h37,h38,h311,h321,h331,h341,h351,h361,h371,h39,h312,h322,h332,h342,h352,h362,h372,h310,h313,h323,h333,h343,h353,h363,h373,h314"/>
    <w:basedOn w:val="20"/>
    <w:next w:val="a"/>
    <w:link w:val="30"/>
    <w:qFormat/>
    <w:rsid w:val="000B7FED"/>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link w:val="50"/>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rsid w:val="000B7FED"/>
    <w:pPr>
      <w:spacing w:before="180"/>
      <w:ind w:left="2693" w:hanging="2693"/>
    </w:pPr>
    <w:rPr>
      <w:b/>
    </w:rPr>
  </w:style>
  <w:style w:type="paragraph" w:styleId="1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rsid w:val="000B7FED"/>
    <w:pPr>
      <w:ind w:left="1701" w:hanging="1701"/>
    </w:pPr>
  </w:style>
  <w:style w:type="paragraph" w:styleId="41">
    <w:name w:val="toc 4"/>
    <w:basedOn w:val="31"/>
    <w:rsid w:val="000B7FED"/>
    <w:pPr>
      <w:ind w:left="1418" w:hanging="1418"/>
    </w:pPr>
  </w:style>
  <w:style w:type="paragraph" w:styleId="31">
    <w:name w:val="toc 3"/>
    <w:basedOn w:val="22"/>
    <w:rsid w:val="000B7FED"/>
    <w:pPr>
      <w:ind w:left="1134" w:hanging="1134"/>
    </w:pPr>
  </w:style>
  <w:style w:type="paragraph" w:styleId="22">
    <w:name w:val="toc 2"/>
    <w:basedOn w:val="11"/>
    <w:rsid w:val="000B7FED"/>
    <w:pPr>
      <w:keepNext w:val="0"/>
      <w:spacing w:before="0"/>
      <w:ind w:left="851" w:hanging="851"/>
    </w:pPr>
    <w:rPr>
      <w:sz w:val="20"/>
    </w:rPr>
  </w:style>
  <w:style w:type="paragraph" w:styleId="23">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4">
    <w:name w:val="List Number 2"/>
    <w:basedOn w:val="a3"/>
    <w:rsid w:val="000B7FED"/>
    <w:pPr>
      <w:ind w:left="851"/>
    </w:pPr>
  </w:style>
  <w:style w:type="paragraph" w:styleId="a4">
    <w:name w:val="header"/>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link w:val="a8"/>
    <w:semiHidden/>
    <w:rsid w:val="000B7FED"/>
    <w:pPr>
      <w:keepLines/>
      <w:spacing w:after="0"/>
      <w:ind w:left="454" w:hanging="454"/>
    </w:pPr>
    <w:rPr>
      <w:sz w:val="16"/>
    </w:rPr>
  </w:style>
  <w:style w:type="paragraph" w:customStyle="1" w:styleId="TAH">
    <w:name w:val="TAH"/>
    <w:basedOn w:val="TAC"/>
    <w:link w:val="TAHCh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91">
    <w:name w:val="toc 9"/>
    <w:basedOn w:val="81"/>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61">
    <w:name w:val="toc 6"/>
    <w:basedOn w:val="51"/>
    <w:next w:val="a"/>
    <w:rsid w:val="000B7FED"/>
    <w:pPr>
      <w:ind w:left="1985" w:hanging="1985"/>
    </w:pPr>
  </w:style>
  <w:style w:type="paragraph" w:styleId="71">
    <w:name w:val="toc 7"/>
    <w:basedOn w:val="61"/>
    <w:next w:val="a"/>
    <w:rsid w:val="000B7FED"/>
    <w:pPr>
      <w:ind w:left="2268" w:hanging="2268"/>
    </w:pPr>
  </w:style>
  <w:style w:type="paragraph" w:styleId="25">
    <w:name w:val="List Bullet 2"/>
    <w:basedOn w:val="a9"/>
    <w:rsid w:val="000B7FED"/>
    <w:pPr>
      <w:ind w:left="851"/>
    </w:pPr>
  </w:style>
  <w:style w:type="paragraph" w:styleId="32">
    <w:name w:val="List Bullet 3"/>
    <w:basedOn w:val="25"/>
    <w:rsid w:val="000B7FED"/>
    <w:pPr>
      <w:ind w:left="1135"/>
    </w:pPr>
  </w:style>
  <w:style w:type="paragraph" w:styleId="a3">
    <w:name w:val="List Number"/>
    <w:basedOn w:val="aa"/>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6">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6"/>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aliases w:val="EN"/>
    <w:basedOn w:val="NO"/>
    <w:link w:val="EditorsNoteChar"/>
    <w:rsid w:val="000B7FED"/>
    <w:rPr>
      <w:color w:val="FF0000"/>
    </w:rPr>
  </w:style>
  <w:style w:type="paragraph" w:styleId="aa">
    <w:name w:val="List"/>
    <w:basedOn w:val="a"/>
    <w:rsid w:val="000B7FED"/>
    <w:pPr>
      <w:ind w:left="568" w:hanging="284"/>
    </w:pPr>
  </w:style>
  <w:style w:type="paragraph" w:styleId="a9">
    <w:name w:val="List Bullet"/>
    <w:basedOn w:val="aa"/>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0">
    <w:name w:val="B1"/>
    <w:basedOn w:val="aa"/>
    <w:link w:val="B1Zchn"/>
    <w:rsid w:val="000B7FED"/>
  </w:style>
  <w:style w:type="paragraph" w:customStyle="1" w:styleId="B2">
    <w:name w:val="B2"/>
    <w:basedOn w:val="26"/>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b">
    <w:name w:val="footer"/>
    <w:basedOn w:val="a4"/>
    <w:link w:val="ac"/>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0B7FED"/>
    <w:rPr>
      <w:color w:val="0000FF"/>
      <w:u w:val="single"/>
    </w:rPr>
  </w:style>
  <w:style w:type="character" w:styleId="ae">
    <w:name w:val="annotation reference"/>
    <w:qFormat/>
    <w:rsid w:val="000B7FED"/>
    <w:rPr>
      <w:sz w:val="16"/>
    </w:rPr>
  </w:style>
  <w:style w:type="paragraph" w:styleId="af">
    <w:name w:val="annotation text"/>
    <w:basedOn w:val="a"/>
    <w:link w:val="af0"/>
    <w:uiPriority w:val="99"/>
    <w:rsid w:val="000B7FED"/>
  </w:style>
  <w:style w:type="character" w:styleId="af1">
    <w:name w:val="FollowedHyperlink"/>
    <w:uiPriority w:val="99"/>
    <w:rsid w:val="000B7FED"/>
    <w:rPr>
      <w:color w:val="800080"/>
      <w:u w:val="single"/>
    </w:rPr>
  </w:style>
  <w:style w:type="paragraph" w:styleId="af2">
    <w:name w:val="Balloon Text"/>
    <w:basedOn w:val="a"/>
    <w:link w:val="af3"/>
    <w:semiHidden/>
    <w:rsid w:val="000B7FED"/>
    <w:rPr>
      <w:rFonts w:ascii="Tahoma" w:hAnsi="Tahoma" w:cs="Tahoma"/>
      <w:sz w:val="16"/>
      <w:szCs w:val="16"/>
    </w:rPr>
  </w:style>
  <w:style w:type="paragraph" w:styleId="af4">
    <w:name w:val="annotation subject"/>
    <w:basedOn w:val="af"/>
    <w:next w:val="af"/>
    <w:link w:val="af5"/>
    <w:rsid w:val="000B7FED"/>
    <w:rPr>
      <w:b/>
      <w:bCs/>
    </w:rPr>
  </w:style>
  <w:style w:type="paragraph" w:styleId="af6">
    <w:name w:val="Document Map"/>
    <w:basedOn w:val="a"/>
    <w:semiHidden/>
    <w:rsid w:val="005E2C44"/>
    <w:pPr>
      <w:shd w:val="clear" w:color="auto" w:fill="000080"/>
    </w:pPr>
    <w:rPr>
      <w:rFonts w:ascii="Tahoma" w:hAnsi="Tahoma" w:cs="Tahoma"/>
    </w:rPr>
  </w:style>
  <w:style w:type="paragraph" w:customStyle="1" w:styleId="FirstChange">
    <w:name w:val="First Change"/>
    <w:basedOn w:val="a"/>
    <w:qFormat/>
    <w:rsid w:val="00490CE5"/>
    <w:pPr>
      <w:jc w:val="center"/>
    </w:pPr>
    <w:rPr>
      <w:color w:val="FF0000"/>
    </w:rPr>
  </w:style>
  <w:style w:type="character" w:customStyle="1" w:styleId="TALChar">
    <w:name w:val="TAL Char"/>
    <w:link w:val="TAL"/>
    <w:qFormat/>
    <w:rsid w:val="009A7444"/>
    <w:rPr>
      <w:rFonts w:ascii="Arial" w:hAnsi="Arial"/>
      <w:sz w:val="18"/>
      <w:lang w:val="en-GB" w:eastAsia="en-US"/>
    </w:rPr>
  </w:style>
  <w:style w:type="character" w:customStyle="1" w:styleId="TAHChar">
    <w:name w:val="TAH Char"/>
    <w:link w:val="TAH"/>
    <w:rsid w:val="009A7444"/>
    <w:rPr>
      <w:rFonts w:ascii="Arial" w:hAnsi="Arial"/>
      <w:b/>
      <w:sz w:val="18"/>
      <w:lang w:val="en-GB" w:eastAsia="en-US"/>
    </w:rPr>
  </w:style>
  <w:style w:type="character" w:customStyle="1" w:styleId="TACChar">
    <w:name w:val="TAC Char"/>
    <w:link w:val="TAC"/>
    <w:rsid w:val="009A7444"/>
    <w:rPr>
      <w:rFonts w:ascii="Arial" w:hAnsi="Arial"/>
      <w:sz w:val="18"/>
      <w:lang w:val="en-GB" w:eastAsia="en-US"/>
    </w:rPr>
  </w:style>
  <w:style w:type="character" w:customStyle="1" w:styleId="30">
    <w:name w:val="見出し 3 (文字)"/>
    <w:aliases w:val="Underrubrik2 (文字),H3 (文字),Memo Heading 3 (文字),h3 (文字),no break (文字),hello (文字),0H (文字),0h (文字),3h (文字),3H (文字),Heading 3 3GPP (文字),h31 (文字),l3 (文字),list 3 (文字),Head 3 (文字),h32 (文字),h33 (文字),h34 (文字),h35 (文字),h36 (文字),h37 (文字),h38 (文字)"/>
    <w:link w:val="3"/>
    <w:rsid w:val="009A7444"/>
    <w:rPr>
      <w:rFonts w:ascii="Arial" w:hAnsi="Arial"/>
      <w:sz w:val="28"/>
      <w:lang w:val="en-GB" w:eastAsia="en-US"/>
    </w:rPr>
  </w:style>
  <w:style w:type="character" w:customStyle="1" w:styleId="PLChar">
    <w:name w:val="PL Char"/>
    <w:link w:val="PL"/>
    <w:qFormat/>
    <w:rsid w:val="00526F87"/>
    <w:rPr>
      <w:rFonts w:ascii="Courier New" w:hAnsi="Courier New"/>
      <w:noProof/>
      <w:sz w:val="16"/>
      <w:lang w:val="en-GB" w:eastAsia="en-US"/>
    </w:rPr>
  </w:style>
  <w:style w:type="character" w:customStyle="1" w:styleId="10">
    <w:name w:val="見出し 1 (文字)"/>
    <w:basedOn w:val="a0"/>
    <w:link w:val="1"/>
    <w:rsid w:val="00FF52DA"/>
    <w:rPr>
      <w:rFonts w:ascii="Arial" w:hAnsi="Arial"/>
      <w:sz w:val="36"/>
      <w:lang w:val="en-GB" w:eastAsia="en-US"/>
    </w:rPr>
  </w:style>
  <w:style w:type="character" w:customStyle="1" w:styleId="21">
    <w:name w:val="見出し 2 (文字)"/>
    <w:basedOn w:val="a0"/>
    <w:link w:val="20"/>
    <w:rsid w:val="00FF52DA"/>
    <w:rPr>
      <w:rFonts w:ascii="Arial" w:hAnsi="Arial"/>
      <w:sz w:val="32"/>
      <w:lang w:val="en-GB" w:eastAsia="en-US"/>
    </w:rPr>
  </w:style>
  <w:style w:type="character" w:customStyle="1" w:styleId="40">
    <w:name w:val="見出し 4 (文字)"/>
    <w:basedOn w:val="a0"/>
    <w:link w:val="4"/>
    <w:rsid w:val="00FF52DA"/>
    <w:rPr>
      <w:rFonts w:ascii="Arial" w:hAnsi="Arial"/>
      <w:sz w:val="24"/>
      <w:lang w:val="en-GB" w:eastAsia="en-US"/>
    </w:rPr>
  </w:style>
  <w:style w:type="character" w:customStyle="1" w:styleId="50">
    <w:name w:val="見出し 5 (文字)"/>
    <w:basedOn w:val="a0"/>
    <w:link w:val="5"/>
    <w:rsid w:val="00FF52DA"/>
    <w:rPr>
      <w:rFonts w:ascii="Arial" w:hAnsi="Arial"/>
      <w:sz w:val="22"/>
      <w:lang w:val="en-GB" w:eastAsia="en-US"/>
    </w:rPr>
  </w:style>
  <w:style w:type="character" w:customStyle="1" w:styleId="60">
    <w:name w:val="見出し 6 (文字)"/>
    <w:basedOn w:val="a0"/>
    <w:link w:val="6"/>
    <w:rsid w:val="00FF52DA"/>
    <w:rPr>
      <w:rFonts w:ascii="Arial" w:hAnsi="Arial"/>
      <w:lang w:val="en-GB" w:eastAsia="en-US"/>
    </w:rPr>
  </w:style>
  <w:style w:type="character" w:customStyle="1" w:styleId="70">
    <w:name w:val="見出し 7 (文字)"/>
    <w:basedOn w:val="a0"/>
    <w:link w:val="7"/>
    <w:rsid w:val="00FF52DA"/>
    <w:rPr>
      <w:rFonts w:ascii="Arial" w:hAnsi="Arial"/>
      <w:lang w:val="en-GB" w:eastAsia="en-US"/>
    </w:rPr>
  </w:style>
  <w:style w:type="character" w:customStyle="1" w:styleId="80">
    <w:name w:val="見出し 8 (文字)"/>
    <w:basedOn w:val="a0"/>
    <w:link w:val="8"/>
    <w:rsid w:val="00FF52DA"/>
    <w:rPr>
      <w:rFonts w:ascii="Arial" w:hAnsi="Arial"/>
      <w:sz w:val="36"/>
      <w:lang w:val="en-GB" w:eastAsia="en-US"/>
    </w:rPr>
  </w:style>
  <w:style w:type="character" w:customStyle="1" w:styleId="90">
    <w:name w:val="見出し 9 (文字)"/>
    <w:basedOn w:val="a0"/>
    <w:link w:val="9"/>
    <w:rsid w:val="00FF52DA"/>
    <w:rPr>
      <w:rFonts w:ascii="Arial" w:hAnsi="Arial"/>
      <w:sz w:val="36"/>
      <w:lang w:val="en-GB" w:eastAsia="en-US"/>
    </w:rPr>
  </w:style>
  <w:style w:type="character" w:customStyle="1" w:styleId="ac">
    <w:name w:val="フッター (文字)"/>
    <w:basedOn w:val="a0"/>
    <w:link w:val="ab"/>
    <w:rsid w:val="00FF52DA"/>
    <w:rPr>
      <w:rFonts w:ascii="Arial" w:hAnsi="Arial"/>
      <w:b/>
      <w:i/>
      <w:noProof/>
      <w:sz w:val="18"/>
      <w:lang w:val="en-GB" w:eastAsia="en-US"/>
    </w:rPr>
  </w:style>
  <w:style w:type="character" w:customStyle="1" w:styleId="a5">
    <w:name w:val="ヘッダー (文字)"/>
    <w:basedOn w:val="a0"/>
    <w:link w:val="a4"/>
    <w:rsid w:val="00FF52DA"/>
    <w:rPr>
      <w:rFonts w:ascii="Arial" w:hAnsi="Arial"/>
      <w:b/>
      <w:noProof/>
      <w:sz w:val="18"/>
      <w:lang w:val="en-GB" w:eastAsia="en-US"/>
    </w:rPr>
  </w:style>
  <w:style w:type="character" w:customStyle="1" w:styleId="a8">
    <w:name w:val="脚注文字列 (文字)"/>
    <w:basedOn w:val="a0"/>
    <w:link w:val="a7"/>
    <w:semiHidden/>
    <w:rsid w:val="00FF52DA"/>
    <w:rPr>
      <w:rFonts w:ascii="Times New Roman" w:hAnsi="Times New Roman"/>
      <w:sz w:val="16"/>
      <w:lang w:val="en-GB" w:eastAsia="en-US"/>
    </w:rPr>
  </w:style>
  <w:style w:type="character" w:customStyle="1" w:styleId="B1Zchn">
    <w:name w:val="B1 Zchn"/>
    <w:link w:val="B10"/>
    <w:rsid w:val="00FF52DA"/>
    <w:rPr>
      <w:rFonts w:ascii="Times New Roman" w:hAnsi="Times New Roman"/>
      <w:lang w:val="en-GB" w:eastAsia="en-US"/>
    </w:rPr>
  </w:style>
  <w:style w:type="character" w:customStyle="1" w:styleId="EditorsNoteChar">
    <w:name w:val="Editor's Note Char"/>
    <w:aliases w:val="EN Char"/>
    <w:link w:val="EditorsNote"/>
    <w:rsid w:val="00FF52DA"/>
    <w:rPr>
      <w:rFonts w:ascii="Times New Roman" w:hAnsi="Times New Roman"/>
      <w:color w:val="FF0000"/>
      <w:lang w:val="en-GB" w:eastAsia="en-US"/>
    </w:rPr>
  </w:style>
  <w:style w:type="table" w:styleId="af7">
    <w:name w:val="Table Grid"/>
    <w:basedOn w:val="a1"/>
    <w:rsid w:val="00FF52DA"/>
    <w:pPr>
      <w:overflowPunct w:val="0"/>
      <w:autoSpaceDE w:val="0"/>
      <w:autoSpaceDN w:val="0"/>
      <w:adjustRightInd w:val="0"/>
      <w:spacing w:after="120"/>
      <w:textAlignment w:val="baseline"/>
    </w:pPr>
    <w:rPr>
      <w:rFonts w:eastAsia="ＭＳ 明朝"/>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コメント文字列 (文字)"/>
    <w:basedOn w:val="a0"/>
    <w:link w:val="af"/>
    <w:uiPriority w:val="99"/>
    <w:rsid w:val="00FF52DA"/>
    <w:rPr>
      <w:rFonts w:ascii="Times New Roman" w:hAnsi="Times New Roman"/>
      <w:lang w:val="en-GB" w:eastAsia="en-US"/>
    </w:rPr>
  </w:style>
  <w:style w:type="character" w:customStyle="1" w:styleId="af5">
    <w:name w:val="コメント内容 (文字)"/>
    <w:basedOn w:val="af0"/>
    <w:link w:val="af4"/>
    <w:rsid w:val="00FF52DA"/>
    <w:rPr>
      <w:rFonts w:ascii="Times New Roman" w:hAnsi="Times New Roman"/>
      <w:b/>
      <w:bCs/>
      <w:lang w:val="en-GB" w:eastAsia="en-US"/>
    </w:rPr>
  </w:style>
  <w:style w:type="character" w:customStyle="1" w:styleId="B1Char">
    <w:name w:val="B1 Char"/>
    <w:qFormat/>
    <w:rsid w:val="00FF52DA"/>
    <w:rPr>
      <w:rFonts w:eastAsia="ＭＳ 明朝"/>
      <w:lang w:val="en-GB" w:eastAsia="en-US" w:bidi="ar-SA"/>
    </w:rPr>
  </w:style>
  <w:style w:type="character" w:customStyle="1" w:styleId="af3">
    <w:name w:val="吹き出し (文字)"/>
    <w:basedOn w:val="a0"/>
    <w:link w:val="af2"/>
    <w:semiHidden/>
    <w:rsid w:val="00FF52DA"/>
    <w:rPr>
      <w:rFonts w:ascii="Tahoma" w:hAnsi="Tahoma" w:cs="Tahoma"/>
      <w:sz w:val="16"/>
      <w:szCs w:val="16"/>
      <w:lang w:val="en-GB" w:eastAsia="en-US"/>
    </w:rPr>
  </w:style>
  <w:style w:type="character" w:customStyle="1" w:styleId="TFChar">
    <w:name w:val="TF Char"/>
    <w:link w:val="TF"/>
    <w:rsid w:val="00FF52DA"/>
    <w:rPr>
      <w:rFonts w:ascii="Arial" w:hAnsi="Arial"/>
      <w:b/>
      <w:lang w:val="en-GB" w:eastAsia="en-US"/>
    </w:rPr>
  </w:style>
  <w:style w:type="character" w:customStyle="1" w:styleId="THChar">
    <w:name w:val="TH Char"/>
    <w:link w:val="TH"/>
    <w:qFormat/>
    <w:rsid w:val="00FF52DA"/>
    <w:rPr>
      <w:rFonts w:ascii="Arial" w:hAnsi="Arial"/>
      <w:b/>
      <w:lang w:val="en-GB" w:eastAsia="en-US"/>
    </w:rPr>
  </w:style>
  <w:style w:type="character" w:customStyle="1" w:styleId="EditorsNoteCharChar">
    <w:name w:val="Editor's Note Char Char"/>
    <w:rsid w:val="00FF52DA"/>
    <w:rPr>
      <w:rFonts w:ascii="Arial" w:hAnsi="Arial"/>
      <w:color w:val="FF0000"/>
      <w:lang w:val="en-GB" w:eastAsia="en-US"/>
    </w:rPr>
  </w:style>
  <w:style w:type="paragraph" w:styleId="af8">
    <w:name w:val="caption"/>
    <w:basedOn w:val="a"/>
    <w:next w:val="a"/>
    <w:qFormat/>
    <w:rsid w:val="00FF52DA"/>
    <w:pPr>
      <w:overflowPunct w:val="0"/>
      <w:autoSpaceDE w:val="0"/>
      <w:autoSpaceDN w:val="0"/>
      <w:adjustRightInd w:val="0"/>
      <w:textAlignment w:val="baseline"/>
    </w:pPr>
    <w:rPr>
      <w:rFonts w:eastAsia="Times New Roman"/>
      <w:b/>
      <w:bCs/>
    </w:rPr>
  </w:style>
  <w:style w:type="character" w:customStyle="1" w:styleId="B1Char1">
    <w:name w:val="B1 Char1"/>
    <w:qFormat/>
    <w:rsid w:val="00FF52DA"/>
    <w:rPr>
      <w:rFonts w:eastAsia="ＭＳ 明朝"/>
      <w:lang w:val="en-GB" w:eastAsia="ja-JP" w:bidi="ar-SA"/>
    </w:rPr>
  </w:style>
  <w:style w:type="paragraph" w:customStyle="1" w:styleId="B1">
    <w:name w:val="B1+"/>
    <w:basedOn w:val="B10"/>
    <w:link w:val="B1Car"/>
    <w:rsid w:val="00FF52DA"/>
    <w:pPr>
      <w:numPr>
        <w:numId w:val="1"/>
      </w:numPr>
      <w:overflowPunct w:val="0"/>
      <w:autoSpaceDE w:val="0"/>
      <w:autoSpaceDN w:val="0"/>
      <w:adjustRightInd w:val="0"/>
      <w:textAlignment w:val="baseline"/>
    </w:pPr>
    <w:rPr>
      <w:rFonts w:eastAsia="Times New Roman"/>
      <w:lang w:eastAsia="ko-KR"/>
    </w:rPr>
  </w:style>
  <w:style w:type="character" w:customStyle="1" w:styleId="B1Car">
    <w:name w:val="B1+ Car"/>
    <w:link w:val="B1"/>
    <w:rsid w:val="00FF52DA"/>
    <w:rPr>
      <w:rFonts w:ascii="Times New Roman" w:eastAsia="Times New Roman" w:hAnsi="Times New Roman"/>
      <w:lang w:val="en-GB" w:eastAsia="ko-KR"/>
    </w:rPr>
  </w:style>
  <w:style w:type="paragraph" w:styleId="af9">
    <w:name w:val="List Paragraph"/>
    <w:aliases w:val="- Bullets,목록 단락,?? ??,?????,????,Lista1,1st level - Bullet List Paragraph,List Paragraph1,Lettre d'introduction,Paragrafo elenco,Normal bullet 2,Bullet list,Numbered List,Task Body,Viñetas (Inicio Parrafo),3 Txt tabla"/>
    <w:basedOn w:val="a"/>
    <w:link w:val="afa"/>
    <w:uiPriority w:val="34"/>
    <w:qFormat/>
    <w:rsid w:val="00FF52DA"/>
    <w:pPr>
      <w:overflowPunct w:val="0"/>
      <w:autoSpaceDE w:val="0"/>
      <w:autoSpaceDN w:val="0"/>
      <w:adjustRightInd w:val="0"/>
      <w:spacing w:after="120"/>
      <w:ind w:left="720"/>
      <w:contextualSpacing/>
      <w:jc w:val="both"/>
      <w:textAlignment w:val="baseline"/>
    </w:pPr>
    <w:rPr>
      <w:rFonts w:ascii="Arial" w:eastAsia="Times New Roman" w:hAnsi="Arial"/>
      <w:lang w:eastAsia="zh-CN"/>
    </w:rPr>
  </w:style>
  <w:style w:type="character" w:customStyle="1" w:styleId="afa">
    <w:name w:val="リスト段落 (文字)"/>
    <w:aliases w:val="- Bullets (文字),목록 단락 (文字),?? ?? (文字),????? (文字),???? (文字),Lista1 (文字),1st level - Bullet List Paragraph (文字),List Paragraph1 (文字),Lettre d'introduction (文字),Paragrafo elenco (文字),Normal bullet 2 (文字),Bullet list (文字),Numbered List (文字)"/>
    <w:link w:val="af9"/>
    <w:uiPriority w:val="34"/>
    <w:qFormat/>
    <w:locked/>
    <w:rsid w:val="00FF52DA"/>
    <w:rPr>
      <w:rFonts w:ascii="Arial" w:eastAsia="Times New Roman" w:hAnsi="Arial"/>
      <w:lang w:val="en-GB" w:eastAsia="zh-CN"/>
    </w:rPr>
  </w:style>
  <w:style w:type="character" w:customStyle="1" w:styleId="TFZchn">
    <w:name w:val="TF Zchn"/>
    <w:qFormat/>
    <w:rsid w:val="00FF52DA"/>
    <w:rPr>
      <w:rFonts w:ascii="Arial" w:hAnsi="Arial" w:cs="Arial"/>
      <w:b/>
      <w:bCs/>
      <w:lang w:val="en-GB"/>
    </w:rPr>
  </w:style>
  <w:style w:type="character" w:styleId="afb">
    <w:name w:val="Strong"/>
    <w:uiPriority w:val="22"/>
    <w:qFormat/>
    <w:rsid w:val="00FF52DA"/>
    <w:rPr>
      <w:b/>
      <w:bCs/>
    </w:rPr>
  </w:style>
  <w:style w:type="paragraph" w:customStyle="1" w:styleId="FL">
    <w:name w:val="FL"/>
    <w:basedOn w:val="a"/>
    <w:rsid w:val="00FF52DA"/>
    <w:pPr>
      <w:keepNext/>
      <w:keepLines/>
      <w:overflowPunct w:val="0"/>
      <w:autoSpaceDE w:val="0"/>
      <w:autoSpaceDN w:val="0"/>
      <w:adjustRightInd w:val="0"/>
      <w:spacing w:before="60"/>
      <w:jc w:val="center"/>
      <w:textAlignment w:val="baseline"/>
    </w:pPr>
    <w:rPr>
      <w:rFonts w:ascii="Arial" w:eastAsia="Times New Roman" w:hAnsi="Arial"/>
      <w:b/>
      <w:lang w:eastAsia="ko-KR"/>
    </w:rPr>
  </w:style>
  <w:style w:type="character" w:customStyle="1" w:styleId="NOZchn">
    <w:name w:val="NO Zchn"/>
    <w:link w:val="NO"/>
    <w:locked/>
    <w:rsid w:val="00FF52DA"/>
    <w:rPr>
      <w:rFonts w:ascii="Times New Roman" w:hAnsi="Times New Roman"/>
      <w:lang w:val="en-GB" w:eastAsia="en-US"/>
    </w:rPr>
  </w:style>
  <w:style w:type="character" w:customStyle="1" w:styleId="NOChar">
    <w:name w:val="NO Char"/>
    <w:qFormat/>
    <w:rsid w:val="00FF52DA"/>
    <w:rPr>
      <w:lang w:val="en-GB" w:eastAsia="en-US"/>
    </w:rPr>
  </w:style>
  <w:style w:type="paragraph" w:styleId="afc">
    <w:name w:val="Body Text"/>
    <w:basedOn w:val="a"/>
    <w:link w:val="afd"/>
    <w:rsid w:val="00FF52DA"/>
    <w:pPr>
      <w:overflowPunct w:val="0"/>
      <w:autoSpaceDE w:val="0"/>
      <w:autoSpaceDN w:val="0"/>
      <w:adjustRightInd w:val="0"/>
      <w:spacing w:after="120"/>
      <w:jc w:val="both"/>
      <w:textAlignment w:val="baseline"/>
    </w:pPr>
    <w:rPr>
      <w:rFonts w:ascii="Arial" w:eastAsia="ＭＳ 明朝" w:hAnsi="Arial"/>
      <w:lang w:eastAsia="zh-CN"/>
    </w:rPr>
  </w:style>
  <w:style w:type="character" w:customStyle="1" w:styleId="afd">
    <w:name w:val="本文 (文字)"/>
    <w:basedOn w:val="a0"/>
    <w:link w:val="afc"/>
    <w:rsid w:val="00FF52DA"/>
    <w:rPr>
      <w:rFonts w:ascii="Arial" w:eastAsia="ＭＳ 明朝" w:hAnsi="Arial"/>
      <w:lang w:val="en-GB" w:eastAsia="zh-CN"/>
    </w:rPr>
  </w:style>
  <w:style w:type="character" w:customStyle="1" w:styleId="msoins0">
    <w:name w:val="msoins"/>
    <w:rsid w:val="00FF52DA"/>
  </w:style>
  <w:style w:type="paragraph" w:customStyle="1" w:styleId="2">
    <w:name w:val="编号2"/>
    <w:basedOn w:val="a"/>
    <w:rsid w:val="00FF52DA"/>
    <w:pPr>
      <w:numPr>
        <w:numId w:val="2"/>
      </w:numPr>
      <w:tabs>
        <w:tab w:val="clear" w:pos="840"/>
        <w:tab w:val="num" w:pos="704"/>
      </w:tabs>
      <w:ind w:left="704" w:hanging="420"/>
    </w:pPr>
    <w:rPr>
      <w:rFonts w:eastAsia="SimSun"/>
      <w:lang w:eastAsia="zh-CN"/>
    </w:rPr>
  </w:style>
  <w:style w:type="paragraph" w:styleId="Web">
    <w:name w:val="Normal (Web)"/>
    <w:basedOn w:val="a"/>
    <w:uiPriority w:val="99"/>
    <w:unhideWhenUsed/>
    <w:rsid w:val="00FF52DA"/>
    <w:rPr>
      <w:rFonts w:eastAsia="Malgun Gothic"/>
      <w:sz w:val="24"/>
      <w:szCs w:val="24"/>
    </w:rPr>
  </w:style>
  <w:style w:type="character" w:customStyle="1" w:styleId="EXChar">
    <w:name w:val="EX Char"/>
    <w:link w:val="EX"/>
    <w:locked/>
    <w:rsid w:val="00FF52DA"/>
    <w:rPr>
      <w:rFonts w:ascii="Times New Roman" w:hAnsi="Times New Roman"/>
      <w:lang w:val="en-GB" w:eastAsia="en-US"/>
    </w:rPr>
  </w:style>
  <w:style w:type="character" w:customStyle="1" w:styleId="CRCoverPageZchn">
    <w:name w:val="CR Cover Page Zchn"/>
    <w:link w:val="CRCoverPage"/>
    <w:rsid w:val="00515776"/>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7690">
      <w:bodyDiv w:val="1"/>
      <w:marLeft w:val="0"/>
      <w:marRight w:val="0"/>
      <w:marTop w:val="0"/>
      <w:marBottom w:val="0"/>
      <w:divBdr>
        <w:top w:val="none" w:sz="0" w:space="0" w:color="auto"/>
        <w:left w:val="none" w:sz="0" w:space="0" w:color="auto"/>
        <w:bottom w:val="none" w:sz="0" w:space="0" w:color="auto"/>
        <w:right w:val="none" w:sz="0" w:space="0" w:color="auto"/>
      </w:divBdr>
    </w:div>
    <w:div w:id="297154146">
      <w:bodyDiv w:val="1"/>
      <w:marLeft w:val="0"/>
      <w:marRight w:val="0"/>
      <w:marTop w:val="0"/>
      <w:marBottom w:val="0"/>
      <w:divBdr>
        <w:top w:val="none" w:sz="0" w:space="0" w:color="auto"/>
        <w:left w:val="none" w:sz="0" w:space="0" w:color="auto"/>
        <w:bottom w:val="none" w:sz="0" w:space="0" w:color="auto"/>
        <w:right w:val="none" w:sz="0" w:space="0" w:color="auto"/>
      </w:divBdr>
    </w:div>
    <w:div w:id="691229375">
      <w:bodyDiv w:val="1"/>
      <w:marLeft w:val="0"/>
      <w:marRight w:val="0"/>
      <w:marTop w:val="0"/>
      <w:marBottom w:val="0"/>
      <w:divBdr>
        <w:top w:val="none" w:sz="0" w:space="0" w:color="auto"/>
        <w:left w:val="none" w:sz="0" w:space="0" w:color="auto"/>
        <w:bottom w:val="none" w:sz="0" w:space="0" w:color="auto"/>
        <w:right w:val="none" w:sz="0" w:space="0" w:color="auto"/>
      </w:divBdr>
    </w:div>
    <w:div w:id="1148592967">
      <w:bodyDiv w:val="1"/>
      <w:marLeft w:val="0"/>
      <w:marRight w:val="0"/>
      <w:marTop w:val="0"/>
      <w:marBottom w:val="0"/>
      <w:divBdr>
        <w:top w:val="none" w:sz="0" w:space="0" w:color="auto"/>
        <w:left w:val="none" w:sz="0" w:space="0" w:color="auto"/>
        <w:bottom w:val="none" w:sz="0" w:space="0" w:color="auto"/>
        <w:right w:val="none" w:sz="0" w:space="0" w:color="auto"/>
      </w:divBdr>
    </w:div>
    <w:div w:id="198608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49.emf"/><Relationship Id="rId21" Type="http://schemas.openxmlformats.org/officeDocument/2006/relationships/image" Target="media/image1.emf"/><Relationship Id="rId42" Type="http://schemas.openxmlformats.org/officeDocument/2006/relationships/oleObject" Target="embeddings/Microsoft_Visio_2003-2010___1.vsd"/><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oleObject" Target="embeddings/Microsoft_Visio_2003-2010___10.vsd"/><Relationship Id="rId84" Type="http://schemas.openxmlformats.org/officeDocument/2006/relationships/package" Target="embeddings/Microsoft_Visio___10.vsdx"/><Relationship Id="rId89" Type="http://schemas.openxmlformats.org/officeDocument/2006/relationships/image" Target="media/image35.emf"/><Relationship Id="rId112" Type="http://schemas.openxmlformats.org/officeDocument/2006/relationships/package" Target="embeddings/Microsoft_Visio___21.vsdx"/><Relationship Id="rId133" Type="http://schemas.openxmlformats.org/officeDocument/2006/relationships/image" Target="media/image57.emf"/><Relationship Id="rId138" Type="http://schemas.openxmlformats.org/officeDocument/2006/relationships/oleObject" Target="embeddings/Microsoft_Visio_2003-2010___22.vsd"/><Relationship Id="rId154" Type="http://schemas.openxmlformats.org/officeDocument/2006/relationships/package" Target="embeddings/Microsoft_Visio___26.vsdx"/><Relationship Id="rId159" Type="http://schemas.openxmlformats.org/officeDocument/2006/relationships/image" Target="media/image70.emf"/><Relationship Id="rId175" Type="http://schemas.openxmlformats.org/officeDocument/2006/relationships/image" Target="media/image78.emf"/><Relationship Id="rId170" Type="http://schemas.openxmlformats.org/officeDocument/2006/relationships/oleObject" Target="embeddings/oleObject16.bin"/><Relationship Id="rId16" Type="http://schemas.openxmlformats.org/officeDocument/2006/relationships/header" Target="header2.xml"/><Relationship Id="rId107" Type="http://schemas.openxmlformats.org/officeDocument/2006/relationships/image" Target="media/image44.emf"/><Relationship Id="rId11" Type="http://schemas.openxmlformats.org/officeDocument/2006/relationships/endnotes" Target="endnotes.xml"/><Relationship Id="rId32" Type="http://schemas.openxmlformats.org/officeDocument/2006/relationships/package" Target="embeddings/Microsoft_Visio___2.vsdx"/><Relationship Id="rId37" Type="http://schemas.openxmlformats.org/officeDocument/2006/relationships/image" Target="media/image9.emf"/><Relationship Id="rId53" Type="http://schemas.openxmlformats.org/officeDocument/2006/relationships/image" Target="media/image17.wmf"/><Relationship Id="rId58" Type="http://schemas.openxmlformats.org/officeDocument/2006/relationships/oleObject" Target="embeddings/oleObject6.bin"/><Relationship Id="rId74" Type="http://schemas.openxmlformats.org/officeDocument/2006/relationships/oleObject" Target="embeddings/oleObject8.bin"/><Relationship Id="rId79" Type="http://schemas.openxmlformats.org/officeDocument/2006/relationships/image" Target="media/image30.emf"/><Relationship Id="rId102" Type="http://schemas.openxmlformats.org/officeDocument/2006/relationships/package" Target="embeddings/Microsoft_Visio___17.vsdx"/><Relationship Id="rId123" Type="http://schemas.openxmlformats.org/officeDocument/2006/relationships/image" Target="media/image52.wmf"/><Relationship Id="rId128" Type="http://schemas.openxmlformats.org/officeDocument/2006/relationships/oleObject" Target="embeddings/Microsoft_Visio_2003-2010___18.vsd"/><Relationship Id="rId144" Type="http://schemas.openxmlformats.org/officeDocument/2006/relationships/package" Target="embeddings/Microsoft_Visio___22.vsdx"/><Relationship Id="rId149" Type="http://schemas.openxmlformats.org/officeDocument/2006/relationships/image" Target="media/image65.emf"/><Relationship Id="rId5" Type="http://schemas.openxmlformats.org/officeDocument/2006/relationships/customXml" Target="../customXml/item4.xml"/><Relationship Id="rId90" Type="http://schemas.openxmlformats.org/officeDocument/2006/relationships/package" Target="embeddings/Microsoft_Visio___13.vsdx"/><Relationship Id="rId95" Type="http://schemas.openxmlformats.org/officeDocument/2006/relationships/image" Target="media/image38.emf"/><Relationship Id="rId160" Type="http://schemas.openxmlformats.org/officeDocument/2006/relationships/package" Target="embeddings/Microsoft_Visio___29.vsdx"/><Relationship Id="rId165" Type="http://schemas.openxmlformats.org/officeDocument/2006/relationships/image" Target="media/image73.emf"/><Relationship Id="rId22" Type="http://schemas.openxmlformats.org/officeDocument/2006/relationships/oleObject" Target="embeddings/oleObject1.bin"/><Relationship Id="rId27"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oleObject" Target="embeddings/Microsoft_Visio_2003-2010___4.vsd"/><Relationship Id="rId64" Type="http://schemas.openxmlformats.org/officeDocument/2006/relationships/oleObject" Target="embeddings/Microsoft_Visio_2003-2010___8.vsd"/><Relationship Id="rId69" Type="http://schemas.openxmlformats.org/officeDocument/2006/relationships/image" Target="media/image25.emf"/><Relationship Id="rId113" Type="http://schemas.openxmlformats.org/officeDocument/2006/relationships/image" Target="media/image47.emf"/><Relationship Id="rId118" Type="http://schemas.openxmlformats.org/officeDocument/2006/relationships/oleObject" Target="embeddings/Microsoft_Visio_2003-2010___15.vsd"/><Relationship Id="rId134" Type="http://schemas.openxmlformats.org/officeDocument/2006/relationships/oleObject" Target="embeddings/Microsoft_Visio_2003-2010___21.vsd"/><Relationship Id="rId139" Type="http://schemas.openxmlformats.org/officeDocument/2006/relationships/image" Target="media/image60.wmf"/><Relationship Id="rId80" Type="http://schemas.openxmlformats.org/officeDocument/2006/relationships/package" Target="embeddings/Microsoft_Visio___8.vsdx"/><Relationship Id="rId85" Type="http://schemas.openxmlformats.org/officeDocument/2006/relationships/image" Target="media/image33.emf"/><Relationship Id="rId150" Type="http://schemas.openxmlformats.org/officeDocument/2006/relationships/package" Target="embeddings/Microsoft_Visio___25.vsdx"/><Relationship Id="rId155" Type="http://schemas.openxmlformats.org/officeDocument/2006/relationships/image" Target="media/image68.emf"/><Relationship Id="rId171" Type="http://schemas.openxmlformats.org/officeDocument/2006/relationships/image" Target="media/image76.wmf"/><Relationship Id="rId176" Type="http://schemas.openxmlformats.org/officeDocument/2006/relationships/package" Target="embeddings/Microsoft_Visio___35.vsdx"/><Relationship Id="rId12" Type="http://schemas.openxmlformats.org/officeDocument/2006/relationships/hyperlink" Target="http://www.3gpp.org/3G_Specs/CRs.htm" TargetMode="External"/><Relationship Id="rId17" Type="http://schemas.openxmlformats.org/officeDocument/2006/relationships/footer" Target="footer1.xml"/><Relationship Id="rId33" Type="http://schemas.openxmlformats.org/officeDocument/2006/relationships/image" Target="media/image7.emf"/><Relationship Id="rId38" Type="http://schemas.openxmlformats.org/officeDocument/2006/relationships/package" Target="embeddings/Microsoft_Visio___5.vsdx"/><Relationship Id="rId59" Type="http://schemas.openxmlformats.org/officeDocument/2006/relationships/image" Target="media/image20.wmf"/><Relationship Id="rId103" Type="http://schemas.openxmlformats.org/officeDocument/2006/relationships/image" Target="media/image42.emf"/><Relationship Id="rId108" Type="http://schemas.openxmlformats.org/officeDocument/2006/relationships/package" Target="embeddings/Microsoft_Visio___20.vsdx"/><Relationship Id="rId124" Type="http://schemas.openxmlformats.org/officeDocument/2006/relationships/oleObject" Target="embeddings/oleObject13.bin"/><Relationship Id="rId129" Type="http://schemas.openxmlformats.org/officeDocument/2006/relationships/image" Target="media/image55.emf"/><Relationship Id="rId54" Type="http://schemas.openxmlformats.org/officeDocument/2006/relationships/oleObject" Target="embeddings/oleObject5.bin"/><Relationship Id="rId70" Type="http://schemas.openxmlformats.org/officeDocument/2006/relationships/package" Target="embeddings/Microsoft_Visio___6.vsdx"/><Relationship Id="rId75" Type="http://schemas.openxmlformats.org/officeDocument/2006/relationships/image" Target="media/image28.wmf"/><Relationship Id="rId91" Type="http://schemas.openxmlformats.org/officeDocument/2006/relationships/image" Target="media/image36.emf"/><Relationship Id="rId96" Type="http://schemas.openxmlformats.org/officeDocument/2006/relationships/package" Target="embeddings/Microsoft_Visio___15.vsdx"/><Relationship Id="rId140" Type="http://schemas.openxmlformats.org/officeDocument/2006/relationships/oleObject" Target="embeddings/oleObject15.bin"/><Relationship Id="rId145" Type="http://schemas.openxmlformats.org/officeDocument/2006/relationships/image" Target="media/image63.emf"/><Relationship Id="rId161" Type="http://schemas.openxmlformats.org/officeDocument/2006/relationships/image" Target="media/image71.emf"/><Relationship Id="rId166" Type="http://schemas.openxmlformats.org/officeDocument/2006/relationships/package" Target="embeddings/Microsoft_Visio___32.vsdx"/><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2.emf"/><Relationship Id="rId28" Type="http://schemas.openxmlformats.org/officeDocument/2006/relationships/package" Target="embeddings/Microsoft_Visio___.vsdx"/><Relationship Id="rId49" Type="http://schemas.openxmlformats.org/officeDocument/2006/relationships/image" Target="media/image15.emf"/><Relationship Id="rId114" Type="http://schemas.openxmlformats.org/officeDocument/2006/relationships/oleObject" Target="embeddings/Microsoft_Visio_2003-2010___13.vsd"/><Relationship Id="rId119" Type="http://schemas.openxmlformats.org/officeDocument/2006/relationships/image" Target="media/image50.emf"/><Relationship Id="rId10" Type="http://schemas.openxmlformats.org/officeDocument/2006/relationships/footnotes" Target="footnotes.xml"/><Relationship Id="rId31" Type="http://schemas.openxmlformats.org/officeDocument/2006/relationships/image" Target="media/image6.emf"/><Relationship Id="rId44" Type="http://schemas.openxmlformats.org/officeDocument/2006/relationships/oleObject" Target="embeddings/Microsoft_Visio_2003-2010___2.vsd"/><Relationship Id="rId52" Type="http://schemas.openxmlformats.org/officeDocument/2006/relationships/oleObject" Target="embeddings/oleObject4.bin"/><Relationship Id="rId60" Type="http://schemas.openxmlformats.org/officeDocument/2006/relationships/oleObject" Target="embeddings/oleObject7.bin"/><Relationship Id="rId65" Type="http://schemas.openxmlformats.org/officeDocument/2006/relationships/image" Target="media/image23.emf"/><Relationship Id="rId73" Type="http://schemas.openxmlformats.org/officeDocument/2006/relationships/image" Target="media/image27.wmf"/><Relationship Id="rId78" Type="http://schemas.openxmlformats.org/officeDocument/2006/relationships/oleObject" Target="embeddings/oleObject10.bin"/><Relationship Id="rId81" Type="http://schemas.openxmlformats.org/officeDocument/2006/relationships/image" Target="media/image31.emf"/><Relationship Id="rId86" Type="http://schemas.openxmlformats.org/officeDocument/2006/relationships/package" Target="embeddings/Microsoft_Visio___11.vsdx"/><Relationship Id="rId94" Type="http://schemas.openxmlformats.org/officeDocument/2006/relationships/package" Target="embeddings/Microsoft_Visio___14.vsdx"/><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oleObject" Target="embeddings/oleObject12.bin"/><Relationship Id="rId130" Type="http://schemas.openxmlformats.org/officeDocument/2006/relationships/oleObject" Target="embeddings/Microsoft_Visio_2003-2010___19.vsd"/><Relationship Id="rId135" Type="http://schemas.openxmlformats.org/officeDocument/2006/relationships/image" Target="media/image58.wmf"/><Relationship Id="rId143" Type="http://schemas.openxmlformats.org/officeDocument/2006/relationships/image" Target="media/image62.emf"/><Relationship Id="rId148" Type="http://schemas.openxmlformats.org/officeDocument/2006/relationships/package" Target="embeddings/Microsoft_Visio___24.vsdx"/><Relationship Id="rId151" Type="http://schemas.openxmlformats.org/officeDocument/2006/relationships/image" Target="media/image66.emf"/><Relationship Id="rId156" Type="http://schemas.openxmlformats.org/officeDocument/2006/relationships/package" Target="embeddings/Microsoft_Visio___27.vsdx"/><Relationship Id="rId164" Type="http://schemas.openxmlformats.org/officeDocument/2006/relationships/package" Target="embeddings/Microsoft_Visio___31.vsdx"/><Relationship Id="rId169" Type="http://schemas.openxmlformats.org/officeDocument/2006/relationships/image" Target="media/image75.wmf"/><Relationship Id="rId177"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72" Type="http://schemas.openxmlformats.org/officeDocument/2006/relationships/oleObject" Target="embeddings/oleObject17.bin"/><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image" Target="media/image10.emf"/><Relationship Id="rId109" Type="http://schemas.openxmlformats.org/officeDocument/2006/relationships/image" Target="media/image45.wmf"/><Relationship Id="rId34" Type="http://schemas.openxmlformats.org/officeDocument/2006/relationships/package" Target="embeddings/Microsoft_Visio___3.vsdx"/><Relationship Id="rId50" Type="http://schemas.openxmlformats.org/officeDocument/2006/relationships/oleObject" Target="embeddings/Microsoft_Visio_2003-2010___5.vsd"/><Relationship Id="rId55" Type="http://schemas.openxmlformats.org/officeDocument/2006/relationships/image" Target="media/image18.emf"/><Relationship Id="rId76" Type="http://schemas.openxmlformats.org/officeDocument/2006/relationships/oleObject" Target="embeddings/oleObject9.bin"/><Relationship Id="rId97" Type="http://schemas.openxmlformats.org/officeDocument/2006/relationships/image" Target="media/image39.emf"/><Relationship Id="rId104" Type="http://schemas.openxmlformats.org/officeDocument/2006/relationships/package" Target="embeddings/Microsoft_Visio___18.vsdx"/><Relationship Id="rId120" Type="http://schemas.openxmlformats.org/officeDocument/2006/relationships/oleObject" Target="embeddings/Microsoft_Visio_2003-2010___16.vsd"/><Relationship Id="rId125" Type="http://schemas.openxmlformats.org/officeDocument/2006/relationships/image" Target="media/image53.emf"/><Relationship Id="rId141" Type="http://schemas.openxmlformats.org/officeDocument/2006/relationships/image" Target="media/image61.emf"/><Relationship Id="rId146" Type="http://schemas.openxmlformats.org/officeDocument/2006/relationships/package" Target="embeddings/Microsoft_Visio___23.vsdx"/><Relationship Id="rId167" Type="http://schemas.openxmlformats.org/officeDocument/2006/relationships/image" Target="media/image74.emf"/><Relationship Id="rId7" Type="http://schemas.openxmlformats.org/officeDocument/2006/relationships/styles" Target="styles.xml"/><Relationship Id="rId71" Type="http://schemas.openxmlformats.org/officeDocument/2006/relationships/image" Target="media/image26.emf"/><Relationship Id="rId92" Type="http://schemas.openxmlformats.org/officeDocument/2006/relationships/oleObject" Target="embeddings/Microsoft_Visio_2003-2010___11.vsd"/><Relationship Id="rId162" Type="http://schemas.openxmlformats.org/officeDocument/2006/relationships/package" Target="embeddings/Microsoft_Visio___30.vsdx"/><Relationship Id="rId2" Type="http://schemas.openxmlformats.org/officeDocument/2006/relationships/customXml" Target="../customXml/item1.xml"/><Relationship Id="rId29" Type="http://schemas.openxmlformats.org/officeDocument/2006/relationships/image" Target="media/image5.emf"/><Relationship Id="rId24" Type="http://schemas.openxmlformats.org/officeDocument/2006/relationships/oleObject" Target="embeddings/oleObject2.bin"/><Relationship Id="rId40" Type="http://schemas.openxmlformats.org/officeDocument/2006/relationships/oleObject" Target="embeddings/Microsoft_Visio_2003-2010___.vsd"/><Relationship Id="rId45" Type="http://schemas.openxmlformats.org/officeDocument/2006/relationships/image" Target="media/image13.emf"/><Relationship Id="rId66" Type="http://schemas.openxmlformats.org/officeDocument/2006/relationships/oleObject" Target="embeddings/Microsoft_Visio_2003-2010___9.vsd"/><Relationship Id="rId87" Type="http://schemas.openxmlformats.org/officeDocument/2006/relationships/image" Target="media/image34.emf"/><Relationship Id="rId110" Type="http://schemas.openxmlformats.org/officeDocument/2006/relationships/oleObject" Target="embeddings/oleObject11.bin"/><Relationship Id="rId115" Type="http://schemas.openxmlformats.org/officeDocument/2006/relationships/image" Target="media/image48.emf"/><Relationship Id="rId131" Type="http://schemas.openxmlformats.org/officeDocument/2006/relationships/image" Target="media/image56.emf"/><Relationship Id="rId136" Type="http://schemas.openxmlformats.org/officeDocument/2006/relationships/oleObject" Target="embeddings/oleObject14.bin"/><Relationship Id="rId157" Type="http://schemas.openxmlformats.org/officeDocument/2006/relationships/image" Target="media/image69.emf"/><Relationship Id="rId178" Type="http://schemas.microsoft.com/office/2011/relationships/people" Target="people.xml"/><Relationship Id="rId61" Type="http://schemas.openxmlformats.org/officeDocument/2006/relationships/image" Target="media/image21.emf"/><Relationship Id="rId82" Type="http://schemas.openxmlformats.org/officeDocument/2006/relationships/package" Target="embeddings/Microsoft_Visio___9.vsdx"/><Relationship Id="rId152" Type="http://schemas.openxmlformats.org/officeDocument/2006/relationships/oleObject" Target="embeddings/Microsoft_Visio_2003-2010___24.vsd"/><Relationship Id="rId173" Type="http://schemas.openxmlformats.org/officeDocument/2006/relationships/image" Target="media/image77.emf"/><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30" Type="http://schemas.openxmlformats.org/officeDocument/2006/relationships/package" Target="embeddings/Microsoft_Visio___1.vsdx"/><Relationship Id="rId35" Type="http://schemas.openxmlformats.org/officeDocument/2006/relationships/image" Target="media/image8.emf"/><Relationship Id="rId56" Type="http://schemas.openxmlformats.org/officeDocument/2006/relationships/oleObject" Target="embeddings/Microsoft_Visio_2003-2010___6.vsd"/><Relationship Id="rId77" Type="http://schemas.openxmlformats.org/officeDocument/2006/relationships/image" Target="media/image29.wmf"/><Relationship Id="rId100" Type="http://schemas.openxmlformats.org/officeDocument/2006/relationships/oleObject" Target="embeddings/Microsoft_Visio_2003-2010___12.vsd"/><Relationship Id="rId105" Type="http://schemas.openxmlformats.org/officeDocument/2006/relationships/image" Target="media/image43.emf"/><Relationship Id="rId126" Type="http://schemas.openxmlformats.org/officeDocument/2006/relationships/oleObject" Target="embeddings/Microsoft_Visio_2003-2010___17.vsd"/><Relationship Id="rId147" Type="http://schemas.openxmlformats.org/officeDocument/2006/relationships/image" Target="media/image64.emf"/><Relationship Id="rId168" Type="http://schemas.openxmlformats.org/officeDocument/2006/relationships/package" Target="embeddings/Microsoft_Visio___33.vsdx"/><Relationship Id="rId8" Type="http://schemas.openxmlformats.org/officeDocument/2006/relationships/settings" Target="settings.xml"/><Relationship Id="rId51" Type="http://schemas.openxmlformats.org/officeDocument/2006/relationships/image" Target="media/image16.wmf"/><Relationship Id="rId72" Type="http://schemas.openxmlformats.org/officeDocument/2006/relationships/package" Target="embeddings/Microsoft_Visio___7.vsdx"/><Relationship Id="rId93" Type="http://schemas.openxmlformats.org/officeDocument/2006/relationships/image" Target="media/image37.emf"/><Relationship Id="rId98" Type="http://schemas.openxmlformats.org/officeDocument/2006/relationships/package" Target="embeddings/Microsoft_Visio___16.vsdx"/><Relationship Id="rId121" Type="http://schemas.openxmlformats.org/officeDocument/2006/relationships/image" Target="media/image51.wmf"/><Relationship Id="rId142" Type="http://schemas.openxmlformats.org/officeDocument/2006/relationships/oleObject" Target="embeddings/Microsoft_Visio_2003-2010___23.vsd"/><Relationship Id="rId163" Type="http://schemas.openxmlformats.org/officeDocument/2006/relationships/image" Target="media/image72.emf"/><Relationship Id="rId3" Type="http://schemas.openxmlformats.org/officeDocument/2006/relationships/customXml" Target="../customXml/item2.xml"/><Relationship Id="rId25" Type="http://schemas.openxmlformats.org/officeDocument/2006/relationships/image" Target="media/image3.emf"/><Relationship Id="rId46" Type="http://schemas.openxmlformats.org/officeDocument/2006/relationships/oleObject" Target="embeddings/Microsoft_Visio_2003-2010___3.vsd"/><Relationship Id="rId67" Type="http://schemas.openxmlformats.org/officeDocument/2006/relationships/image" Target="media/image24.emf"/><Relationship Id="rId116" Type="http://schemas.openxmlformats.org/officeDocument/2006/relationships/oleObject" Target="embeddings/Microsoft_Visio_2003-2010___14.vsd"/><Relationship Id="rId137" Type="http://schemas.openxmlformats.org/officeDocument/2006/relationships/image" Target="media/image59.emf"/><Relationship Id="rId158" Type="http://schemas.openxmlformats.org/officeDocument/2006/relationships/package" Target="embeddings/Microsoft_Visio___28.vsdx"/><Relationship Id="rId20" Type="http://schemas.openxmlformats.org/officeDocument/2006/relationships/footer" Target="footer3.xml"/><Relationship Id="rId41" Type="http://schemas.openxmlformats.org/officeDocument/2006/relationships/image" Target="media/image11.emf"/><Relationship Id="rId62" Type="http://schemas.openxmlformats.org/officeDocument/2006/relationships/oleObject" Target="embeddings/Microsoft_Visio_2003-2010___7.vsd"/><Relationship Id="rId83" Type="http://schemas.openxmlformats.org/officeDocument/2006/relationships/image" Target="media/image32.emf"/><Relationship Id="rId88" Type="http://schemas.openxmlformats.org/officeDocument/2006/relationships/package" Target="embeddings/Microsoft_Visio___12.vsdx"/><Relationship Id="rId111" Type="http://schemas.openxmlformats.org/officeDocument/2006/relationships/image" Target="media/image46.emf"/><Relationship Id="rId132" Type="http://schemas.openxmlformats.org/officeDocument/2006/relationships/oleObject" Target="embeddings/Microsoft_Visio_2003-2010___20.vsd"/><Relationship Id="rId153" Type="http://schemas.openxmlformats.org/officeDocument/2006/relationships/image" Target="media/image67.emf"/><Relationship Id="rId174" Type="http://schemas.openxmlformats.org/officeDocument/2006/relationships/package" Target="embeddings/Microsoft_Visio___34.vsdx"/><Relationship Id="rId179"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package" Target="embeddings/Microsoft_Visio___4.vsdx"/><Relationship Id="rId57" Type="http://schemas.openxmlformats.org/officeDocument/2006/relationships/image" Target="media/image19.wmf"/><Relationship Id="rId106" Type="http://schemas.openxmlformats.org/officeDocument/2006/relationships/package" Target="embeddings/Microsoft_Visio___19.vsdx"/><Relationship Id="rId127" Type="http://schemas.openxmlformats.org/officeDocument/2006/relationships/image" Target="media/image5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AAAA3-7527-471A-9194-31B5ECEF0053}">
  <ds:schemaRef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http://schemas.microsoft.com/sharepoint/v3"/>
    <ds:schemaRef ds:uri="9b239327-9e80-40e4-b1b7-4394fed77a33"/>
    <ds:schemaRef ds:uri="http://schemas.microsoft.com/office/2006/documentManagement/types"/>
    <ds:schemaRef ds:uri="2f282d3b-eb4a-4b09-b61f-b9593442e286"/>
    <ds:schemaRef ds:uri="http://www.w3.org/XML/1998/namespace"/>
    <ds:schemaRef ds:uri="http://purl.org/dc/dcmitype/"/>
  </ds:schemaRefs>
</ds:datastoreItem>
</file>

<file path=customXml/itemProps2.xml><?xml version="1.0" encoding="utf-8"?>
<ds:datastoreItem xmlns:ds="http://schemas.openxmlformats.org/officeDocument/2006/customXml" ds:itemID="{35018CAC-81C6-40DB-A032-396261000A61}">
  <ds:schemaRefs>
    <ds:schemaRef ds:uri="http://schemas.microsoft.com/sharepoint/v3/contenttype/forms"/>
  </ds:schemaRefs>
</ds:datastoreItem>
</file>

<file path=customXml/itemProps3.xml><?xml version="1.0" encoding="utf-8"?>
<ds:datastoreItem xmlns:ds="http://schemas.openxmlformats.org/officeDocument/2006/customXml" ds:itemID="{F88BC2D2-E7E1-40F0-B843-CEE3A4A3F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F850CE-2651-4A14-967C-8C6A34600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115</Pages>
  <Words>32543</Words>
  <Characters>185501</Characters>
  <Application>Microsoft Office Word</Application>
  <DocSecurity>0</DocSecurity>
  <Lines>1545</Lines>
  <Paragraphs>435</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217609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NEC</cp:lastModifiedBy>
  <cp:revision>2</cp:revision>
  <cp:lastPrinted>2022-04-24T08:23:00Z</cp:lastPrinted>
  <dcterms:created xsi:type="dcterms:W3CDTF">2022-05-16T09:21:00Z</dcterms:created>
  <dcterms:modified xsi:type="dcterms:W3CDTF">2022-05-16T09:21:00Z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