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3B34177C"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Pr="006A684C">
        <w:rPr>
          <w:rFonts w:ascii="Arial" w:hAnsi="Arial"/>
          <w:b/>
          <w:i/>
          <w:noProof/>
          <w:sz w:val="28"/>
          <w:lang w:eastAsia="en-US"/>
        </w:rPr>
        <w:fldChar w:fldCharType="begin"/>
      </w:r>
      <w:r w:rsidRPr="006A684C">
        <w:rPr>
          <w:rFonts w:ascii="Arial" w:hAnsi="Arial"/>
          <w:b/>
          <w:i/>
          <w:noProof/>
          <w:sz w:val="28"/>
          <w:lang w:eastAsia="en-US"/>
        </w:rPr>
        <w:instrText xml:space="preserve"> DOCPROPERTY  Tdoc#  \* MERGEFORMAT </w:instrText>
      </w:r>
      <w:r w:rsidRPr="006A684C">
        <w:rPr>
          <w:rFonts w:ascii="Arial" w:hAnsi="Arial"/>
          <w:b/>
          <w:i/>
          <w:noProof/>
          <w:sz w:val="28"/>
          <w:lang w:eastAsia="en-US"/>
        </w:rPr>
        <w:fldChar w:fldCharType="separate"/>
      </w:r>
      <w:r w:rsidRPr="006A684C">
        <w:rPr>
          <w:rFonts w:ascii="Arial" w:hAnsi="Arial"/>
          <w:b/>
          <w:i/>
          <w:noProof/>
          <w:sz w:val="28"/>
          <w:lang w:eastAsia="en-US"/>
        </w:rPr>
        <w:t>R2-200</w:t>
      </w:r>
      <w:r w:rsidR="00A27DB2">
        <w:rPr>
          <w:rFonts w:ascii="Arial" w:hAnsi="Arial"/>
          <w:b/>
          <w:i/>
          <w:noProof/>
          <w:sz w:val="28"/>
          <w:lang w:eastAsia="en-US"/>
        </w:rPr>
        <w:t>xxxx</w:t>
      </w:r>
      <w:r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D641EE">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D641EE">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D641EE">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D641EE">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407447E3" w:rsidR="006A684C" w:rsidRPr="006A684C" w:rsidRDefault="00A27DB2" w:rsidP="006A684C">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01</w:t>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D641EE">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D641EE">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D641EE">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D641EE">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D641EE">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D641EE">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Running CR for 38.331 for Power Savings</w:t>
            </w:r>
            <w:r w:rsidRPr="006A684C">
              <w:rPr>
                <w:rFonts w:ascii="Arial" w:hAnsi="Arial"/>
                <w:lang w:eastAsia="en-US"/>
              </w:rPr>
              <w:fldChar w:fldCharType="end"/>
            </w:r>
          </w:p>
        </w:tc>
      </w:tr>
      <w:tr w:rsidR="006A684C" w:rsidRPr="006A684C" w14:paraId="4BAE26D9" w14:textId="77777777" w:rsidTr="00D641EE">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D641EE">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D641EE">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SourceIfTsg  \* MERGEFORMAT </w:instrText>
            </w:r>
            <w:r w:rsidRPr="006A684C">
              <w:rPr>
                <w:rFonts w:ascii="Arial" w:hAnsi="Arial"/>
                <w:lang w:eastAsia="en-US"/>
              </w:rPr>
              <w:fldChar w:fldCharType="end"/>
            </w:r>
          </w:p>
        </w:tc>
      </w:tr>
      <w:tr w:rsidR="006A684C" w:rsidRPr="006A684C" w14:paraId="13FB5E27" w14:textId="77777777" w:rsidTr="00D641EE">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D641EE">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Pr="006A684C">
              <w:rPr>
                <w:rFonts w:ascii="Arial" w:hAnsi="Arial"/>
                <w:noProof/>
                <w:lang w:eastAsia="en-US"/>
              </w:rPr>
              <w:t>FS_NR_UE_pow_sav</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2020-02-13</w:t>
            </w:r>
            <w:r w:rsidRPr="006A684C">
              <w:rPr>
                <w:rFonts w:ascii="Arial" w:hAnsi="Arial"/>
                <w:noProof/>
                <w:lang w:eastAsia="en-US"/>
              </w:rPr>
              <w:fldChar w:fldCharType="end"/>
            </w:r>
          </w:p>
        </w:tc>
      </w:tr>
      <w:tr w:rsidR="006A684C" w:rsidRPr="006A684C" w14:paraId="4039C824" w14:textId="77777777" w:rsidTr="00D641EE">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D641EE">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D641EE">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D641EE">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D641EE">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1C682586"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release </w:t>
            </w:r>
            <w:r w:rsidR="00A90149">
              <w:rPr>
                <w:rFonts w:ascii="Arial" w:eastAsia="Malgun Gothic" w:hAnsi="Arial"/>
                <w:noProof/>
              </w:rPr>
              <w:t>preference</w:t>
            </w:r>
            <w:r>
              <w:rPr>
                <w:rFonts w:ascii="Arial" w:eastAsia="Malgun Gothic" w:hAnsi="Arial"/>
                <w:noProof/>
              </w:rPr>
              <w:t xml:space="preserve">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D641EE">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D641EE">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D641EE">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D641EE">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D641EE">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D641EE">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C788A03" w14:textId="77777777" w:rsidTr="00D641EE">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D641EE">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D641EE">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7BFC79C1"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3D3B3116"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5C4AFCF9" w14:textId="77777777" w:rsidTr="00D641EE">
        <w:tc>
          <w:tcPr>
            <w:tcW w:w="2694" w:type="dxa"/>
            <w:gridSpan w:val="2"/>
            <w:tcBorders>
              <w:left w:val="single" w:sz="4" w:space="0" w:color="auto"/>
            </w:tcBorders>
          </w:tcPr>
          <w:p w14:paraId="29DE562F"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3CA2CE6B" w14:textId="77777777" w:rsidTr="00D641EE">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17731000" w14:textId="77777777" w:rsidTr="00D641EE">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D641EE">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D641EE">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F69E42"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bl>
    <w:p w14:paraId="113D69A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4821C43F" w14:textId="43BA8B08" w:rsidR="004B46AE" w:rsidRPr="00325D1F" w:rsidRDefault="004B46AE" w:rsidP="004B46AE">
      <w:pPr>
        <w:pStyle w:val="EW"/>
        <w:rPr>
          <w:ins w:id="8" w:author="R2-108 - MTK v1" w:date="2020-01-22T15:04:00Z"/>
        </w:rPr>
      </w:pPr>
      <w:ins w:id="9" w:author="R2-108 - MTK v1" w:date="2020-01-22T15:04:00Z">
        <w:r>
          <w:t>DCP</w:t>
        </w:r>
        <w:r w:rsidRPr="00325D1F">
          <w:tab/>
        </w:r>
        <w:r>
          <w:t xml:space="preserve">DCI </w:t>
        </w:r>
      </w:ins>
      <w:ins w:id="10" w:author="R2-108 - MTK v1" w:date="2020-01-22T15:06:00Z">
        <w:r>
          <w:t xml:space="preserve">with CRC </w:t>
        </w:r>
      </w:ins>
      <w:ins w:id="11" w:author="R2-108 - MTK v1" w:date="2020-01-22T15:04:00Z">
        <w:r>
          <w:t>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2" w:name="_Toc20425638"/>
      <w:bookmarkStart w:id="13" w:name="_Toc29321034"/>
      <w:r w:rsidRPr="00325D1F">
        <w:rPr>
          <w:rFonts w:eastAsia="MS Mincho"/>
        </w:rPr>
        <w:t>4</w:t>
      </w:r>
      <w:r w:rsidRPr="00325D1F">
        <w:rPr>
          <w:rFonts w:eastAsia="MS Mincho"/>
        </w:rPr>
        <w:tab/>
        <w:t>General</w:t>
      </w:r>
      <w:bookmarkEnd w:id="12"/>
      <w:bookmarkEnd w:id="13"/>
    </w:p>
    <w:p w14:paraId="6308C42A" w14:textId="77777777" w:rsidR="002C5D28" w:rsidRPr="00325D1F" w:rsidRDefault="002C5D28" w:rsidP="002C5D28">
      <w:pPr>
        <w:pStyle w:val="Heading2"/>
        <w:rPr>
          <w:rFonts w:eastAsia="MS Mincho"/>
          <w:lang w:val="en-GB"/>
        </w:rPr>
      </w:pPr>
      <w:bookmarkStart w:id="14" w:name="_Toc20425639"/>
      <w:bookmarkStart w:id="15" w:name="_Toc29321035"/>
      <w:r w:rsidRPr="00325D1F">
        <w:rPr>
          <w:rFonts w:eastAsia="MS Mincho"/>
          <w:lang w:val="en-GB"/>
        </w:rPr>
        <w:t>4.1</w:t>
      </w:r>
      <w:r w:rsidRPr="00325D1F">
        <w:rPr>
          <w:rFonts w:eastAsia="MS Mincho"/>
          <w:lang w:val="en-GB"/>
        </w:rPr>
        <w:tab/>
        <w:t>Introduction</w:t>
      </w:r>
      <w:bookmarkEnd w:id="14"/>
      <w:bookmarkEnd w:id="15"/>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6" w:name="_Toc20425640"/>
      <w:bookmarkStart w:id="17" w:name="_Toc29321036"/>
      <w:r w:rsidRPr="00325D1F">
        <w:rPr>
          <w:rFonts w:eastAsia="MS Mincho"/>
          <w:lang w:val="en-GB"/>
        </w:rPr>
        <w:t>4.2</w:t>
      </w:r>
      <w:r w:rsidRPr="00325D1F">
        <w:rPr>
          <w:rFonts w:eastAsia="MS Mincho"/>
          <w:lang w:val="en-GB"/>
        </w:rPr>
        <w:tab/>
        <w:t>Architecture</w:t>
      </w:r>
      <w:bookmarkEnd w:id="16"/>
      <w:bookmarkEnd w:id="17"/>
    </w:p>
    <w:p w14:paraId="14F2E9EF" w14:textId="77777777" w:rsidR="002C5D28" w:rsidRPr="00325D1F" w:rsidRDefault="002C5D28" w:rsidP="002C5D28">
      <w:pPr>
        <w:pStyle w:val="Heading3"/>
        <w:rPr>
          <w:rFonts w:eastAsia="MS Mincho"/>
          <w:lang w:val="en-GB"/>
        </w:rPr>
      </w:pPr>
      <w:bookmarkStart w:id="18" w:name="_Toc20425641"/>
      <w:bookmarkStart w:id="19" w:name="_Toc29321037"/>
      <w:r w:rsidRPr="00325D1F">
        <w:rPr>
          <w:rFonts w:eastAsia="MS Mincho"/>
          <w:lang w:val="en-GB"/>
        </w:rPr>
        <w:t>4.2.1</w:t>
      </w:r>
      <w:r w:rsidRPr="00325D1F">
        <w:rPr>
          <w:rFonts w:eastAsia="MS Mincho"/>
          <w:lang w:val="en-GB"/>
        </w:rPr>
        <w:tab/>
        <w:t>UE states and state transitions including inter RAT</w:t>
      </w:r>
      <w:bookmarkEnd w:id="18"/>
      <w:bookmarkEnd w:id="19"/>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44249182" r:id="rId13">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75pt;height:273.6pt" o:ole="">
            <v:imagedata r:id="rId14" o:title=""/>
          </v:shape>
          <o:OLEObject Type="Embed" ProgID="Word.Document.12" ShapeID="_x0000_i1026" DrawAspect="Content" ObjectID="_1644249183" r:id="rId15">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 w:name="_Toc20425642"/>
      <w:bookmarkStart w:id="21" w:name="_Toc29321038"/>
      <w:r w:rsidRPr="00325D1F">
        <w:rPr>
          <w:rFonts w:eastAsia="MS Mincho"/>
          <w:lang w:val="en-GB"/>
        </w:rPr>
        <w:t>4.2.2</w:t>
      </w:r>
      <w:r w:rsidRPr="00325D1F">
        <w:rPr>
          <w:rFonts w:eastAsia="MS Mincho"/>
          <w:lang w:val="en-GB"/>
        </w:rPr>
        <w:tab/>
        <w:t>Signalling radio bearers</w:t>
      </w:r>
      <w:bookmarkEnd w:id="20"/>
      <w:bookmarkEnd w:id="21"/>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2" w:name="_Toc20425643"/>
      <w:bookmarkStart w:id="23" w:name="_Toc29321039"/>
      <w:r w:rsidRPr="00325D1F">
        <w:rPr>
          <w:rFonts w:eastAsia="MS Mincho"/>
          <w:lang w:val="en-GB"/>
        </w:rPr>
        <w:t>4.3</w:t>
      </w:r>
      <w:r w:rsidRPr="00325D1F">
        <w:rPr>
          <w:rFonts w:eastAsia="MS Mincho"/>
          <w:lang w:val="en-GB"/>
        </w:rPr>
        <w:tab/>
        <w:t>Services</w:t>
      </w:r>
      <w:bookmarkEnd w:id="22"/>
      <w:bookmarkEnd w:id="23"/>
    </w:p>
    <w:p w14:paraId="742BDBD4" w14:textId="77777777" w:rsidR="002C5D28" w:rsidRPr="00325D1F" w:rsidRDefault="002C5D28" w:rsidP="002C5D28">
      <w:pPr>
        <w:pStyle w:val="Heading3"/>
        <w:rPr>
          <w:rFonts w:eastAsia="MS Mincho"/>
          <w:lang w:val="en-GB"/>
        </w:rPr>
      </w:pPr>
      <w:bookmarkStart w:id="24" w:name="_Toc20425644"/>
      <w:bookmarkStart w:id="25" w:name="_Toc29321040"/>
      <w:r w:rsidRPr="00325D1F">
        <w:rPr>
          <w:rFonts w:eastAsia="MS Mincho"/>
          <w:lang w:val="en-GB"/>
        </w:rPr>
        <w:t>4.3.1</w:t>
      </w:r>
      <w:r w:rsidRPr="00325D1F">
        <w:rPr>
          <w:rFonts w:eastAsia="MS Mincho"/>
          <w:lang w:val="en-GB"/>
        </w:rPr>
        <w:tab/>
        <w:t>Services provided to upper layers</w:t>
      </w:r>
      <w:bookmarkEnd w:id="24"/>
      <w:bookmarkEnd w:id="25"/>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6" w:name="_Toc20425645"/>
      <w:bookmarkStart w:id="27" w:name="_Toc29321041"/>
      <w:r w:rsidRPr="00325D1F">
        <w:rPr>
          <w:rFonts w:eastAsia="MS Mincho"/>
          <w:lang w:val="en-GB"/>
        </w:rPr>
        <w:t>4.3.2</w:t>
      </w:r>
      <w:r w:rsidRPr="00325D1F">
        <w:rPr>
          <w:rFonts w:eastAsia="MS Mincho"/>
          <w:lang w:val="en-GB"/>
        </w:rPr>
        <w:tab/>
        <w:t>Services expected from lower layers</w:t>
      </w:r>
      <w:bookmarkEnd w:id="26"/>
      <w:bookmarkEnd w:id="2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8" w:name="_Toc20425646"/>
      <w:bookmarkStart w:id="29" w:name="_Toc29321042"/>
      <w:r w:rsidRPr="00325D1F">
        <w:rPr>
          <w:rFonts w:eastAsia="MS Mincho"/>
          <w:lang w:val="en-GB"/>
        </w:rPr>
        <w:t>4.4</w:t>
      </w:r>
      <w:r w:rsidRPr="00325D1F">
        <w:rPr>
          <w:rFonts w:eastAsia="MS Mincho"/>
          <w:lang w:val="en-GB"/>
        </w:rPr>
        <w:tab/>
        <w:t>Functions</w:t>
      </w:r>
      <w:bookmarkEnd w:id="28"/>
      <w:bookmarkEnd w:id="2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0" w:name="_Toc20425647"/>
      <w:bookmarkStart w:id="31" w:name="_Toc29321043"/>
      <w:r w:rsidRPr="00325D1F">
        <w:rPr>
          <w:rFonts w:eastAsia="MS Mincho"/>
        </w:rPr>
        <w:t>5</w:t>
      </w:r>
      <w:r w:rsidRPr="00325D1F">
        <w:rPr>
          <w:rFonts w:eastAsia="MS Mincho"/>
        </w:rPr>
        <w:tab/>
        <w:t>Procedures</w:t>
      </w:r>
      <w:bookmarkEnd w:id="30"/>
      <w:bookmarkEnd w:id="31"/>
    </w:p>
    <w:p w14:paraId="308F82ED" w14:textId="77777777" w:rsidR="002C5D28" w:rsidRPr="00325D1F" w:rsidRDefault="002C5D28" w:rsidP="002C5D28">
      <w:pPr>
        <w:pStyle w:val="Heading2"/>
        <w:rPr>
          <w:rFonts w:eastAsia="MS Mincho"/>
          <w:lang w:val="en-GB"/>
        </w:rPr>
      </w:pPr>
      <w:bookmarkStart w:id="32" w:name="_Toc20425648"/>
      <w:bookmarkStart w:id="33" w:name="_Toc29321044"/>
      <w:r w:rsidRPr="00325D1F">
        <w:rPr>
          <w:rFonts w:eastAsia="MS Mincho"/>
          <w:lang w:val="en-GB"/>
        </w:rPr>
        <w:t>5.1</w:t>
      </w:r>
      <w:r w:rsidRPr="00325D1F">
        <w:rPr>
          <w:rFonts w:eastAsia="MS Mincho"/>
          <w:lang w:val="en-GB"/>
        </w:rPr>
        <w:tab/>
        <w:t>General</w:t>
      </w:r>
      <w:bookmarkEnd w:id="32"/>
      <w:bookmarkEnd w:id="33"/>
    </w:p>
    <w:p w14:paraId="0C9E832F" w14:textId="77777777" w:rsidR="002C5D28" w:rsidRPr="00325D1F" w:rsidRDefault="002C5D28" w:rsidP="002C5D28">
      <w:pPr>
        <w:pStyle w:val="Heading3"/>
        <w:rPr>
          <w:rFonts w:eastAsia="MS Mincho"/>
          <w:lang w:val="en-GB"/>
        </w:rPr>
      </w:pPr>
      <w:bookmarkStart w:id="34" w:name="_Toc20425649"/>
      <w:bookmarkStart w:id="35" w:name="_Toc29321045"/>
      <w:r w:rsidRPr="00325D1F">
        <w:rPr>
          <w:rFonts w:eastAsia="MS Mincho"/>
          <w:lang w:val="en-GB"/>
        </w:rPr>
        <w:t>5.1.1</w:t>
      </w:r>
      <w:r w:rsidRPr="00325D1F">
        <w:rPr>
          <w:rFonts w:eastAsia="MS Mincho"/>
          <w:lang w:val="en-GB"/>
        </w:rPr>
        <w:tab/>
        <w:t>Introduction</w:t>
      </w:r>
      <w:bookmarkEnd w:id="34"/>
      <w:bookmarkEnd w:id="35"/>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6" w:name="_Toc20425650"/>
      <w:bookmarkStart w:id="37" w:name="_Toc29321046"/>
      <w:r w:rsidRPr="00325D1F">
        <w:rPr>
          <w:lang w:val="en-GB"/>
        </w:rPr>
        <w:t>5.1.2</w:t>
      </w:r>
      <w:r w:rsidRPr="00325D1F">
        <w:rPr>
          <w:lang w:val="en-GB"/>
        </w:rPr>
        <w:tab/>
        <w:t>General requirements</w:t>
      </w:r>
      <w:bookmarkEnd w:id="36"/>
      <w:bookmarkEnd w:id="37"/>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8" w:name="_Toc20425651"/>
      <w:bookmarkStart w:id="39"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8"/>
      <w:bookmarkEnd w:id="39"/>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0" w:name="_Toc20425652"/>
      <w:bookmarkStart w:id="41" w:name="_Toc29321048"/>
      <w:r w:rsidRPr="00325D1F">
        <w:rPr>
          <w:rFonts w:eastAsia="MS Mincho"/>
          <w:lang w:val="en-GB"/>
        </w:rPr>
        <w:t>5.2</w:t>
      </w:r>
      <w:r w:rsidRPr="00325D1F">
        <w:rPr>
          <w:rFonts w:eastAsia="MS Mincho"/>
          <w:lang w:val="en-GB"/>
        </w:rPr>
        <w:tab/>
        <w:t>System information</w:t>
      </w:r>
      <w:bookmarkEnd w:id="40"/>
      <w:bookmarkEnd w:id="41"/>
    </w:p>
    <w:p w14:paraId="550DD3A3" w14:textId="77777777" w:rsidR="002C5D28" w:rsidRPr="00325D1F" w:rsidRDefault="002C5D28" w:rsidP="002C5D28">
      <w:pPr>
        <w:pStyle w:val="Heading3"/>
        <w:rPr>
          <w:rFonts w:eastAsia="MS Mincho"/>
          <w:lang w:val="en-GB"/>
        </w:rPr>
      </w:pPr>
      <w:bookmarkStart w:id="42" w:name="_Toc20425653"/>
      <w:bookmarkStart w:id="43" w:name="_Toc29321049"/>
      <w:r w:rsidRPr="00325D1F">
        <w:rPr>
          <w:rFonts w:eastAsia="MS Mincho"/>
          <w:lang w:val="en-GB"/>
        </w:rPr>
        <w:t>5.2.1</w:t>
      </w:r>
      <w:r w:rsidRPr="00325D1F">
        <w:rPr>
          <w:rFonts w:eastAsia="MS Mincho"/>
          <w:lang w:val="en-GB"/>
        </w:rPr>
        <w:tab/>
        <w:t>Introduction</w:t>
      </w:r>
      <w:bookmarkEnd w:id="42"/>
      <w:bookmarkEnd w:id="43"/>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4"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4"/>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5" w:name="_Toc20425654"/>
      <w:bookmarkStart w:id="46" w:name="_Toc29321050"/>
      <w:r w:rsidRPr="00325D1F">
        <w:rPr>
          <w:rFonts w:eastAsia="MS Mincho"/>
          <w:lang w:val="en-GB"/>
        </w:rPr>
        <w:t>5.2.2</w:t>
      </w:r>
      <w:r w:rsidRPr="00325D1F">
        <w:rPr>
          <w:rFonts w:eastAsia="MS Mincho"/>
          <w:lang w:val="en-GB"/>
        </w:rPr>
        <w:tab/>
        <w:t>System information acquisition</w:t>
      </w:r>
      <w:bookmarkEnd w:id="45"/>
      <w:bookmarkEnd w:id="46"/>
    </w:p>
    <w:p w14:paraId="5671BAC1" w14:textId="77777777" w:rsidR="002C5D28" w:rsidRPr="00325D1F" w:rsidRDefault="002C5D28" w:rsidP="002C5D28">
      <w:pPr>
        <w:pStyle w:val="Heading4"/>
        <w:rPr>
          <w:rFonts w:eastAsia="MS Mincho"/>
          <w:lang w:val="en-GB"/>
        </w:rPr>
      </w:pPr>
      <w:bookmarkStart w:id="47" w:name="_Toc20425655"/>
      <w:bookmarkStart w:id="48" w:name="_Toc29321051"/>
      <w:r w:rsidRPr="00325D1F">
        <w:rPr>
          <w:rFonts w:eastAsia="MS Mincho"/>
          <w:lang w:val="en-GB"/>
        </w:rPr>
        <w:t>5.2.2.1</w:t>
      </w:r>
      <w:r w:rsidRPr="00325D1F">
        <w:rPr>
          <w:rFonts w:eastAsia="MS Mincho"/>
          <w:lang w:val="en-GB"/>
        </w:rPr>
        <w:tab/>
        <w:t>General UE requirements</w:t>
      </w:r>
      <w:bookmarkEnd w:id="47"/>
      <w:bookmarkEnd w:id="48"/>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2.1pt" o:ole="">
            <v:imagedata r:id="rId16" o:title=""/>
          </v:shape>
          <o:OLEObject Type="Embed" ProgID="Mscgen.Chart" ShapeID="_x0000_i1027" DrawAspect="Content" ObjectID="_1644249184" r:id="rId17"/>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9" w:name="_Toc20425656"/>
      <w:bookmarkStart w:id="50"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9"/>
      <w:bookmarkEnd w:id="50"/>
    </w:p>
    <w:p w14:paraId="2AC26298" w14:textId="77777777" w:rsidR="002C5D28" w:rsidRPr="00325D1F" w:rsidRDefault="002C5D28" w:rsidP="002C5D28">
      <w:pPr>
        <w:pStyle w:val="Heading5"/>
        <w:rPr>
          <w:rFonts w:eastAsia="MS Mincho"/>
          <w:lang w:val="en-GB"/>
        </w:rPr>
      </w:pPr>
      <w:bookmarkStart w:id="51" w:name="_Toc20425657"/>
      <w:bookmarkStart w:id="52"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1"/>
      <w:bookmarkEnd w:id="52"/>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3" w:name="_Toc20425658"/>
      <w:bookmarkStart w:id="54" w:name="_Toc29321054"/>
      <w:bookmarkStart w:id="55" w:name="_Hlk535345358"/>
      <w:r w:rsidRPr="00325D1F">
        <w:rPr>
          <w:rFonts w:eastAsia="MS Mincho"/>
          <w:lang w:val="en-GB"/>
        </w:rPr>
        <w:t>5.2.2.2.2</w:t>
      </w:r>
      <w:r w:rsidRPr="00325D1F">
        <w:rPr>
          <w:rFonts w:eastAsia="MS Mincho"/>
          <w:lang w:val="en-GB"/>
        </w:rPr>
        <w:tab/>
        <w:t>SI change indication and PWS notification</w:t>
      </w:r>
      <w:bookmarkEnd w:id="53"/>
      <w:bookmarkEnd w:id="54"/>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5"/>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6" w:name="_Toc20425659"/>
      <w:bookmarkStart w:id="57" w:name="_Toc29321055"/>
      <w:r w:rsidRPr="00325D1F">
        <w:rPr>
          <w:rFonts w:eastAsia="MS Mincho"/>
          <w:lang w:val="en-GB"/>
        </w:rPr>
        <w:t>5.2.2.3</w:t>
      </w:r>
      <w:r w:rsidRPr="00325D1F">
        <w:rPr>
          <w:rFonts w:eastAsia="MS Mincho"/>
          <w:lang w:val="en-GB"/>
        </w:rPr>
        <w:tab/>
        <w:t>Acquisition of System Information</w:t>
      </w:r>
      <w:bookmarkEnd w:id="56"/>
      <w:bookmarkEnd w:id="57"/>
    </w:p>
    <w:p w14:paraId="743C89D0" w14:textId="77777777" w:rsidR="00F95F2F" w:rsidRPr="00325D1F" w:rsidRDefault="002C5D28" w:rsidP="002C5D28">
      <w:pPr>
        <w:pStyle w:val="Heading5"/>
        <w:rPr>
          <w:rFonts w:eastAsia="MS Mincho"/>
          <w:lang w:val="en-GB"/>
        </w:rPr>
      </w:pPr>
      <w:bookmarkStart w:id="58" w:name="_Toc20425660"/>
      <w:bookmarkStart w:id="5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8"/>
      <w:bookmarkEnd w:id="5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0" w:name="_Toc20425661"/>
      <w:bookmarkStart w:id="61" w:name="_Toc29321057"/>
      <w:r w:rsidRPr="00325D1F">
        <w:rPr>
          <w:rFonts w:eastAsia="MS Mincho"/>
          <w:lang w:val="en-GB"/>
        </w:rPr>
        <w:t>5.2.2.3.2</w:t>
      </w:r>
      <w:r w:rsidRPr="00325D1F">
        <w:rPr>
          <w:rFonts w:eastAsia="MS Mincho"/>
          <w:lang w:val="en-GB"/>
        </w:rPr>
        <w:tab/>
        <w:t>Acquisition of an SI message</w:t>
      </w:r>
      <w:bookmarkEnd w:id="60"/>
      <w:bookmarkEnd w:id="6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2" w:name="_Toc20425662"/>
      <w:bookmarkStart w:id="63" w:name="_Toc29321058"/>
      <w:r w:rsidRPr="00325D1F">
        <w:rPr>
          <w:rFonts w:eastAsia="MS Mincho"/>
          <w:lang w:val="en-GB"/>
        </w:rPr>
        <w:t>5.2.2.3.3</w:t>
      </w:r>
      <w:r w:rsidRPr="00325D1F">
        <w:rPr>
          <w:rFonts w:eastAsia="MS Mincho"/>
          <w:lang w:val="en-GB"/>
        </w:rPr>
        <w:tab/>
        <w:t>Request for on demand system information</w:t>
      </w:r>
      <w:bookmarkEnd w:id="62"/>
      <w:bookmarkEnd w:id="6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4" w:name="_Toc20425663"/>
      <w:bookmarkStart w:id="65"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4"/>
      <w:bookmarkEnd w:id="6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6" w:name="_Toc20425664"/>
      <w:bookmarkStart w:id="6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6"/>
      <w:bookmarkEnd w:id="67"/>
    </w:p>
    <w:p w14:paraId="44A1341E" w14:textId="77777777" w:rsidR="002C5D28" w:rsidRPr="00325D1F" w:rsidRDefault="002C5D28" w:rsidP="002C5D28">
      <w:pPr>
        <w:pStyle w:val="Heading5"/>
        <w:rPr>
          <w:rFonts w:eastAsia="MS Mincho"/>
          <w:lang w:val="en-GB"/>
        </w:rPr>
      </w:pPr>
      <w:bookmarkStart w:id="68" w:name="_Toc20425665"/>
      <w:bookmarkStart w:id="6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8"/>
      <w:bookmarkEnd w:id="6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70" w:name="_Toc20425666"/>
      <w:bookmarkStart w:id="71"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70"/>
      <w:bookmarkEnd w:id="7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2" w:name="_Toc20425667"/>
      <w:bookmarkStart w:id="7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2"/>
      <w:bookmarkEnd w:id="7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4" w:name="_Toc20425668"/>
      <w:bookmarkStart w:id="75" w:name="_Toc29321064"/>
      <w:r w:rsidRPr="00325D1F">
        <w:rPr>
          <w:lang w:val="en-GB"/>
        </w:rPr>
        <w:t>5.2.2.4.4</w:t>
      </w:r>
      <w:r w:rsidRPr="00325D1F">
        <w:rPr>
          <w:lang w:val="en-GB"/>
        </w:rPr>
        <w:tab/>
        <w:t xml:space="preserve">Actions upon reception of </w:t>
      </w:r>
      <w:r w:rsidRPr="00325D1F">
        <w:rPr>
          <w:i/>
          <w:lang w:val="en-GB"/>
        </w:rPr>
        <w:t>SIB3</w:t>
      </w:r>
      <w:bookmarkEnd w:id="74"/>
      <w:bookmarkEnd w:id="7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6" w:name="_Toc20425669"/>
      <w:bookmarkStart w:id="77" w:name="_Toc29321065"/>
      <w:r w:rsidRPr="00325D1F">
        <w:rPr>
          <w:lang w:val="en-GB"/>
        </w:rPr>
        <w:t>5.2.2.4.5</w:t>
      </w:r>
      <w:r w:rsidRPr="00325D1F">
        <w:rPr>
          <w:lang w:val="en-GB"/>
        </w:rPr>
        <w:tab/>
        <w:t xml:space="preserve">Actions upon reception of </w:t>
      </w:r>
      <w:r w:rsidRPr="00325D1F">
        <w:rPr>
          <w:i/>
          <w:lang w:val="en-GB"/>
        </w:rPr>
        <w:t>SIB4</w:t>
      </w:r>
      <w:bookmarkEnd w:id="76"/>
      <w:bookmarkEnd w:id="7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8" w:name="_Toc20425670"/>
      <w:bookmarkStart w:id="79" w:name="_Toc29321066"/>
      <w:r w:rsidRPr="00325D1F">
        <w:rPr>
          <w:lang w:val="en-GB"/>
        </w:rPr>
        <w:t>5.2.2.4.6</w:t>
      </w:r>
      <w:r w:rsidRPr="00325D1F">
        <w:rPr>
          <w:lang w:val="en-GB"/>
        </w:rPr>
        <w:tab/>
        <w:t xml:space="preserve">Actions upon reception of </w:t>
      </w:r>
      <w:r w:rsidRPr="00325D1F">
        <w:rPr>
          <w:i/>
          <w:lang w:val="en-GB"/>
        </w:rPr>
        <w:t>SIB5</w:t>
      </w:r>
      <w:bookmarkEnd w:id="78"/>
      <w:bookmarkEnd w:id="7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80" w:name="_Toc20425671"/>
      <w:bookmarkStart w:id="81" w:name="_Toc29321067"/>
      <w:r w:rsidRPr="00325D1F">
        <w:rPr>
          <w:lang w:val="en-GB"/>
        </w:rPr>
        <w:t>5.2.2.4.7</w:t>
      </w:r>
      <w:r w:rsidRPr="00325D1F">
        <w:rPr>
          <w:lang w:val="en-GB"/>
        </w:rPr>
        <w:tab/>
        <w:t xml:space="preserve">Actions upon reception of </w:t>
      </w:r>
      <w:r w:rsidRPr="00325D1F">
        <w:rPr>
          <w:i/>
          <w:lang w:val="en-GB"/>
        </w:rPr>
        <w:t>SIB6</w:t>
      </w:r>
      <w:bookmarkEnd w:id="80"/>
      <w:bookmarkEnd w:id="8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2" w:name="_Toc20425672"/>
      <w:bookmarkStart w:id="83" w:name="_Toc29321068"/>
      <w:r w:rsidRPr="00325D1F">
        <w:rPr>
          <w:lang w:val="en-GB"/>
        </w:rPr>
        <w:t>5.2.2.4.8</w:t>
      </w:r>
      <w:r w:rsidRPr="00325D1F">
        <w:rPr>
          <w:lang w:val="en-GB"/>
        </w:rPr>
        <w:tab/>
        <w:t xml:space="preserve">Actions upon reception of </w:t>
      </w:r>
      <w:r w:rsidRPr="00325D1F">
        <w:rPr>
          <w:i/>
          <w:lang w:val="en-GB"/>
        </w:rPr>
        <w:t>SIB7</w:t>
      </w:r>
      <w:bookmarkEnd w:id="82"/>
      <w:bookmarkEnd w:id="8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4" w:name="_Toc20425673"/>
      <w:bookmarkStart w:id="85" w:name="_Toc29321069"/>
      <w:r w:rsidRPr="00325D1F">
        <w:rPr>
          <w:lang w:val="en-GB"/>
        </w:rPr>
        <w:t>5.2.2.4.9</w:t>
      </w:r>
      <w:r w:rsidRPr="00325D1F">
        <w:rPr>
          <w:lang w:val="en-GB"/>
        </w:rPr>
        <w:tab/>
        <w:t xml:space="preserve">Actions upon reception of </w:t>
      </w:r>
      <w:r w:rsidRPr="00325D1F">
        <w:rPr>
          <w:i/>
          <w:lang w:val="en-GB"/>
        </w:rPr>
        <w:t>SIB8</w:t>
      </w:r>
      <w:bookmarkEnd w:id="84"/>
      <w:bookmarkEnd w:id="8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6" w:name="_Toc20425674"/>
      <w:bookmarkStart w:id="87" w:name="_Toc29321070"/>
      <w:r w:rsidRPr="00325D1F">
        <w:rPr>
          <w:lang w:val="en-GB"/>
        </w:rPr>
        <w:t>5.2.2.4.10</w:t>
      </w:r>
      <w:r w:rsidRPr="00325D1F">
        <w:rPr>
          <w:lang w:val="en-GB"/>
        </w:rPr>
        <w:tab/>
        <w:t xml:space="preserve">Actions upon reception of </w:t>
      </w:r>
      <w:r w:rsidRPr="00325D1F">
        <w:rPr>
          <w:i/>
          <w:lang w:val="en-GB"/>
        </w:rPr>
        <w:t>SIB9</w:t>
      </w:r>
      <w:bookmarkEnd w:id="86"/>
      <w:bookmarkEnd w:id="87"/>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8" w:name="_Toc20425675"/>
      <w:bookmarkStart w:id="89" w:name="_Toc29321071"/>
      <w:r w:rsidRPr="00325D1F">
        <w:rPr>
          <w:rFonts w:eastAsia="MS Mincho"/>
          <w:lang w:val="en-GB"/>
        </w:rPr>
        <w:t>5.2.2.5</w:t>
      </w:r>
      <w:r w:rsidRPr="00325D1F">
        <w:rPr>
          <w:rFonts w:eastAsia="MS Mincho"/>
          <w:lang w:val="en-GB"/>
        </w:rPr>
        <w:tab/>
        <w:t>Essential system information missing</w:t>
      </w:r>
      <w:bookmarkEnd w:id="88"/>
      <w:bookmarkEnd w:id="8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90" w:name="_Toc20425676"/>
      <w:bookmarkStart w:id="91" w:name="_Toc29321072"/>
      <w:r w:rsidRPr="00325D1F">
        <w:rPr>
          <w:rFonts w:eastAsia="MS Mincho"/>
          <w:lang w:val="en-GB"/>
        </w:rPr>
        <w:t>5.3</w:t>
      </w:r>
      <w:r w:rsidRPr="00325D1F">
        <w:rPr>
          <w:rFonts w:eastAsia="MS Mincho"/>
          <w:lang w:val="en-GB"/>
        </w:rPr>
        <w:tab/>
        <w:t>Connection control</w:t>
      </w:r>
      <w:bookmarkEnd w:id="90"/>
      <w:bookmarkEnd w:id="91"/>
    </w:p>
    <w:p w14:paraId="5A417CB8" w14:textId="77777777" w:rsidR="002C5D28" w:rsidRPr="00325D1F" w:rsidRDefault="002C5D28" w:rsidP="002C5D28">
      <w:pPr>
        <w:pStyle w:val="Heading3"/>
        <w:rPr>
          <w:rFonts w:eastAsia="MS Mincho"/>
          <w:lang w:val="en-GB"/>
        </w:rPr>
      </w:pPr>
      <w:bookmarkStart w:id="92" w:name="_Toc20425677"/>
      <w:bookmarkStart w:id="93" w:name="_Toc29321073"/>
      <w:r w:rsidRPr="00325D1F">
        <w:rPr>
          <w:rFonts w:eastAsia="MS Mincho"/>
          <w:lang w:val="en-GB"/>
        </w:rPr>
        <w:t>5.3.1</w:t>
      </w:r>
      <w:r w:rsidRPr="00325D1F">
        <w:rPr>
          <w:rFonts w:eastAsia="MS Mincho"/>
          <w:lang w:val="en-GB"/>
        </w:rPr>
        <w:tab/>
        <w:t>Introduction</w:t>
      </w:r>
      <w:bookmarkEnd w:id="92"/>
      <w:bookmarkEnd w:id="93"/>
    </w:p>
    <w:p w14:paraId="1D5A8AE5" w14:textId="77777777" w:rsidR="002C5D28" w:rsidRPr="00325D1F" w:rsidRDefault="002C5D28" w:rsidP="002C5D28">
      <w:pPr>
        <w:pStyle w:val="Heading4"/>
        <w:rPr>
          <w:lang w:val="en-GB"/>
        </w:rPr>
      </w:pPr>
      <w:bookmarkStart w:id="94" w:name="_Toc20425678"/>
      <w:bookmarkStart w:id="95" w:name="_Toc29321074"/>
      <w:r w:rsidRPr="00325D1F">
        <w:rPr>
          <w:lang w:val="en-GB"/>
        </w:rPr>
        <w:t>5.3.1.1</w:t>
      </w:r>
      <w:r w:rsidRPr="00325D1F">
        <w:rPr>
          <w:lang w:val="en-GB"/>
        </w:rPr>
        <w:tab/>
        <w:t>RRC connection control</w:t>
      </w:r>
      <w:bookmarkEnd w:id="94"/>
      <w:bookmarkEnd w:id="9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6" w:name="_Toc20425679"/>
      <w:bookmarkStart w:id="9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6"/>
      <w:bookmarkEnd w:id="9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8"/>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9"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00" w:name="_Toc20425680"/>
      <w:bookmarkStart w:id="101" w:name="_Toc29321076"/>
      <w:bookmarkEnd w:id="99"/>
      <w:r w:rsidRPr="00325D1F">
        <w:rPr>
          <w:rFonts w:eastAsia="MS Mincho"/>
          <w:lang w:val="en-GB"/>
        </w:rPr>
        <w:lastRenderedPageBreak/>
        <w:t>5.3.2</w:t>
      </w:r>
      <w:r w:rsidRPr="00325D1F">
        <w:rPr>
          <w:rFonts w:eastAsia="MS Mincho"/>
          <w:lang w:val="en-GB"/>
        </w:rPr>
        <w:tab/>
        <w:t>Paging</w:t>
      </w:r>
      <w:bookmarkEnd w:id="100"/>
      <w:bookmarkEnd w:id="101"/>
    </w:p>
    <w:p w14:paraId="08FC3CB6" w14:textId="77777777" w:rsidR="002C5D28" w:rsidRPr="00325D1F" w:rsidRDefault="002C5D28" w:rsidP="002C5D28">
      <w:pPr>
        <w:pStyle w:val="Heading4"/>
        <w:rPr>
          <w:lang w:val="en-GB"/>
        </w:rPr>
      </w:pPr>
      <w:bookmarkStart w:id="102" w:name="_Toc20425681"/>
      <w:bookmarkStart w:id="103" w:name="_Toc29321077"/>
      <w:r w:rsidRPr="00325D1F">
        <w:rPr>
          <w:lang w:val="en-GB"/>
        </w:rPr>
        <w:t>5.3.2.1</w:t>
      </w:r>
      <w:r w:rsidRPr="00325D1F">
        <w:rPr>
          <w:lang w:val="en-GB"/>
        </w:rPr>
        <w:tab/>
        <w:t>General</w:t>
      </w:r>
      <w:bookmarkEnd w:id="102"/>
      <w:bookmarkEnd w:id="10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5.2pt;height:78.9pt" o:ole="">
            <v:imagedata r:id="rId18" o:title=""/>
          </v:shape>
          <o:OLEObject Type="Embed" ProgID="Mscgen.Chart" ShapeID="_x0000_i1028" DrawAspect="Content" ObjectID="_1644249185" r:id="rId19"/>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4" w:name="_Toc20425682"/>
      <w:bookmarkStart w:id="105" w:name="_Toc29321078"/>
      <w:r w:rsidRPr="00325D1F">
        <w:rPr>
          <w:lang w:val="en-GB"/>
        </w:rPr>
        <w:t>5.3.2.2</w:t>
      </w:r>
      <w:r w:rsidRPr="00325D1F">
        <w:rPr>
          <w:lang w:val="en-GB"/>
        </w:rPr>
        <w:tab/>
        <w:t>Initiation</w:t>
      </w:r>
      <w:bookmarkEnd w:id="104"/>
      <w:bookmarkEnd w:id="10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6" w:name="_Toc20425683"/>
      <w:bookmarkStart w:id="10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6"/>
      <w:bookmarkEnd w:id="10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8" w:name="_Toc20425684"/>
      <w:bookmarkStart w:id="109" w:name="_Toc29321080"/>
      <w:r w:rsidRPr="00325D1F">
        <w:rPr>
          <w:rFonts w:eastAsia="MS Mincho"/>
          <w:lang w:val="en-GB"/>
        </w:rPr>
        <w:lastRenderedPageBreak/>
        <w:t>5.3.3</w:t>
      </w:r>
      <w:r w:rsidRPr="00325D1F">
        <w:rPr>
          <w:rFonts w:eastAsia="MS Mincho"/>
          <w:lang w:val="en-GB"/>
        </w:rPr>
        <w:tab/>
        <w:t>RRC connection establishment</w:t>
      </w:r>
      <w:bookmarkEnd w:id="108"/>
      <w:bookmarkEnd w:id="109"/>
    </w:p>
    <w:p w14:paraId="501AE938" w14:textId="77777777" w:rsidR="002C5D28" w:rsidRPr="00325D1F" w:rsidRDefault="002C5D28" w:rsidP="002C5D28">
      <w:pPr>
        <w:pStyle w:val="Heading4"/>
        <w:rPr>
          <w:lang w:val="en-GB"/>
        </w:rPr>
      </w:pPr>
      <w:bookmarkStart w:id="110" w:name="_Toc20425685"/>
      <w:bookmarkStart w:id="111" w:name="_Toc29321081"/>
      <w:r w:rsidRPr="00325D1F">
        <w:rPr>
          <w:lang w:val="en-GB"/>
        </w:rPr>
        <w:t>5.3.3.1</w:t>
      </w:r>
      <w:r w:rsidRPr="00325D1F">
        <w:rPr>
          <w:lang w:val="en-GB"/>
        </w:rPr>
        <w:tab/>
        <w:t>General</w:t>
      </w:r>
      <w:bookmarkEnd w:id="110"/>
      <w:bookmarkEnd w:id="11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7pt;height:129.6pt" o:ole="">
            <v:imagedata r:id="rId20" o:title=""/>
          </v:shape>
          <o:OLEObject Type="Embed" ProgID="Mscgen.Chart" ShapeID="_x0000_i1029" DrawAspect="Content" ObjectID="_1644249186" r:id="rId21"/>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2.8pt;height:107.7pt" o:ole="">
            <v:imagedata r:id="rId22" o:title=""/>
          </v:shape>
          <o:OLEObject Type="Embed" ProgID="Mscgen.Chart" ShapeID="_x0000_i1030" DrawAspect="Content" ObjectID="_1644249187" r:id="rId23"/>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2" w:name="_Toc20425686"/>
      <w:bookmarkStart w:id="113" w:name="_Toc29321082"/>
      <w:r w:rsidRPr="00325D1F">
        <w:rPr>
          <w:lang w:val="en-GB"/>
        </w:rPr>
        <w:t>5.3.3.2</w:t>
      </w:r>
      <w:r w:rsidRPr="00325D1F">
        <w:rPr>
          <w:lang w:val="en-GB"/>
        </w:rPr>
        <w:tab/>
        <w:t>Initiation</w:t>
      </w:r>
      <w:bookmarkEnd w:id="112"/>
      <w:bookmarkEnd w:id="11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4" w:name="_Toc20425687"/>
      <w:bookmarkStart w:id="11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4"/>
      <w:bookmarkEnd w:id="11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6" w:name="_Toc20425688"/>
      <w:bookmarkStart w:id="117"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6"/>
      <w:bookmarkEnd w:id="117"/>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8" w:name="_Toc20425689"/>
      <w:bookmarkStart w:id="119"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8"/>
      <w:bookmarkEnd w:id="11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20" w:name="_Toc20425690"/>
      <w:bookmarkStart w:id="12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20"/>
      <w:bookmarkEnd w:id="12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2" w:name="_Toc20425691"/>
      <w:bookmarkStart w:id="123" w:name="_Toc29321087"/>
      <w:r w:rsidRPr="00325D1F">
        <w:rPr>
          <w:lang w:val="en-GB"/>
        </w:rPr>
        <w:t>5.3.3.7</w:t>
      </w:r>
      <w:r w:rsidRPr="00325D1F">
        <w:rPr>
          <w:lang w:val="en-GB"/>
        </w:rPr>
        <w:tab/>
        <w:t>T300 expiry</w:t>
      </w:r>
      <w:bookmarkEnd w:id="122"/>
      <w:bookmarkEnd w:id="12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4" w:name="_Toc20425692"/>
      <w:bookmarkStart w:id="125" w:name="_Toc29321088"/>
      <w:r w:rsidRPr="00325D1F">
        <w:rPr>
          <w:lang w:val="en-GB"/>
        </w:rPr>
        <w:t>5.3.3.8</w:t>
      </w:r>
      <w:r w:rsidRPr="00325D1F">
        <w:rPr>
          <w:lang w:val="en-GB"/>
        </w:rPr>
        <w:tab/>
        <w:t>Abortion of RRC connection establishment</w:t>
      </w:r>
      <w:bookmarkEnd w:id="124"/>
      <w:bookmarkEnd w:id="12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6" w:name="_Toc20425693"/>
      <w:bookmarkStart w:id="12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6"/>
      <w:bookmarkEnd w:id="127"/>
    </w:p>
    <w:p w14:paraId="2A439346" w14:textId="77777777" w:rsidR="002C5D28" w:rsidRPr="00325D1F" w:rsidRDefault="002C5D28" w:rsidP="002C5D28">
      <w:pPr>
        <w:pStyle w:val="Heading4"/>
        <w:rPr>
          <w:lang w:val="en-GB"/>
        </w:rPr>
      </w:pPr>
      <w:bookmarkStart w:id="128" w:name="_Toc20425694"/>
      <w:bookmarkStart w:id="129" w:name="_Toc29321090"/>
      <w:r w:rsidRPr="00325D1F">
        <w:rPr>
          <w:lang w:val="en-GB"/>
        </w:rPr>
        <w:t>5.3.4.1</w:t>
      </w:r>
      <w:r w:rsidRPr="00325D1F">
        <w:rPr>
          <w:lang w:val="en-GB"/>
        </w:rPr>
        <w:tab/>
        <w:t>General</w:t>
      </w:r>
      <w:bookmarkEnd w:id="128"/>
      <w:bookmarkEnd w:id="12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7pt;height:107.7pt" o:ole="">
            <v:imagedata r:id="rId24" o:title=""/>
          </v:shape>
          <o:OLEObject Type="Embed" ProgID="Mscgen.Chart" ShapeID="_x0000_i1031" DrawAspect="Content" ObjectID="_1644249188" r:id="rId25"/>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7pt;height:107.7pt" o:ole="">
            <v:imagedata r:id="rId26" o:title=""/>
          </v:shape>
          <o:OLEObject Type="Embed" ProgID="Mscgen.Chart" ShapeID="_x0000_i1032" DrawAspect="Content" ObjectID="_1644249189" r:id="rId27"/>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30" w:name="_Toc20425695"/>
      <w:bookmarkStart w:id="131" w:name="_Toc29321091"/>
      <w:r w:rsidRPr="00325D1F">
        <w:rPr>
          <w:lang w:val="en-GB"/>
        </w:rPr>
        <w:t>5.3.4.2</w:t>
      </w:r>
      <w:r w:rsidRPr="00325D1F">
        <w:rPr>
          <w:lang w:val="en-GB"/>
        </w:rPr>
        <w:tab/>
        <w:t>Initiation</w:t>
      </w:r>
      <w:bookmarkEnd w:id="130"/>
      <w:bookmarkEnd w:id="13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2" w:name="_Toc20425696"/>
      <w:bookmarkStart w:id="133"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2"/>
      <w:bookmarkEnd w:id="13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4" w:name="_Toc20425697"/>
      <w:bookmarkStart w:id="135" w:name="_Toc29321093"/>
      <w:r w:rsidRPr="00325D1F">
        <w:rPr>
          <w:rFonts w:eastAsia="MS Mincho"/>
          <w:lang w:val="en-GB"/>
        </w:rPr>
        <w:lastRenderedPageBreak/>
        <w:t>5.3.5</w:t>
      </w:r>
      <w:r w:rsidRPr="00325D1F">
        <w:rPr>
          <w:rFonts w:eastAsia="MS Mincho"/>
          <w:lang w:val="en-GB"/>
        </w:rPr>
        <w:tab/>
        <w:t>RRC reconfiguration</w:t>
      </w:r>
      <w:bookmarkEnd w:id="134"/>
      <w:bookmarkEnd w:id="135"/>
    </w:p>
    <w:p w14:paraId="0B5C4CB8" w14:textId="77777777" w:rsidR="002C5D28" w:rsidRPr="00325D1F" w:rsidRDefault="002C5D28" w:rsidP="002C5D28">
      <w:pPr>
        <w:pStyle w:val="Heading4"/>
        <w:rPr>
          <w:rFonts w:eastAsia="MS Mincho"/>
          <w:lang w:val="en-GB"/>
        </w:rPr>
      </w:pPr>
      <w:bookmarkStart w:id="136" w:name="_Toc20425698"/>
      <w:bookmarkStart w:id="137" w:name="_Toc29321094"/>
      <w:r w:rsidRPr="00325D1F">
        <w:rPr>
          <w:rFonts w:eastAsia="MS Mincho"/>
          <w:lang w:val="en-GB"/>
        </w:rPr>
        <w:t>5.3.5.1</w:t>
      </w:r>
      <w:r w:rsidRPr="00325D1F">
        <w:rPr>
          <w:rFonts w:eastAsia="MS Mincho"/>
          <w:lang w:val="en-GB"/>
        </w:rPr>
        <w:tab/>
        <w:t>General</w:t>
      </w:r>
      <w:bookmarkEnd w:id="136"/>
      <w:bookmarkEnd w:id="13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2.35pt;height:107.7pt" o:ole="">
            <v:imagedata r:id="rId28" o:title=""/>
          </v:shape>
          <o:OLEObject Type="Embed" ProgID="Mscgen.Chart" ShapeID="_x0000_i1033" DrawAspect="Content" ObjectID="_1644249190" r:id="rId29"/>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4pt;height:108.3pt" o:ole="">
            <v:imagedata r:id="rId30" o:title=""/>
          </v:shape>
          <o:OLEObject Type="Embed" ProgID="Mscgen.Chart" ShapeID="_x0000_i1034" DrawAspect="Content" ObjectID="_1644249191" r:id="rId31"/>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8" w:name="_Toc20425699"/>
      <w:bookmarkStart w:id="139" w:name="_Toc29321095"/>
      <w:r w:rsidRPr="00325D1F">
        <w:rPr>
          <w:rFonts w:eastAsia="MS Mincho"/>
          <w:lang w:val="en-GB"/>
        </w:rPr>
        <w:t>5.3.5.2</w:t>
      </w:r>
      <w:r w:rsidRPr="00325D1F">
        <w:rPr>
          <w:rFonts w:eastAsia="MS Mincho"/>
          <w:lang w:val="en-GB"/>
        </w:rPr>
        <w:tab/>
        <w:t>Initiation</w:t>
      </w:r>
      <w:bookmarkEnd w:id="138"/>
      <w:bookmarkEnd w:id="13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40" w:name="_Toc20425700"/>
      <w:bookmarkStart w:id="141"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40"/>
      <w:bookmarkEnd w:id="141"/>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2" w:name="_Toc20425701"/>
      <w:bookmarkStart w:id="143" w:name="_Toc29321097"/>
      <w:r w:rsidRPr="00325D1F">
        <w:rPr>
          <w:rFonts w:eastAsia="MS Mincho"/>
          <w:lang w:val="en-GB"/>
        </w:rPr>
        <w:lastRenderedPageBreak/>
        <w:t>5.3.5.4</w:t>
      </w:r>
      <w:r w:rsidRPr="00325D1F">
        <w:rPr>
          <w:rFonts w:eastAsia="MS Mincho"/>
          <w:lang w:val="en-GB"/>
        </w:rPr>
        <w:tab/>
        <w:t>Secondary cell group release</w:t>
      </w:r>
      <w:bookmarkEnd w:id="142"/>
      <w:bookmarkEnd w:id="14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4" w:name="_Toc20425702"/>
      <w:bookmarkStart w:id="145" w:name="_Toc29321098"/>
      <w:r w:rsidRPr="00325D1F">
        <w:rPr>
          <w:rFonts w:eastAsia="MS Mincho"/>
          <w:lang w:val="en-GB"/>
        </w:rPr>
        <w:t>5.3.5.5</w:t>
      </w:r>
      <w:r w:rsidRPr="00325D1F">
        <w:rPr>
          <w:rFonts w:eastAsia="MS Mincho"/>
          <w:lang w:val="en-GB"/>
        </w:rPr>
        <w:tab/>
        <w:t>Cell Group configuration</w:t>
      </w:r>
      <w:bookmarkEnd w:id="144"/>
      <w:bookmarkEnd w:id="145"/>
    </w:p>
    <w:p w14:paraId="1C88FA0F" w14:textId="77777777" w:rsidR="002C5D28" w:rsidRPr="00325D1F" w:rsidRDefault="002C5D28" w:rsidP="002C5D28">
      <w:pPr>
        <w:pStyle w:val="Heading5"/>
        <w:rPr>
          <w:rFonts w:eastAsia="MS Mincho"/>
          <w:lang w:val="en-GB"/>
        </w:rPr>
      </w:pPr>
      <w:bookmarkStart w:id="146" w:name="_Toc20425703"/>
      <w:bookmarkStart w:id="147" w:name="_Toc29321099"/>
      <w:r w:rsidRPr="00325D1F">
        <w:rPr>
          <w:rFonts w:eastAsia="MS Mincho"/>
          <w:lang w:val="en-GB"/>
        </w:rPr>
        <w:t>5.3.5.5.1</w:t>
      </w:r>
      <w:r w:rsidRPr="00325D1F">
        <w:rPr>
          <w:rFonts w:eastAsia="MS Mincho"/>
          <w:lang w:val="en-GB"/>
        </w:rPr>
        <w:tab/>
        <w:t>General</w:t>
      </w:r>
      <w:bookmarkEnd w:id="146"/>
      <w:bookmarkEnd w:id="14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8" w:name="_Toc20425704"/>
      <w:bookmarkStart w:id="149" w:name="_Toc29321100"/>
      <w:r w:rsidRPr="00325D1F">
        <w:rPr>
          <w:rFonts w:eastAsia="MS Mincho"/>
          <w:lang w:val="en-GB"/>
        </w:rPr>
        <w:t>5.3.5.5.2</w:t>
      </w:r>
      <w:r w:rsidRPr="00325D1F">
        <w:rPr>
          <w:rFonts w:eastAsia="MS Mincho"/>
          <w:lang w:val="en-GB"/>
        </w:rPr>
        <w:tab/>
        <w:t>Reconfiguration with sync</w:t>
      </w:r>
      <w:bookmarkEnd w:id="148"/>
      <w:bookmarkEnd w:id="14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50" w:name="_Toc20425705"/>
      <w:bookmarkStart w:id="151" w:name="_Toc29321101"/>
      <w:r w:rsidRPr="00325D1F">
        <w:rPr>
          <w:lang w:val="en-GB"/>
        </w:rPr>
        <w:t>5.3.5.5.3</w:t>
      </w:r>
      <w:r w:rsidRPr="00325D1F">
        <w:rPr>
          <w:lang w:val="en-GB"/>
        </w:rPr>
        <w:tab/>
        <w:t>RLC bearer release</w:t>
      </w:r>
      <w:bookmarkEnd w:id="150"/>
      <w:bookmarkEnd w:id="15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2" w:name="_Toc20425706"/>
      <w:bookmarkStart w:id="153" w:name="_Toc29321102"/>
      <w:r w:rsidRPr="00325D1F">
        <w:rPr>
          <w:rFonts w:eastAsia="MS Mincho"/>
          <w:lang w:val="en-GB"/>
        </w:rPr>
        <w:t>5.3.5.5.4</w:t>
      </w:r>
      <w:r w:rsidRPr="00325D1F">
        <w:rPr>
          <w:rFonts w:eastAsia="MS Mincho"/>
          <w:lang w:val="en-GB"/>
        </w:rPr>
        <w:tab/>
        <w:t>RLC bearer addition/modification</w:t>
      </w:r>
      <w:bookmarkEnd w:id="152"/>
      <w:bookmarkEnd w:id="153"/>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4" w:name="_Toc20425707"/>
      <w:bookmarkStart w:id="155" w:name="_Toc29321103"/>
      <w:r w:rsidRPr="00325D1F">
        <w:rPr>
          <w:rFonts w:eastAsia="MS Mincho"/>
          <w:lang w:val="en-GB"/>
        </w:rPr>
        <w:t>5.3.5.5.5</w:t>
      </w:r>
      <w:r w:rsidRPr="00325D1F">
        <w:rPr>
          <w:rFonts w:eastAsia="MS Mincho"/>
          <w:lang w:val="en-GB"/>
        </w:rPr>
        <w:tab/>
        <w:t>MAC entity configuration</w:t>
      </w:r>
      <w:bookmarkEnd w:id="154"/>
      <w:bookmarkEnd w:id="15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6" w:name="_Toc20425708"/>
      <w:bookmarkStart w:id="157" w:name="_Toc29321104"/>
      <w:r w:rsidRPr="00325D1F">
        <w:rPr>
          <w:rFonts w:eastAsia="MS Mincho"/>
          <w:lang w:val="en-GB"/>
        </w:rPr>
        <w:t>5.3.5.5.6</w:t>
      </w:r>
      <w:r w:rsidRPr="00325D1F">
        <w:rPr>
          <w:rFonts w:eastAsia="MS Mincho"/>
          <w:lang w:val="en-GB"/>
        </w:rPr>
        <w:tab/>
        <w:t>RLF Timers &amp; Constants configuration</w:t>
      </w:r>
      <w:bookmarkEnd w:id="156"/>
      <w:bookmarkEnd w:id="15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8" w:name="_Toc20425709"/>
      <w:bookmarkStart w:id="159"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8"/>
      <w:bookmarkEnd w:id="15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60" w:name="_Toc20425710"/>
      <w:bookmarkStart w:id="161"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60"/>
      <w:bookmarkEnd w:id="16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2" w:name="_Toc20425711"/>
      <w:bookmarkStart w:id="163"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2"/>
      <w:bookmarkEnd w:id="16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4" w:name="_Toc20425712"/>
      <w:bookmarkStart w:id="165" w:name="_Toc29321108"/>
      <w:r w:rsidRPr="00325D1F">
        <w:rPr>
          <w:rFonts w:eastAsia="MS Mincho"/>
          <w:lang w:val="en-GB"/>
        </w:rPr>
        <w:t>5.3.5.6</w:t>
      </w:r>
      <w:r w:rsidRPr="00325D1F">
        <w:rPr>
          <w:rFonts w:eastAsia="MS Mincho"/>
          <w:lang w:val="en-GB"/>
        </w:rPr>
        <w:tab/>
        <w:t>Radio Bearer configuration</w:t>
      </w:r>
      <w:bookmarkEnd w:id="164"/>
      <w:bookmarkEnd w:id="165"/>
    </w:p>
    <w:p w14:paraId="7193DEF6" w14:textId="77777777" w:rsidR="002C5D28" w:rsidRPr="00325D1F" w:rsidRDefault="002C5D28" w:rsidP="002C5D28">
      <w:pPr>
        <w:pStyle w:val="Heading5"/>
        <w:rPr>
          <w:rFonts w:eastAsia="MS Mincho"/>
          <w:lang w:val="en-GB"/>
        </w:rPr>
      </w:pPr>
      <w:bookmarkStart w:id="166" w:name="_Toc20425713"/>
      <w:bookmarkStart w:id="167" w:name="_Toc29321109"/>
      <w:r w:rsidRPr="00325D1F">
        <w:rPr>
          <w:rFonts w:eastAsia="MS Mincho"/>
          <w:lang w:val="en-GB"/>
        </w:rPr>
        <w:t>5.3.5.6.1</w:t>
      </w:r>
      <w:r w:rsidRPr="00325D1F">
        <w:rPr>
          <w:rFonts w:eastAsia="MS Mincho"/>
          <w:lang w:val="en-GB"/>
        </w:rPr>
        <w:tab/>
        <w:t>General</w:t>
      </w:r>
      <w:bookmarkEnd w:id="166"/>
      <w:bookmarkEnd w:id="167"/>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8" w:name="_Toc20425714"/>
      <w:bookmarkStart w:id="169" w:name="_Toc29321110"/>
      <w:r w:rsidRPr="00325D1F">
        <w:rPr>
          <w:rFonts w:eastAsia="MS Mincho"/>
          <w:lang w:val="en-GB"/>
        </w:rPr>
        <w:t>5.3.5.6.2</w:t>
      </w:r>
      <w:r w:rsidRPr="00325D1F">
        <w:rPr>
          <w:rFonts w:eastAsia="MS Mincho"/>
          <w:lang w:val="en-GB"/>
        </w:rPr>
        <w:tab/>
        <w:t>SRB release</w:t>
      </w:r>
      <w:bookmarkEnd w:id="168"/>
      <w:bookmarkEnd w:id="16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70" w:name="_Toc20425715"/>
      <w:bookmarkStart w:id="171" w:name="_Toc29321111"/>
      <w:r w:rsidRPr="00325D1F">
        <w:rPr>
          <w:rFonts w:eastAsia="MS Mincho"/>
          <w:lang w:val="en-GB"/>
        </w:rPr>
        <w:t>5.3.5.6.3</w:t>
      </w:r>
      <w:r w:rsidRPr="00325D1F">
        <w:rPr>
          <w:rFonts w:eastAsia="MS Mincho"/>
          <w:lang w:val="en-GB"/>
        </w:rPr>
        <w:tab/>
        <w:t>SRB addition/modification</w:t>
      </w:r>
      <w:bookmarkEnd w:id="170"/>
      <w:bookmarkEnd w:id="17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2" w:name="_Toc20425716"/>
      <w:bookmarkStart w:id="173" w:name="_Toc29321112"/>
      <w:r w:rsidRPr="00325D1F">
        <w:rPr>
          <w:rFonts w:eastAsia="MS Mincho"/>
          <w:lang w:val="en-GB"/>
        </w:rPr>
        <w:t>5.3.5.6.4</w:t>
      </w:r>
      <w:r w:rsidRPr="00325D1F">
        <w:rPr>
          <w:rFonts w:eastAsia="MS Mincho"/>
          <w:lang w:val="en-GB"/>
        </w:rPr>
        <w:tab/>
        <w:t>DRB release</w:t>
      </w:r>
      <w:bookmarkEnd w:id="172"/>
      <w:bookmarkEnd w:id="17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4" w:name="_Toc20425717"/>
      <w:bookmarkStart w:id="175" w:name="_Toc29321113"/>
      <w:r w:rsidRPr="00325D1F">
        <w:rPr>
          <w:rFonts w:eastAsia="MS Mincho"/>
          <w:lang w:val="en-GB"/>
        </w:rPr>
        <w:t>5.3.5.6.5</w:t>
      </w:r>
      <w:r w:rsidRPr="00325D1F">
        <w:rPr>
          <w:rFonts w:eastAsia="MS Mincho"/>
          <w:lang w:val="en-GB"/>
        </w:rPr>
        <w:tab/>
        <w:t>DRB addition/modification</w:t>
      </w:r>
      <w:bookmarkEnd w:id="174"/>
      <w:bookmarkEnd w:id="17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6" w:name="_Toc20425718"/>
      <w:bookmarkStart w:id="17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6"/>
      <w:bookmarkEnd w:id="17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8" w:name="_Toc20425719"/>
      <w:bookmarkStart w:id="179" w:name="_Toc29321115"/>
      <w:r w:rsidRPr="00325D1F">
        <w:rPr>
          <w:rFonts w:eastAsia="SimSun"/>
          <w:lang w:val="en-GB" w:eastAsia="zh-CN"/>
        </w:rPr>
        <w:t>5.3.5.8</w:t>
      </w:r>
      <w:r w:rsidRPr="00325D1F">
        <w:rPr>
          <w:rFonts w:eastAsia="SimSun"/>
          <w:lang w:val="en-GB" w:eastAsia="zh-CN"/>
        </w:rPr>
        <w:tab/>
        <w:t>Reconfiguration failure</w:t>
      </w:r>
      <w:bookmarkEnd w:id="178"/>
      <w:bookmarkEnd w:id="179"/>
    </w:p>
    <w:p w14:paraId="4FC40063" w14:textId="77777777" w:rsidR="002C5D28" w:rsidRPr="00325D1F" w:rsidRDefault="002C5D28" w:rsidP="002C5D28">
      <w:pPr>
        <w:pStyle w:val="Heading5"/>
        <w:rPr>
          <w:rFonts w:eastAsia="SimSun"/>
          <w:lang w:val="en-GB" w:eastAsia="zh-CN"/>
        </w:rPr>
      </w:pPr>
      <w:bookmarkStart w:id="180" w:name="_Toc20425720"/>
      <w:bookmarkStart w:id="18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80"/>
      <w:bookmarkEnd w:id="181"/>
    </w:p>
    <w:p w14:paraId="2D4FB5BA" w14:textId="77777777" w:rsidR="002C5D28" w:rsidRPr="00325D1F" w:rsidRDefault="002C5D28" w:rsidP="002C5D28">
      <w:pPr>
        <w:pStyle w:val="Heading5"/>
        <w:rPr>
          <w:rFonts w:eastAsia="SimSun"/>
          <w:lang w:val="en-GB" w:eastAsia="zh-CN"/>
        </w:rPr>
      </w:pPr>
      <w:bookmarkStart w:id="182" w:name="_Toc20425721"/>
      <w:bookmarkStart w:id="183"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2"/>
      <w:bookmarkEnd w:id="183"/>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4" w:name="_Toc20425722"/>
      <w:bookmarkStart w:id="185" w:name="_Toc29321118"/>
      <w:r w:rsidRPr="00325D1F">
        <w:rPr>
          <w:rFonts w:eastAsia="SimSun"/>
          <w:lang w:val="en-GB" w:eastAsia="zh-CN"/>
        </w:rPr>
        <w:t>5.3.5.8.3</w:t>
      </w:r>
      <w:r w:rsidRPr="00325D1F">
        <w:rPr>
          <w:rFonts w:eastAsia="SimSun"/>
          <w:lang w:val="en-GB" w:eastAsia="zh-CN"/>
        </w:rPr>
        <w:tab/>
        <w:t>T304 expiry (Reconfiguration with sync Failure)</w:t>
      </w:r>
      <w:bookmarkEnd w:id="184"/>
      <w:bookmarkEnd w:id="18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6" w:name="_Toc20425723"/>
      <w:bookmarkStart w:id="18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6"/>
      <w:bookmarkEnd w:id="18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243C83C8" w14:textId="41D1482A" w:rsidR="00FD4A93" w:rsidRDefault="003B0B04" w:rsidP="00FD4A93">
      <w:pPr>
        <w:pStyle w:val="B3"/>
        <w:rPr>
          <w:ins w:id="188" w:author="R2-108 - MTK v1" w:date="2020-01-20T10:26: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40985ACF" w14:textId="77777777" w:rsidR="00FD4A93" w:rsidRPr="00F45280" w:rsidRDefault="00FD4A93" w:rsidP="00FD4A93">
      <w:pPr>
        <w:pStyle w:val="B1"/>
        <w:rPr>
          <w:ins w:id="189" w:author="R2-108 - MTK v1" w:date="2020-01-20T10:26:00Z"/>
        </w:rPr>
      </w:pPr>
      <w:ins w:id="19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2FE09828" w14:textId="77777777" w:rsidR="00FD4A93" w:rsidRPr="00F45280" w:rsidRDefault="00FD4A93" w:rsidP="00FD4A93">
      <w:pPr>
        <w:pStyle w:val="B2"/>
        <w:rPr>
          <w:ins w:id="191" w:author="R2-108 - MTK v1" w:date="2020-01-20T10:26:00Z"/>
        </w:rPr>
      </w:pPr>
      <w:ins w:id="192" w:author="R2-108 - MTK v1" w:date="2020-01-20T10:26: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63A1205" w14:textId="77777777" w:rsidR="00FD4A93" w:rsidRPr="00F45280" w:rsidRDefault="00FD4A93" w:rsidP="00FD4A93">
      <w:pPr>
        <w:pStyle w:val="B3"/>
        <w:rPr>
          <w:ins w:id="193" w:author="R2-108 - MTK v1" w:date="2020-01-20T10:26:00Z"/>
          <w:lang w:val="en-GB"/>
        </w:rPr>
      </w:pPr>
      <w:ins w:id="19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0CD21B58" w14:textId="77777777" w:rsidR="00FD4A93" w:rsidRPr="00F45280" w:rsidRDefault="00FD4A93" w:rsidP="00FD4A93">
      <w:pPr>
        <w:pStyle w:val="B2"/>
        <w:rPr>
          <w:ins w:id="195" w:author="R2-108 - MTK v1" w:date="2020-01-20T10:26:00Z"/>
        </w:rPr>
      </w:pPr>
      <w:ins w:id="196" w:author="R2-108 - MTK v1" w:date="2020-01-20T10:26:00Z">
        <w:r>
          <w:t>2&gt;</w:t>
        </w:r>
        <w:r w:rsidRPr="0096519C">
          <w:rPr>
            <w:lang w:val="en-GB"/>
          </w:rPr>
          <w:tab/>
        </w:r>
        <w:r w:rsidRPr="00F45280">
          <w:t>else:</w:t>
        </w:r>
      </w:ins>
    </w:p>
    <w:p w14:paraId="736FA40E" w14:textId="77777777" w:rsidR="00FD4A93" w:rsidRDefault="00FD4A93" w:rsidP="00FD4A93">
      <w:pPr>
        <w:pStyle w:val="B3"/>
        <w:rPr>
          <w:ins w:id="197" w:author="R2-108 - MTK v1" w:date="2020-01-20T10:26:00Z"/>
          <w:lang w:val="en-GB"/>
        </w:rPr>
      </w:pPr>
      <w:ins w:id="19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CF5A9EB" w14:textId="77777777" w:rsidR="00FD4A93" w:rsidRPr="00F45280" w:rsidRDefault="00FD4A93" w:rsidP="00FD4A93">
      <w:pPr>
        <w:pStyle w:val="B1"/>
        <w:rPr>
          <w:ins w:id="199" w:author="R2-108 - MTK v1" w:date="2020-01-20T10:26:00Z"/>
        </w:rPr>
      </w:pPr>
      <w:ins w:id="20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17846787" w14:textId="77777777" w:rsidR="00FD4A93" w:rsidRPr="00F45280" w:rsidRDefault="00FD4A93" w:rsidP="00FD4A93">
      <w:pPr>
        <w:pStyle w:val="B2"/>
        <w:rPr>
          <w:ins w:id="201" w:author="R2-108 - MTK v1" w:date="2020-01-20T10:26:00Z"/>
        </w:rPr>
      </w:pPr>
      <w:ins w:id="202" w:author="R2-108 - MTK v1" w:date="2020-01-20T10:26: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4D8460A3" w14:textId="77777777" w:rsidR="00FD4A93" w:rsidRPr="00F45280" w:rsidRDefault="00FD4A93" w:rsidP="00FD4A93">
      <w:pPr>
        <w:pStyle w:val="B3"/>
        <w:rPr>
          <w:ins w:id="203" w:author="R2-108 - MTK v1" w:date="2020-01-20T10:26:00Z"/>
          <w:lang w:val="en-GB"/>
        </w:rPr>
      </w:pPr>
      <w:ins w:id="20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6A7C28B3" w14:textId="77777777" w:rsidR="00FD4A93" w:rsidRPr="00F45280" w:rsidRDefault="00FD4A93" w:rsidP="00FD4A93">
      <w:pPr>
        <w:pStyle w:val="B2"/>
        <w:rPr>
          <w:ins w:id="205" w:author="R2-108 - MTK v1" w:date="2020-01-20T10:26:00Z"/>
        </w:rPr>
      </w:pPr>
      <w:ins w:id="206" w:author="R2-108 - MTK v1" w:date="2020-01-20T10:26:00Z">
        <w:r>
          <w:t>2&gt;</w:t>
        </w:r>
        <w:r w:rsidRPr="0096519C">
          <w:rPr>
            <w:lang w:val="en-GB"/>
          </w:rPr>
          <w:tab/>
        </w:r>
        <w:r w:rsidRPr="00F45280">
          <w:t>else:</w:t>
        </w:r>
      </w:ins>
    </w:p>
    <w:p w14:paraId="383252EA" w14:textId="77777777" w:rsidR="00FD4A93" w:rsidRDefault="00FD4A93" w:rsidP="00FD4A93">
      <w:pPr>
        <w:pStyle w:val="B3"/>
        <w:rPr>
          <w:ins w:id="207" w:author="R2-108 - MTK v1" w:date="2020-01-20T10:26:00Z"/>
          <w:lang w:val="en-GB"/>
        </w:rPr>
      </w:pPr>
      <w:ins w:id="20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7DA3A675" w14:textId="77777777" w:rsidR="00FD4A93" w:rsidRPr="00F45280" w:rsidRDefault="00FD4A93" w:rsidP="00FD4A93">
      <w:pPr>
        <w:pStyle w:val="B1"/>
        <w:rPr>
          <w:ins w:id="209" w:author="R2-108 - MTK v1" w:date="2020-01-20T10:26:00Z"/>
        </w:rPr>
      </w:pPr>
      <w:ins w:id="21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0A35D357" w14:textId="77777777" w:rsidR="00FD4A93" w:rsidRPr="00F45280" w:rsidRDefault="00FD4A93" w:rsidP="00FD4A93">
      <w:pPr>
        <w:pStyle w:val="B2"/>
        <w:rPr>
          <w:ins w:id="211" w:author="R2-108 - MTK v1" w:date="2020-01-20T10:26:00Z"/>
        </w:rPr>
      </w:pPr>
      <w:ins w:id="212" w:author="R2-108 - MTK v1" w:date="2020-01-20T10:26: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4DF95565" w14:textId="77777777" w:rsidR="00FD4A93" w:rsidRPr="00F45280" w:rsidRDefault="00FD4A93" w:rsidP="00FD4A93">
      <w:pPr>
        <w:pStyle w:val="B3"/>
        <w:rPr>
          <w:ins w:id="213" w:author="R2-108 - MTK v1" w:date="2020-01-20T10:26:00Z"/>
          <w:lang w:val="en-GB"/>
        </w:rPr>
      </w:pPr>
      <w:ins w:id="21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714DE4A5" w14:textId="77777777" w:rsidR="00FD4A93" w:rsidRPr="00F45280" w:rsidRDefault="00FD4A93" w:rsidP="00FD4A93">
      <w:pPr>
        <w:pStyle w:val="B2"/>
        <w:rPr>
          <w:ins w:id="215" w:author="R2-108 - MTK v1" w:date="2020-01-20T10:26:00Z"/>
        </w:rPr>
      </w:pPr>
      <w:ins w:id="216" w:author="R2-108 - MTK v1" w:date="2020-01-20T10:26:00Z">
        <w:r>
          <w:lastRenderedPageBreak/>
          <w:t>2&gt;</w:t>
        </w:r>
        <w:r w:rsidRPr="0096519C">
          <w:rPr>
            <w:lang w:val="en-GB"/>
          </w:rPr>
          <w:tab/>
        </w:r>
        <w:r w:rsidRPr="00F45280">
          <w:t>else:</w:t>
        </w:r>
      </w:ins>
    </w:p>
    <w:p w14:paraId="54498FCB" w14:textId="77777777" w:rsidR="00FD4A93" w:rsidRDefault="00FD4A93" w:rsidP="00FD4A93">
      <w:pPr>
        <w:pStyle w:val="B3"/>
        <w:rPr>
          <w:ins w:id="217" w:author="R2-108 - MTK v1" w:date="2020-01-20T10:26:00Z"/>
          <w:lang w:val="en-GB"/>
        </w:rPr>
      </w:pPr>
      <w:ins w:id="21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251E3058" w14:textId="77777777" w:rsidR="00FD4A93" w:rsidRPr="00F45280" w:rsidRDefault="00FD4A93" w:rsidP="00FD4A93">
      <w:pPr>
        <w:pStyle w:val="B1"/>
        <w:rPr>
          <w:ins w:id="219" w:author="R2-108 - MTK v1" w:date="2020-01-20T10:26:00Z"/>
        </w:rPr>
      </w:pPr>
      <w:ins w:id="22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12317265" w14:textId="77777777" w:rsidR="00FD4A93" w:rsidRPr="00F45280" w:rsidRDefault="00FD4A93" w:rsidP="00FD4A93">
      <w:pPr>
        <w:pStyle w:val="B2"/>
        <w:rPr>
          <w:ins w:id="221" w:author="R2-108 - MTK v1" w:date="2020-01-20T10:26:00Z"/>
        </w:rPr>
      </w:pPr>
      <w:ins w:id="222" w:author="R2-108 - MTK v1" w:date="2020-01-20T10:26: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DFE38AD" w14:textId="77777777" w:rsidR="00FD4A93" w:rsidRPr="00F45280" w:rsidRDefault="00FD4A93" w:rsidP="00FD4A93">
      <w:pPr>
        <w:pStyle w:val="B3"/>
        <w:rPr>
          <w:ins w:id="223" w:author="R2-108 - MTK v1" w:date="2020-01-20T10:26:00Z"/>
          <w:lang w:val="en-GB"/>
        </w:rPr>
      </w:pPr>
      <w:ins w:id="22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6CD11039" w14:textId="77777777" w:rsidR="00FD4A93" w:rsidRPr="00F45280" w:rsidRDefault="00FD4A93" w:rsidP="00FD4A93">
      <w:pPr>
        <w:pStyle w:val="B2"/>
        <w:rPr>
          <w:ins w:id="225" w:author="R2-108 - MTK v1" w:date="2020-01-20T10:26:00Z"/>
        </w:rPr>
      </w:pPr>
      <w:ins w:id="226" w:author="R2-108 - MTK v1" w:date="2020-01-20T10:26:00Z">
        <w:r>
          <w:t>2&gt;</w:t>
        </w:r>
        <w:r w:rsidRPr="0096519C">
          <w:rPr>
            <w:lang w:val="en-GB"/>
          </w:rPr>
          <w:tab/>
        </w:r>
        <w:r w:rsidRPr="00F45280">
          <w:t>else:</w:t>
        </w:r>
      </w:ins>
    </w:p>
    <w:p w14:paraId="2B685092" w14:textId="77777777" w:rsidR="00FD4A93" w:rsidRDefault="00FD4A93" w:rsidP="00FD4A93">
      <w:pPr>
        <w:pStyle w:val="B3"/>
        <w:rPr>
          <w:ins w:id="227" w:author="R2-108 - MTK v1" w:date="2020-01-20T10:26:00Z"/>
          <w:lang w:val="en-GB"/>
        </w:rPr>
      </w:pPr>
      <w:ins w:id="22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5BE7C03D" w14:textId="77777777" w:rsidR="00FD4A93" w:rsidRPr="00F45280" w:rsidRDefault="00FD4A93" w:rsidP="00FD4A93">
      <w:pPr>
        <w:pStyle w:val="B1"/>
        <w:rPr>
          <w:ins w:id="229" w:author="R2-108 - MTK v1" w:date="2020-01-20T10:26:00Z"/>
        </w:rPr>
      </w:pPr>
      <w:ins w:id="230" w:author="R2-108 - MTK v1" w:date="2020-01-20T10:26: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64C6BDC6" w14:textId="77777777" w:rsidR="00FD4A93" w:rsidRPr="00F45280" w:rsidRDefault="00FD4A93" w:rsidP="00FD4A93">
      <w:pPr>
        <w:pStyle w:val="B2"/>
        <w:rPr>
          <w:ins w:id="231" w:author="R2-108 - MTK v1" w:date="2020-01-20T10:26:00Z"/>
        </w:rPr>
      </w:pPr>
      <w:ins w:id="232" w:author="R2-108 - MTK v1" w:date="2020-01-20T10:26: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376B3810" w14:textId="77777777" w:rsidR="00FD4A93" w:rsidRPr="00F45280" w:rsidRDefault="00FD4A93" w:rsidP="00FD4A93">
      <w:pPr>
        <w:pStyle w:val="B3"/>
        <w:rPr>
          <w:ins w:id="233" w:author="R2-108 - MTK v1" w:date="2020-01-20T10:26:00Z"/>
          <w:lang w:val="en-GB"/>
        </w:rPr>
      </w:pPr>
      <w:ins w:id="234" w:author="R2-108 - MTK v1" w:date="2020-01-20T10:26: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27527D34" w14:textId="77777777" w:rsidR="00FD4A93" w:rsidRPr="00F45280" w:rsidRDefault="00FD4A93" w:rsidP="00FD4A93">
      <w:pPr>
        <w:pStyle w:val="B2"/>
        <w:rPr>
          <w:ins w:id="235" w:author="R2-108 - MTK v1" w:date="2020-01-20T10:26:00Z"/>
        </w:rPr>
      </w:pPr>
      <w:ins w:id="236" w:author="R2-108 - MTK v1" w:date="2020-01-20T10:26:00Z">
        <w:r>
          <w:t>2&gt;</w:t>
        </w:r>
        <w:r w:rsidRPr="0096519C">
          <w:rPr>
            <w:lang w:val="en-GB"/>
          </w:rPr>
          <w:tab/>
        </w:r>
        <w:r w:rsidRPr="00F45280">
          <w:t>else:</w:t>
        </w:r>
      </w:ins>
    </w:p>
    <w:p w14:paraId="229A00FE" w14:textId="77777777" w:rsidR="00FD4A93" w:rsidRDefault="00FD4A93" w:rsidP="00FD4A93">
      <w:pPr>
        <w:pStyle w:val="B3"/>
        <w:rPr>
          <w:ins w:id="237" w:author="R2-108 - MTK v1" w:date="2020-01-20T10:26:00Z"/>
          <w:lang w:val="en-GB"/>
        </w:rPr>
      </w:pPr>
      <w:ins w:id="238" w:author="R2-108 - MTK v1" w:date="2020-01-20T10:26: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0924E698" w14:textId="5ECF4FBA" w:rsidR="00FD4A93" w:rsidRPr="00F45280" w:rsidRDefault="00FD4A93" w:rsidP="00FD4A93">
      <w:pPr>
        <w:pStyle w:val="B1"/>
        <w:rPr>
          <w:ins w:id="239" w:author="R2-108 - MTK v1" w:date="2020-01-20T10:26:00Z"/>
        </w:rPr>
      </w:pPr>
      <w:ins w:id="240" w:author="R2-108 - MTK v1" w:date="2020-01-20T10:26:00Z">
        <w:r w:rsidRPr="00F45280">
          <w:t>1&gt;</w:t>
        </w:r>
        <w:r w:rsidRPr="00F45280">
          <w:tab/>
          <w:t xml:space="preserve">if the received </w:t>
        </w:r>
        <w:r w:rsidRPr="00B83045">
          <w:rPr>
            <w:i/>
          </w:rPr>
          <w:t>otherConfig</w:t>
        </w:r>
        <w:r w:rsidRPr="00F45280">
          <w:t xml:space="preserve"> includes the </w:t>
        </w:r>
        <w:r w:rsidRPr="00B83045">
          <w:rPr>
            <w:i/>
          </w:rPr>
          <w:t>release</w:t>
        </w:r>
        <w:del w:id="241" w:author="R2-109e" w:date="2020-02-26T08:53:00Z">
          <w:r w:rsidRPr="00B83045" w:rsidDel="00A27DB2">
            <w:rPr>
              <w:i/>
            </w:rPr>
            <w:delText>Request</w:delText>
          </w:r>
        </w:del>
      </w:ins>
      <w:ins w:id="242" w:author="R2-109e" w:date="2020-02-26T08:53:00Z">
        <w:r w:rsidR="00A27DB2">
          <w:rPr>
            <w:i/>
            <w:lang w:val="en-GB"/>
          </w:rPr>
          <w:t>Preference</w:t>
        </w:r>
      </w:ins>
      <w:ins w:id="243" w:author="R2-108 - MTK v1" w:date="2020-01-20T10:26:00Z">
        <w:r w:rsidRPr="00B83045">
          <w:rPr>
            <w:i/>
          </w:rPr>
          <w:t>Config</w:t>
        </w:r>
        <w:r w:rsidRPr="00F45280">
          <w:t>:</w:t>
        </w:r>
      </w:ins>
    </w:p>
    <w:p w14:paraId="67AF1249" w14:textId="68AA57CB" w:rsidR="00FD4A93" w:rsidRPr="00F45280" w:rsidRDefault="00FD4A93" w:rsidP="00FD4A93">
      <w:pPr>
        <w:pStyle w:val="B2"/>
        <w:rPr>
          <w:ins w:id="244" w:author="R2-108 - MTK v1" w:date="2020-01-20T10:26:00Z"/>
        </w:rPr>
      </w:pPr>
      <w:ins w:id="245" w:author="R2-108 - MTK v1" w:date="2020-01-20T10:26:00Z">
        <w:r>
          <w:t>2&gt;</w:t>
        </w:r>
        <w:r w:rsidRPr="0096519C">
          <w:rPr>
            <w:lang w:val="en-GB"/>
          </w:rPr>
          <w:tab/>
        </w:r>
        <w:r w:rsidRPr="00F45280">
          <w:t xml:space="preserve">if </w:t>
        </w:r>
        <w:r w:rsidRPr="00B83045">
          <w:rPr>
            <w:i/>
          </w:rPr>
          <w:t>release</w:t>
        </w:r>
      </w:ins>
      <w:ins w:id="246" w:author="R2-109e" w:date="2020-02-26T08:53:00Z">
        <w:r w:rsidR="00A27DB2">
          <w:rPr>
            <w:i/>
            <w:lang w:val="en-GB"/>
          </w:rPr>
          <w:t>Preference</w:t>
        </w:r>
      </w:ins>
      <w:ins w:id="247" w:author="R2-108 - MTK v1" w:date="2020-01-20T10:26:00Z">
        <w:del w:id="248" w:author="R2-109e" w:date="2020-02-26T08:53:00Z">
          <w:r w:rsidRPr="00B83045" w:rsidDel="00A27DB2">
            <w:rPr>
              <w:i/>
            </w:rPr>
            <w:delText>Request</w:delText>
          </w:r>
        </w:del>
        <w:r w:rsidRPr="00B83045">
          <w:rPr>
            <w:i/>
          </w:rPr>
          <w:t>Config</w:t>
        </w:r>
        <w:r w:rsidRPr="00F45280">
          <w:t xml:space="preserve"> is set to </w:t>
        </w:r>
        <w:r w:rsidRPr="00B83045">
          <w:rPr>
            <w:i/>
          </w:rPr>
          <w:t>setup</w:t>
        </w:r>
        <w:r w:rsidRPr="00F45280">
          <w:t>:</w:t>
        </w:r>
      </w:ins>
    </w:p>
    <w:p w14:paraId="425D55C8" w14:textId="77777777" w:rsidR="00FD4A93" w:rsidRPr="00F45280" w:rsidRDefault="00FD4A93" w:rsidP="00FD4A93">
      <w:pPr>
        <w:pStyle w:val="B3"/>
        <w:rPr>
          <w:ins w:id="249" w:author="R2-108 - MTK v1" w:date="2020-01-20T10:26:00Z"/>
          <w:lang w:val="en-GB"/>
        </w:rPr>
      </w:pPr>
      <w:ins w:id="250" w:author="R2-108 - MTK v1" w:date="2020-01-20T10:26: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11B0BCA4" w14:textId="77777777" w:rsidR="00FD4A93" w:rsidRPr="00F45280" w:rsidRDefault="00FD4A93" w:rsidP="00FD4A93">
      <w:pPr>
        <w:pStyle w:val="B2"/>
        <w:rPr>
          <w:ins w:id="251" w:author="R2-108 - MTK v1" w:date="2020-01-20T10:26:00Z"/>
        </w:rPr>
      </w:pPr>
      <w:ins w:id="252" w:author="R2-108 - MTK v1" w:date="2020-01-20T10:26:00Z">
        <w:r>
          <w:t>2&gt;</w:t>
        </w:r>
        <w:r w:rsidRPr="0096519C">
          <w:rPr>
            <w:lang w:val="en-GB"/>
          </w:rPr>
          <w:tab/>
        </w:r>
        <w:r w:rsidRPr="00F45280">
          <w:t>else:</w:t>
        </w:r>
      </w:ins>
    </w:p>
    <w:p w14:paraId="1D716636" w14:textId="44419108" w:rsidR="002C5D28" w:rsidRPr="00325D1F" w:rsidRDefault="00FD4A93" w:rsidP="00FD4A93">
      <w:pPr>
        <w:pStyle w:val="B3"/>
        <w:rPr>
          <w:lang w:val="en-GB"/>
        </w:rPr>
      </w:pPr>
      <w:ins w:id="253" w:author="R2-108 - MTK v1" w:date="2020-01-20T10:26: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226AF62B" w14:textId="77FC9E5E" w:rsidR="002C5D28" w:rsidRPr="00325D1F" w:rsidRDefault="002C5D28" w:rsidP="002C5D28">
      <w:pPr>
        <w:pStyle w:val="Heading4"/>
        <w:rPr>
          <w:lang w:val="en-GB"/>
        </w:rPr>
      </w:pPr>
      <w:bookmarkStart w:id="254" w:name="_Toc20425724"/>
      <w:bookmarkStart w:id="255"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54"/>
      <w:bookmarkEnd w:id="255"/>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bookmarkStart w:id="256" w:name="_GoBack"/>
      <w:bookmarkEnd w:id="256"/>
    </w:p>
    <w:p w14:paraId="50DD47B9" w14:textId="77777777" w:rsidR="002C5D28" w:rsidRPr="00325D1F" w:rsidRDefault="002C5D28" w:rsidP="002C5D28">
      <w:pPr>
        <w:pStyle w:val="Heading4"/>
        <w:rPr>
          <w:lang w:val="en-GB"/>
        </w:rPr>
      </w:pPr>
      <w:bookmarkStart w:id="257" w:name="_Toc20425725"/>
      <w:bookmarkStart w:id="258" w:name="_Toc29321121"/>
      <w:r w:rsidRPr="00325D1F">
        <w:rPr>
          <w:lang w:val="en-GB"/>
        </w:rPr>
        <w:t>5.3.5.11</w:t>
      </w:r>
      <w:r w:rsidRPr="00325D1F">
        <w:rPr>
          <w:lang w:val="en-GB"/>
        </w:rPr>
        <w:tab/>
        <w:t>Full configuration</w:t>
      </w:r>
      <w:bookmarkEnd w:id="257"/>
      <w:bookmarkEnd w:id="258"/>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lastRenderedPageBreak/>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9"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60" w:name="_Toc20425726"/>
      <w:bookmarkStart w:id="261" w:name="_Toc29321122"/>
      <w:bookmarkEnd w:id="259"/>
      <w:r w:rsidRPr="00325D1F">
        <w:rPr>
          <w:rFonts w:eastAsia="SimSun"/>
          <w:lang w:val="en-GB" w:eastAsia="zh-CN"/>
        </w:rPr>
        <w:lastRenderedPageBreak/>
        <w:t>5.3.6</w:t>
      </w:r>
      <w:r w:rsidRPr="00325D1F">
        <w:rPr>
          <w:rFonts w:eastAsia="SimSun"/>
          <w:lang w:val="en-GB" w:eastAsia="zh-CN"/>
        </w:rPr>
        <w:tab/>
        <w:t>Counter check</w:t>
      </w:r>
      <w:bookmarkEnd w:id="260"/>
      <w:bookmarkEnd w:id="261"/>
    </w:p>
    <w:p w14:paraId="6D4A21A0" w14:textId="77777777" w:rsidR="002C5D28" w:rsidRPr="00325D1F" w:rsidRDefault="002C5D28" w:rsidP="002C5D28">
      <w:pPr>
        <w:pStyle w:val="Heading4"/>
        <w:rPr>
          <w:rFonts w:eastAsia="SimSun"/>
          <w:lang w:val="en-GB" w:eastAsia="zh-CN"/>
        </w:rPr>
      </w:pPr>
      <w:bookmarkStart w:id="262" w:name="_Toc20425727"/>
      <w:bookmarkStart w:id="263"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62"/>
      <w:bookmarkEnd w:id="263"/>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7.2pt;height:100.2pt" o:ole="">
            <v:imagedata r:id="rId32" o:title=""/>
          </v:shape>
          <o:OLEObject Type="Embed" ProgID="Mscgen.Chart" ShapeID="_x0000_i1035" DrawAspect="Content" ObjectID="_1644249192" r:id="rId33"/>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64" w:name="_Toc20425728"/>
      <w:bookmarkStart w:id="265"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64"/>
      <w:bookmarkEnd w:id="265"/>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66" w:name="_Toc20425729"/>
      <w:bookmarkStart w:id="267"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66"/>
      <w:bookmarkEnd w:id="267"/>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68" w:name="_Toc20425730"/>
      <w:bookmarkStart w:id="269" w:name="_Toc29321126"/>
      <w:r w:rsidRPr="00325D1F">
        <w:rPr>
          <w:rFonts w:eastAsia="MS Mincho"/>
          <w:lang w:val="en-GB"/>
        </w:rPr>
        <w:lastRenderedPageBreak/>
        <w:t>5.3.7</w:t>
      </w:r>
      <w:r w:rsidRPr="00325D1F">
        <w:rPr>
          <w:rFonts w:eastAsia="MS Mincho"/>
          <w:lang w:val="en-GB"/>
        </w:rPr>
        <w:tab/>
        <w:t>RRC connection re-establishment</w:t>
      </w:r>
      <w:bookmarkEnd w:id="268"/>
      <w:bookmarkEnd w:id="269"/>
    </w:p>
    <w:p w14:paraId="6609B997" w14:textId="77777777" w:rsidR="002C5D28" w:rsidRPr="00325D1F" w:rsidRDefault="002C5D28" w:rsidP="002C5D28">
      <w:pPr>
        <w:pStyle w:val="Heading4"/>
        <w:rPr>
          <w:lang w:val="en-GB"/>
        </w:rPr>
      </w:pPr>
      <w:bookmarkStart w:id="270" w:name="_Toc20425731"/>
      <w:bookmarkStart w:id="271" w:name="_Toc29321127"/>
      <w:r w:rsidRPr="00325D1F">
        <w:rPr>
          <w:lang w:val="en-GB"/>
        </w:rPr>
        <w:t>5.3.7.1</w:t>
      </w:r>
      <w:r w:rsidRPr="00325D1F">
        <w:rPr>
          <w:lang w:val="en-GB"/>
        </w:rPr>
        <w:tab/>
        <w:t>General</w:t>
      </w:r>
      <w:bookmarkEnd w:id="270"/>
      <w:bookmarkEnd w:id="271"/>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7pt" o:ole="">
            <v:imagedata r:id="rId34" o:title=""/>
          </v:shape>
          <o:OLEObject Type="Embed" ProgID="Mscgen.Chart" ShapeID="_x0000_i1036" DrawAspect="Content" ObjectID="_1644249193" r:id="rId35"/>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7pt" o:ole="">
            <v:imagedata r:id="rId36" o:title=""/>
          </v:shape>
          <o:OLEObject Type="Embed" ProgID="Mscgen.Chart" ShapeID="_x0000_i1037" DrawAspect="Content" ObjectID="_1644249194" r:id="rId37"/>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72" w:name="_MON_1267947476"/>
      <w:bookmarkStart w:id="273" w:name="_MON_1289914521"/>
      <w:bookmarkStart w:id="274" w:name="_MON_1267947623"/>
      <w:bookmarkStart w:id="275" w:name="_MON_1289914522"/>
      <w:bookmarkEnd w:id="272"/>
      <w:bookmarkEnd w:id="273"/>
      <w:bookmarkEnd w:id="274"/>
      <w:bookmarkEnd w:id="275"/>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76" w:name="_Toc20425732"/>
      <w:bookmarkStart w:id="277" w:name="_Toc29321128"/>
      <w:r w:rsidRPr="00325D1F">
        <w:rPr>
          <w:lang w:val="en-GB"/>
        </w:rPr>
        <w:t>5.3.7.2</w:t>
      </w:r>
      <w:r w:rsidRPr="00325D1F">
        <w:rPr>
          <w:lang w:val="en-GB"/>
        </w:rPr>
        <w:tab/>
        <w:t>Initiation</w:t>
      </w:r>
      <w:bookmarkEnd w:id="276"/>
      <w:bookmarkEnd w:id="277"/>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6C3EC4F3" w14:textId="77777777" w:rsidR="00C03873" w:rsidRPr="0096519C" w:rsidRDefault="00C03873" w:rsidP="00C03873">
      <w:pPr>
        <w:pStyle w:val="B1"/>
        <w:rPr>
          <w:ins w:id="278" w:author="R2-108 - MTK v1" w:date="2020-01-20T10:28:00Z"/>
          <w:lang w:val="en-GB"/>
        </w:rPr>
      </w:pPr>
      <w:ins w:id="279" w:author="R2-108 - MTK v1" w:date="2020-01-20T10:28: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3F169680" w14:textId="77777777" w:rsidR="00C03873" w:rsidRPr="0096519C" w:rsidRDefault="00C03873" w:rsidP="00C03873">
      <w:pPr>
        <w:pStyle w:val="B1"/>
        <w:rPr>
          <w:ins w:id="280" w:author="R2-108 - MTK v1" w:date="2020-01-20T10:28:00Z"/>
          <w:lang w:val="en-GB"/>
        </w:rPr>
      </w:pPr>
      <w:ins w:id="281" w:author="R2-108 - MTK v1" w:date="2020-01-20T10:28: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6098843D" w14:textId="77777777" w:rsidR="00C03873" w:rsidRPr="0096519C" w:rsidRDefault="00C03873" w:rsidP="00C03873">
      <w:pPr>
        <w:pStyle w:val="B1"/>
        <w:rPr>
          <w:ins w:id="282" w:author="R2-108 - MTK v1" w:date="2020-01-20T10:28:00Z"/>
          <w:lang w:val="en-GB"/>
        </w:rPr>
      </w:pPr>
      <w:ins w:id="283" w:author="R2-108 - MTK v1" w:date="2020-01-20T10:28: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56160CE6" w14:textId="77777777" w:rsidR="00C03873" w:rsidRPr="0096519C" w:rsidRDefault="00C03873" w:rsidP="00C03873">
      <w:pPr>
        <w:pStyle w:val="B1"/>
        <w:rPr>
          <w:ins w:id="284" w:author="R2-108 - MTK v1" w:date="2020-01-20T10:28:00Z"/>
          <w:lang w:val="en-GB"/>
        </w:rPr>
      </w:pPr>
      <w:ins w:id="285" w:author="R2-108 - MTK v1" w:date="2020-01-20T10:28: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6F9AD3F" w14:textId="77777777" w:rsidR="00C03873" w:rsidRPr="0096519C" w:rsidRDefault="00C03873" w:rsidP="00C03873">
      <w:pPr>
        <w:pStyle w:val="B1"/>
        <w:rPr>
          <w:ins w:id="286" w:author="R2-108 - MTK v1" w:date="2020-01-20T10:28:00Z"/>
          <w:lang w:val="en-GB"/>
        </w:rPr>
      </w:pPr>
      <w:ins w:id="287" w:author="R2-108 - MTK v1" w:date="2020-01-20T10:28: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3780D9F" w14:textId="4498EC89" w:rsidR="00C03873" w:rsidRPr="0096519C" w:rsidRDefault="00C03873" w:rsidP="00C03873">
      <w:pPr>
        <w:pStyle w:val="B1"/>
        <w:rPr>
          <w:ins w:id="288" w:author="R2-108 - MTK v1" w:date="2020-01-20T10:28:00Z"/>
          <w:lang w:val="en-GB"/>
        </w:rPr>
      </w:pPr>
      <w:ins w:id="289" w:author="R2-108 - MTK v1" w:date="2020-01-20T10:28:00Z">
        <w:r w:rsidRPr="0096519C">
          <w:rPr>
            <w:lang w:val="en-GB"/>
          </w:rPr>
          <w:t>1&gt;</w:t>
        </w:r>
        <w:r w:rsidRPr="0096519C">
          <w:rPr>
            <w:lang w:val="en-GB"/>
          </w:rPr>
          <w:tab/>
          <w:t xml:space="preserve">release </w:t>
        </w:r>
        <w:r w:rsidRPr="00B83045">
          <w:rPr>
            <w:i/>
          </w:rPr>
          <w:t>release</w:t>
        </w:r>
      </w:ins>
      <w:ins w:id="290" w:author="R2-109e" w:date="2020-02-26T08:53:00Z">
        <w:r w:rsidR="00A27DB2">
          <w:rPr>
            <w:i/>
            <w:lang w:val="en-GB"/>
          </w:rPr>
          <w:t>Preference</w:t>
        </w:r>
      </w:ins>
      <w:ins w:id="291" w:author="R2-108 - MTK v1" w:date="2020-01-20T10:28:00Z">
        <w:del w:id="292" w:author="R2-109e" w:date="2020-02-26T08:53:00Z">
          <w:r w:rsidRPr="00B83045" w:rsidDel="00A27DB2">
            <w:rPr>
              <w:i/>
            </w:rPr>
            <w:delText>Request</w:delText>
          </w:r>
        </w:del>
        <w:r w:rsidRPr="00B83045">
          <w:rPr>
            <w:i/>
          </w:rPr>
          <w: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93" w:name="_Toc20425733"/>
      <w:bookmarkStart w:id="294" w:name="_Toc29321129"/>
      <w:r w:rsidRPr="00325D1F">
        <w:rPr>
          <w:lang w:val="en-GB"/>
        </w:rPr>
        <w:t>5.3.7.3</w:t>
      </w:r>
      <w:r w:rsidRPr="00325D1F">
        <w:rPr>
          <w:lang w:val="en-GB"/>
        </w:rPr>
        <w:tab/>
        <w:t>Actions following cell selection while T311 is running</w:t>
      </w:r>
      <w:bookmarkEnd w:id="293"/>
      <w:bookmarkEnd w:id="29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95" w:name="_Toc20425734"/>
      <w:bookmarkStart w:id="29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95"/>
      <w:bookmarkEnd w:id="29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7" w:name="_Toc20425735"/>
      <w:bookmarkStart w:id="29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97"/>
      <w:bookmarkEnd w:id="29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99" w:name="_Toc20425736"/>
      <w:bookmarkStart w:id="300" w:name="_Toc29321132"/>
      <w:r w:rsidRPr="00325D1F">
        <w:rPr>
          <w:lang w:val="en-GB"/>
        </w:rPr>
        <w:t>5.3.7.6</w:t>
      </w:r>
      <w:r w:rsidRPr="00325D1F">
        <w:rPr>
          <w:lang w:val="en-GB"/>
        </w:rPr>
        <w:tab/>
        <w:t>T311 expiry</w:t>
      </w:r>
      <w:bookmarkEnd w:id="299"/>
      <w:bookmarkEnd w:id="30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1" w:name="_Toc20425737"/>
      <w:bookmarkStart w:id="302" w:name="_Toc29321133"/>
      <w:r w:rsidRPr="00325D1F">
        <w:rPr>
          <w:lang w:val="en-GB"/>
        </w:rPr>
        <w:t>5.3.7.7</w:t>
      </w:r>
      <w:r w:rsidRPr="00325D1F">
        <w:rPr>
          <w:lang w:val="en-GB"/>
        </w:rPr>
        <w:tab/>
        <w:t>T301 expiry or selected cell no longer suitable</w:t>
      </w:r>
      <w:bookmarkEnd w:id="301"/>
      <w:bookmarkEnd w:id="30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03" w:name="_Toc20425738"/>
      <w:bookmarkStart w:id="30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03"/>
      <w:bookmarkEnd w:id="30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05" w:name="_Toc20425739"/>
      <w:bookmarkStart w:id="306" w:name="_Toc29321135"/>
      <w:r w:rsidRPr="00325D1F">
        <w:rPr>
          <w:rFonts w:eastAsia="MS Mincho"/>
          <w:lang w:val="en-GB"/>
        </w:rPr>
        <w:lastRenderedPageBreak/>
        <w:t>5.3.8</w:t>
      </w:r>
      <w:r w:rsidRPr="00325D1F">
        <w:rPr>
          <w:rFonts w:eastAsia="MS Mincho"/>
          <w:lang w:val="en-GB"/>
        </w:rPr>
        <w:tab/>
        <w:t>RRC connection release</w:t>
      </w:r>
      <w:bookmarkEnd w:id="305"/>
      <w:bookmarkEnd w:id="306"/>
    </w:p>
    <w:p w14:paraId="07B819E7" w14:textId="77777777" w:rsidR="002C5D28" w:rsidRPr="00325D1F" w:rsidRDefault="002C5D28" w:rsidP="002C5D28">
      <w:pPr>
        <w:pStyle w:val="Heading4"/>
        <w:rPr>
          <w:lang w:val="en-GB"/>
        </w:rPr>
      </w:pPr>
      <w:bookmarkStart w:id="307" w:name="_Toc20425740"/>
      <w:bookmarkStart w:id="308" w:name="_Toc29321136"/>
      <w:r w:rsidRPr="00325D1F">
        <w:rPr>
          <w:lang w:val="en-GB"/>
        </w:rPr>
        <w:t>5.3.8.1</w:t>
      </w:r>
      <w:r w:rsidRPr="00325D1F">
        <w:rPr>
          <w:lang w:val="en-GB"/>
        </w:rPr>
        <w:tab/>
        <w:t>General</w:t>
      </w:r>
      <w:bookmarkEnd w:id="307"/>
      <w:bookmarkEnd w:id="308"/>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38" o:title=""/>
          </v:shape>
          <o:OLEObject Type="Embed" ProgID="Mscgen.Chart" ShapeID="_x0000_i1038" DrawAspect="Content" ObjectID="_1644249195" r:id="rId39"/>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09" w:name="_1267948855"/>
      <w:bookmarkStart w:id="310" w:name="_1289914524"/>
      <w:bookmarkStart w:id="311" w:name="_1582530302"/>
      <w:bookmarkStart w:id="312" w:name="_1582606777"/>
      <w:bookmarkStart w:id="313" w:name="_Toc20425741"/>
      <w:bookmarkStart w:id="314" w:name="_Toc29321137"/>
      <w:bookmarkEnd w:id="309"/>
      <w:bookmarkEnd w:id="310"/>
      <w:bookmarkEnd w:id="311"/>
      <w:bookmarkEnd w:id="312"/>
      <w:r w:rsidRPr="00325D1F">
        <w:rPr>
          <w:lang w:val="en-GB"/>
        </w:rPr>
        <w:t>5.3.8.2</w:t>
      </w:r>
      <w:r w:rsidRPr="00325D1F">
        <w:rPr>
          <w:lang w:val="en-GB"/>
        </w:rPr>
        <w:tab/>
        <w:t>Initiation</w:t>
      </w:r>
      <w:bookmarkEnd w:id="313"/>
      <w:bookmarkEnd w:id="31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15" w:name="_Toc20425742"/>
      <w:bookmarkStart w:id="31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15"/>
      <w:bookmarkEnd w:id="31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7" w:name="_Toc20425743"/>
      <w:bookmarkStart w:id="318" w:name="_Toc29321139"/>
      <w:r w:rsidRPr="00325D1F">
        <w:rPr>
          <w:lang w:val="en-GB"/>
        </w:rPr>
        <w:t>5.3.8.4</w:t>
      </w:r>
      <w:r w:rsidRPr="00325D1F">
        <w:rPr>
          <w:lang w:val="en-GB"/>
        </w:rPr>
        <w:tab/>
        <w:t>T320 expiry</w:t>
      </w:r>
      <w:bookmarkEnd w:id="317"/>
      <w:bookmarkEnd w:id="31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19" w:name="_Toc20425744"/>
      <w:bookmarkStart w:id="320" w:name="_Toc29321140"/>
      <w:r w:rsidRPr="00325D1F">
        <w:rPr>
          <w:lang w:val="en-GB"/>
        </w:rPr>
        <w:t>5.3.8.5</w:t>
      </w:r>
      <w:r w:rsidRPr="00325D1F">
        <w:rPr>
          <w:lang w:val="en-GB"/>
        </w:rPr>
        <w:tab/>
        <w:t xml:space="preserve">UE actions upon the expiry of </w:t>
      </w:r>
      <w:r w:rsidRPr="00325D1F">
        <w:rPr>
          <w:i/>
          <w:lang w:val="en-GB"/>
        </w:rPr>
        <w:t>DataInactivityTimer</w:t>
      </w:r>
      <w:bookmarkEnd w:id="319"/>
      <w:bookmarkEnd w:id="32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1" w:name="_Toc20425745"/>
      <w:bookmarkStart w:id="322" w:name="_Toc29321141"/>
      <w:r w:rsidRPr="00325D1F">
        <w:rPr>
          <w:rFonts w:eastAsia="MS Mincho"/>
          <w:lang w:val="en-GB"/>
        </w:rPr>
        <w:t>5.3.9</w:t>
      </w:r>
      <w:r w:rsidRPr="00325D1F">
        <w:rPr>
          <w:rFonts w:eastAsia="MS Mincho"/>
          <w:lang w:val="en-GB"/>
        </w:rPr>
        <w:tab/>
        <w:t>RRC connection release requested by upper layers</w:t>
      </w:r>
      <w:bookmarkEnd w:id="321"/>
      <w:bookmarkEnd w:id="322"/>
    </w:p>
    <w:p w14:paraId="4939722D" w14:textId="77777777" w:rsidR="002C5D28" w:rsidRPr="00325D1F" w:rsidRDefault="002C5D28" w:rsidP="002C5D28">
      <w:pPr>
        <w:pStyle w:val="Heading4"/>
        <w:rPr>
          <w:lang w:val="en-GB"/>
        </w:rPr>
      </w:pPr>
      <w:bookmarkStart w:id="323" w:name="_Toc20425746"/>
      <w:bookmarkStart w:id="324" w:name="_Toc29321142"/>
      <w:bookmarkStart w:id="325" w:name="_Hlk514301762"/>
      <w:r w:rsidRPr="00325D1F">
        <w:rPr>
          <w:lang w:val="en-GB"/>
        </w:rPr>
        <w:t>5.3.9.1</w:t>
      </w:r>
      <w:r w:rsidRPr="00325D1F">
        <w:rPr>
          <w:lang w:val="en-GB"/>
        </w:rPr>
        <w:tab/>
        <w:t>General</w:t>
      </w:r>
      <w:bookmarkEnd w:id="323"/>
      <w:bookmarkEnd w:id="32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26" w:name="_Toc20425747"/>
      <w:bookmarkStart w:id="327" w:name="_Toc29321143"/>
      <w:r w:rsidRPr="00325D1F">
        <w:rPr>
          <w:lang w:val="en-GB"/>
        </w:rPr>
        <w:t>5.3.9.2</w:t>
      </w:r>
      <w:r w:rsidRPr="00325D1F">
        <w:rPr>
          <w:lang w:val="en-GB"/>
        </w:rPr>
        <w:tab/>
        <w:t>Initiation</w:t>
      </w:r>
      <w:bookmarkEnd w:id="326"/>
      <w:bookmarkEnd w:id="32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28" w:name="_Toc20425748"/>
      <w:bookmarkStart w:id="329" w:name="_Toc29321144"/>
      <w:r w:rsidRPr="00325D1F">
        <w:rPr>
          <w:lang w:val="en-GB"/>
        </w:rPr>
        <w:t>5.3.10</w:t>
      </w:r>
      <w:r w:rsidRPr="00325D1F">
        <w:rPr>
          <w:lang w:val="en-GB"/>
        </w:rPr>
        <w:tab/>
        <w:t>Radio link failure related actions</w:t>
      </w:r>
      <w:bookmarkEnd w:id="328"/>
      <w:bookmarkEnd w:id="329"/>
    </w:p>
    <w:p w14:paraId="0C204260" w14:textId="77777777" w:rsidR="002C5D28" w:rsidRPr="00325D1F" w:rsidRDefault="002C5D28" w:rsidP="002C5D28">
      <w:pPr>
        <w:pStyle w:val="Heading4"/>
        <w:rPr>
          <w:rFonts w:eastAsia="MS Mincho"/>
          <w:lang w:val="en-GB"/>
        </w:rPr>
      </w:pPr>
      <w:bookmarkStart w:id="330" w:name="_Toc20425749"/>
      <w:bookmarkStart w:id="331" w:name="_Toc29321145"/>
      <w:bookmarkEnd w:id="325"/>
      <w:r w:rsidRPr="00325D1F">
        <w:rPr>
          <w:rFonts w:eastAsia="MS Mincho"/>
          <w:lang w:val="en-GB"/>
        </w:rPr>
        <w:t>5.3.10.1</w:t>
      </w:r>
      <w:r w:rsidRPr="00325D1F">
        <w:rPr>
          <w:rFonts w:eastAsia="MS Mincho"/>
          <w:lang w:val="en-GB"/>
        </w:rPr>
        <w:tab/>
        <w:t>Detection of physical layer problems in RRC_CONNECTED</w:t>
      </w:r>
      <w:bookmarkEnd w:id="330"/>
      <w:bookmarkEnd w:id="33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32" w:name="_Toc20425750"/>
      <w:bookmarkStart w:id="333" w:name="_Toc29321146"/>
      <w:r w:rsidRPr="00325D1F">
        <w:rPr>
          <w:lang w:val="en-GB"/>
        </w:rPr>
        <w:t>5.3.10.2</w:t>
      </w:r>
      <w:r w:rsidRPr="00325D1F">
        <w:rPr>
          <w:lang w:val="en-GB"/>
        </w:rPr>
        <w:tab/>
        <w:t>Recovery of physical layer problems</w:t>
      </w:r>
      <w:bookmarkEnd w:id="332"/>
      <w:bookmarkEnd w:id="33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34" w:name="_Toc20425751"/>
      <w:bookmarkStart w:id="335" w:name="_Toc29321147"/>
      <w:r w:rsidRPr="00325D1F">
        <w:rPr>
          <w:lang w:val="en-GB"/>
        </w:rPr>
        <w:lastRenderedPageBreak/>
        <w:t>5.3.10.3</w:t>
      </w:r>
      <w:r w:rsidRPr="00325D1F">
        <w:rPr>
          <w:lang w:val="en-GB"/>
        </w:rPr>
        <w:tab/>
        <w:t>Detection of radio link failure</w:t>
      </w:r>
      <w:bookmarkEnd w:id="334"/>
      <w:bookmarkEnd w:id="33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36" w:name="_Toc20425752"/>
      <w:bookmarkStart w:id="337" w:name="_Toc29321148"/>
      <w:r w:rsidRPr="00325D1F">
        <w:rPr>
          <w:rFonts w:eastAsia="MS Mincho"/>
          <w:lang w:val="en-GB"/>
        </w:rPr>
        <w:t>5.3.11</w:t>
      </w:r>
      <w:r w:rsidRPr="00325D1F">
        <w:rPr>
          <w:rFonts w:eastAsia="MS Mincho"/>
          <w:lang w:val="en-GB"/>
        </w:rPr>
        <w:tab/>
        <w:t>UE actions upon going to RRC_IDLE</w:t>
      </w:r>
      <w:bookmarkEnd w:id="336"/>
      <w:bookmarkEnd w:id="33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38" w:name="_Toc20425753"/>
      <w:bookmarkStart w:id="339" w:name="_Toc29321149"/>
      <w:r w:rsidRPr="00325D1F">
        <w:rPr>
          <w:rFonts w:eastAsia="MS Mincho"/>
          <w:lang w:val="en-GB"/>
        </w:rPr>
        <w:t>5.3.12</w:t>
      </w:r>
      <w:r w:rsidRPr="00325D1F">
        <w:rPr>
          <w:rFonts w:eastAsia="MS Mincho"/>
          <w:lang w:val="en-GB"/>
        </w:rPr>
        <w:tab/>
        <w:t>UE actions upon PUCCH/SRS release request</w:t>
      </w:r>
      <w:bookmarkEnd w:id="338"/>
      <w:bookmarkEnd w:id="33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0" w:name="_Toc20425754"/>
      <w:bookmarkStart w:id="341" w:name="_Toc29321150"/>
      <w:r w:rsidRPr="00325D1F">
        <w:rPr>
          <w:lang w:val="en-GB"/>
        </w:rPr>
        <w:lastRenderedPageBreak/>
        <w:t>5.3.13</w:t>
      </w:r>
      <w:r w:rsidRPr="00325D1F">
        <w:rPr>
          <w:lang w:val="en-GB"/>
        </w:rPr>
        <w:tab/>
        <w:t>RRC connection resume</w:t>
      </w:r>
      <w:bookmarkEnd w:id="340"/>
      <w:bookmarkEnd w:id="341"/>
    </w:p>
    <w:p w14:paraId="5548EB4A" w14:textId="77777777" w:rsidR="002C5D28" w:rsidRPr="00325D1F" w:rsidRDefault="002C5D28" w:rsidP="002C5D28">
      <w:pPr>
        <w:pStyle w:val="Heading4"/>
        <w:rPr>
          <w:lang w:val="en-GB"/>
        </w:rPr>
      </w:pPr>
      <w:bookmarkStart w:id="342" w:name="_Toc20425755"/>
      <w:bookmarkStart w:id="343" w:name="_Toc29321151"/>
      <w:r w:rsidRPr="00325D1F">
        <w:rPr>
          <w:lang w:val="en-GB"/>
        </w:rPr>
        <w:t>5.3.13.1</w:t>
      </w:r>
      <w:r w:rsidRPr="00325D1F">
        <w:rPr>
          <w:lang w:val="en-GB"/>
        </w:rPr>
        <w:tab/>
        <w:t>General</w:t>
      </w:r>
      <w:bookmarkEnd w:id="342"/>
      <w:bookmarkEnd w:id="343"/>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9.2pt;height:115.8pt" o:ole="">
            <v:imagedata r:id="rId40" o:title="" croptop="-1873f" cropbottom="8001f" cropright="2479f"/>
          </v:shape>
          <o:OLEObject Type="Embed" ProgID="Mscgen.Chart" ShapeID="_x0000_i1039" DrawAspect="Content" ObjectID="_1644249196" r:id="rId41"/>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25pt;height:129.6pt" o:ole="">
            <v:imagedata r:id="rId42" o:title="" cropbottom="5342f" cropright="1111f"/>
          </v:shape>
          <o:OLEObject Type="Embed" ProgID="Mscgen.Chart" ShapeID="_x0000_i1040" DrawAspect="Content" ObjectID="_1644249197" r:id="rId43"/>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4.2pt;height:107.7pt" o:ole="">
            <v:imagedata r:id="rId44" o:title="" cropbottom="6683f"/>
          </v:shape>
          <o:OLEObject Type="Embed" ProgID="Mscgen.Chart" ShapeID="_x0000_i1041" DrawAspect="Content" ObjectID="_1644249198" r:id="rId45"/>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4.2pt;height:107.7pt" o:ole="">
            <v:imagedata r:id="rId46" o:title="" cropbottom="6352f" cropright="562f"/>
          </v:shape>
          <o:OLEObject Type="Embed" ProgID="Mscgen.Chart" ShapeID="_x0000_i1042" DrawAspect="Content" ObjectID="_1644249199" r:id="rId47"/>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4.2pt;height:107.7pt" o:ole="">
            <v:imagedata r:id="rId48" o:title="" cropbottom="7319f" cropright="287f"/>
          </v:shape>
          <o:OLEObject Type="Embed" ProgID="Mscgen.Chart" ShapeID="_x0000_i1043" DrawAspect="Content" ObjectID="_1644249200" r:id="rId49"/>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44" w:name="_Toc20425756"/>
      <w:bookmarkStart w:id="345" w:name="_Toc29321152"/>
      <w:r w:rsidRPr="00325D1F">
        <w:rPr>
          <w:lang w:val="en-GB"/>
        </w:rPr>
        <w:t>5.3.13.2</w:t>
      </w:r>
      <w:r w:rsidRPr="00325D1F">
        <w:rPr>
          <w:lang w:val="en-GB"/>
        </w:rPr>
        <w:tab/>
        <w:t>Initiation</w:t>
      </w:r>
      <w:bookmarkEnd w:id="344"/>
      <w:bookmarkEnd w:id="34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69B3FEB4" w14:textId="77777777" w:rsidR="00C03873" w:rsidRPr="0096519C" w:rsidRDefault="00C03873" w:rsidP="00C03873">
      <w:pPr>
        <w:pStyle w:val="B1"/>
        <w:rPr>
          <w:ins w:id="346" w:author="R2-108 - MTK v1" w:date="2020-01-20T10:29:00Z"/>
          <w:lang w:val="en-GB"/>
        </w:rPr>
      </w:pPr>
      <w:ins w:id="347" w:author="R2-108 - MTK v1" w:date="2020-01-20T10:29: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393F273E" w14:textId="77777777" w:rsidR="00C03873" w:rsidRPr="0096519C" w:rsidRDefault="00C03873" w:rsidP="00C03873">
      <w:pPr>
        <w:pStyle w:val="B1"/>
        <w:rPr>
          <w:ins w:id="348" w:author="R2-108 - MTK v1" w:date="2020-01-20T10:29:00Z"/>
          <w:lang w:val="en-GB"/>
        </w:rPr>
      </w:pPr>
      <w:ins w:id="349" w:author="R2-108 - MTK v1" w:date="2020-01-20T10:29:00Z">
        <w:r w:rsidRPr="0096519C">
          <w:rPr>
            <w:lang w:val="en-GB"/>
          </w:rPr>
          <w:t>1&gt;</w:t>
        </w:r>
        <w:r w:rsidRPr="0096519C">
          <w:rPr>
            <w:lang w:val="en-GB"/>
          </w:rPr>
          <w:tab/>
          <w:t>stop timer T3</w:t>
        </w:r>
        <w:r>
          <w:rPr>
            <w:lang w:val="en-GB"/>
          </w:rPr>
          <w:t>xa</w:t>
        </w:r>
        <w:r w:rsidRPr="0096519C">
          <w:rPr>
            <w:lang w:val="en-GB"/>
          </w:rPr>
          <w:t>, if running;</w:t>
        </w:r>
      </w:ins>
    </w:p>
    <w:p w14:paraId="46D145EC" w14:textId="77777777" w:rsidR="00C03873" w:rsidRPr="0096519C" w:rsidRDefault="00C03873" w:rsidP="00C03873">
      <w:pPr>
        <w:pStyle w:val="B1"/>
        <w:rPr>
          <w:ins w:id="350" w:author="R2-108 - MTK v1" w:date="2020-01-20T10:29:00Z"/>
          <w:lang w:val="en-GB"/>
        </w:rPr>
      </w:pPr>
      <w:ins w:id="351" w:author="R2-108 - MTK v1" w:date="2020-01-20T10:29: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57444C0" w14:textId="77777777" w:rsidR="00C03873" w:rsidRPr="0096519C" w:rsidRDefault="00C03873" w:rsidP="00C03873">
      <w:pPr>
        <w:pStyle w:val="B1"/>
        <w:rPr>
          <w:ins w:id="352" w:author="R2-108 - MTK v1" w:date="2020-01-20T10:29:00Z"/>
          <w:lang w:val="en-GB"/>
        </w:rPr>
      </w:pPr>
      <w:ins w:id="353" w:author="R2-108 - MTK v1" w:date="2020-01-20T10:29:00Z">
        <w:r w:rsidRPr="0096519C">
          <w:rPr>
            <w:lang w:val="en-GB"/>
          </w:rPr>
          <w:t>1&gt;</w:t>
        </w:r>
        <w:r w:rsidRPr="0096519C">
          <w:rPr>
            <w:lang w:val="en-GB"/>
          </w:rPr>
          <w:tab/>
          <w:t>stop timer T3</w:t>
        </w:r>
        <w:r>
          <w:rPr>
            <w:lang w:val="en-GB"/>
          </w:rPr>
          <w:t>xb</w:t>
        </w:r>
        <w:r w:rsidRPr="0096519C">
          <w:rPr>
            <w:lang w:val="en-GB"/>
          </w:rPr>
          <w:t>, if running;</w:t>
        </w:r>
      </w:ins>
    </w:p>
    <w:p w14:paraId="387E67AC" w14:textId="77777777" w:rsidR="00C03873" w:rsidRPr="0096519C" w:rsidRDefault="00C03873" w:rsidP="00C03873">
      <w:pPr>
        <w:pStyle w:val="B1"/>
        <w:rPr>
          <w:ins w:id="354" w:author="R2-108 - MTK v1" w:date="2020-01-20T10:29:00Z"/>
          <w:lang w:val="en-GB"/>
        </w:rPr>
      </w:pPr>
      <w:ins w:id="355" w:author="R2-108 - MTK v1" w:date="2020-01-20T10:29: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645BF6DE" w14:textId="77777777" w:rsidR="00C03873" w:rsidRPr="0096519C" w:rsidRDefault="00C03873" w:rsidP="00C03873">
      <w:pPr>
        <w:pStyle w:val="B1"/>
        <w:rPr>
          <w:ins w:id="356" w:author="R2-108 - MTK v1" w:date="2020-01-20T10:29:00Z"/>
          <w:lang w:val="en-GB"/>
        </w:rPr>
      </w:pPr>
      <w:ins w:id="357" w:author="R2-108 - MTK v1" w:date="2020-01-20T10:29:00Z">
        <w:r w:rsidRPr="0096519C">
          <w:rPr>
            <w:lang w:val="en-GB"/>
          </w:rPr>
          <w:t>1&gt;</w:t>
        </w:r>
        <w:r w:rsidRPr="0096519C">
          <w:rPr>
            <w:lang w:val="en-GB"/>
          </w:rPr>
          <w:tab/>
          <w:t>stop timer T3</w:t>
        </w:r>
        <w:r>
          <w:rPr>
            <w:lang w:val="en-GB"/>
          </w:rPr>
          <w:t>xc</w:t>
        </w:r>
        <w:r w:rsidRPr="0096519C">
          <w:rPr>
            <w:lang w:val="en-GB"/>
          </w:rPr>
          <w:t>, if running;</w:t>
        </w:r>
      </w:ins>
    </w:p>
    <w:p w14:paraId="371A8422" w14:textId="77777777" w:rsidR="00C03873" w:rsidRPr="0096519C" w:rsidRDefault="00C03873" w:rsidP="00C03873">
      <w:pPr>
        <w:pStyle w:val="B1"/>
        <w:rPr>
          <w:ins w:id="358" w:author="R2-108 - MTK v1" w:date="2020-01-20T10:29:00Z"/>
          <w:lang w:val="en-GB"/>
        </w:rPr>
      </w:pPr>
      <w:ins w:id="359" w:author="R2-108 - MTK v1" w:date="2020-01-20T10:29: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0F4BCBE5" w14:textId="77777777" w:rsidR="00C03873" w:rsidRPr="0096519C" w:rsidRDefault="00C03873" w:rsidP="00C03873">
      <w:pPr>
        <w:pStyle w:val="B1"/>
        <w:rPr>
          <w:ins w:id="360" w:author="R2-108 - MTK v1" w:date="2020-01-20T10:29:00Z"/>
          <w:lang w:val="en-GB"/>
        </w:rPr>
      </w:pPr>
      <w:ins w:id="361" w:author="R2-108 - MTK v1" w:date="2020-01-20T10:29:00Z">
        <w:r w:rsidRPr="0096519C">
          <w:rPr>
            <w:lang w:val="en-GB"/>
          </w:rPr>
          <w:t>1&gt;</w:t>
        </w:r>
        <w:r w:rsidRPr="0096519C">
          <w:rPr>
            <w:lang w:val="en-GB"/>
          </w:rPr>
          <w:tab/>
          <w:t>stop timer T3</w:t>
        </w:r>
        <w:r>
          <w:rPr>
            <w:lang w:val="en-GB"/>
          </w:rPr>
          <w:t>xd</w:t>
        </w:r>
        <w:r w:rsidRPr="0096519C">
          <w:rPr>
            <w:lang w:val="en-GB"/>
          </w:rPr>
          <w:t>, if running;</w:t>
        </w:r>
      </w:ins>
    </w:p>
    <w:p w14:paraId="69D9C4DD" w14:textId="77777777" w:rsidR="00C03873" w:rsidRPr="0096519C" w:rsidRDefault="00C03873" w:rsidP="00C03873">
      <w:pPr>
        <w:pStyle w:val="B1"/>
        <w:rPr>
          <w:ins w:id="362" w:author="R2-108 - MTK v1" w:date="2020-01-20T10:29:00Z"/>
          <w:lang w:val="en-GB"/>
        </w:rPr>
      </w:pPr>
      <w:ins w:id="363" w:author="R2-108 - MTK v1" w:date="2020-01-20T10:29: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626246B9" w14:textId="77777777" w:rsidR="00C03873" w:rsidRPr="0096519C" w:rsidRDefault="00C03873" w:rsidP="00C03873">
      <w:pPr>
        <w:pStyle w:val="B1"/>
        <w:rPr>
          <w:ins w:id="364" w:author="R2-108 - MTK v1" w:date="2020-01-20T10:29:00Z"/>
          <w:lang w:val="en-GB"/>
        </w:rPr>
      </w:pPr>
      <w:ins w:id="365" w:author="R2-108 - MTK v1" w:date="2020-01-20T10:29:00Z">
        <w:r w:rsidRPr="0096519C">
          <w:rPr>
            <w:lang w:val="en-GB"/>
          </w:rPr>
          <w:t>1&gt;</w:t>
        </w:r>
        <w:r w:rsidRPr="0096519C">
          <w:rPr>
            <w:lang w:val="en-GB"/>
          </w:rPr>
          <w:tab/>
          <w:t>stop timer T3</w:t>
        </w:r>
        <w:r>
          <w:rPr>
            <w:lang w:val="en-GB"/>
          </w:rPr>
          <w:t>xe</w:t>
        </w:r>
        <w:r w:rsidRPr="0096519C">
          <w:rPr>
            <w:lang w:val="en-GB"/>
          </w:rPr>
          <w:t>, if running;</w:t>
        </w:r>
      </w:ins>
    </w:p>
    <w:p w14:paraId="6F400B62" w14:textId="41C0F24B" w:rsidR="00C03873" w:rsidRPr="0096519C" w:rsidRDefault="00C03873" w:rsidP="00C03873">
      <w:pPr>
        <w:pStyle w:val="B1"/>
        <w:rPr>
          <w:ins w:id="366" w:author="R2-108 - MTK v1" w:date="2020-01-20T10:29:00Z"/>
          <w:lang w:val="en-GB"/>
        </w:rPr>
      </w:pPr>
      <w:ins w:id="367" w:author="R2-108 - MTK v1" w:date="2020-01-20T10:29:00Z">
        <w:r w:rsidRPr="0096519C">
          <w:rPr>
            <w:lang w:val="en-GB"/>
          </w:rPr>
          <w:t>1&gt;</w:t>
        </w:r>
        <w:r w:rsidRPr="0096519C">
          <w:rPr>
            <w:lang w:val="en-GB"/>
          </w:rPr>
          <w:tab/>
          <w:t xml:space="preserve">release </w:t>
        </w:r>
        <w:r w:rsidRPr="00B83045">
          <w:rPr>
            <w:i/>
          </w:rPr>
          <w:t>release</w:t>
        </w:r>
      </w:ins>
      <w:ins w:id="368" w:author="R2-109e" w:date="2020-02-26T08:53:00Z">
        <w:r w:rsidR="00A27DB2">
          <w:rPr>
            <w:i/>
            <w:lang w:val="en-GB"/>
          </w:rPr>
          <w:t>Preference</w:t>
        </w:r>
      </w:ins>
      <w:ins w:id="369" w:author="R2-108 - MTK v1" w:date="2020-01-20T10:29:00Z">
        <w:del w:id="370" w:author="R2-109e" w:date="2020-02-26T08:53:00Z">
          <w:r w:rsidRPr="00B83045" w:rsidDel="00A27DB2">
            <w:rPr>
              <w:i/>
            </w:rPr>
            <w:delText>Request</w:delText>
          </w:r>
        </w:del>
        <w:r w:rsidRPr="00B83045">
          <w:rPr>
            <w:i/>
          </w:rPr>
          <w:t>Config</w:t>
        </w:r>
        <w:r w:rsidRPr="0096519C">
          <w:rPr>
            <w:lang w:val="en-GB"/>
          </w:rPr>
          <w:t xml:space="preserve"> from the UE Inactive AS context, if stored;</w:t>
        </w:r>
      </w:ins>
    </w:p>
    <w:p w14:paraId="0701A930" w14:textId="77777777" w:rsidR="00C03873" w:rsidRDefault="00C03873" w:rsidP="00C03873">
      <w:pPr>
        <w:pStyle w:val="B1"/>
        <w:rPr>
          <w:ins w:id="371" w:author="R2-108 - MTK v1" w:date="2020-01-23T18:49:00Z"/>
          <w:lang w:val="en-GB"/>
        </w:rPr>
      </w:pPr>
      <w:ins w:id="372" w:author="R2-108 - MTK v1" w:date="2020-01-20T10:29:00Z">
        <w:r w:rsidRPr="0096519C">
          <w:rPr>
            <w:lang w:val="en-GB"/>
          </w:rPr>
          <w:t>1&gt;</w:t>
        </w:r>
        <w:r w:rsidRPr="0096519C">
          <w:rPr>
            <w:lang w:val="en-GB"/>
          </w:rPr>
          <w:tab/>
          <w:t>stop timer T3</w:t>
        </w:r>
        <w:r>
          <w:rPr>
            <w:lang w:val="en-GB"/>
          </w:rPr>
          <w:t>xf</w:t>
        </w:r>
        <w:r w:rsidRPr="0096519C">
          <w:rPr>
            <w:lang w:val="en-GB"/>
          </w:rPr>
          <w:t>, if running;</w:t>
        </w:r>
      </w:ins>
    </w:p>
    <w:p w14:paraId="09314E34" w14:textId="5132A261" w:rsidR="00A844B9" w:rsidRPr="0096519C" w:rsidDel="00C11472" w:rsidRDefault="00A844B9" w:rsidP="00A844B9">
      <w:pPr>
        <w:pStyle w:val="EditorsNote"/>
        <w:rPr>
          <w:ins w:id="373" w:author="R2-108 - MTK v1" w:date="2020-01-20T10:29:00Z"/>
          <w:del w:id="374" w:author="R2-109e" w:date="2020-02-26T09:05:00Z"/>
          <w:lang w:val="en-GB"/>
        </w:rPr>
      </w:pPr>
      <w:ins w:id="375" w:author="R2-108 - MTK v1" w:date="2020-01-23T18:49:00Z">
        <w:del w:id="376" w:author="R2-109e" w:date="2020-02-26T09:05:00Z">
          <w:r w:rsidDel="00C11472">
            <w:rPr>
              <w:lang w:val="en-GB"/>
            </w:rPr>
            <w:delText>Editor’s Note: Whether the UE assistance configuration for power savings should be released in Inactive mode needs further discussions</w:delText>
          </w:r>
        </w:del>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77" w:name="_Toc20425757"/>
      <w:bookmarkStart w:id="378"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77"/>
      <w:bookmarkEnd w:id="378"/>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79" w:name="_Toc20425758"/>
      <w:bookmarkStart w:id="380"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79"/>
      <w:bookmarkEnd w:id="380"/>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81" w:name="_Toc20425759"/>
      <w:bookmarkStart w:id="382" w:name="_Toc29321155"/>
      <w:r w:rsidRPr="00325D1F">
        <w:rPr>
          <w:lang w:val="en-GB"/>
        </w:rPr>
        <w:lastRenderedPageBreak/>
        <w:t>5.3.13.5</w:t>
      </w:r>
      <w:r w:rsidRPr="00325D1F">
        <w:rPr>
          <w:lang w:val="en-GB"/>
        </w:rPr>
        <w:tab/>
        <w:t>T319 expiry or Integrity check failure from lower layers while T319 is running</w:t>
      </w:r>
      <w:bookmarkEnd w:id="381"/>
      <w:bookmarkEnd w:id="382"/>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83" w:name="_Toc20425760"/>
      <w:bookmarkStart w:id="384"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83"/>
      <w:bookmarkEnd w:id="384"/>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85" w:name="_Toc20425761"/>
      <w:bookmarkStart w:id="386"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85"/>
      <w:bookmarkEnd w:id="386"/>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87" w:name="_Toc20425762"/>
      <w:bookmarkStart w:id="388" w:name="_Toc29321158"/>
      <w:r w:rsidRPr="00325D1F">
        <w:rPr>
          <w:lang w:val="en-GB"/>
        </w:rPr>
        <w:t>5.3.13.8</w:t>
      </w:r>
      <w:r w:rsidRPr="00325D1F">
        <w:rPr>
          <w:lang w:val="en-GB"/>
        </w:rPr>
        <w:tab/>
        <w:t>RNA update</w:t>
      </w:r>
      <w:bookmarkEnd w:id="387"/>
      <w:bookmarkEnd w:id="388"/>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89"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90" w:name="_Toc20425763"/>
      <w:bookmarkStart w:id="391" w:name="_Toc29321159"/>
      <w:bookmarkEnd w:id="389"/>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90"/>
      <w:bookmarkEnd w:id="391"/>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92" w:name="_Toc20425764"/>
      <w:bookmarkStart w:id="393"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92"/>
      <w:bookmarkEnd w:id="393"/>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94" w:name="_Toc20425765"/>
      <w:bookmarkStart w:id="395"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94"/>
      <w:bookmarkEnd w:id="395"/>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96" w:name="_Toc20425766"/>
      <w:bookmarkStart w:id="397" w:name="_Toc29321162"/>
      <w:r w:rsidRPr="00325D1F">
        <w:rPr>
          <w:rFonts w:eastAsia="Malgun Gothic"/>
          <w:lang w:val="en-GB"/>
        </w:rPr>
        <w:t>5.3.13.12</w:t>
      </w:r>
      <w:r w:rsidRPr="00325D1F">
        <w:rPr>
          <w:rFonts w:eastAsia="Malgun Gothic"/>
          <w:lang w:val="en-GB"/>
        </w:rPr>
        <w:tab/>
        <w:t>Inter RAT cell reselection</w:t>
      </w:r>
      <w:bookmarkEnd w:id="396"/>
      <w:bookmarkEnd w:id="397"/>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98" w:name="_Toc20425767"/>
      <w:bookmarkStart w:id="399" w:name="_Toc29321163"/>
      <w:r w:rsidRPr="00325D1F">
        <w:rPr>
          <w:rFonts w:eastAsia="Malgun Gothic"/>
          <w:lang w:val="en-GB"/>
        </w:rPr>
        <w:t>5.3.14</w:t>
      </w:r>
      <w:r w:rsidRPr="00325D1F">
        <w:rPr>
          <w:rFonts w:eastAsia="Malgun Gothic"/>
          <w:lang w:val="en-GB"/>
        </w:rPr>
        <w:tab/>
        <w:t>Unified Access Control</w:t>
      </w:r>
      <w:bookmarkEnd w:id="398"/>
      <w:bookmarkEnd w:id="399"/>
    </w:p>
    <w:p w14:paraId="080C6EC7" w14:textId="77777777" w:rsidR="002C5D28" w:rsidRPr="00325D1F" w:rsidRDefault="002C5D28" w:rsidP="002C5D28">
      <w:pPr>
        <w:pStyle w:val="Heading4"/>
        <w:rPr>
          <w:lang w:val="en-GB"/>
        </w:rPr>
      </w:pPr>
      <w:bookmarkStart w:id="400" w:name="_Toc20425768"/>
      <w:bookmarkStart w:id="401" w:name="_Toc29321164"/>
      <w:r w:rsidRPr="00325D1F">
        <w:rPr>
          <w:lang w:val="en-GB"/>
        </w:rPr>
        <w:t>5.3.14.1</w:t>
      </w:r>
      <w:r w:rsidRPr="00325D1F">
        <w:rPr>
          <w:lang w:val="en-GB"/>
        </w:rPr>
        <w:tab/>
        <w:t>General</w:t>
      </w:r>
      <w:bookmarkEnd w:id="400"/>
      <w:bookmarkEnd w:id="401"/>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402" w:name="_Toc20425769"/>
      <w:bookmarkStart w:id="403" w:name="_Toc29321165"/>
      <w:r w:rsidRPr="00325D1F">
        <w:rPr>
          <w:lang w:val="en-GB"/>
        </w:rPr>
        <w:t>5.3.14.2</w:t>
      </w:r>
      <w:r w:rsidRPr="00325D1F">
        <w:rPr>
          <w:lang w:val="en-GB"/>
        </w:rPr>
        <w:tab/>
        <w:t>Initiation</w:t>
      </w:r>
      <w:bookmarkEnd w:id="402"/>
      <w:bookmarkEnd w:id="403"/>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404" w:name="_Toc20425770"/>
      <w:bookmarkStart w:id="405"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404"/>
      <w:bookmarkEnd w:id="405"/>
    </w:p>
    <w:p w14:paraId="0C425FAE" w14:textId="77777777" w:rsidR="002C5D28" w:rsidRPr="00325D1F" w:rsidRDefault="002C5D28" w:rsidP="002C5D28">
      <w:pPr>
        <w:pStyle w:val="Heading4"/>
        <w:rPr>
          <w:rFonts w:eastAsia="Malgun Gothic"/>
          <w:noProof/>
          <w:lang w:val="en-GB" w:eastAsia="ko-KR"/>
        </w:rPr>
      </w:pPr>
      <w:bookmarkStart w:id="406" w:name="_Toc20425771"/>
      <w:bookmarkStart w:id="407"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406"/>
      <w:bookmarkEnd w:id="407"/>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408" w:name="_Toc20425772"/>
      <w:bookmarkStart w:id="409" w:name="_Toc29321168"/>
      <w:r w:rsidRPr="00325D1F">
        <w:rPr>
          <w:rFonts w:eastAsia="Malgun Gothic"/>
          <w:noProof/>
          <w:lang w:val="en-GB"/>
        </w:rPr>
        <w:t>5.3.14.5</w:t>
      </w:r>
      <w:r w:rsidRPr="00325D1F">
        <w:rPr>
          <w:rFonts w:eastAsia="Malgun Gothic"/>
          <w:noProof/>
          <w:lang w:val="en-GB"/>
        </w:rPr>
        <w:tab/>
        <w:t>Access barring check</w:t>
      </w:r>
      <w:bookmarkEnd w:id="408"/>
      <w:bookmarkEnd w:id="409"/>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410" w:name="_Toc20425773"/>
      <w:bookmarkStart w:id="411" w:name="_Toc29321169"/>
      <w:r w:rsidRPr="00325D1F">
        <w:rPr>
          <w:rFonts w:eastAsia="Malgun Gothic"/>
          <w:lang w:val="en-GB"/>
        </w:rPr>
        <w:t>5.3.15</w:t>
      </w:r>
      <w:r w:rsidRPr="00325D1F">
        <w:rPr>
          <w:rFonts w:eastAsia="Malgun Gothic"/>
          <w:lang w:val="en-GB"/>
        </w:rPr>
        <w:tab/>
        <w:t>RRC connection reject</w:t>
      </w:r>
      <w:bookmarkEnd w:id="410"/>
      <w:bookmarkEnd w:id="411"/>
    </w:p>
    <w:p w14:paraId="182B253A" w14:textId="77777777" w:rsidR="002C5D28" w:rsidRPr="00325D1F" w:rsidRDefault="002C5D28" w:rsidP="002C5D28">
      <w:pPr>
        <w:pStyle w:val="Heading4"/>
        <w:rPr>
          <w:lang w:val="en-GB"/>
        </w:rPr>
      </w:pPr>
      <w:bookmarkStart w:id="412" w:name="_Toc20425774"/>
      <w:bookmarkStart w:id="413" w:name="_Toc29321170"/>
      <w:r w:rsidRPr="00325D1F">
        <w:rPr>
          <w:lang w:val="en-GB"/>
        </w:rPr>
        <w:t>5.3.15.1</w:t>
      </w:r>
      <w:r w:rsidRPr="00325D1F">
        <w:rPr>
          <w:lang w:val="en-GB"/>
        </w:rPr>
        <w:tab/>
        <w:t>Initiation</w:t>
      </w:r>
      <w:bookmarkEnd w:id="412"/>
      <w:bookmarkEnd w:id="413"/>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414" w:name="_Toc20425775"/>
      <w:bookmarkStart w:id="415"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414"/>
      <w:bookmarkEnd w:id="415"/>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416" w:name="_Toc20425776"/>
      <w:bookmarkStart w:id="417" w:name="_Toc29321172"/>
      <w:r w:rsidRPr="00325D1F">
        <w:rPr>
          <w:rFonts w:eastAsia="MS Mincho"/>
          <w:lang w:val="en-GB"/>
        </w:rPr>
        <w:t>5.4</w:t>
      </w:r>
      <w:r w:rsidRPr="00325D1F">
        <w:rPr>
          <w:rFonts w:eastAsia="MS Mincho"/>
          <w:lang w:val="en-GB"/>
        </w:rPr>
        <w:tab/>
      </w:r>
      <w:bookmarkStart w:id="418" w:name="_Hlk1068185"/>
      <w:r w:rsidRPr="00325D1F">
        <w:rPr>
          <w:rFonts w:eastAsia="MS Mincho"/>
          <w:lang w:val="en-GB"/>
        </w:rPr>
        <w:t>Inter-RAT mobility</w:t>
      </w:r>
      <w:bookmarkEnd w:id="416"/>
      <w:bookmarkEnd w:id="417"/>
    </w:p>
    <w:p w14:paraId="731FCB8F" w14:textId="77777777" w:rsidR="002C5D28" w:rsidRPr="00325D1F" w:rsidRDefault="002C5D28" w:rsidP="002C5D28">
      <w:pPr>
        <w:pStyle w:val="Heading3"/>
        <w:rPr>
          <w:rFonts w:eastAsia="DengXian"/>
          <w:lang w:val="en-GB" w:eastAsia="zh-CN"/>
        </w:rPr>
      </w:pPr>
      <w:bookmarkStart w:id="419" w:name="_Toc20425777"/>
      <w:bookmarkStart w:id="420" w:name="_Toc29321173"/>
      <w:r w:rsidRPr="00325D1F">
        <w:rPr>
          <w:rFonts w:eastAsia="DengXian"/>
          <w:lang w:val="en-GB" w:eastAsia="zh-CN"/>
        </w:rPr>
        <w:t>5.4.1</w:t>
      </w:r>
      <w:bookmarkEnd w:id="418"/>
      <w:r w:rsidRPr="00325D1F">
        <w:rPr>
          <w:rFonts w:eastAsia="DengXian"/>
          <w:lang w:val="en-GB" w:eastAsia="zh-CN"/>
        </w:rPr>
        <w:tab/>
        <w:t>Introduction</w:t>
      </w:r>
      <w:bookmarkEnd w:id="419"/>
      <w:bookmarkEnd w:id="420"/>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21" w:name="_Toc20425778"/>
      <w:bookmarkStart w:id="422" w:name="_Toc29321174"/>
      <w:r w:rsidRPr="00325D1F">
        <w:rPr>
          <w:rFonts w:eastAsia="DengXian"/>
          <w:lang w:val="en-GB" w:eastAsia="zh-CN"/>
        </w:rPr>
        <w:lastRenderedPageBreak/>
        <w:t>5.4.2</w:t>
      </w:r>
      <w:r w:rsidRPr="00325D1F">
        <w:rPr>
          <w:rFonts w:eastAsia="DengXian"/>
          <w:lang w:val="en-GB" w:eastAsia="zh-CN"/>
        </w:rPr>
        <w:tab/>
        <w:t>Handover to NR</w:t>
      </w:r>
      <w:bookmarkEnd w:id="421"/>
      <w:bookmarkEnd w:id="422"/>
    </w:p>
    <w:p w14:paraId="4D87BB05" w14:textId="77777777" w:rsidR="002C5D28" w:rsidRPr="00325D1F" w:rsidRDefault="002C5D28" w:rsidP="002C5D28">
      <w:pPr>
        <w:pStyle w:val="Heading4"/>
        <w:rPr>
          <w:rFonts w:eastAsia="DengXian"/>
          <w:lang w:val="en-GB" w:eastAsia="zh-CN"/>
        </w:rPr>
      </w:pPr>
      <w:bookmarkStart w:id="423" w:name="_Toc20425779"/>
      <w:bookmarkStart w:id="424" w:name="_Toc29321175"/>
      <w:r w:rsidRPr="00325D1F">
        <w:rPr>
          <w:rFonts w:eastAsia="DengXian"/>
          <w:lang w:val="en-GB" w:eastAsia="zh-CN"/>
        </w:rPr>
        <w:t>5.4.2.1</w:t>
      </w:r>
      <w:r w:rsidRPr="00325D1F">
        <w:rPr>
          <w:rFonts w:eastAsia="DengXian"/>
          <w:lang w:val="en-GB" w:eastAsia="zh-CN"/>
        </w:rPr>
        <w:tab/>
        <w:t>General</w:t>
      </w:r>
      <w:bookmarkEnd w:id="423"/>
      <w:bookmarkEnd w:id="424"/>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4.2pt;height:107.7pt" o:ole="">
            <v:imagedata r:id="rId50" o:title=""/>
          </v:shape>
          <o:OLEObject Type="Embed" ProgID="Mscgen.Chart" ShapeID="_x0000_i1044" DrawAspect="Content" ObjectID="_1644249201" r:id="rId51"/>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25" w:name="_Toc20425780"/>
      <w:bookmarkStart w:id="426" w:name="_Toc29321176"/>
      <w:r w:rsidRPr="00325D1F">
        <w:rPr>
          <w:rFonts w:eastAsia="DengXian"/>
          <w:lang w:val="en-GB" w:eastAsia="zh-CN"/>
        </w:rPr>
        <w:t>5.4.2.2</w:t>
      </w:r>
      <w:r w:rsidRPr="00325D1F">
        <w:rPr>
          <w:rFonts w:eastAsia="DengXian"/>
          <w:lang w:val="en-GB" w:eastAsia="zh-CN"/>
        </w:rPr>
        <w:tab/>
        <w:t>Initiation</w:t>
      </w:r>
      <w:bookmarkEnd w:id="425"/>
      <w:bookmarkEnd w:id="426"/>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27" w:name="_Toc20425781"/>
      <w:bookmarkStart w:id="428"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27"/>
      <w:bookmarkEnd w:id="428"/>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29" w:name="_Toc20425782"/>
      <w:bookmarkStart w:id="430" w:name="_Toc29321178"/>
      <w:r w:rsidRPr="00325D1F">
        <w:rPr>
          <w:rFonts w:eastAsia="DengXian"/>
          <w:lang w:val="en-GB" w:eastAsia="zh-CN"/>
        </w:rPr>
        <w:t>5.4.3</w:t>
      </w:r>
      <w:r w:rsidRPr="00325D1F">
        <w:rPr>
          <w:rFonts w:eastAsia="DengXian"/>
          <w:lang w:val="en-GB" w:eastAsia="zh-CN"/>
        </w:rPr>
        <w:tab/>
        <w:t>Mobility from NR</w:t>
      </w:r>
      <w:bookmarkEnd w:id="429"/>
      <w:bookmarkEnd w:id="430"/>
    </w:p>
    <w:p w14:paraId="093B327C" w14:textId="77777777" w:rsidR="002C5D28" w:rsidRPr="00325D1F" w:rsidRDefault="002C5D28" w:rsidP="002C5D28">
      <w:pPr>
        <w:pStyle w:val="Heading4"/>
        <w:rPr>
          <w:rFonts w:eastAsia="DengXian"/>
          <w:lang w:val="en-GB" w:eastAsia="zh-CN"/>
        </w:rPr>
      </w:pPr>
      <w:bookmarkStart w:id="431" w:name="_Toc20425783"/>
      <w:bookmarkStart w:id="432" w:name="_Toc29321179"/>
      <w:r w:rsidRPr="00325D1F">
        <w:rPr>
          <w:rFonts w:eastAsia="DengXian"/>
          <w:lang w:val="en-GB" w:eastAsia="zh-CN"/>
        </w:rPr>
        <w:t>5.4.3.1</w:t>
      </w:r>
      <w:r w:rsidRPr="00325D1F">
        <w:rPr>
          <w:rFonts w:eastAsia="DengXian"/>
          <w:lang w:val="en-GB" w:eastAsia="zh-CN"/>
        </w:rPr>
        <w:tab/>
        <w:t>General</w:t>
      </w:r>
      <w:bookmarkEnd w:id="431"/>
      <w:bookmarkEnd w:id="432"/>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9.65pt;height:78.9pt" o:ole="">
            <v:imagedata r:id="rId52" o:title=""/>
          </v:shape>
          <o:OLEObject Type="Embed" ProgID="Mscgen.Chart" ShapeID="_x0000_i1045" DrawAspect="Content" ObjectID="_1644249202" r:id="rId53"/>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4pt;height:107.7pt" o:ole="">
            <v:imagedata r:id="rId54" o:title=""/>
          </v:shape>
          <o:OLEObject Type="Embed" ProgID="Mscgen.Chart" ShapeID="_x0000_i1046" DrawAspect="Content" ObjectID="_1644249203" r:id="rId55"/>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33" w:name="_Toc20425784"/>
      <w:bookmarkStart w:id="434" w:name="_Toc29321180"/>
      <w:r w:rsidRPr="00325D1F">
        <w:rPr>
          <w:rFonts w:eastAsia="DengXian"/>
          <w:lang w:val="en-GB" w:eastAsia="zh-CN"/>
        </w:rPr>
        <w:t>5.4.3.2</w:t>
      </w:r>
      <w:r w:rsidRPr="00325D1F">
        <w:rPr>
          <w:rFonts w:eastAsia="DengXian"/>
          <w:lang w:val="en-GB" w:eastAsia="zh-CN"/>
        </w:rPr>
        <w:tab/>
        <w:t>Initiation</w:t>
      </w:r>
      <w:bookmarkEnd w:id="433"/>
      <w:bookmarkEnd w:id="434"/>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35" w:name="_Toc20425785"/>
      <w:bookmarkStart w:id="436"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35"/>
      <w:bookmarkEnd w:id="436"/>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37" w:name="_Toc20425786"/>
      <w:bookmarkStart w:id="438" w:name="_Toc29321182"/>
      <w:r w:rsidRPr="00325D1F">
        <w:rPr>
          <w:lang w:val="en-GB"/>
        </w:rPr>
        <w:t>5.4.3.4</w:t>
      </w:r>
      <w:r w:rsidRPr="00325D1F">
        <w:rPr>
          <w:lang w:val="en-GB"/>
        </w:rPr>
        <w:tab/>
        <w:t>Successful completion of the mobility from NR</w:t>
      </w:r>
      <w:bookmarkEnd w:id="437"/>
      <w:bookmarkEnd w:id="438"/>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39" w:name="_Toc20425787"/>
      <w:bookmarkStart w:id="440" w:name="_Toc29321183"/>
      <w:r w:rsidRPr="00325D1F">
        <w:rPr>
          <w:lang w:val="en-GB"/>
        </w:rPr>
        <w:t>5.4.3.5</w:t>
      </w:r>
      <w:r w:rsidRPr="00325D1F">
        <w:rPr>
          <w:lang w:val="en-GB"/>
        </w:rPr>
        <w:tab/>
        <w:t>Mobility from NR failure</w:t>
      </w:r>
      <w:bookmarkEnd w:id="439"/>
      <w:bookmarkEnd w:id="440"/>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41" w:name="_Toc20425788"/>
      <w:bookmarkStart w:id="442" w:name="_Toc29321184"/>
      <w:r w:rsidRPr="00325D1F">
        <w:rPr>
          <w:lang w:val="en-GB"/>
        </w:rPr>
        <w:t>5.5</w:t>
      </w:r>
      <w:r w:rsidRPr="00325D1F">
        <w:rPr>
          <w:lang w:val="en-GB"/>
        </w:rPr>
        <w:tab/>
        <w:t>Measurements</w:t>
      </w:r>
      <w:bookmarkEnd w:id="441"/>
      <w:bookmarkEnd w:id="442"/>
    </w:p>
    <w:p w14:paraId="424F97E2" w14:textId="77777777" w:rsidR="002C5D28" w:rsidRPr="00325D1F" w:rsidRDefault="002C5D28" w:rsidP="002C5D28">
      <w:pPr>
        <w:pStyle w:val="Heading3"/>
        <w:rPr>
          <w:lang w:val="en-GB"/>
        </w:rPr>
      </w:pPr>
      <w:bookmarkStart w:id="443" w:name="_Toc20425789"/>
      <w:bookmarkStart w:id="444" w:name="_Toc29321185"/>
      <w:r w:rsidRPr="00325D1F">
        <w:rPr>
          <w:lang w:val="en-GB"/>
        </w:rPr>
        <w:t>5.5.1</w:t>
      </w:r>
      <w:r w:rsidRPr="00325D1F">
        <w:rPr>
          <w:lang w:val="en-GB"/>
        </w:rPr>
        <w:tab/>
        <w:t>Introduction</w:t>
      </w:r>
      <w:bookmarkEnd w:id="443"/>
      <w:bookmarkEnd w:id="444"/>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45" w:name="_Toc20425790"/>
      <w:bookmarkStart w:id="446" w:name="_Toc29321186"/>
      <w:r w:rsidRPr="00325D1F">
        <w:rPr>
          <w:lang w:val="en-GB"/>
        </w:rPr>
        <w:lastRenderedPageBreak/>
        <w:t>5.5.2</w:t>
      </w:r>
      <w:r w:rsidRPr="00325D1F">
        <w:rPr>
          <w:lang w:val="en-GB"/>
        </w:rPr>
        <w:tab/>
        <w:t>Measurement configuration</w:t>
      </w:r>
      <w:bookmarkEnd w:id="445"/>
      <w:bookmarkEnd w:id="446"/>
    </w:p>
    <w:p w14:paraId="3D87E093" w14:textId="77777777" w:rsidR="002C5D28" w:rsidRPr="00325D1F" w:rsidRDefault="002C5D28" w:rsidP="002C5D28">
      <w:pPr>
        <w:pStyle w:val="Heading4"/>
        <w:rPr>
          <w:lang w:val="en-GB"/>
        </w:rPr>
      </w:pPr>
      <w:bookmarkStart w:id="447" w:name="_Toc20425791"/>
      <w:bookmarkStart w:id="448" w:name="_Toc29321187"/>
      <w:r w:rsidRPr="00325D1F">
        <w:rPr>
          <w:lang w:val="en-GB"/>
        </w:rPr>
        <w:t>5.5.2.1</w:t>
      </w:r>
      <w:r w:rsidRPr="00325D1F">
        <w:rPr>
          <w:lang w:val="en-GB"/>
        </w:rPr>
        <w:tab/>
        <w:t>General</w:t>
      </w:r>
      <w:bookmarkEnd w:id="447"/>
      <w:bookmarkEnd w:id="448"/>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49" w:name="_Toc20425792"/>
      <w:bookmarkStart w:id="450" w:name="_Toc29321188"/>
      <w:r w:rsidRPr="00325D1F">
        <w:rPr>
          <w:lang w:val="en-GB"/>
        </w:rPr>
        <w:t>5.5.2.2</w:t>
      </w:r>
      <w:r w:rsidRPr="00325D1F">
        <w:rPr>
          <w:lang w:val="en-GB"/>
        </w:rPr>
        <w:tab/>
        <w:t>Measurement identity removal</w:t>
      </w:r>
      <w:bookmarkEnd w:id="449"/>
      <w:bookmarkEnd w:id="450"/>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51" w:name="_Toc20425793"/>
      <w:bookmarkStart w:id="452" w:name="_Toc29321189"/>
      <w:r w:rsidRPr="00325D1F">
        <w:rPr>
          <w:lang w:val="en-GB"/>
        </w:rPr>
        <w:t>5.5.2.3</w:t>
      </w:r>
      <w:r w:rsidRPr="00325D1F">
        <w:rPr>
          <w:lang w:val="en-GB"/>
        </w:rPr>
        <w:tab/>
        <w:t>Measurement identity addition/modification</w:t>
      </w:r>
      <w:bookmarkEnd w:id="451"/>
      <w:bookmarkEnd w:id="452"/>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53"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54" w:name="_Toc29321190"/>
      <w:r w:rsidRPr="00325D1F">
        <w:rPr>
          <w:lang w:val="en-GB"/>
        </w:rPr>
        <w:t>5.5.2.4</w:t>
      </w:r>
      <w:r w:rsidRPr="00325D1F">
        <w:rPr>
          <w:lang w:val="en-GB"/>
        </w:rPr>
        <w:tab/>
        <w:t>Measurement object removal</w:t>
      </w:r>
      <w:bookmarkEnd w:id="453"/>
      <w:bookmarkEnd w:id="454"/>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55" w:name="_Toc20425795"/>
      <w:bookmarkStart w:id="456" w:name="_Toc29321191"/>
      <w:r w:rsidRPr="00325D1F">
        <w:rPr>
          <w:lang w:val="en-GB"/>
        </w:rPr>
        <w:t>5.5.2.5</w:t>
      </w:r>
      <w:r w:rsidRPr="00325D1F">
        <w:rPr>
          <w:lang w:val="en-GB"/>
        </w:rPr>
        <w:tab/>
        <w:t>Measurement object addition/modification</w:t>
      </w:r>
      <w:bookmarkEnd w:id="455"/>
      <w:bookmarkEnd w:id="456"/>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57" w:name="_Toc20425796"/>
      <w:bookmarkStart w:id="458" w:name="_Toc29321192"/>
      <w:r w:rsidRPr="00325D1F">
        <w:rPr>
          <w:lang w:val="en-GB"/>
        </w:rPr>
        <w:t>5.5.2.6</w:t>
      </w:r>
      <w:r w:rsidRPr="00325D1F">
        <w:rPr>
          <w:lang w:val="en-GB"/>
        </w:rPr>
        <w:tab/>
        <w:t>Reporting configuration removal</w:t>
      </w:r>
      <w:bookmarkEnd w:id="457"/>
      <w:bookmarkEnd w:id="458"/>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59" w:name="_Toc20425797"/>
      <w:bookmarkStart w:id="460" w:name="_Toc29321193"/>
      <w:r w:rsidRPr="00325D1F">
        <w:rPr>
          <w:lang w:val="en-GB"/>
        </w:rPr>
        <w:t>5.5.2.7</w:t>
      </w:r>
      <w:r w:rsidRPr="00325D1F">
        <w:rPr>
          <w:lang w:val="en-GB"/>
        </w:rPr>
        <w:tab/>
        <w:t>Reporting configuration addition/modification</w:t>
      </w:r>
      <w:bookmarkEnd w:id="459"/>
      <w:bookmarkEnd w:id="460"/>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61" w:name="_Toc20425798"/>
      <w:bookmarkStart w:id="462" w:name="_Toc29321194"/>
      <w:r w:rsidRPr="00325D1F">
        <w:rPr>
          <w:lang w:val="en-GB"/>
        </w:rPr>
        <w:t>5.5.2.8</w:t>
      </w:r>
      <w:r w:rsidRPr="00325D1F">
        <w:rPr>
          <w:lang w:val="en-GB"/>
        </w:rPr>
        <w:tab/>
        <w:t>Quantity configuration</w:t>
      </w:r>
      <w:bookmarkEnd w:id="461"/>
      <w:bookmarkEnd w:id="462"/>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63" w:name="_Toc20425799"/>
      <w:bookmarkStart w:id="464" w:name="_Toc29321195"/>
      <w:r w:rsidRPr="00325D1F">
        <w:rPr>
          <w:lang w:val="en-GB"/>
        </w:rPr>
        <w:t>5.5.2.9</w:t>
      </w:r>
      <w:r w:rsidRPr="00325D1F">
        <w:rPr>
          <w:lang w:val="en-GB"/>
        </w:rPr>
        <w:tab/>
        <w:t>Measurement gap configuration</w:t>
      </w:r>
      <w:bookmarkEnd w:id="463"/>
      <w:bookmarkEnd w:id="464"/>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65" w:name="_Toc20425800"/>
      <w:bookmarkStart w:id="466" w:name="_Toc29321196"/>
      <w:r w:rsidRPr="00325D1F">
        <w:rPr>
          <w:lang w:val="en-GB"/>
        </w:rPr>
        <w:t>5.5.2.10</w:t>
      </w:r>
      <w:r w:rsidRPr="00325D1F">
        <w:rPr>
          <w:lang w:val="en-GB"/>
        </w:rPr>
        <w:tab/>
        <w:t>Reference signal measurement timing configuration</w:t>
      </w:r>
      <w:bookmarkEnd w:id="465"/>
      <w:bookmarkEnd w:id="466"/>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67" w:name="_Toc20425801"/>
      <w:bookmarkStart w:id="468" w:name="_Toc29321197"/>
      <w:r w:rsidRPr="00325D1F">
        <w:rPr>
          <w:lang w:val="en-GB" w:eastAsia="en-US"/>
        </w:rPr>
        <w:t>5.5.2.11</w:t>
      </w:r>
      <w:r w:rsidRPr="00325D1F">
        <w:rPr>
          <w:lang w:val="en-GB" w:eastAsia="en-US"/>
        </w:rPr>
        <w:tab/>
        <w:t>Measurement gap sharing configuration</w:t>
      </w:r>
      <w:bookmarkEnd w:id="467"/>
      <w:bookmarkEnd w:id="468"/>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69" w:name="_Toc20425802"/>
      <w:bookmarkStart w:id="470" w:name="_Toc29321198"/>
      <w:r w:rsidRPr="00325D1F">
        <w:rPr>
          <w:lang w:val="en-GB"/>
        </w:rPr>
        <w:lastRenderedPageBreak/>
        <w:t>5.5.3</w:t>
      </w:r>
      <w:r w:rsidRPr="00325D1F">
        <w:rPr>
          <w:lang w:val="en-GB"/>
        </w:rPr>
        <w:tab/>
        <w:t>Performing measurements</w:t>
      </w:r>
      <w:bookmarkEnd w:id="469"/>
      <w:bookmarkEnd w:id="470"/>
    </w:p>
    <w:p w14:paraId="377E75DF" w14:textId="77777777" w:rsidR="002C5D28" w:rsidRPr="00325D1F" w:rsidRDefault="002C5D28" w:rsidP="002C5D28">
      <w:pPr>
        <w:pStyle w:val="Heading4"/>
        <w:rPr>
          <w:lang w:val="en-GB"/>
        </w:rPr>
      </w:pPr>
      <w:bookmarkStart w:id="471" w:name="_Toc20425803"/>
      <w:bookmarkStart w:id="472" w:name="_Toc29321199"/>
      <w:r w:rsidRPr="00325D1F">
        <w:rPr>
          <w:lang w:val="en-GB"/>
        </w:rPr>
        <w:t>5.5.3.1</w:t>
      </w:r>
      <w:r w:rsidRPr="00325D1F">
        <w:rPr>
          <w:lang w:val="en-GB"/>
        </w:rPr>
        <w:tab/>
        <w:t>General</w:t>
      </w:r>
      <w:bookmarkEnd w:id="471"/>
      <w:bookmarkEnd w:id="472"/>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73"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73"/>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74" w:name="_Toc20425804"/>
      <w:bookmarkStart w:id="475" w:name="_Toc29321200"/>
      <w:r w:rsidRPr="00325D1F">
        <w:rPr>
          <w:lang w:val="en-GB"/>
        </w:rPr>
        <w:t>5.5.3.2</w:t>
      </w:r>
      <w:r w:rsidRPr="00325D1F">
        <w:rPr>
          <w:lang w:val="en-GB"/>
        </w:rPr>
        <w:tab/>
        <w:t>Layer 3 filtering</w:t>
      </w:r>
      <w:bookmarkEnd w:id="474"/>
      <w:bookmarkEnd w:id="475"/>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76"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76"/>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77" w:name="_Toc20425805"/>
      <w:bookmarkStart w:id="478" w:name="_Toc29321201"/>
      <w:r w:rsidRPr="00325D1F">
        <w:rPr>
          <w:lang w:val="en-GB"/>
        </w:rPr>
        <w:t>5.5.3.3</w:t>
      </w:r>
      <w:r w:rsidRPr="00325D1F">
        <w:rPr>
          <w:lang w:val="en-GB"/>
        </w:rPr>
        <w:tab/>
        <w:t>Derivation of cell measurement results</w:t>
      </w:r>
      <w:bookmarkEnd w:id="477"/>
      <w:bookmarkEnd w:id="478"/>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79" w:name="_Toc20425806"/>
      <w:bookmarkStart w:id="480" w:name="_Toc29321202"/>
      <w:r w:rsidRPr="00325D1F">
        <w:rPr>
          <w:lang w:val="en-GB"/>
        </w:rPr>
        <w:t>5.5.3.3a</w:t>
      </w:r>
      <w:r w:rsidRPr="00325D1F">
        <w:rPr>
          <w:lang w:val="en-GB"/>
        </w:rPr>
        <w:tab/>
        <w:t>Derivation of layer 3 beam filtered measurement</w:t>
      </w:r>
      <w:bookmarkEnd w:id="479"/>
      <w:bookmarkEnd w:id="480"/>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81" w:name="_Toc20425807"/>
      <w:bookmarkStart w:id="482" w:name="_Toc29321203"/>
      <w:r w:rsidRPr="00325D1F">
        <w:rPr>
          <w:lang w:val="en-GB"/>
        </w:rPr>
        <w:t>5.5.4</w:t>
      </w:r>
      <w:r w:rsidRPr="00325D1F">
        <w:rPr>
          <w:lang w:val="en-GB"/>
        </w:rPr>
        <w:tab/>
        <w:t>Measurement report triggering</w:t>
      </w:r>
      <w:bookmarkEnd w:id="481"/>
      <w:bookmarkEnd w:id="482"/>
    </w:p>
    <w:p w14:paraId="44599473" w14:textId="77777777" w:rsidR="002C5D28" w:rsidRPr="00325D1F" w:rsidRDefault="002C5D28" w:rsidP="002C5D28">
      <w:pPr>
        <w:pStyle w:val="Heading4"/>
        <w:rPr>
          <w:lang w:val="en-GB"/>
        </w:rPr>
      </w:pPr>
      <w:bookmarkStart w:id="483" w:name="_Toc20425808"/>
      <w:bookmarkStart w:id="484" w:name="_Toc29321204"/>
      <w:r w:rsidRPr="00325D1F">
        <w:rPr>
          <w:lang w:val="en-GB"/>
        </w:rPr>
        <w:t>5.5.4.1</w:t>
      </w:r>
      <w:r w:rsidRPr="00325D1F">
        <w:rPr>
          <w:lang w:val="en-GB"/>
        </w:rPr>
        <w:tab/>
        <w:t>General</w:t>
      </w:r>
      <w:bookmarkEnd w:id="483"/>
      <w:bookmarkEnd w:id="484"/>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85"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85"/>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86" w:name="_Toc20425809"/>
      <w:bookmarkStart w:id="487" w:name="_Toc29321205"/>
      <w:r w:rsidRPr="00325D1F">
        <w:rPr>
          <w:lang w:val="en-GB"/>
        </w:rPr>
        <w:lastRenderedPageBreak/>
        <w:t>5.5.4.2</w:t>
      </w:r>
      <w:r w:rsidRPr="00325D1F">
        <w:rPr>
          <w:lang w:val="en-GB"/>
        </w:rPr>
        <w:tab/>
        <w:t>Event A1 (Serving becomes better than threshold)</w:t>
      </w:r>
      <w:bookmarkEnd w:id="486"/>
      <w:bookmarkEnd w:id="48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88" w:name="_Toc20425810"/>
      <w:bookmarkStart w:id="489" w:name="_Toc29321206"/>
      <w:r w:rsidRPr="00325D1F">
        <w:rPr>
          <w:lang w:val="en-GB"/>
        </w:rPr>
        <w:t>5.5.4.3</w:t>
      </w:r>
      <w:r w:rsidRPr="00325D1F">
        <w:rPr>
          <w:lang w:val="en-GB"/>
        </w:rPr>
        <w:tab/>
        <w:t>Event A2 (Serving becomes worse than threshold)</w:t>
      </w:r>
      <w:bookmarkEnd w:id="488"/>
      <w:bookmarkEnd w:id="48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90" w:name="_Toc20425811"/>
      <w:bookmarkStart w:id="491" w:name="_Toc29321207"/>
      <w:r w:rsidRPr="00325D1F">
        <w:rPr>
          <w:lang w:val="en-GB"/>
        </w:rPr>
        <w:t>5.5.4.4</w:t>
      </w:r>
      <w:r w:rsidRPr="00325D1F">
        <w:rPr>
          <w:lang w:val="en-GB"/>
        </w:rPr>
        <w:tab/>
        <w:t>Event A3 (Neighbour becomes offset better than SpCell)</w:t>
      </w:r>
      <w:bookmarkEnd w:id="490"/>
      <w:bookmarkEnd w:id="49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92" w:name="_Toc20425812"/>
      <w:bookmarkStart w:id="493" w:name="_Toc29321208"/>
      <w:r w:rsidRPr="00325D1F">
        <w:rPr>
          <w:lang w:val="en-GB"/>
        </w:rPr>
        <w:t>5.5.4.5</w:t>
      </w:r>
      <w:r w:rsidRPr="00325D1F">
        <w:rPr>
          <w:lang w:val="en-GB"/>
        </w:rPr>
        <w:tab/>
        <w:t>Event A4 (Neighbour becomes better than threshold)</w:t>
      </w:r>
      <w:bookmarkEnd w:id="492"/>
      <w:bookmarkEnd w:id="49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94" w:name="_Toc20425813"/>
      <w:bookmarkStart w:id="495" w:name="_Toc29321209"/>
      <w:r w:rsidRPr="00325D1F">
        <w:rPr>
          <w:lang w:val="en-GB"/>
        </w:rPr>
        <w:t>5.5.4.6</w:t>
      </w:r>
      <w:r w:rsidRPr="00325D1F">
        <w:rPr>
          <w:lang w:val="en-GB"/>
        </w:rPr>
        <w:tab/>
        <w:t>Event A5 (SpCell becomes worse than threshold1 and neighbour becomes better than threshold2)</w:t>
      </w:r>
      <w:bookmarkEnd w:id="494"/>
      <w:bookmarkEnd w:id="49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96" w:name="_Toc20425814"/>
      <w:bookmarkStart w:id="49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96"/>
      <w:bookmarkEnd w:id="49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98" w:name="_Toc20425815"/>
      <w:bookmarkStart w:id="499" w:name="_Toc29321211"/>
      <w:r w:rsidRPr="00325D1F">
        <w:rPr>
          <w:lang w:val="en-GB"/>
        </w:rPr>
        <w:t>5.5.4.8</w:t>
      </w:r>
      <w:r w:rsidRPr="00325D1F">
        <w:rPr>
          <w:lang w:val="en-GB"/>
        </w:rPr>
        <w:tab/>
        <w:t>Event B1 (Inter RAT neighbour becomes better than threshold)</w:t>
      </w:r>
      <w:bookmarkEnd w:id="498"/>
      <w:bookmarkEnd w:id="49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500" w:name="_Toc20425816"/>
      <w:bookmarkStart w:id="50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500"/>
      <w:bookmarkEnd w:id="50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502" w:name="_Toc20425817"/>
      <w:bookmarkStart w:id="503" w:name="_Toc29321213"/>
      <w:r w:rsidRPr="00325D1F">
        <w:rPr>
          <w:lang w:val="en-GB"/>
        </w:rPr>
        <w:t>5.5.5</w:t>
      </w:r>
      <w:r w:rsidRPr="00325D1F">
        <w:rPr>
          <w:lang w:val="en-GB"/>
        </w:rPr>
        <w:tab/>
        <w:t>Measurement reporting</w:t>
      </w:r>
      <w:bookmarkEnd w:id="502"/>
      <w:bookmarkEnd w:id="503"/>
    </w:p>
    <w:p w14:paraId="775709D3" w14:textId="77777777" w:rsidR="002C5D28" w:rsidRPr="00325D1F" w:rsidRDefault="002C5D28" w:rsidP="002C5D28">
      <w:pPr>
        <w:pStyle w:val="Heading4"/>
        <w:rPr>
          <w:lang w:val="en-GB"/>
        </w:rPr>
      </w:pPr>
      <w:bookmarkStart w:id="504" w:name="_Toc20425818"/>
      <w:bookmarkStart w:id="505" w:name="_Toc29321214"/>
      <w:r w:rsidRPr="00325D1F">
        <w:rPr>
          <w:lang w:val="en-GB"/>
        </w:rPr>
        <w:t>5.5.5.1</w:t>
      </w:r>
      <w:r w:rsidRPr="00325D1F">
        <w:rPr>
          <w:lang w:val="en-GB"/>
        </w:rPr>
        <w:tab/>
        <w:t>General</w:t>
      </w:r>
      <w:bookmarkEnd w:id="504"/>
      <w:bookmarkEnd w:id="50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78.9pt" o:ole="">
            <v:imagedata r:id="rId56" o:title=""/>
          </v:shape>
          <o:OLEObject Type="Embed" ProgID="Mscgen.Chart" ShapeID="_x0000_i1047" DrawAspect="Content" ObjectID="_1644249204" r:id="rId57"/>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50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50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506"/>
    <w:bookmarkEnd w:id="50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508" w:name="_Toc20425819"/>
      <w:bookmarkStart w:id="509" w:name="_Toc29321215"/>
      <w:r w:rsidRPr="00325D1F">
        <w:rPr>
          <w:lang w:val="en-GB"/>
        </w:rPr>
        <w:t>5.5.5.2</w:t>
      </w:r>
      <w:r w:rsidRPr="00325D1F">
        <w:rPr>
          <w:lang w:val="en-GB"/>
        </w:rPr>
        <w:tab/>
        <w:t>Reporting of beam measurement information</w:t>
      </w:r>
      <w:bookmarkEnd w:id="508"/>
      <w:bookmarkEnd w:id="50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510" w:name="_Toc20425820"/>
      <w:bookmarkStart w:id="511" w:name="_Toc29321216"/>
      <w:r w:rsidRPr="00325D1F">
        <w:rPr>
          <w:lang w:val="en-GB"/>
        </w:rPr>
        <w:t>5.5.5.3</w:t>
      </w:r>
      <w:r w:rsidRPr="00325D1F">
        <w:rPr>
          <w:lang w:val="en-GB"/>
        </w:rPr>
        <w:tab/>
        <w:t>Sorting of cell measurement results</w:t>
      </w:r>
      <w:bookmarkEnd w:id="510"/>
      <w:bookmarkEnd w:id="51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512" w:name="_Toc20425821"/>
      <w:bookmarkStart w:id="513" w:name="_Toc29321217"/>
      <w:r w:rsidRPr="00325D1F">
        <w:rPr>
          <w:lang w:val="en-GB"/>
        </w:rPr>
        <w:t>5.5.6</w:t>
      </w:r>
      <w:r w:rsidRPr="00325D1F">
        <w:rPr>
          <w:lang w:val="en-GB"/>
        </w:rPr>
        <w:tab/>
        <w:t>Location measurement indication</w:t>
      </w:r>
      <w:bookmarkEnd w:id="512"/>
      <w:bookmarkEnd w:id="513"/>
    </w:p>
    <w:p w14:paraId="0FDEB942" w14:textId="56CD8353" w:rsidR="002C5D28" w:rsidRPr="00325D1F" w:rsidRDefault="002C5D28" w:rsidP="002C5D28">
      <w:pPr>
        <w:pStyle w:val="Heading4"/>
        <w:rPr>
          <w:lang w:val="en-GB"/>
        </w:rPr>
      </w:pPr>
      <w:bookmarkStart w:id="514" w:name="_Toc20425822"/>
      <w:bookmarkStart w:id="515" w:name="_Toc29321218"/>
      <w:r w:rsidRPr="00325D1F">
        <w:rPr>
          <w:lang w:val="en-GB"/>
        </w:rPr>
        <w:t>5.5.6.1</w:t>
      </w:r>
      <w:r w:rsidRPr="00325D1F">
        <w:rPr>
          <w:lang w:val="en-GB"/>
        </w:rPr>
        <w:tab/>
        <w:t>General</w:t>
      </w:r>
      <w:bookmarkEnd w:id="514"/>
      <w:bookmarkEnd w:id="51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4pt;height:78.9pt" o:ole="">
            <v:imagedata r:id="rId58" o:title=""/>
          </v:shape>
          <o:OLEObject Type="Embed" ProgID="Mscgen.Chart" ShapeID="_x0000_i1048" DrawAspect="Content" ObjectID="_1644249205" r:id="rId59"/>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516" w:name="_Toc20425823"/>
      <w:bookmarkStart w:id="517" w:name="_Toc29321219"/>
      <w:r w:rsidRPr="00325D1F">
        <w:rPr>
          <w:lang w:val="en-GB"/>
        </w:rPr>
        <w:t>5.5.6.2</w:t>
      </w:r>
      <w:r w:rsidRPr="00325D1F">
        <w:rPr>
          <w:lang w:val="en-GB"/>
        </w:rPr>
        <w:tab/>
        <w:t>Initiation</w:t>
      </w:r>
      <w:bookmarkEnd w:id="516"/>
      <w:bookmarkEnd w:id="51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18" w:name="_Toc20425824"/>
      <w:bookmarkStart w:id="51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18"/>
      <w:bookmarkEnd w:id="51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20" w:name="_Toc20425825"/>
      <w:bookmarkStart w:id="521" w:name="_Toc29321221"/>
      <w:r w:rsidRPr="00325D1F">
        <w:rPr>
          <w:lang w:val="en-GB"/>
        </w:rPr>
        <w:t>5.6</w:t>
      </w:r>
      <w:r w:rsidRPr="00325D1F">
        <w:rPr>
          <w:lang w:val="en-GB"/>
        </w:rPr>
        <w:tab/>
        <w:t>UE capabilities</w:t>
      </w:r>
      <w:bookmarkEnd w:id="520"/>
      <w:bookmarkEnd w:id="521"/>
    </w:p>
    <w:p w14:paraId="2A8C521D" w14:textId="77777777" w:rsidR="002C5D28" w:rsidRPr="00325D1F" w:rsidRDefault="002C5D28" w:rsidP="002C5D28">
      <w:pPr>
        <w:pStyle w:val="Heading3"/>
        <w:rPr>
          <w:lang w:val="en-GB"/>
        </w:rPr>
      </w:pPr>
      <w:bookmarkStart w:id="522" w:name="_Toc20425826"/>
      <w:bookmarkStart w:id="523" w:name="_Toc29321222"/>
      <w:r w:rsidRPr="00325D1F">
        <w:rPr>
          <w:lang w:val="en-GB"/>
        </w:rPr>
        <w:t>5.6.1</w:t>
      </w:r>
      <w:r w:rsidRPr="00325D1F">
        <w:rPr>
          <w:lang w:val="en-GB"/>
        </w:rPr>
        <w:tab/>
        <w:t>UE capability transfer</w:t>
      </w:r>
      <w:bookmarkEnd w:id="522"/>
      <w:bookmarkEnd w:id="523"/>
    </w:p>
    <w:p w14:paraId="6436DC74" w14:textId="77777777" w:rsidR="003C1064" w:rsidRPr="00325D1F" w:rsidRDefault="002C5D28" w:rsidP="003C1064">
      <w:pPr>
        <w:pStyle w:val="Heading4"/>
        <w:rPr>
          <w:lang w:val="en-GB"/>
        </w:rPr>
      </w:pPr>
      <w:bookmarkStart w:id="524" w:name="_Toc20425827"/>
      <w:bookmarkStart w:id="525" w:name="_Toc29321223"/>
      <w:r w:rsidRPr="00325D1F">
        <w:rPr>
          <w:lang w:val="en-GB"/>
        </w:rPr>
        <w:t>5.6.1.1</w:t>
      </w:r>
      <w:r w:rsidRPr="00325D1F">
        <w:rPr>
          <w:lang w:val="en-GB"/>
        </w:rPr>
        <w:tab/>
        <w:t>General</w:t>
      </w:r>
      <w:bookmarkEnd w:id="524"/>
      <w:bookmarkEnd w:id="52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0.8pt" o:ole="">
            <v:imagedata r:id="rId60" o:title=""/>
          </v:shape>
          <o:OLEObject Type="Embed" ProgID="Mscgen.Chart" ShapeID="_x0000_i1049" DrawAspect="Content" ObjectID="_1644249206" r:id="rId61"/>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26" w:name="_Toc20425828"/>
      <w:bookmarkStart w:id="527" w:name="_Toc29321224"/>
      <w:r w:rsidRPr="00325D1F">
        <w:rPr>
          <w:lang w:val="en-GB"/>
        </w:rPr>
        <w:t>5.6.1.2</w:t>
      </w:r>
      <w:r w:rsidRPr="00325D1F">
        <w:rPr>
          <w:lang w:val="en-GB"/>
        </w:rPr>
        <w:tab/>
        <w:t>Initiation</w:t>
      </w:r>
      <w:bookmarkEnd w:id="526"/>
      <w:bookmarkEnd w:id="52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28" w:name="_Toc20425829"/>
      <w:bookmarkStart w:id="52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28"/>
      <w:bookmarkEnd w:id="52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30" w:name="_Toc20425830"/>
      <w:bookmarkStart w:id="531"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30"/>
      <w:bookmarkEnd w:id="53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3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3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33" w:name="_Toc20425831"/>
      <w:bookmarkStart w:id="534" w:name="_Toc29321227"/>
      <w:r w:rsidRPr="00325D1F">
        <w:rPr>
          <w:lang w:val="en-GB"/>
        </w:rPr>
        <w:lastRenderedPageBreak/>
        <w:t>5.6.1.5</w:t>
      </w:r>
      <w:r w:rsidRPr="00325D1F">
        <w:rPr>
          <w:lang w:val="en-GB"/>
        </w:rPr>
        <w:tab/>
        <w:t>Void</w:t>
      </w:r>
      <w:bookmarkEnd w:id="533"/>
      <w:bookmarkEnd w:id="534"/>
    </w:p>
    <w:p w14:paraId="096709BC" w14:textId="77777777" w:rsidR="002C5D28" w:rsidRPr="00325D1F" w:rsidRDefault="002C5D28" w:rsidP="002C5D28">
      <w:pPr>
        <w:pStyle w:val="Heading2"/>
        <w:rPr>
          <w:lang w:val="en-GB"/>
        </w:rPr>
      </w:pPr>
      <w:bookmarkStart w:id="535" w:name="_Toc20425832"/>
      <w:bookmarkStart w:id="536" w:name="_Toc29321228"/>
      <w:r w:rsidRPr="00325D1F">
        <w:rPr>
          <w:lang w:val="en-GB"/>
        </w:rPr>
        <w:t>5.7</w:t>
      </w:r>
      <w:r w:rsidRPr="00325D1F">
        <w:rPr>
          <w:lang w:val="en-GB"/>
        </w:rPr>
        <w:tab/>
        <w:t>Other</w:t>
      </w:r>
      <w:bookmarkEnd w:id="535"/>
      <w:bookmarkEnd w:id="536"/>
    </w:p>
    <w:p w14:paraId="50ED36FB" w14:textId="77777777" w:rsidR="002C5D28" w:rsidRPr="00325D1F" w:rsidRDefault="002C5D28" w:rsidP="002C5D28">
      <w:pPr>
        <w:pStyle w:val="Heading3"/>
        <w:rPr>
          <w:lang w:val="en-GB"/>
        </w:rPr>
      </w:pPr>
      <w:bookmarkStart w:id="537" w:name="_Toc20425833"/>
      <w:bookmarkStart w:id="538" w:name="_Toc29321229"/>
      <w:r w:rsidRPr="00325D1F">
        <w:rPr>
          <w:lang w:val="en-GB"/>
        </w:rPr>
        <w:t>5.7.1</w:t>
      </w:r>
      <w:r w:rsidRPr="00325D1F">
        <w:rPr>
          <w:lang w:val="en-GB"/>
        </w:rPr>
        <w:tab/>
        <w:t>DL information transfer</w:t>
      </w:r>
      <w:bookmarkEnd w:id="537"/>
      <w:bookmarkEnd w:id="538"/>
    </w:p>
    <w:p w14:paraId="3763122D" w14:textId="77777777" w:rsidR="002C5D28" w:rsidRPr="00325D1F" w:rsidRDefault="002C5D28" w:rsidP="002C5D28">
      <w:pPr>
        <w:pStyle w:val="Heading4"/>
        <w:rPr>
          <w:lang w:val="en-GB"/>
        </w:rPr>
      </w:pPr>
      <w:bookmarkStart w:id="539" w:name="_Toc20425834"/>
      <w:bookmarkStart w:id="540" w:name="_Toc29321230"/>
      <w:r w:rsidRPr="00325D1F">
        <w:rPr>
          <w:lang w:val="en-GB"/>
        </w:rPr>
        <w:t>5.7.1.1</w:t>
      </w:r>
      <w:r w:rsidRPr="00325D1F">
        <w:rPr>
          <w:lang w:val="en-GB"/>
        </w:rPr>
        <w:tab/>
        <w:t>General</w:t>
      </w:r>
      <w:bookmarkEnd w:id="539"/>
      <w:bookmarkEnd w:id="54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7.2pt;height:78.9pt" o:ole="">
            <v:imagedata r:id="rId62" o:title=""/>
          </v:shape>
          <o:OLEObject Type="Embed" ProgID="Mscgen.Chart" ShapeID="_x0000_i1050" DrawAspect="Content" ObjectID="_1644249207" r:id="rId63"/>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41" w:name="_Toc20425835"/>
      <w:bookmarkStart w:id="542" w:name="_Toc29321231"/>
      <w:r w:rsidRPr="00325D1F">
        <w:rPr>
          <w:lang w:val="en-GB"/>
        </w:rPr>
        <w:t>5.7.1.2</w:t>
      </w:r>
      <w:r w:rsidR="002C5D28" w:rsidRPr="00325D1F">
        <w:rPr>
          <w:lang w:val="en-GB"/>
        </w:rPr>
        <w:tab/>
        <w:t>Initiation</w:t>
      </w:r>
      <w:bookmarkEnd w:id="541"/>
      <w:bookmarkEnd w:id="54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43" w:name="_Toc20425836"/>
      <w:bookmarkStart w:id="54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43"/>
      <w:bookmarkEnd w:id="54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45" w:name="_Toc20425837"/>
      <w:bookmarkStart w:id="546" w:name="_Toc29321233"/>
      <w:r w:rsidRPr="00325D1F">
        <w:rPr>
          <w:lang w:val="en-GB"/>
        </w:rPr>
        <w:t>5.7.2</w:t>
      </w:r>
      <w:r w:rsidRPr="00325D1F">
        <w:rPr>
          <w:lang w:val="en-GB"/>
        </w:rPr>
        <w:tab/>
        <w:t>UL information transfer</w:t>
      </w:r>
      <w:bookmarkEnd w:id="545"/>
      <w:bookmarkEnd w:id="546"/>
    </w:p>
    <w:p w14:paraId="6B96BD31" w14:textId="77777777" w:rsidR="002C5D28" w:rsidRPr="00325D1F" w:rsidRDefault="002C5D28" w:rsidP="002C5D28">
      <w:pPr>
        <w:pStyle w:val="Heading4"/>
        <w:rPr>
          <w:lang w:val="en-GB"/>
        </w:rPr>
      </w:pPr>
      <w:bookmarkStart w:id="547" w:name="_Toc20425838"/>
      <w:bookmarkStart w:id="548" w:name="_Toc29321234"/>
      <w:r w:rsidRPr="00325D1F">
        <w:rPr>
          <w:lang w:val="en-GB"/>
        </w:rPr>
        <w:t>5.7.2.1</w:t>
      </w:r>
      <w:r w:rsidRPr="00325D1F">
        <w:rPr>
          <w:lang w:val="en-GB"/>
        </w:rPr>
        <w:tab/>
        <w:t>General</w:t>
      </w:r>
      <w:bookmarkEnd w:id="547"/>
      <w:bookmarkEnd w:id="54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7.2pt;height:78.9pt" o:ole="">
            <v:imagedata r:id="rId64" o:title=""/>
          </v:shape>
          <o:OLEObject Type="Embed" ProgID="Mscgen.Chart" ShapeID="_x0000_i1051" DrawAspect="Content" ObjectID="_1644249208" r:id="rId65"/>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49" w:name="_Toc20425839"/>
      <w:bookmarkStart w:id="550" w:name="_Toc29321235"/>
      <w:r w:rsidRPr="00325D1F">
        <w:rPr>
          <w:lang w:val="en-GB"/>
        </w:rPr>
        <w:t>5.7.2.2</w:t>
      </w:r>
      <w:r w:rsidRPr="00325D1F">
        <w:rPr>
          <w:lang w:val="en-GB"/>
        </w:rPr>
        <w:tab/>
        <w:t>Initiation</w:t>
      </w:r>
      <w:bookmarkEnd w:id="549"/>
      <w:bookmarkEnd w:id="55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51" w:name="_Toc20425840"/>
      <w:bookmarkStart w:id="552" w:name="_Toc29321236"/>
      <w:r w:rsidRPr="00325D1F">
        <w:rPr>
          <w:lang w:val="en-GB"/>
        </w:rPr>
        <w:t>5.7.2.3</w:t>
      </w:r>
      <w:r w:rsidRPr="00325D1F">
        <w:rPr>
          <w:lang w:val="en-GB"/>
        </w:rPr>
        <w:tab/>
        <w:t>Actions related to transmission of ULInformationTransfer message</w:t>
      </w:r>
      <w:bookmarkEnd w:id="551"/>
      <w:bookmarkEnd w:id="55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53" w:name="_Toc20425841"/>
      <w:bookmarkStart w:id="55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53"/>
      <w:bookmarkEnd w:id="55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55" w:name="_Toc20425842"/>
      <w:bookmarkStart w:id="556" w:name="_Toc29321238"/>
      <w:r w:rsidRPr="00325D1F">
        <w:rPr>
          <w:lang w:val="en-GB"/>
        </w:rPr>
        <w:t>5.7.2a</w:t>
      </w:r>
      <w:r w:rsidRPr="00325D1F">
        <w:rPr>
          <w:lang w:val="en-GB"/>
        </w:rPr>
        <w:tab/>
        <w:t>UL information transfer for MR-DC</w:t>
      </w:r>
      <w:bookmarkEnd w:id="555"/>
      <w:bookmarkEnd w:id="556"/>
    </w:p>
    <w:p w14:paraId="32EA7088" w14:textId="77777777" w:rsidR="001A1DD7" w:rsidRPr="00325D1F" w:rsidRDefault="001A1DD7" w:rsidP="001A1DD7">
      <w:pPr>
        <w:pStyle w:val="Heading4"/>
        <w:rPr>
          <w:lang w:val="en-GB"/>
        </w:rPr>
      </w:pPr>
      <w:bookmarkStart w:id="557" w:name="_Toc20425843"/>
      <w:bookmarkStart w:id="558" w:name="_Toc29321239"/>
      <w:r w:rsidRPr="00325D1F">
        <w:rPr>
          <w:lang w:val="en-GB"/>
        </w:rPr>
        <w:t>5.7.2a.1</w:t>
      </w:r>
      <w:r w:rsidRPr="00325D1F">
        <w:rPr>
          <w:lang w:val="en-GB"/>
        </w:rPr>
        <w:tab/>
        <w:t>General</w:t>
      </w:r>
      <w:bookmarkEnd w:id="557"/>
      <w:bookmarkEnd w:id="55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2.9pt;height:78.9pt" o:ole="">
            <v:imagedata r:id="rId66" o:title=""/>
          </v:shape>
          <o:OLEObject Type="Embed" ProgID="Mscgen.Chart" ShapeID="_x0000_i1052" DrawAspect="Content" ObjectID="_1644249209" r:id="rId67"/>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59" w:name="_Toc20425844"/>
      <w:bookmarkStart w:id="560" w:name="_Toc29321240"/>
      <w:r w:rsidRPr="00325D1F">
        <w:rPr>
          <w:lang w:val="en-GB"/>
        </w:rPr>
        <w:t>5.7.2a.2</w:t>
      </w:r>
      <w:r w:rsidRPr="00325D1F">
        <w:rPr>
          <w:lang w:val="en-GB"/>
        </w:rPr>
        <w:tab/>
        <w:t>Initiation</w:t>
      </w:r>
      <w:bookmarkEnd w:id="559"/>
      <w:bookmarkEnd w:id="56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61" w:name="_Toc20425845"/>
      <w:bookmarkStart w:id="56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61"/>
      <w:bookmarkEnd w:id="56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63" w:name="_Toc20425846"/>
      <w:bookmarkStart w:id="564" w:name="_Toc29321242"/>
      <w:r w:rsidRPr="00325D1F">
        <w:rPr>
          <w:lang w:val="en-GB" w:eastAsia="zh-CN"/>
        </w:rPr>
        <w:lastRenderedPageBreak/>
        <w:t>5.7.3</w:t>
      </w:r>
      <w:r w:rsidRPr="00325D1F">
        <w:rPr>
          <w:lang w:val="en-GB" w:eastAsia="zh-CN"/>
        </w:rPr>
        <w:tab/>
      </w:r>
      <w:r w:rsidRPr="00325D1F">
        <w:rPr>
          <w:lang w:val="en-GB"/>
        </w:rPr>
        <w:t>SCG failure information</w:t>
      </w:r>
      <w:bookmarkEnd w:id="563"/>
      <w:bookmarkEnd w:id="564"/>
    </w:p>
    <w:p w14:paraId="060BDC07" w14:textId="77777777" w:rsidR="002C5D28" w:rsidRPr="00325D1F" w:rsidRDefault="002C5D28" w:rsidP="002C5D28">
      <w:pPr>
        <w:pStyle w:val="Heading4"/>
        <w:rPr>
          <w:lang w:val="en-GB"/>
        </w:rPr>
      </w:pPr>
      <w:bookmarkStart w:id="565" w:name="_Toc20425847"/>
      <w:bookmarkStart w:id="566" w:name="_Toc29321243"/>
      <w:r w:rsidRPr="00325D1F">
        <w:rPr>
          <w:lang w:val="en-GB"/>
        </w:rPr>
        <w:t>5.7.3.1</w:t>
      </w:r>
      <w:r w:rsidRPr="00325D1F">
        <w:rPr>
          <w:lang w:val="en-GB"/>
        </w:rPr>
        <w:tab/>
        <w:t>General</w:t>
      </w:r>
      <w:bookmarkEnd w:id="565"/>
      <w:bookmarkEnd w:id="56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2pt;height:100.8pt" o:ole="">
            <v:imagedata r:id="rId68" o:title=""/>
          </v:shape>
          <o:OLEObject Type="Embed" ProgID="Mscgen.Chart" ShapeID="_x0000_i1053" DrawAspect="Content" ObjectID="_1644249210" r:id="rId69"/>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67" w:name="_Toc20425848"/>
      <w:bookmarkStart w:id="568" w:name="_Toc29321244"/>
      <w:r w:rsidRPr="00325D1F">
        <w:rPr>
          <w:lang w:val="en-GB"/>
        </w:rPr>
        <w:t>5.7.3.2</w:t>
      </w:r>
      <w:r w:rsidRPr="00325D1F">
        <w:rPr>
          <w:lang w:val="en-GB"/>
        </w:rPr>
        <w:tab/>
        <w:t>Initiation</w:t>
      </w:r>
      <w:bookmarkEnd w:id="567"/>
      <w:bookmarkEnd w:id="56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69" w:name="_Toc20425849"/>
      <w:bookmarkStart w:id="570" w:name="_Toc29321245"/>
      <w:bookmarkStart w:id="571" w:name="_Hlk535948592"/>
      <w:r w:rsidRPr="00325D1F">
        <w:rPr>
          <w:lang w:val="en-GB"/>
        </w:rPr>
        <w:t>5.7.3.3</w:t>
      </w:r>
      <w:r w:rsidRPr="00325D1F">
        <w:rPr>
          <w:lang w:val="en-GB"/>
        </w:rPr>
        <w:tab/>
        <w:t>Failure type determination</w:t>
      </w:r>
      <w:r w:rsidR="00941358" w:rsidRPr="00325D1F">
        <w:rPr>
          <w:lang w:val="en-GB"/>
        </w:rPr>
        <w:t xml:space="preserve"> for (NG)EN-DC</w:t>
      </w:r>
      <w:bookmarkEnd w:id="569"/>
      <w:bookmarkEnd w:id="570"/>
    </w:p>
    <w:bookmarkEnd w:id="57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72" w:name="_Toc20425850"/>
      <w:bookmarkStart w:id="573" w:name="_Toc29321246"/>
      <w:r w:rsidRPr="00325D1F">
        <w:rPr>
          <w:lang w:val="en-GB"/>
        </w:rPr>
        <w:t>5.7.3.4</w:t>
      </w:r>
      <w:r w:rsidRPr="00325D1F">
        <w:rPr>
          <w:lang w:val="en-GB"/>
        </w:rPr>
        <w:tab/>
        <w:t xml:space="preserve">Setting the contents of </w:t>
      </w:r>
      <w:r w:rsidRPr="00325D1F">
        <w:rPr>
          <w:i/>
          <w:noProof/>
          <w:lang w:val="en-GB"/>
        </w:rPr>
        <w:t>MeasResultSCG-Failure</w:t>
      </w:r>
      <w:bookmarkEnd w:id="572"/>
      <w:bookmarkEnd w:id="573"/>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74" w:name="_Toc20425851"/>
      <w:bookmarkStart w:id="575"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74"/>
      <w:bookmarkEnd w:id="575"/>
    </w:p>
    <w:p w14:paraId="3791BCE0" w14:textId="77777777" w:rsidR="00941358" w:rsidRPr="00325D1F" w:rsidRDefault="00941358" w:rsidP="00941358">
      <w:pPr>
        <w:rPr>
          <w:lang w:eastAsia="x-none"/>
        </w:rPr>
      </w:pPr>
      <w:bookmarkStart w:id="576"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76"/>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77" w:name="_Toc20425852"/>
      <w:bookmarkStart w:id="578" w:name="_Toc29321248"/>
      <w:r w:rsidRPr="00325D1F">
        <w:rPr>
          <w:lang w:val="en-GB"/>
        </w:rPr>
        <w:t>5.7.3a</w:t>
      </w:r>
      <w:r w:rsidRPr="00325D1F">
        <w:rPr>
          <w:lang w:val="en-GB"/>
        </w:rPr>
        <w:tab/>
        <w:t>EUTRA SCG failure information</w:t>
      </w:r>
      <w:bookmarkEnd w:id="577"/>
      <w:bookmarkEnd w:id="578"/>
    </w:p>
    <w:p w14:paraId="4A5D6A7C" w14:textId="77777777" w:rsidR="00941358" w:rsidRPr="00325D1F" w:rsidRDefault="00941358" w:rsidP="00941358">
      <w:pPr>
        <w:pStyle w:val="Heading4"/>
        <w:rPr>
          <w:lang w:val="en-GB"/>
        </w:rPr>
      </w:pPr>
      <w:bookmarkStart w:id="579" w:name="_Toc20425853"/>
      <w:bookmarkStart w:id="580" w:name="_Toc29321249"/>
      <w:r w:rsidRPr="00325D1F">
        <w:rPr>
          <w:lang w:val="en-GB"/>
        </w:rPr>
        <w:t>5.7.3a.1</w:t>
      </w:r>
      <w:r w:rsidRPr="00325D1F">
        <w:rPr>
          <w:lang w:val="en-GB"/>
        </w:rPr>
        <w:tab/>
        <w:t>General</w:t>
      </w:r>
      <w:bookmarkEnd w:id="579"/>
      <w:bookmarkEnd w:id="580"/>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5pt;height:100.8pt" o:ole="">
            <v:imagedata r:id="rId70" o:title=""/>
          </v:shape>
          <o:OLEObject Type="Embed" ProgID="Mscgen.Chart" ShapeID="_x0000_i1054" DrawAspect="Content" ObjectID="_1644249211" r:id="rId71"/>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81"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82" w:name="_Toc20425854"/>
      <w:bookmarkStart w:id="583" w:name="_Toc29321250"/>
      <w:bookmarkStart w:id="584" w:name="_Hlk535235743"/>
      <w:bookmarkEnd w:id="581"/>
      <w:r w:rsidRPr="00325D1F">
        <w:rPr>
          <w:lang w:val="en-GB"/>
        </w:rPr>
        <w:t>5.7.3a.2</w:t>
      </w:r>
      <w:r w:rsidRPr="00325D1F">
        <w:rPr>
          <w:lang w:val="en-GB"/>
        </w:rPr>
        <w:tab/>
        <w:t>Initiation</w:t>
      </w:r>
      <w:bookmarkEnd w:id="582"/>
      <w:bookmarkEnd w:id="583"/>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85" w:name="_Toc20425855"/>
      <w:bookmarkStart w:id="586"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85"/>
      <w:bookmarkEnd w:id="586"/>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87" w:name="_Toc20425856"/>
      <w:bookmarkStart w:id="588" w:name="_Toc29321252"/>
      <w:bookmarkEnd w:id="584"/>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87"/>
      <w:bookmarkEnd w:id="588"/>
    </w:p>
    <w:p w14:paraId="44E6D23B" w14:textId="77777777" w:rsidR="002C5D28" w:rsidRPr="00325D1F" w:rsidRDefault="002C5D28" w:rsidP="002C5D28">
      <w:pPr>
        <w:pStyle w:val="Heading4"/>
        <w:rPr>
          <w:lang w:val="en-GB"/>
        </w:rPr>
      </w:pPr>
      <w:bookmarkStart w:id="589" w:name="_Toc20425857"/>
      <w:bookmarkStart w:id="590"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89"/>
      <w:bookmarkEnd w:id="590"/>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4.7pt;height:100.8pt" o:ole="">
            <v:imagedata r:id="rId72" o:title=""/>
          </v:shape>
          <o:OLEObject Type="Embed" ProgID="Mscgen.Chart" ShapeID="_x0000_i1055" DrawAspect="Content" ObjectID="_1644249212" r:id="rId73"/>
        </w:object>
      </w:r>
    </w:p>
    <w:p w14:paraId="59474C53" w14:textId="77777777" w:rsidR="002C5D28" w:rsidRPr="00325D1F" w:rsidRDefault="002C5D28" w:rsidP="002C5D28">
      <w:pPr>
        <w:pStyle w:val="TF"/>
      </w:pPr>
      <w:r w:rsidRPr="00325D1F">
        <w:t>Figure 5.7.4.1-1: UE Assistance Information</w:t>
      </w:r>
    </w:p>
    <w:p w14:paraId="6CFFD843" w14:textId="77777777" w:rsidR="00C03873" w:rsidRDefault="002C5D28" w:rsidP="002C5D28">
      <w:pPr>
        <w:rPr>
          <w:ins w:id="591" w:author="R2-108 - MTK v1" w:date="2020-01-20T10:29:00Z"/>
        </w:rPr>
      </w:pPr>
      <w:r w:rsidRPr="00325D1F">
        <w:t xml:space="preserve">The purpose of this procedure is </w:t>
      </w:r>
      <w:ins w:id="592" w:author="R2-108 - MTK v1" w:date="2020-01-20T10:29:00Z">
        <w:r w:rsidR="00C03873"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93" w:author="R2-108 - MTK v1" w:date="2020-01-20T10:29:00Z">
        <w:r w:rsidR="00C03873">
          <w:t>:</w:t>
        </w:r>
      </w:ins>
    </w:p>
    <w:p w14:paraId="1BB8C301" w14:textId="77777777" w:rsidR="00C03873" w:rsidRDefault="00C03873" w:rsidP="00C03873">
      <w:pPr>
        <w:pStyle w:val="B1"/>
        <w:rPr>
          <w:ins w:id="594" w:author="R2-108 - MTK v1" w:date="2020-01-20T10:31:00Z"/>
        </w:rPr>
      </w:pPr>
      <w:ins w:id="595" w:author="R2-108 - MTK v1" w:date="2020-01-20T10:30:00Z">
        <w:r>
          <w:rPr>
            <w:lang w:val="en-GB"/>
          </w:rPr>
          <w:t>-</w:t>
        </w:r>
        <w:r>
          <w:rPr>
            <w:lang w:val="en-GB"/>
          </w:rPr>
          <w:tab/>
          <w:t>its</w:t>
        </w:r>
      </w:ins>
      <w:r w:rsidR="007A2DA2" w:rsidRPr="00325D1F">
        <w:t xml:space="preserve"> </w:t>
      </w:r>
      <w:del w:id="596" w:author="R2-108 - MTK v1" w:date="2020-01-20T10:30:00Z">
        <w:r w:rsidR="007A2DA2" w:rsidRPr="00325D1F" w:rsidDel="00C03873">
          <w:delText>the UE'</w:delText>
        </w:r>
        <w:r w:rsidR="002C5D28" w:rsidRPr="00325D1F" w:rsidDel="00C03873">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97" w:author="R2-108 - MTK v1" w:date="2020-01-20T10:31:00Z">
        <w:r>
          <w:t>;</w:t>
        </w:r>
      </w:ins>
    </w:p>
    <w:p w14:paraId="2D6FD483" w14:textId="77777777" w:rsidR="00C03873" w:rsidRDefault="00C03873" w:rsidP="00C03873">
      <w:pPr>
        <w:pStyle w:val="B1"/>
        <w:rPr>
          <w:ins w:id="598" w:author="R2-108 - MTK v1" w:date="2020-01-20T10:32:00Z"/>
          <w:lang w:val="en-GB"/>
        </w:rPr>
      </w:pPr>
      <w:ins w:id="599" w:author="R2-108 - MTK v1" w:date="2020-01-20T10:32:00Z">
        <w:r>
          <w:rPr>
            <w:lang w:val="en-GB"/>
          </w:rPr>
          <w:t>-</w:t>
        </w:r>
        <w:r>
          <w:rPr>
            <w:lang w:val="en-GB"/>
          </w:rPr>
          <w:tab/>
          <w:t>its</w:t>
        </w:r>
      </w:ins>
      <w:r w:rsidR="003B0B04" w:rsidRPr="00325D1F">
        <w:t xml:space="preserve"> overheating assistance information</w:t>
      </w:r>
      <w:ins w:id="600" w:author="R2-108 - MTK v1" w:date="2020-01-20T10:32:00Z">
        <w:r>
          <w:rPr>
            <w:lang w:val="en-GB"/>
          </w:rPr>
          <w:t>, or;</w:t>
        </w:r>
      </w:ins>
    </w:p>
    <w:p w14:paraId="36387DC8" w14:textId="77777777" w:rsidR="00C03873" w:rsidRDefault="00C03873" w:rsidP="00C03873">
      <w:pPr>
        <w:pStyle w:val="B1"/>
        <w:rPr>
          <w:ins w:id="601" w:author="R2-108 - MTK v1" w:date="2020-01-20T10:32:00Z"/>
        </w:rPr>
      </w:pPr>
      <w:ins w:id="602" w:author="R2-108 - MTK v1" w:date="2020-01-20T10:32:00Z">
        <w:r>
          <w:rPr>
            <w:lang w:val="en-GB"/>
          </w:rPr>
          <w:t>-</w:t>
        </w:r>
        <w:r>
          <w:rPr>
            <w:lang w:val="en-GB"/>
          </w:rPr>
          <w:tab/>
          <w:t xml:space="preserve">its preference on </w:t>
        </w:r>
        <w:r w:rsidRPr="002842DD">
          <w:t>DRX parameters for power saving</w:t>
        </w:r>
        <w:r>
          <w:t>, or</w:t>
        </w:r>
        <w:r>
          <w:rPr>
            <w:lang w:val="en-GB"/>
          </w:rPr>
          <w:t>;</w:t>
        </w:r>
      </w:ins>
    </w:p>
    <w:p w14:paraId="303E337B" w14:textId="77777777" w:rsidR="00C03873" w:rsidRDefault="00C03873" w:rsidP="00C03873">
      <w:pPr>
        <w:pStyle w:val="B1"/>
        <w:rPr>
          <w:ins w:id="603" w:author="R2-108 - MTK v1" w:date="2020-01-20T10:32:00Z"/>
        </w:rPr>
      </w:pPr>
      <w:ins w:id="604" w:author="R2-108 - MTK v1" w:date="2020-01-20T10:32:00Z">
        <w:r>
          <w:rPr>
            <w:lang w:val="en-GB"/>
          </w:rPr>
          <w:t>-</w:t>
        </w:r>
        <w:r>
          <w:rPr>
            <w:lang w:val="en-GB"/>
          </w:rPr>
          <w:tab/>
          <w:t xml:space="preserve">its preference on the </w:t>
        </w:r>
        <w:r w:rsidRPr="002842DD">
          <w:t>maximum aggregated bandwidth</w:t>
        </w:r>
        <w:r>
          <w:rPr>
            <w:lang w:val="en-GB"/>
          </w:rPr>
          <w:t xml:space="preserve"> </w:t>
        </w:r>
        <w:r w:rsidRPr="002842DD">
          <w:t>for power saving</w:t>
        </w:r>
        <w:r>
          <w:t>, or</w:t>
        </w:r>
        <w:r>
          <w:rPr>
            <w:lang w:val="en-GB"/>
          </w:rPr>
          <w:t>;</w:t>
        </w:r>
      </w:ins>
    </w:p>
    <w:p w14:paraId="5D49B6A5" w14:textId="77777777" w:rsidR="00C03873" w:rsidRDefault="00C03873" w:rsidP="00C03873">
      <w:pPr>
        <w:pStyle w:val="B1"/>
        <w:rPr>
          <w:ins w:id="605" w:author="R2-108 - MTK v1" w:date="2020-01-20T10:32:00Z"/>
        </w:rPr>
      </w:pPr>
      <w:ins w:id="606" w:author="R2-108 - MTK v1" w:date="2020-01-20T10:32:00Z">
        <w:r>
          <w:rPr>
            <w:lang w:val="en-GB"/>
          </w:rPr>
          <w:t>-</w:t>
        </w:r>
        <w:r>
          <w:rPr>
            <w:lang w:val="en-GB"/>
          </w:rPr>
          <w:tab/>
          <w:t>its preference on the m</w:t>
        </w:r>
        <w:r w:rsidRPr="002842DD">
          <w:t>aximum number of secondary component carriers</w:t>
        </w:r>
        <w:r>
          <w:rPr>
            <w:lang w:val="en-GB"/>
          </w:rPr>
          <w:t xml:space="preserve"> </w:t>
        </w:r>
        <w:r w:rsidRPr="002842DD">
          <w:t>for power saving</w:t>
        </w:r>
        <w:r>
          <w:t>, or</w:t>
        </w:r>
        <w:r>
          <w:rPr>
            <w:lang w:val="en-GB"/>
          </w:rPr>
          <w:t>;</w:t>
        </w:r>
      </w:ins>
    </w:p>
    <w:p w14:paraId="6FF0C449" w14:textId="77777777" w:rsidR="00C03873" w:rsidRDefault="00C03873" w:rsidP="00C03873">
      <w:pPr>
        <w:pStyle w:val="B1"/>
        <w:rPr>
          <w:ins w:id="607" w:author="R2-108 - MTK v1" w:date="2020-01-20T10:32:00Z"/>
        </w:rPr>
      </w:pPr>
      <w:ins w:id="608" w:author="R2-108 - MTK v1" w:date="2020-01-20T10:32:00Z">
        <w:r>
          <w:rPr>
            <w:lang w:val="en-GB"/>
          </w:rPr>
          <w:t>-</w:t>
        </w:r>
        <w:r>
          <w:rPr>
            <w:lang w:val="en-GB"/>
          </w:rPr>
          <w:tab/>
          <w:t>its preference on the</w:t>
        </w:r>
        <w:r w:rsidRPr="002842DD">
          <w:t xml:space="preserve"> maximum number of MIMO layers for power saving</w:t>
        </w:r>
        <w:r>
          <w:t>, or</w:t>
        </w:r>
        <w:r>
          <w:rPr>
            <w:lang w:val="en-GB"/>
          </w:rPr>
          <w:t>;</w:t>
        </w:r>
      </w:ins>
    </w:p>
    <w:p w14:paraId="02A71764" w14:textId="77777777" w:rsidR="00C03873" w:rsidRDefault="00C03873" w:rsidP="00C03873">
      <w:pPr>
        <w:pStyle w:val="B1"/>
        <w:rPr>
          <w:ins w:id="609" w:author="R2-108 - MTK v1" w:date="2020-01-20T10:32:00Z"/>
        </w:rPr>
      </w:pPr>
      <w:ins w:id="610" w:author="R2-108 - MTK v1" w:date="2020-01-20T10:32:00Z">
        <w:r>
          <w:rPr>
            <w:lang w:val="en-GB"/>
          </w:rPr>
          <w:t>-</w:t>
        </w:r>
        <w:r>
          <w:rPr>
            <w:lang w:val="en-GB"/>
          </w:rPr>
          <w:tab/>
          <w:t>its preference on the</w:t>
        </w:r>
        <w:r w:rsidRPr="002842DD">
          <w:t xml:space="preserve"> minimum scheduling offset for cross-slot scheduling for power saving</w:t>
        </w:r>
        <w:r>
          <w:t>, or</w:t>
        </w:r>
        <w:r>
          <w:rPr>
            <w:lang w:val="en-GB"/>
          </w:rPr>
          <w:t>;</w:t>
        </w:r>
      </w:ins>
    </w:p>
    <w:p w14:paraId="1F4804DD" w14:textId="5F38F5F9" w:rsidR="002C5D28" w:rsidRPr="00325D1F" w:rsidRDefault="00C03873" w:rsidP="00C03873">
      <w:pPr>
        <w:pStyle w:val="B1"/>
      </w:pPr>
      <w:ins w:id="611" w:author="R2-108 - MTK v1" w:date="2020-01-20T10:32:00Z">
        <w:r>
          <w:rPr>
            <w:lang w:val="en-GB"/>
          </w:rPr>
          <w:t>-</w:t>
        </w:r>
        <w:r>
          <w:rPr>
            <w:lang w:val="en-GB"/>
          </w:rPr>
          <w:tab/>
        </w:r>
        <w:r w:rsidRPr="00D90C93">
          <w:t>assistance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612" w:name="_Toc20425858"/>
      <w:bookmarkStart w:id="613"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612"/>
      <w:bookmarkEnd w:id="613"/>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38EDAD7E" w14:textId="5557C712" w:rsidR="00C03873" w:rsidRPr="0096519C" w:rsidRDefault="00C03873" w:rsidP="00C03873">
      <w:pPr>
        <w:rPr>
          <w:ins w:id="614" w:author="R2-108 - MTK v1" w:date="2020-01-20T10:33:00Z"/>
        </w:rPr>
      </w:pPr>
      <w:ins w:id="615" w:author="R2-108 - MTK v1" w:date="2020-01-20T10:33: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w:t>
        </w:r>
        <w:r w:rsidR="001B7901">
          <w:t xml:space="preserve">d to provide its </w:t>
        </w:r>
        <w:r>
          <w:t xml:space="preserve">preference </w:t>
        </w:r>
      </w:ins>
      <w:ins w:id="616" w:author="R2-108 - MTK v1" w:date="2020-01-20T15:20:00Z">
        <w:r w:rsidR="001B7901">
          <w:t xml:space="preserve">on DRX parameters </w:t>
        </w:r>
      </w:ins>
      <w:ins w:id="617" w:author="R2-108 - MTK v1" w:date="2020-01-20T10:33:00Z">
        <w:r>
          <w:t>and upon change of its preference</w:t>
        </w:r>
      </w:ins>
      <w:ins w:id="618" w:author="R2-108 - MTK v1" w:date="2020-01-20T15:20:00Z">
        <w:r w:rsidR="001B7901" w:rsidRPr="001B7901">
          <w:t xml:space="preserve"> </w:t>
        </w:r>
        <w:r w:rsidR="001B7901">
          <w:t>on DRX parameter</w:t>
        </w:r>
        <w:r w:rsidR="00F84308">
          <w:t>s</w:t>
        </w:r>
      </w:ins>
      <w:ins w:id="619" w:author="R2-108 - MTK v1" w:date="2020-01-20T10:33:00Z">
        <w:r w:rsidRPr="0096519C">
          <w:t>.</w:t>
        </w:r>
      </w:ins>
    </w:p>
    <w:p w14:paraId="11258EC5" w14:textId="77777777" w:rsidR="00C03873" w:rsidRPr="0096519C" w:rsidRDefault="00C03873" w:rsidP="00C03873">
      <w:pPr>
        <w:rPr>
          <w:ins w:id="620" w:author="R2-108 - MTK v1" w:date="2020-01-20T10:33:00Z"/>
        </w:rPr>
      </w:pPr>
      <w:ins w:id="621" w:author="R2-108 - MTK v1" w:date="2020-01-20T10:33: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68E2E6CB" w14:textId="77777777" w:rsidR="00C03873" w:rsidRPr="0096519C" w:rsidRDefault="00C03873" w:rsidP="00C03873">
      <w:pPr>
        <w:rPr>
          <w:ins w:id="622" w:author="R2-108 - MTK v1" w:date="2020-01-20T10:33:00Z"/>
        </w:rPr>
      </w:pPr>
      <w:ins w:id="623" w:author="R2-108 - MTK v1" w:date="2020-01-20T10:33: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63BCE1AB" w14:textId="77777777" w:rsidR="00C03873" w:rsidRPr="0096519C" w:rsidRDefault="00C03873" w:rsidP="00C03873">
      <w:pPr>
        <w:rPr>
          <w:ins w:id="624" w:author="R2-108 - MTK v1" w:date="2020-01-20T10:33:00Z"/>
        </w:rPr>
      </w:pPr>
      <w:ins w:id="625" w:author="R2-108 - MTK v1" w:date="2020-01-20T10:33: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602A5AD9" w14:textId="77777777" w:rsidR="00C03873" w:rsidRPr="0096519C" w:rsidRDefault="00C03873" w:rsidP="00C03873">
      <w:pPr>
        <w:rPr>
          <w:ins w:id="626" w:author="R2-108 - MTK v1" w:date="2020-01-20T10:33:00Z"/>
        </w:rPr>
      </w:pPr>
      <w:ins w:id="627" w:author="R2-108 - MTK v1" w:date="2020-01-20T10:33: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53EC2F17" w14:textId="77777777" w:rsidR="00C03873" w:rsidRPr="0096519C" w:rsidRDefault="00C03873" w:rsidP="00C03873">
      <w:pPr>
        <w:rPr>
          <w:ins w:id="628" w:author="R2-108 - MTK v1" w:date="2020-01-20T10:33:00Z"/>
        </w:rPr>
      </w:pPr>
      <w:ins w:id="629" w:author="R2-108 - MTK v1" w:date="2020-01-20T10:33: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BE25081" w14:textId="375F5CA6" w:rsidR="00C03873" w:rsidRDefault="003B0B04" w:rsidP="00C03873">
      <w:pPr>
        <w:pStyle w:val="B3"/>
        <w:rPr>
          <w:ins w:id="630" w:author="R2-108 - MTK v1" w:date="2020-01-20T10:34: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24373DE1" w14:textId="77777777" w:rsidR="00C03873" w:rsidRPr="0096519C" w:rsidRDefault="00C03873" w:rsidP="00C03873">
      <w:pPr>
        <w:pStyle w:val="B1"/>
        <w:rPr>
          <w:ins w:id="631" w:author="R2-108 - MTK v1" w:date="2020-01-20T10:34:00Z"/>
          <w:lang w:val="en-GB"/>
        </w:rPr>
      </w:pPr>
      <w:ins w:id="632"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764DB27B" w14:textId="77777777" w:rsidR="00C03873" w:rsidRPr="0096519C" w:rsidRDefault="00C03873" w:rsidP="00C03873">
      <w:pPr>
        <w:pStyle w:val="B2"/>
        <w:rPr>
          <w:ins w:id="633" w:author="R2-108 - MTK v1" w:date="2020-01-20T10:34:00Z"/>
          <w:lang w:val="en-GB"/>
        </w:rPr>
      </w:pPr>
      <w:ins w:id="634"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1DC51F68" w14:textId="77777777" w:rsidR="00C03873" w:rsidRPr="0096519C" w:rsidRDefault="00C03873" w:rsidP="00C03873">
      <w:pPr>
        <w:pStyle w:val="B2"/>
        <w:rPr>
          <w:ins w:id="635" w:author="R2-108 - MTK v1" w:date="2020-01-20T10:34:00Z"/>
          <w:lang w:val="en-GB"/>
        </w:rPr>
      </w:pPr>
      <w:ins w:id="636" w:author="R2-108 - MTK v1" w:date="2020-01-20T10:34: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2E52A309" w14:textId="77777777" w:rsidR="00C03873" w:rsidRPr="0096519C" w:rsidRDefault="00C03873" w:rsidP="00C03873">
      <w:pPr>
        <w:pStyle w:val="B3"/>
        <w:rPr>
          <w:ins w:id="637" w:author="R2-108 - MTK v1" w:date="2020-01-20T10:34:00Z"/>
          <w:lang w:val="en-GB"/>
        </w:rPr>
      </w:pPr>
      <w:ins w:id="638" w:author="R2-108 - MTK v1" w:date="2020-01-20T10:34: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33456A56" w14:textId="77777777" w:rsidR="00C03873" w:rsidRDefault="00C03873" w:rsidP="00C03873">
      <w:pPr>
        <w:pStyle w:val="B3"/>
        <w:rPr>
          <w:ins w:id="639" w:author="R2-108 - MTK v1" w:date="2020-01-20T10:34:00Z"/>
          <w:lang w:val="en-GB"/>
        </w:rPr>
      </w:pPr>
      <w:ins w:id="640"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090D2576" w14:textId="77777777" w:rsidR="00C03873" w:rsidRPr="0096519C" w:rsidRDefault="00C03873" w:rsidP="00C03873">
      <w:pPr>
        <w:pStyle w:val="B1"/>
        <w:rPr>
          <w:ins w:id="641" w:author="R2-108 - MTK v1" w:date="2020-01-20T10:34:00Z"/>
          <w:lang w:val="en-GB"/>
        </w:rPr>
      </w:pPr>
      <w:ins w:id="642" w:author="R2-108 - MTK v1" w:date="2020-01-20T10:34: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5862C687" w14:textId="77777777" w:rsidR="00C03873" w:rsidRPr="0096519C" w:rsidRDefault="00C03873" w:rsidP="00C03873">
      <w:pPr>
        <w:pStyle w:val="B2"/>
        <w:rPr>
          <w:ins w:id="643" w:author="R2-108 - MTK v1" w:date="2020-01-20T10:34:00Z"/>
          <w:lang w:val="en-GB"/>
        </w:rPr>
      </w:pPr>
      <w:ins w:id="644"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0671EC1" w14:textId="77777777" w:rsidR="00C03873" w:rsidRPr="0096519C" w:rsidRDefault="00C03873" w:rsidP="00C03873">
      <w:pPr>
        <w:pStyle w:val="B2"/>
        <w:rPr>
          <w:ins w:id="645" w:author="R2-108 - MTK v1" w:date="2020-01-20T10:34:00Z"/>
          <w:lang w:val="en-GB"/>
        </w:rPr>
      </w:pPr>
      <w:ins w:id="646" w:author="R2-108 - MTK v1" w:date="2020-01-20T10:34: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6F13B9A9" w14:textId="77777777" w:rsidR="00C03873" w:rsidRPr="0096519C" w:rsidRDefault="00C03873" w:rsidP="00C03873">
      <w:pPr>
        <w:pStyle w:val="B3"/>
        <w:rPr>
          <w:ins w:id="647" w:author="R2-108 - MTK v1" w:date="2020-01-20T10:34:00Z"/>
          <w:lang w:val="en-GB"/>
        </w:rPr>
      </w:pPr>
      <w:ins w:id="648" w:author="R2-108 - MTK v1" w:date="2020-01-20T10:34: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62C689A5" w14:textId="77777777" w:rsidR="00C03873" w:rsidRDefault="00C03873" w:rsidP="00C03873">
      <w:pPr>
        <w:pStyle w:val="B3"/>
        <w:rPr>
          <w:ins w:id="649" w:author="R2-108 - MTK v1" w:date="2020-01-20T10:34:00Z"/>
          <w:lang w:val="en-GB"/>
        </w:rPr>
      </w:pPr>
      <w:ins w:id="650"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759B6584" w14:textId="77777777" w:rsidR="00C03873" w:rsidRPr="0096519C" w:rsidRDefault="00C03873" w:rsidP="00C03873">
      <w:pPr>
        <w:pStyle w:val="B1"/>
        <w:rPr>
          <w:ins w:id="651" w:author="R2-108 - MTK v1" w:date="2020-01-20T10:34:00Z"/>
          <w:lang w:val="en-GB"/>
        </w:rPr>
      </w:pPr>
      <w:ins w:id="652"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5926C57" w14:textId="77777777" w:rsidR="00C03873" w:rsidRPr="0096519C" w:rsidRDefault="00C03873" w:rsidP="00C03873">
      <w:pPr>
        <w:pStyle w:val="B2"/>
        <w:rPr>
          <w:ins w:id="653" w:author="R2-108 - MTK v1" w:date="2020-01-20T10:34:00Z"/>
          <w:lang w:val="en-GB"/>
        </w:rPr>
      </w:pPr>
      <w:ins w:id="654"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3D533B51" w14:textId="77777777" w:rsidR="00C03873" w:rsidRPr="0096519C" w:rsidRDefault="00C03873" w:rsidP="00C03873">
      <w:pPr>
        <w:pStyle w:val="B2"/>
        <w:rPr>
          <w:ins w:id="655" w:author="R2-108 - MTK v1" w:date="2020-01-20T10:34:00Z"/>
          <w:lang w:val="en-GB"/>
        </w:rPr>
      </w:pPr>
      <w:ins w:id="656" w:author="R2-108 - MTK v1" w:date="2020-01-20T10:34: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3D1779FA" w14:textId="77777777" w:rsidR="00C03873" w:rsidRPr="0096519C" w:rsidRDefault="00C03873" w:rsidP="00C03873">
      <w:pPr>
        <w:pStyle w:val="B3"/>
        <w:rPr>
          <w:ins w:id="657" w:author="R2-108 - MTK v1" w:date="2020-01-20T10:34:00Z"/>
          <w:lang w:val="en-GB"/>
        </w:rPr>
      </w:pPr>
      <w:ins w:id="658" w:author="R2-108 - MTK v1" w:date="2020-01-20T10:34: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48AF46B5" w14:textId="77777777" w:rsidR="00C03873" w:rsidRDefault="00C03873" w:rsidP="00C03873">
      <w:pPr>
        <w:pStyle w:val="B3"/>
        <w:rPr>
          <w:ins w:id="659" w:author="R2-108 - MTK v1" w:date="2020-01-20T10:34:00Z"/>
          <w:lang w:val="en-GB"/>
        </w:rPr>
      </w:pPr>
      <w:ins w:id="660"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07387442" w14:textId="77777777" w:rsidR="00C03873" w:rsidRPr="0096519C" w:rsidRDefault="00C03873" w:rsidP="00C03873">
      <w:pPr>
        <w:pStyle w:val="B1"/>
        <w:rPr>
          <w:ins w:id="661" w:author="R2-108 - MTK v1" w:date="2020-01-20T10:34:00Z"/>
          <w:lang w:val="en-GB"/>
        </w:rPr>
      </w:pPr>
      <w:ins w:id="662"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BD0CE09" w14:textId="77777777" w:rsidR="00C03873" w:rsidRPr="0096519C" w:rsidRDefault="00C03873" w:rsidP="00C03873">
      <w:pPr>
        <w:pStyle w:val="B2"/>
        <w:rPr>
          <w:ins w:id="663" w:author="R2-108 - MTK v1" w:date="2020-01-20T10:34:00Z"/>
          <w:lang w:val="en-GB"/>
        </w:rPr>
      </w:pPr>
      <w:ins w:id="664"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347D02BE" w14:textId="77777777" w:rsidR="00C03873" w:rsidRPr="0096519C" w:rsidRDefault="00C03873" w:rsidP="00C03873">
      <w:pPr>
        <w:pStyle w:val="B2"/>
        <w:rPr>
          <w:ins w:id="665" w:author="R2-108 - MTK v1" w:date="2020-01-20T10:34:00Z"/>
          <w:lang w:val="en-GB"/>
        </w:rPr>
      </w:pPr>
      <w:ins w:id="666" w:author="R2-108 - MTK v1" w:date="2020-01-20T10:34: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3ADEF3D6" w14:textId="77777777" w:rsidR="00C03873" w:rsidRPr="0096519C" w:rsidRDefault="00C03873" w:rsidP="00C03873">
      <w:pPr>
        <w:pStyle w:val="B3"/>
        <w:rPr>
          <w:ins w:id="667" w:author="R2-108 - MTK v1" w:date="2020-01-20T10:34:00Z"/>
          <w:lang w:val="en-GB"/>
        </w:rPr>
      </w:pPr>
      <w:ins w:id="668" w:author="R2-108 - MTK v1" w:date="2020-01-20T10:34: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163D3728" w14:textId="77777777" w:rsidR="00C03873" w:rsidRDefault="00C03873" w:rsidP="00C03873">
      <w:pPr>
        <w:pStyle w:val="B3"/>
        <w:rPr>
          <w:ins w:id="669" w:author="R2-108 - MTK v1" w:date="2020-01-20T10:34:00Z"/>
          <w:lang w:val="en-GB"/>
        </w:rPr>
      </w:pPr>
      <w:ins w:id="670"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579A7E9" w14:textId="77777777" w:rsidR="00C03873" w:rsidRPr="0096519C" w:rsidRDefault="00C03873" w:rsidP="00C03873">
      <w:pPr>
        <w:pStyle w:val="B1"/>
        <w:rPr>
          <w:ins w:id="671" w:author="R2-108 - MTK v1" w:date="2020-01-20T10:34:00Z"/>
          <w:lang w:val="en-GB"/>
        </w:rPr>
      </w:pPr>
      <w:ins w:id="672" w:author="R2-108 - MTK v1" w:date="2020-01-20T10:34: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672B8031" w14:textId="77777777" w:rsidR="00C03873" w:rsidRPr="0096519C" w:rsidRDefault="00C03873" w:rsidP="00C03873">
      <w:pPr>
        <w:pStyle w:val="B2"/>
        <w:rPr>
          <w:ins w:id="673" w:author="R2-108 - MTK v1" w:date="2020-01-20T10:34:00Z"/>
          <w:lang w:val="en-GB"/>
        </w:rPr>
      </w:pPr>
      <w:ins w:id="674" w:author="R2-108 - MTK v1" w:date="2020-01-20T10:34: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0AE1BCE2" w14:textId="77777777" w:rsidR="00C03873" w:rsidRPr="0096519C" w:rsidRDefault="00C03873" w:rsidP="00C03873">
      <w:pPr>
        <w:pStyle w:val="B2"/>
        <w:rPr>
          <w:ins w:id="675" w:author="R2-108 - MTK v1" w:date="2020-01-20T10:34:00Z"/>
          <w:lang w:val="en-GB"/>
        </w:rPr>
      </w:pPr>
      <w:ins w:id="676" w:author="R2-108 - MTK v1" w:date="2020-01-20T10:34: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1117DEDB" w14:textId="77777777" w:rsidR="00C03873" w:rsidRPr="0096519C" w:rsidRDefault="00C03873" w:rsidP="00C03873">
      <w:pPr>
        <w:pStyle w:val="B3"/>
        <w:rPr>
          <w:ins w:id="677" w:author="R2-108 - MTK v1" w:date="2020-01-20T10:34:00Z"/>
          <w:lang w:val="en-GB"/>
        </w:rPr>
      </w:pPr>
      <w:ins w:id="678" w:author="R2-108 - MTK v1" w:date="2020-01-20T10:34: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5BCD263D" w14:textId="77777777" w:rsidR="00C03873" w:rsidRDefault="00C03873" w:rsidP="00C03873">
      <w:pPr>
        <w:pStyle w:val="B3"/>
        <w:rPr>
          <w:ins w:id="679" w:author="R2-108 - MTK v1" w:date="2020-01-20T10:34:00Z"/>
          <w:lang w:val="en-GB"/>
        </w:rPr>
      </w:pPr>
      <w:ins w:id="680" w:author="R2-108 - MTK v1" w:date="2020-01-20T10:34: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6840D237" w14:textId="4425677C" w:rsidR="00C03873" w:rsidRPr="0096519C" w:rsidRDefault="00C03873" w:rsidP="00C03873">
      <w:pPr>
        <w:pStyle w:val="B1"/>
        <w:rPr>
          <w:ins w:id="681" w:author="R2-108 - MTK v1" w:date="2020-01-20T10:34:00Z"/>
          <w:lang w:val="en-GB"/>
        </w:rPr>
      </w:pPr>
      <w:ins w:id="682" w:author="R2-108 - MTK v1" w:date="2020-01-20T10:34:00Z">
        <w:r w:rsidRPr="0096519C">
          <w:rPr>
            <w:lang w:val="en-GB"/>
          </w:rPr>
          <w:t>1&gt;</w:t>
        </w:r>
        <w:r w:rsidRPr="0096519C">
          <w:rPr>
            <w:lang w:val="en-GB"/>
          </w:rPr>
          <w:tab/>
          <w:t xml:space="preserve">if configured to provide </w:t>
        </w:r>
      </w:ins>
      <w:ins w:id="683" w:author="R2-109e" w:date="2020-02-26T08:57:00Z">
        <w:r w:rsidR="00A27DB2">
          <w:rPr>
            <w:lang w:val="en-GB"/>
          </w:rPr>
          <w:t xml:space="preserve">its </w:t>
        </w:r>
      </w:ins>
      <w:ins w:id="684" w:author="R2-108 - MTK v1" w:date="2020-01-20T10:34:00Z">
        <w:r>
          <w:rPr>
            <w:lang w:val="en-GB"/>
          </w:rPr>
          <w:t xml:space="preserve">release </w:t>
        </w:r>
        <w:del w:id="685" w:author="R2-109e" w:date="2020-02-26T08:57:00Z">
          <w:r w:rsidDel="00A27DB2">
            <w:rPr>
              <w:lang w:val="en-GB"/>
            </w:rPr>
            <w:delText>request</w:delText>
          </w:r>
        </w:del>
      </w:ins>
      <w:ins w:id="686" w:author="R2-109e" w:date="2020-02-26T08:57:00Z">
        <w:r w:rsidR="00A27DB2">
          <w:rPr>
            <w:lang w:val="en-GB"/>
          </w:rPr>
          <w:t>preference</w:t>
        </w:r>
      </w:ins>
      <w:ins w:id="687" w:author="R2-108 - MTK v1" w:date="2020-01-20T10:34:00Z">
        <w:r w:rsidRPr="0096519C">
          <w:rPr>
            <w:lang w:val="en-GB"/>
          </w:rPr>
          <w:t>:</w:t>
        </w:r>
      </w:ins>
    </w:p>
    <w:p w14:paraId="19CD82F1" w14:textId="686207D1" w:rsidR="00C03873" w:rsidRPr="0096519C" w:rsidRDefault="00C03873" w:rsidP="00C03873">
      <w:pPr>
        <w:pStyle w:val="B2"/>
        <w:rPr>
          <w:ins w:id="688" w:author="R2-108 - MTK v1" w:date="2020-01-20T10:34:00Z"/>
          <w:lang w:val="en-GB"/>
        </w:rPr>
      </w:pPr>
      <w:ins w:id="689" w:author="R2-108 - MTK v1" w:date="2020-01-20T10:34: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release</w:t>
        </w:r>
      </w:ins>
      <w:ins w:id="690" w:author="R2-109e" w:date="2020-02-26T08:53:00Z">
        <w:r w:rsidR="00A27DB2">
          <w:rPr>
            <w:i/>
            <w:lang w:val="en-GB"/>
          </w:rPr>
          <w:t>Preference</w:t>
        </w:r>
      </w:ins>
      <w:ins w:id="691" w:author="R2-108 - MTK v1" w:date="2020-01-20T10:34:00Z">
        <w:del w:id="692" w:author="R2-109e" w:date="2020-02-26T08:53:00Z">
          <w:r w:rsidDel="00A27DB2">
            <w:rPr>
              <w:i/>
              <w:lang w:val="en-GB"/>
            </w:rPr>
            <w:delText>Request</w:delText>
          </w:r>
        </w:del>
        <w:r>
          <w:rPr>
            <w:i/>
            <w:lang w:val="en-GB"/>
          </w:rPr>
          <w:t xml:space="preserve"> </w:t>
        </w:r>
        <w:r w:rsidRPr="0096519C">
          <w:rPr>
            <w:lang w:val="en-GB"/>
          </w:rPr>
          <w:t xml:space="preserve">since it was configured to provide </w:t>
        </w:r>
      </w:ins>
      <w:ins w:id="693" w:author="R2-109e" w:date="2020-02-26T08:54:00Z">
        <w:r w:rsidR="00A27DB2">
          <w:rPr>
            <w:lang w:val="en-GB"/>
          </w:rPr>
          <w:t xml:space="preserve">its </w:t>
        </w:r>
      </w:ins>
      <w:ins w:id="694" w:author="R2-108 - MTK v1" w:date="2020-01-20T10:34:00Z">
        <w:r>
          <w:rPr>
            <w:lang w:val="en-GB"/>
          </w:rPr>
          <w:t xml:space="preserve">release </w:t>
        </w:r>
        <w:del w:id="695" w:author="R2-109e" w:date="2020-02-26T08:54:00Z">
          <w:r w:rsidDel="00A27DB2">
            <w:rPr>
              <w:lang w:val="en-GB"/>
            </w:rPr>
            <w:delText>request</w:delText>
          </w:r>
        </w:del>
      </w:ins>
      <w:ins w:id="696" w:author="R2-109e" w:date="2020-02-26T08:54:00Z">
        <w:r w:rsidR="00A27DB2">
          <w:rPr>
            <w:lang w:val="en-GB"/>
          </w:rPr>
          <w:t>preference</w:t>
        </w:r>
      </w:ins>
      <w:ins w:id="697" w:author="R2-108 - MTK v1" w:date="2020-01-20T10:34:00Z">
        <w:r w:rsidRPr="0096519C">
          <w:rPr>
            <w:lang w:val="en-GB"/>
          </w:rPr>
          <w:t>; or</w:t>
        </w:r>
      </w:ins>
    </w:p>
    <w:p w14:paraId="7C250DCC" w14:textId="1AF012DF" w:rsidR="00C03873" w:rsidRPr="0096519C" w:rsidRDefault="00C03873" w:rsidP="00C03873">
      <w:pPr>
        <w:pStyle w:val="B2"/>
        <w:rPr>
          <w:ins w:id="698" w:author="R2-108 - MTK v1" w:date="2020-01-20T10:34:00Z"/>
          <w:lang w:val="en-GB"/>
        </w:rPr>
      </w:pPr>
      <w:ins w:id="699" w:author="R2-108 - MTK v1" w:date="2020-01-20T10:34: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release</w:t>
        </w:r>
      </w:ins>
      <w:ins w:id="700" w:author="R2-109e" w:date="2020-02-26T08:54:00Z">
        <w:r w:rsidR="00A27DB2">
          <w:rPr>
            <w:i/>
            <w:lang w:val="en-GB"/>
          </w:rPr>
          <w:t>Preference</w:t>
        </w:r>
      </w:ins>
      <w:ins w:id="701" w:author="R2-108 - MTK v1" w:date="2020-01-20T10:34:00Z">
        <w:del w:id="702" w:author="R2-109e" w:date="2020-02-26T08:54:00Z">
          <w:r w:rsidDel="00A27DB2">
            <w:rPr>
              <w:i/>
              <w:lang w:val="en-GB"/>
            </w:rPr>
            <w:delText>Request</w:delText>
          </w:r>
        </w:del>
        <w:r>
          <w:rPr>
            <w:i/>
            <w:lang w:val="en-GB"/>
          </w:rPr>
          <w:t xml:space="preserve"> </w:t>
        </w:r>
        <w:r w:rsidRPr="0096519C">
          <w:rPr>
            <w:lang w:val="en-GB"/>
          </w:rPr>
          <w:t>and timer T3</w:t>
        </w:r>
        <w:r>
          <w:rPr>
            <w:lang w:val="en-GB"/>
          </w:rPr>
          <w:t>xf</w:t>
        </w:r>
        <w:r w:rsidRPr="0096519C">
          <w:rPr>
            <w:lang w:val="en-GB"/>
          </w:rPr>
          <w:t xml:space="preserve"> is not running:</w:t>
        </w:r>
      </w:ins>
    </w:p>
    <w:p w14:paraId="348F386E" w14:textId="25F14B84" w:rsidR="00C03873" w:rsidRPr="0096519C" w:rsidRDefault="00C03873" w:rsidP="00C03873">
      <w:pPr>
        <w:pStyle w:val="B3"/>
        <w:rPr>
          <w:ins w:id="703" w:author="R2-108 - MTK v1" w:date="2020-01-20T10:34:00Z"/>
          <w:lang w:val="en-GB"/>
        </w:rPr>
      </w:pPr>
      <w:ins w:id="704" w:author="R2-108 - MTK v1" w:date="2020-01-20T10:34: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w:t>
        </w:r>
      </w:ins>
      <w:ins w:id="705" w:author="R2-109e" w:date="2020-02-26T08:54:00Z">
        <w:r w:rsidR="00A27DB2">
          <w:rPr>
            <w:i/>
            <w:lang w:val="en-GB"/>
          </w:rPr>
          <w:t>Preference</w:t>
        </w:r>
      </w:ins>
      <w:ins w:id="706" w:author="R2-108 - MTK v1" w:date="2020-01-20T10:34:00Z">
        <w:del w:id="707" w:author="R2-109e" w:date="2020-02-26T08:54:00Z">
          <w:r w:rsidDel="00A27DB2">
            <w:rPr>
              <w:i/>
              <w:lang w:val="en-GB"/>
            </w:rPr>
            <w:delText>Request</w:delText>
          </w:r>
        </w:del>
        <w:r w:rsidRPr="00776E39">
          <w:rPr>
            <w:i/>
            <w:lang w:val="en-GB"/>
          </w:rPr>
          <w:t>ProhibitTimer</w:t>
        </w:r>
        <w:r w:rsidRPr="00FF21F0">
          <w:rPr>
            <w:lang w:val="en-GB"/>
          </w:rPr>
          <w:t>;</w:t>
        </w:r>
      </w:ins>
    </w:p>
    <w:p w14:paraId="275BA536" w14:textId="44166BFC" w:rsidR="002C5D28" w:rsidDel="00A27DB2" w:rsidRDefault="00C03873" w:rsidP="00A27DB2">
      <w:pPr>
        <w:pStyle w:val="B3"/>
        <w:rPr>
          <w:ins w:id="708" w:author="R2-108 - MTK v1" w:date="2020-01-22T15:28:00Z"/>
          <w:del w:id="709" w:author="R2-109e" w:date="2020-02-26T08:57:00Z"/>
          <w:lang w:val="en-GB"/>
        </w:rPr>
      </w:pPr>
      <w:ins w:id="710" w:author="R2-108 - MTK v1" w:date="2020-01-20T10:34: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w:t>
        </w:r>
        <w:del w:id="711" w:author="R2-109e" w:date="2020-02-26T08:54:00Z">
          <w:r w:rsidDel="00A27DB2">
            <w:rPr>
              <w:lang w:val="en-GB"/>
            </w:rPr>
            <w:delText>request</w:delText>
          </w:r>
        </w:del>
      </w:ins>
      <w:ins w:id="712" w:author="R2-109e" w:date="2020-02-26T08:54:00Z">
        <w:r w:rsidR="00A27DB2">
          <w:rPr>
            <w:lang w:val="en-GB"/>
          </w:rPr>
          <w:t>preference</w:t>
        </w:r>
      </w:ins>
      <w:ins w:id="713" w:author="R2-108 - MTK v1" w:date="2020-01-20T10:34:00Z">
        <w:del w:id="714" w:author="R2-109e" w:date="2020-02-26T08:57:00Z">
          <w:r w:rsidRPr="0096519C" w:rsidDel="00A27DB2">
            <w:rPr>
              <w:lang w:val="en-GB"/>
            </w:rPr>
            <w:delText>;</w:delText>
          </w:r>
        </w:del>
      </w:ins>
    </w:p>
    <w:p w14:paraId="4E24C2D4" w14:textId="57B35025" w:rsidR="000445E7" w:rsidRPr="00B10F4A" w:rsidDel="00A27DB2" w:rsidRDefault="000445E7" w:rsidP="00E61F89">
      <w:pPr>
        <w:pStyle w:val="B3"/>
        <w:rPr>
          <w:ins w:id="715" w:author="R2-108 - MTK v1" w:date="2020-01-22T15:28:00Z"/>
          <w:del w:id="716" w:author="R2-109e" w:date="2020-02-26T08:55:00Z"/>
          <w:lang w:val="en-GB"/>
        </w:rPr>
      </w:pPr>
      <w:ins w:id="717" w:author="R2-108 - MTK v1" w:date="2020-01-22T15:28:00Z">
        <w:del w:id="718" w:author="R2-109e" w:date="2020-02-26T08:55:00Z">
          <w:r w:rsidDel="00A27DB2">
            <w:rPr>
              <w:lang w:val="en-GB"/>
            </w:rPr>
            <w:delText>Editor’s Note: The behaviour regarding reporting of the preference to stay in connected mode needs further discussion.</w:delText>
          </w:r>
        </w:del>
      </w:ins>
      <w:ins w:id="719" w:author="R2-109e" w:date="2020-02-26T08:57:00Z">
        <w:r w:rsidR="00A27DB2">
          <w:rPr>
            <w:lang w:val="en-GB"/>
          </w:rPr>
          <w:t>.</w:t>
        </w:r>
      </w:ins>
    </w:p>
    <w:p w14:paraId="764B9F22" w14:textId="77777777" w:rsidR="000445E7" w:rsidRPr="00325D1F" w:rsidRDefault="000445E7" w:rsidP="00C03873">
      <w:pPr>
        <w:pStyle w:val="B3"/>
        <w:rPr>
          <w:lang w:val="en-GB"/>
        </w:rPr>
      </w:pPr>
    </w:p>
    <w:p w14:paraId="01DDDE7D" w14:textId="77777777" w:rsidR="002C5D28" w:rsidRPr="00325D1F" w:rsidRDefault="002C5D28" w:rsidP="002C5D28">
      <w:pPr>
        <w:pStyle w:val="Heading4"/>
        <w:rPr>
          <w:lang w:val="en-GB"/>
        </w:rPr>
      </w:pPr>
      <w:bookmarkStart w:id="720" w:name="_Toc20425859"/>
      <w:bookmarkStart w:id="721"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720"/>
      <w:bookmarkEnd w:id="721"/>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Default="00781C82" w:rsidP="00485C98">
      <w:pPr>
        <w:pStyle w:val="B3"/>
        <w:rPr>
          <w:ins w:id="722" w:author="R2-108 - MTK v1" w:date="2020-01-20T10:35: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4C845494" w14:textId="77777777" w:rsidR="00C03873" w:rsidRDefault="00C03873" w:rsidP="00C03873">
      <w:pPr>
        <w:pStyle w:val="B1"/>
        <w:rPr>
          <w:ins w:id="723" w:author="R2-108 - MTK v1" w:date="2020-01-20T10:35:00Z"/>
          <w:lang w:val="en-GB"/>
        </w:rPr>
      </w:pPr>
      <w:ins w:id="724"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0BAD895C" w14:textId="77777777" w:rsidR="00C03873" w:rsidRPr="00255DE7" w:rsidRDefault="00C03873" w:rsidP="00C03873">
      <w:pPr>
        <w:pStyle w:val="B2"/>
        <w:rPr>
          <w:ins w:id="725" w:author="R2-108 - MTK v1" w:date="2020-01-20T10:35:00Z"/>
          <w:lang w:val="en-GB"/>
        </w:rPr>
      </w:pPr>
      <w:ins w:id="726"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1B7B4EDD" w14:textId="77777777" w:rsidR="00C03873" w:rsidRDefault="00C03873" w:rsidP="00C03873">
      <w:pPr>
        <w:pStyle w:val="B2"/>
        <w:rPr>
          <w:ins w:id="727" w:author="R2-108 - MTK v1" w:date="2020-01-20T10:35:00Z"/>
          <w:lang w:val="en-GB"/>
        </w:rPr>
      </w:pPr>
      <w:ins w:id="728" w:author="R2-108 - MTK v1" w:date="2020-01-20T10:35: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648D2FDA" w14:textId="77777777" w:rsidR="00C03873" w:rsidRPr="0096519C" w:rsidRDefault="00C03873" w:rsidP="00C03873">
      <w:pPr>
        <w:pStyle w:val="B2"/>
        <w:rPr>
          <w:ins w:id="729" w:author="R2-108 - MTK v1" w:date="2020-01-20T10:35:00Z"/>
          <w:lang w:val="en-GB" w:eastAsia="ko-KR"/>
        </w:rPr>
      </w:pPr>
      <w:ins w:id="730" w:author="R2-108 - MTK v1" w:date="2020-01-20T10:35: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1771A78C" w14:textId="77777777" w:rsidR="00C03873" w:rsidRPr="0096519C" w:rsidRDefault="00C03873" w:rsidP="00C03873">
      <w:pPr>
        <w:pStyle w:val="B2"/>
        <w:rPr>
          <w:ins w:id="731" w:author="R2-108 - MTK v1" w:date="2020-01-20T10:35:00Z"/>
          <w:lang w:val="en-GB" w:eastAsia="ko-KR"/>
        </w:rPr>
      </w:pPr>
      <w:ins w:id="732" w:author="R2-108 - MTK v1" w:date="2020-01-20T10:35: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7E35682B" w14:textId="77777777" w:rsidR="00C03873" w:rsidRPr="0096519C" w:rsidRDefault="00C03873" w:rsidP="00C03873">
      <w:pPr>
        <w:pStyle w:val="B2"/>
        <w:rPr>
          <w:ins w:id="733" w:author="R2-108 - MTK v1" w:date="2020-01-20T10:35:00Z"/>
          <w:lang w:val="en-GB" w:eastAsia="ko-KR"/>
        </w:rPr>
      </w:pPr>
      <w:ins w:id="734" w:author="R2-108 - MTK v1" w:date="2020-01-20T10:35: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61EA304E" w14:textId="77777777" w:rsidR="00C03873" w:rsidRDefault="00C03873" w:rsidP="00C03873">
      <w:pPr>
        <w:pStyle w:val="B1"/>
        <w:rPr>
          <w:ins w:id="735" w:author="R2-108 - MTK v1" w:date="2020-01-20T10:35:00Z"/>
          <w:lang w:val="en-GB"/>
        </w:rPr>
      </w:pPr>
      <w:ins w:id="736"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704C15BF" w14:textId="77777777" w:rsidR="00C03873" w:rsidRPr="00255DE7" w:rsidRDefault="00C03873" w:rsidP="00C03873">
      <w:pPr>
        <w:pStyle w:val="B2"/>
        <w:rPr>
          <w:ins w:id="737" w:author="R2-108 - MTK v1" w:date="2020-01-20T10:35:00Z"/>
          <w:lang w:val="en-GB"/>
        </w:rPr>
      </w:pPr>
      <w:ins w:id="738"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1EB326E" w14:textId="77777777" w:rsidR="00C03873" w:rsidRPr="0096519C" w:rsidRDefault="00C03873" w:rsidP="00C03873">
      <w:pPr>
        <w:pStyle w:val="B2"/>
        <w:rPr>
          <w:ins w:id="739" w:author="R2-108 - MTK v1" w:date="2020-01-20T10:35:00Z"/>
        </w:rPr>
      </w:pPr>
      <w:ins w:id="740" w:author="R2-108 - MTK v1" w:date="2020-01-20T10:35:00Z">
        <w:r>
          <w:t>2</w:t>
        </w:r>
        <w:r w:rsidRPr="0096519C">
          <w:t>&gt;</w:t>
        </w:r>
        <w:r w:rsidRPr="0096519C">
          <w:tab/>
          <w:t xml:space="preserve">if the UE prefers to </w:t>
        </w:r>
        <w:r>
          <w:rPr>
            <w:lang w:val="en-GB"/>
          </w:rPr>
          <w:t>reduce the</w:t>
        </w:r>
        <w:r w:rsidRPr="0096519C">
          <w:t xml:space="preserve"> maximum aggregated bandwidth of FR1:</w:t>
        </w:r>
      </w:ins>
    </w:p>
    <w:p w14:paraId="26FA6B1F" w14:textId="77777777" w:rsidR="00C03873" w:rsidRPr="0096519C" w:rsidRDefault="00C03873" w:rsidP="00C03873">
      <w:pPr>
        <w:pStyle w:val="B3"/>
        <w:rPr>
          <w:ins w:id="741" w:author="R2-108 - MTK v1" w:date="2020-01-20T10:35:00Z"/>
        </w:rPr>
      </w:pPr>
      <w:ins w:id="742" w:author="R2-108 - MTK v1" w:date="2020-01-20T10:35: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6FEC50D6" w14:textId="77777777" w:rsidR="00C03873" w:rsidRPr="0096519C" w:rsidRDefault="00C03873" w:rsidP="00C03873">
      <w:pPr>
        <w:pStyle w:val="B3"/>
        <w:rPr>
          <w:ins w:id="743" w:author="R2-108 - MTK v1" w:date="2020-01-20T10:35:00Z"/>
        </w:rPr>
      </w:pPr>
      <w:ins w:id="744" w:author="R2-108 - MTK v1" w:date="2020-01-20T10:35: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57E61402" w14:textId="77777777" w:rsidR="00C03873" w:rsidRPr="0096519C" w:rsidRDefault="00C03873" w:rsidP="00C03873">
      <w:pPr>
        <w:pStyle w:val="B3"/>
        <w:rPr>
          <w:ins w:id="745" w:author="R2-108 - MTK v1" w:date="2020-01-20T10:35:00Z"/>
        </w:rPr>
      </w:pPr>
      <w:ins w:id="746" w:author="R2-108 - MTK v1" w:date="2020-01-20T10:35: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309A6AB7" w14:textId="77777777" w:rsidR="00C03873" w:rsidRPr="0096519C" w:rsidRDefault="00C03873" w:rsidP="00C03873">
      <w:pPr>
        <w:pStyle w:val="B2"/>
        <w:rPr>
          <w:ins w:id="747" w:author="R2-108 - MTK v1" w:date="2020-01-20T10:35:00Z"/>
        </w:rPr>
      </w:pPr>
      <w:ins w:id="748" w:author="R2-108 - MTK v1" w:date="2020-01-20T10:35:00Z">
        <w:r>
          <w:t>2</w:t>
        </w:r>
        <w:r w:rsidRPr="0096519C">
          <w:t>&gt;</w:t>
        </w:r>
        <w:r w:rsidRPr="0096519C">
          <w:tab/>
          <w:t xml:space="preserve">if the UE prefers to </w:t>
        </w:r>
        <w:r>
          <w:rPr>
            <w:lang w:val="en-GB"/>
          </w:rPr>
          <w:t xml:space="preserve">reduce the </w:t>
        </w:r>
        <w:r w:rsidRPr="0096519C">
          <w:t>maximum aggregated bandwidth of FR2:</w:t>
        </w:r>
      </w:ins>
    </w:p>
    <w:p w14:paraId="2EFCCE17" w14:textId="77777777" w:rsidR="00C03873" w:rsidRPr="0096519C" w:rsidRDefault="00C03873" w:rsidP="00C03873">
      <w:pPr>
        <w:pStyle w:val="B3"/>
        <w:rPr>
          <w:ins w:id="749" w:author="R2-108 - MTK v1" w:date="2020-01-20T10:35:00Z"/>
        </w:rPr>
      </w:pPr>
      <w:ins w:id="750" w:author="R2-108 - MTK v1" w:date="2020-01-20T10:35: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337B1981" w14:textId="77777777" w:rsidR="00C03873" w:rsidRPr="0096519C" w:rsidRDefault="00C03873" w:rsidP="00C03873">
      <w:pPr>
        <w:pStyle w:val="B3"/>
        <w:rPr>
          <w:ins w:id="751" w:author="R2-108 - MTK v1" w:date="2020-01-20T10:35:00Z"/>
        </w:rPr>
      </w:pPr>
      <w:ins w:id="752" w:author="R2-108 - MTK v1" w:date="2020-01-20T10:35: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148E38D7" w14:textId="77777777" w:rsidR="00C03873" w:rsidRPr="0096519C" w:rsidRDefault="00C03873" w:rsidP="00C03873">
      <w:pPr>
        <w:pStyle w:val="B3"/>
        <w:rPr>
          <w:ins w:id="753" w:author="R2-108 - MTK v1" w:date="2020-01-20T10:35:00Z"/>
        </w:rPr>
      </w:pPr>
      <w:ins w:id="754" w:author="R2-108 - MTK v1" w:date="2020-01-20T10:35: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32C9AF36" w14:textId="49D98C6E" w:rsidR="00D91F66" w:rsidRPr="00B10F4A" w:rsidRDefault="00D91F66" w:rsidP="00D91F66">
      <w:pPr>
        <w:pStyle w:val="EditorsNote"/>
        <w:rPr>
          <w:ins w:id="755" w:author="R2-108 - MTK v1" w:date="2020-01-23T18:53:00Z"/>
          <w:lang w:val="en-GB"/>
        </w:rPr>
      </w:pPr>
      <w:ins w:id="756" w:author="R2-108 - MTK v1" w:date="2020-01-23T18:53:00Z">
        <w:r>
          <w:rPr>
            <w:lang w:val="en-GB"/>
          </w:rPr>
          <w:t>Editor’s Note: It is FFS if the UE can indicate an aggregated bandwidth preference for a frequency range, even if it is not configured with serving cells on that frequency range.</w:t>
        </w:r>
      </w:ins>
    </w:p>
    <w:p w14:paraId="2F2754D1" w14:textId="77777777" w:rsidR="00C03873" w:rsidRDefault="00C03873" w:rsidP="00C03873">
      <w:pPr>
        <w:pStyle w:val="B1"/>
        <w:rPr>
          <w:ins w:id="757" w:author="R2-108 - MTK v1" w:date="2020-01-20T10:35:00Z"/>
          <w:lang w:val="en-GB"/>
        </w:rPr>
      </w:pPr>
      <w:ins w:id="758"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12ED9F0F" w14:textId="77777777" w:rsidR="00C03873" w:rsidRPr="00255DE7" w:rsidRDefault="00C03873" w:rsidP="00C03873">
      <w:pPr>
        <w:pStyle w:val="B2"/>
        <w:rPr>
          <w:ins w:id="759" w:author="R2-108 - MTK v1" w:date="2020-01-20T10:35:00Z"/>
          <w:lang w:val="en-GB"/>
        </w:rPr>
      </w:pPr>
      <w:ins w:id="760"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0FBC0B7" w14:textId="77777777" w:rsidR="00C03873" w:rsidRPr="0096519C" w:rsidRDefault="00C03873" w:rsidP="00C03873">
      <w:pPr>
        <w:pStyle w:val="B2"/>
        <w:rPr>
          <w:ins w:id="761" w:author="R2-108 - MTK v1" w:date="2020-01-20T10:35:00Z"/>
        </w:rPr>
      </w:pPr>
      <w:ins w:id="762" w:author="R2-108 - MTK v1" w:date="2020-01-20T10:35: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151D0426" w14:textId="77777777" w:rsidR="00C03873" w:rsidRPr="0096519C" w:rsidRDefault="00C03873" w:rsidP="00C03873">
      <w:pPr>
        <w:pStyle w:val="B2"/>
        <w:rPr>
          <w:ins w:id="763" w:author="R2-108 - MTK v1" w:date="2020-01-20T10:35:00Z"/>
        </w:rPr>
      </w:pPr>
      <w:ins w:id="764" w:author="R2-108 - MTK v1" w:date="2020-01-20T10:35: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1534ED37" w14:textId="77777777" w:rsidR="00C03873" w:rsidRDefault="00C03873" w:rsidP="00C03873">
      <w:pPr>
        <w:pStyle w:val="B1"/>
        <w:rPr>
          <w:ins w:id="765" w:author="R2-108 - MTK v1" w:date="2020-01-20T10:35:00Z"/>
          <w:lang w:val="en-GB"/>
        </w:rPr>
      </w:pPr>
      <w:ins w:id="766"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2A7D0E6E" w14:textId="77777777" w:rsidR="00C03873" w:rsidRPr="00255DE7" w:rsidRDefault="00C03873" w:rsidP="00C03873">
      <w:pPr>
        <w:pStyle w:val="B2"/>
        <w:rPr>
          <w:ins w:id="767" w:author="R2-108 - MTK v1" w:date="2020-01-20T10:35:00Z"/>
          <w:lang w:val="en-GB"/>
        </w:rPr>
      </w:pPr>
      <w:ins w:id="768"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1A9F5553" w14:textId="77777777" w:rsidR="00C03873" w:rsidRPr="0096519C" w:rsidRDefault="00C03873" w:rsidP="00C03873">
      <w:pPr>
        <w:pStyle w:val="B2"/>
        <w:rPr>
          <w:ins w:id="769" w:author="R2-108 - MTK v1" w:date="2020-01-20T10:35:00Z"/>
        </w:rPr>
      </w:pPr>
      <w:ins w:id="770" w:author="R2-108 - MTK v1" w:date="2020-01-20T10:35: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6D990FF1" w14:textId="77777777" w:rsidR="00C03873" w:rsidRPr="0096519C" w:rsidRDefault="00C03873" w:rsidP="00C03873">
      <w:pPr>
        <w:pStyle w:val="B3"/>
        <w:rPr>
          <w:ins w:id="771" w:author="R2-108 - MTK v1" w:date="2020-01-20T10:35:00Z"/>
        </w:rPr>
      </w:pPr>
      <w:ins w:id="772" w:author="R2-108 - MTK v1" w:date="2020-01-20T10:35: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240572A2" w14:textId="77777777" w:rsidR="00C03873" w:rsidRPr="0096519C" w:rsidRDefault="00C03873" w:rsidP="00C03873">
      <w:pPr>
        <w:pStyle w:val="B3"/>
        <w:rPr>
          <w:ins w:id="773" w:author="R2-108 - MTK v1" w:date="2020-01-20T10:35:00Z"/>
        </w:rPr>
      </w:pPr>
      <w:ins w:id="774" w:author="R2-108 - MTK v1" w:date="2020-01-20T10:35: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00B81DA" w14:textId="77777777" w:rsidR="00C03873" w:rsidRPr="0096519C" w:rsidRDefault="00C03873" w:rsidP="00C03873">
      <w:pPr>
        <w:pStyle w:val="B3"/>
        <w:rPr>
          <w:ins w:id="775" w:author="R2-108 - MTK v1" w:date="2020-01-20T10:35:00Z"/>
        </w:rPr>
      </w:pPr>
      <w:ins w:id="776" w:author="R2-108 - MTK v1" w:date="2020-01-20T10:35: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5481493B" w14:textId="77777777" w:rsidR="00C03873" w:rsidRPr="0096519C" w:rsidRDefault="00C03873" w:rsidP="00C03873">
      <w:pPr>
        <w:pStyle w:val="B2"/>
        <w:rPr>
          <w:ins w:id="777" w:author="R2-108 - MTK v1" w:date="2020-01-20T10:35:00Z"/>
        </w:rPr>
      </w:pPr>
      <w:ins w:id="778" w:author="R2-108 - MTK v1" w:date="2020-01-20T10:35: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7EE34FBF" w14:textId="77777777" w:rsidR="00C03873" w:rsidRPr="0096519C" w:rsidRDefault="00C03873" w:rsidP="00C03873">
      <w:pPr>
        <w:pStyle w:val="B3"/>
        <w:rPr>
          <w:ins w:id="779" w:author="R2-108 - MTK v1" w:date="2020-01-20T10:35:00Z"/>
        </w:rPr>
      </w:pPr>
      <w:ins w:id="780" w:author="R2-108 - MTK v1" w:date="2020-01-20T10:35: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71774EC4" w14:textId="77777777" w:rsidR="00C03873" w:rsidRPr="0096519C" w:rsidRDefault="00C03873" w:rsidP="00C03873">
      <w:pPr>
        <w:pStyle w:val="B3"/>
        <w:rPr>
          <w:ins w:id="781" w:author="R2-108 - MTK v1" w:date="2020-01-20T10:35:00Z"/>
        </w:rPr>
      </w:pPr>
      <w:ins w:id="782" w:author="R2-108 - MTK v1" w:date="2020-01-20T10:35: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0915A320" w14:textId="77777777" w:rsidR="00C03873" w:rsidRDefault="00C03873" w:rsidP="00C03873">
      <w:pPr>
        <w:pStyle w:val="B3"/>
        <w:rPr>
          <w:lang w:val="en-GB"/>
        </w:rPr>
      </w:pPr>
      <w:ins w:id="783" w:author="R2-108 - MTK v1" w:date="2020-01-20T10:35:00Z">
        <w:r w:rsidRPr="00F95B53">
          <w:lastRenderedPageBreak/>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57BA1BFC" w14:textId="19D06DAA" w:rsidR="00001EB1" w:rsidRPr="00B10F4A" w:rsidRDefault="00001EB1" w:rsidP="00001EB1">
      <w:pPr>
        <w:pStyle w:val="EditorsNote"/>
        <w:rPr>
          <w:ins w:id="784" w:author="R2-108 - MTK v1" w:date="2020-01-20T14:58:00Z"/>
          <w:lang w:val="en-GB"/>
        </w:rPr>
      </w:pPr>
      <w:ins w:id="785" w:author="R2-108 - MTK v1" w:date="2020-01-20T14:58:00Z">
        <w:r>
          <w:rPr>
            <w:lang w:val="en-GB"/>
          </w:rPr>
          <w:t xml:space="preserve">Editor’s Note: The interpretation of ‘reduced’ in case of UE assistance on </w:t>
        </w:r>
      </w:ins>
      <w:ins w:id="786" w:author="R2-108 - MTK v1" w:date="2020-01-20T14:59:00Z">
        <w:r>
          <w:rPr>
            <w:lang w:val="en-GB"/>
          </w:rPr>
          <w:t xml:space="preserve">aggregated </w:t>
        </w:r>
      </w:ins>
      <w:ins w:id="787" w:author="R2-108 - MTK v1" w:date="2020-01-20T14:58:00Z">
        <w:r>
          <w:rPr>
            <w:lang w:val="en-GB"/>
          </w:rPr>
          <w:t>bandwidth, carriers and MIMO layers is unclear and needs further discussion.</w:t>
        </w:r>
      </w:ins>
    </w:p>
    <w:p w14:paraId="1E1FC816" w14:textId="77777777" w:rsidR="00C03873" w:rsidRDefault="00C03873" w:rsidP="00C03873">
      <w:pPr>
        <w:pStyle w:val="B1"/>
        <w:rPr>
          <w:ins w:id="788" w:author="R2-108 - MTK v1" w:date="2020-01-20T10:35:00Z"/>
          <w:lang w:val="en-GB" w:eastAsia="zh-CN"/>
        </w:rPr>
      </w:pPr>
      <w:ins w:id="789"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444BB614" w14:textId="77777777" w:rsidR="00C03873" w:rsidRPr="00255DE7" w:rsidRDefault="00C03873" w:rsidP="00C03873">
      <w:pPr>
        <w:pStyle w:val="B2"/>
        <w:rPr>
          <w:ins w:id="790" w:author="R2-108 - MTK v1" w:date="2020-01-20T10:35:00Z"/>
          <w:lang w:val="en-GB"/>
        </w:rPr>
      </w:pPr>
      <w:ins w:id="791"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794FF0D" w14:textId="77777777" w:rsidR="00C03873" w:rsidRPr="0096519C" w:rsidRDefault="00C03873" w:rsidP="00C03873">
      <w:pPr>
        <w:pStyle w:val="B2"/>
        <w:rPr>
          <w:ins w:id="792" w:author="R2-108 - MTK v1" w:date="2020-01-20T10:35:00Z"/>
        </w:rPr>
      </w:pPr>
      <w:ins w:id="793" w:author="R2-108 - MTK v1" w:date="2020-01-20T10:35: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1A094AC6" w14:textId="77777777" w:rsidR="00C03873" w:rsidRPr="0096519C" w:rsidRDefault="00C03873" w:rsidP="00C03873">
      <w:pPr>
        <w:pStyle w:val="B2"/>
        <w:rPr>
          <w:ins w:id="794" w:author="R2-108 - MTK v1" w:date="2020-01-20T10:35:00Z"/>
        </w:rPr>
      </w:pPr>
      <w:ins w:id="795" w:author="R2-108 - MTK v1" w:date="2020-01-20T10:35:00Z">
        <w:r>
          <w:rPr>
            <w:lang w:val="en-GB"/>
          </w:rPr>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7186587B" w14:textId="77777777" w:rsidR="00C03873" w:rsidRPr="0096519C" w:rsidRDefault="00C03873" w:rsidP="00C03873">
      <w:pPr>
        <w:pStyle w:val="B2"/>
        <w:rPr>
          <w:ins w:id="796" w:author="R2-108 - MTK v1" w:date="2020-01-20T10:35:00Z"/>
        </w:rPr>
      </w:pPr>
      <w:ins w:id="797" w:author="R2-108 - MTK v1" w:date="2020-01-20T10:35: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49FD5C9F" w14:textId="77777777" w:rsidR="00C03873" w:rsidRPr="0096519C" w:rsidRDefault="00C03873" w:rsidP="00C03873">
      <w:pPr>
        <w:pStyle w:val="B2"/>
        <w:rPr>
          <w:ins w:id="798" w:author="R2-108 - MTK v1" w:date="2020-01-20T10:35:00Z"/>
        </w:rPr>
      </w:pPr>
      <w:ins w:id="799" w:author="R2-108 - MTK v1" w:date="2020-01-20T10:35: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17D71602" w14:textId="77777777" w:rsidR="00C03873" w:rsidRPr="0096519C" w:rsidRDefault="00C03873" w:rsidP="00C03873">
      <w:pPr>
        <w:pStyle w:val="B2"/>
        <w:rPr>
          <w:ins w:id="800" w:author="R2-108 - MTK v1" w:date="2020-01-20T10:35:00Z"/>
        </w:rPr>
      </w:pPr>
      <w:ins w:id="801" w:author="R2-108 - MTK v1" w:date="2020-01-20T10:35: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17400D3" w14:textId="77777777" w:rsidR="00C03873" w:rsidRPr="0096519C" w:rsidRDefault="00C03873" w:rsidP="00C03873">
      <w:pPr>
        <w:pStyle w:val="B2"/>
        <w:rPr>
          <w:ins w:id="802" w:author="R2-108 - MTK v1" w:date="2020-01-20T10:35:00Z"/>
        </w:rPr>
      </w:pPr>
      <w:ins w:id="803" w:author="R2-108 - MTK v1" w:date="2020-01-20T10:35: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4A507E09" w14:textId="77777777" w:rsidR="00C03873" w:rsidRPr="0096519C" w:rsidRDefault="00C03873" w:rsidP="00C03873">
      <w:pPr>
        <w:pStyle w:val="B2"/>
        <w:rPr>
          <w:ins w:id="804" w:author="R2-108 - MTK v1" w:date="2020-01-20T10:35:00Z"/>
        </w:rPr>
      </w:pPr>
      <w:ins w:id="805" w:author="R2-108 - MTK v1" w:date="2020-01-20T10:35: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0D0001E1" w14:textId="77777777" w:rsidR="00C03873" w:rsidRPr="0096519C" w:rsidRDefault="00C03873" w:rsidP="00C03873">
      <w:pPr>
        <w:pStyle w:val="B2"/>
        <w:rPr>
          <w:ins w:id="806" w:author="R2-108 - MTK v1" w:date="2020-01-20T10:35:00Z"/>
          <w:lang w:val="en-GB" w:eastAsia="ko-KR"/>
        </w:rPr>
      </w:pPr>
      <w:ins w:id="807" w:author="R2-108 - MTK v1" w:date="2020-01-20T10:35: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5454C9B6" w14:textId="181FE216" w:rsidR="00C03873" w:rsidRDefault="00C03873" w:rsidP="00C03873">
      <w:pPr>
        <w:pStyle w:val="B1"/>
        <w:rPr>
          <w:ins w:id="808" w:author="R2-108 - MTK v1" w:date="2020-01-20T10:35:00Z"/>
          <w:lang w:val="en-GB"/>
        </w:rPr>
      </w:pPr>
      <w:ins w:id="809" w:author="R2-108 - MTK v1" w:date="2020-01-20T10:35: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 xml:space="preserve">a release </w:t>
        </w:r>
        <w:del w:id="810" w:author="R2-109e" w:date="2020-02-26T08:58:00Z">
          <w:r w:rsidDel="00A27DB2">
            <w:rPr>
              <w:lang w:val="en-GB" w:eastAsia="zh-CN"/>
            </w:rPr>
            <w:delText>request</w:delText>
          </w:r>
        </w:del>
      </w:ins>
      <w:ins w:id="811" w:author="R2-109e" w:date="2020-02-26T08:58:00Z">
        <w:r w:rsidR="00A27DB2">
          <w:rPr>
            <w:lang w:val="en-GB" w:eastAsia="zh-CN"/>
          </w:rPr>
          <w:t>preference</w:t>
        </w:r>
      </w:ins>
      <w:ins w:id="812" w:author="R2-108 - MTK v1" w:date="2020-01-20T10:35:00Z">
        <w:r>
          <w:rPr>
            <w:lang w:val="en-GB" w:eastAsia="zh-CN"/>
          </w:rPr>
          <w:t xml:space="preserve"> according to 5.7.4.2:</w:t>
        </w:r>
      </w:ins>
    </w:p>
    <w:p w14:paraId="53CB3511" w14:textId="22837687" w:rsidR="00C03873" w:rsidRPr="00255DE7" w:rsidRDefault="00C03873" w:rsidP="00C03873">
      <w:pPr>
        <w:pStyle w:val="B2"/>
        <w:rPr>
          <w:ins w:id="813" w:author="R2-108 - MTK v1" w:date="2020-01-20T10:35:00Z"/>
          <w:lang w:val="en-GB"/>
        </w:rPr>
      </w:pPr>
      <w:ins w:id="814" w:author="R2-108 - MTK v1" w:date="2020-01-20T10:35: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w:t>
        </w:r>
      </w:ins>
      <w:ins w:id="815" w:author="R2-109e" w:date="2020-02-26T08:59:00Z">
        <w:r w:rsidR="00A27DB2">
          <w:rPr>
            <w:i/>
            <w:lang w:val="en-GB"/>
          </w:rPr>
          <w:t>Preference</w:t>
        </w:r>
      </w:ins>
      <w:ins w:id="816" w:author="R2-108 - MTK v1" w:date="2020-01-20T10:35:00Z">
        <w:del w:id="817" w:author="R2-109e" w:date="2020-02-26T08:59:00Z">
          <w:r w:rsidRPr="00F36EE5" w:rsidDel="00A27DB2">
            <w:rPr>
              <w:i/>
              <w:iCs/>
              <w:lang w:val="en-GB"/>
            </w:rPr>
            <w:delText>Request</w:delText>
          </w:r>
        </w:del>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5BFA0DF" w14:textId="77777777" w:rsidR="00C03873" w:rsidRPr="0096519C" w:rsidRDefault="00C03873" w:rsidP="00C03873">
      <w:pPr>
        <w:pStyle w:val="B2"/>
        <w:rPr>
          <w:ins w:id="818" w:author="R2-108 - MTK v1" w:date="2020-01-20T10:35:00Z"/>
          <w:lang w:val="en-GB"/>
        </w:rPr>
      </w:pPr>
      <w:ins w:id="819" w:author="R2-108 - MTK v1" w:date="2020-01-20T10:35: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138B60BC" w14:textId="0B8CF2CF" w:rsidR="00C03873" w:rsidRPr="0096519C" w:rsidRDefault="00C03873" w:rsidP="00C03873">
      <w:pPr>
        <w:pStyle w:val="B3"/>
        <w:rPr>
          <w:ins w:id="820" w:author="R2-108 - MTK v1" w:date="2020-01-20T10:35:00Z"/>
        </w:rPr>
      </w:pPr>
      <w:ins w:id="821" w:author="R2-108 - MTK v1" w:date="2020-01-20T10:35: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Release</w:t>
        </w:r>
      </w:ins>
      <w:ins w:id="822" w:author="R2-109e" w:date="2020-02-26T08:59:00Z">
        <w:r w:rsidR="00A27DB2">
          <w:rPr>
            <w:i/>
            <w:lang w:val="en-GB"/>
          </w:rPr>
          <w:t>Preference</w:t>
        </w:r>
      </w:ins>
      <w:ins w:id="823" w:author="R2-108 - MTK v1" w:date="2020-01-20T10:35:00Z">
        <w:del w:id="824" w:author="R2-109e" w:date="2020-02-26T08:59:00Z">
          <w:r w:rsidDel="00A27DB2">
            <w:rPr>
              <w:i/>
              <w:lang w:val="en-GB"/>
            </w:rPr>
            <w:delText>Request</w:delText>
          </w:r>
        </w:del>
        <w:r>
          <w:rPr>
            <w:i/>
            <w:lang w:val="en-GB"/>
          </w:rPr>
          <w:t xml:space="preserve"> </w:t>
        </w:r>
        <w:r w:rsidRPr="0096519C">
          <w:t>IE;</w:t>
        </w:r>
      </w:ins>
    </w:p>
    <w:p w14:paraId="56BF446C" w14:textId="6740EE0D" w:rsidR="00C03873" w:rsidRPr="00325D1F" w:rsidRDefault="00C03873" w:rsidP="00485C98">
      <w:pPr>
        <w:pStyle w:val="B3"/>
        <w:rPr>
          <w:lang w:val="en-GB"/>
        </w:rPr>
      </w:pPr>
      <w:ins w:id="825" w:author="R2-108 - MTK v1" w:date="2020-01-20T10:35: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7FBE0668" w14:textId="77777777" w:rsidR="00766818" w:rsidRPr="00325D1F" w:rsidRDefault="00C4166C" w:rsidP="00706D38">
      <w:pPr>
        <w:pStyle w:val="Heading3"/>
        <w:rPr>
          <w:lang w:val="en-GB"/>
        </w:rPr>
      </w:pPr>
      <w:bookmarkStart w:id="826" w:name="_Toc20425860"/>
      <w:bookmarkStart w:id="827" w:name="_Toc29321256"/>
      <w:r w:rsidRPr="00325D1F">
        <w:rPr>
          <w:lang w:val="en-GB"/>
        </w:rPr>
        <w:t>5.7.5</w:t>
      </w:r>
      <w:r w:rsidR="00766818" w:rsidRPr="00325D1F">
        <w:rPr>
          <w:lang w:val="en-GB"/>
        </w:rPr>
        <w:tab/>
        <w:t>Failure information</w:t>
      </w:r>
      <w:bookmarkEnd w:id="826"/>
      <w:bookmarkEnd w:id="827"/>
    </w:p>
    <w:p w14:paraId="3808CC9A" w14:textId="77777777" w:rsidR="00766818" w:rsidRPr="00325D1F" w:rsidRDefault="00C4166C" w:rsidP="00706D38">
      <w:pPr>
        <w:pStyle w:val="Heading4"/>
        <w:rPr>
          <w:lang w:val="en-GB"/>
        </w:rPr>
      </w:pPr>
      <w:bookmarkStart w:id="828" w:name="_Toc20425861"/>
      <w:bookmarkStart w:id="829" w:name="_Toc29321257"/>
      <w:r w:rsidRPr="00325D1F">
        <w:rPr>
          <w:lang w:val="en-GB"/>
        </w:rPr>
        <w:t>5.7.5</w:t>
      </w:r>
      <w:r w:rsidR="00766818" w:rsidRPr="00325D1F">
        <w:rPr>
          <w:lang w:val="en-GB"/>
        </w:rPr>
        <w:t>.1</w:t>
      </w:r>
      <w:r w:rsidR="00766818" w:rsidRPr="00325D1F">
        <w:rPr>
          <w:lang w:val="en-GB"/>
        </w:rPr>
        <w:tab/>
        <w:t>General</w:t>
      </w:r>
      <w:bookmarkEnd w:id="828"/>
      <w:bookmarkEnd w:id="829"/>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4" o:title=""/>
          </v:shape>
          <o:OLEObject Type="Embed" ProgID="Mscgen.Chart" ShapeID="_x0000_i1056" DrawAspect="Content" ObjectID="_1644249213" r:id="rId75"/>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830" w:name="_Toc20425862"/>
      <w:bookmarkStart w:id="831" w:name="_Toc29321258"/>
      <w:r w:rsidRPr="00325D1F">
        <w:rPr>
          <w:lang w:val="en-GB"/>
        </w:rPr>
        <w:t>5.7.5</w:t>
      </w:r>
      <w:r w:rsidR="00766818" w:rsidRPr="00325D1F">
        <w:rPr>
          <w:lang w:val="en-GB"/>
        </w:rPr>
        <w:t>.2</w:t>
      </w:r>
      <w:r w:rsidR="00766818" w:rsidRPr="00325D1F">
        <w:rPr>
          <w:lang w:val="en-GB"/>
        </w:rPr>
        <w:tab/>
        <w:t>Initiation</w:t>
      </w:r>
      <w:bookmarkEnd w:id="830"/>
      <w:bookmarkEnd w:id="831"/>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832" w:name="_Toc20425863"/>
      <w:bookmarkStart w:id="833" w:name="_Toc29321259"/>
      <w:r w:rsidRPr="00325D1F">
        <w:rPr>
          <w:lang w:val="en-GB"/>
        </w:rPr>
        <w:lastRenderedPageBreak/>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832"/>
      <w:bookmarkEnd w:id="833"/>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6"/>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834" w:name="_Toc20425864"/>
      <w:bookmarkStart w:id="835" w:name="_Toc29321260"/>
      <w:r w:rsidRPr="00325D1F">
        <w:lastRenderedPageBreak/>
        <w:t>6</w:t>
      </w:r>
      <w:r w:rsidRPr="00325D1F">
        <w:tab/>
        <w:t>Protocol data units, formats and parameters (ASN.1)</w:t>
      </w:r>
      <w:bookmarkEnd w:id="834"/>
      <w:bookmarkEnd w:id="835"/>
    </w:p>
    <w:p w14:paraId="5DAD36EF" w14:textId="77777777" w:rsidR="002C5D28" w:rsidRPr="00325D1F" w:rsidRDefault="002C5D28" w:rsidP="002C5D28">
      <w:pPr>
        <w:pStyle w:val="Heading2"/>
        <w:rPr>
          <w:lang w:val="en-GB"/>
        </w:rPr>
      </w:pPr>
      <w:bookmarkStart w:id="836" w:name="_Toc20425865"/>
      <w:bookmarkStart w:id="837" w:name="_Toc29321261"/>
      <w:r w:rsidRPr="00325D1F">
        <w:rPr>
          <w:lang w:val="en-GB"/>
        </w:rPr>
        <w:t>6.1</w:t>
      </w:r>
      <w:r w:rsidRPr="00325D1F">
        <w:rPr>
          <w:lang w:val="en-GB"/>
        </w:rPr>
        <w:tab/>
        <w:t>General</w:t>
      </w:r>
      <w:bookmarkEnd w:id="836"/>
      <w:bookmarkEnd w:id="837"/>
    </w:p>
    <w:p w14:paraId="592163B6" w14:textId="77777777" w:rsidR="002C5D28" w:rsidRPr="00325D1F" w:rsidRDefault="002C5D28" w:rsidP="002C5D28">
      <w:pPr>
        <w:pStyle w:val="Heading3"/>
        <w:rPr>
          <w:lang w:val="en-GB"/>
        </w:rPr>
      </w:pPr>
      <w:bookmarkStart w:id="838" w:name="_Toc20425866"/>
      <w:bookmarkStart w:id="839" w:name="_Toc29321262"/>
      <w:r w:rsidRPr="00325D1F">
        <w:rPr>
          <w:lang w:val="en-GB"/>
        </w:rPr>
        <w:t>6.1.1</w:t>
      </w:r>
      <w:r w:rsidRPr="00325D1F">
        <w:rPr>
          <w:lang w:val="en-GB"/>
        </w:rPr>
        <w:tab/>
        <w:t>Introduction</w:t>
      </w:r>
      <w:bookmarkEnd w:id="838"/>
      <w:bookmarkEnd w:id="839"/>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840" w:name="_Toc20425867"/>
      <w:bookmarkStart w:id="841" w:name="_Toc29321263"/>
      <w:r w:rsidRPr="00325D1F">
        <w:rPr>
          <w:lang w:val="en-GB"/>
        </w:rPr>
        <w:t>6.1.2</w:t>
      </w:r>
      <w:r w:rsidRPr="00325D1F">
        <w:rPr>
          <w:lang w:val="en-GB"/>
        </w:rPr>
        <w:tab/>
        <w:t>Need codes and conditions for optional downlink fields</w:t>
      </w:r>
      <w:bookmarkEnd w:id="840"/>
      <w:bookmarkEnd w:id="841"/>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842" w:name="_Toc20425868"/>
      <w:bookmarkStart w:id="843" w:name="_Toc29321264"/>
      <w:r w:rsidRPr="00325D1F">
        <w:rPr>
          <w:lang w:val="en-GB"/>
        </w:rPr>
        <w:t>6.1.3</w:t>
      </w:r>
      <w:r w:rsidRPr="00325D1F">
        <w:rPr>
          <w:lang w:val="en-GB"/>
        </w:rPr>
        <w:tab/>
        <w:t>General rules</w:t>
      </w:r>
      <w:bookmarkEnd w:id="842"/>
      <w:bookmarkEnd w:id="843"/>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844" w:name="_Toc20425869"/>
      <w:bookmarkStart w:id="845" w:name="_Toc29321265"/>
      <w:r w:rsidRPr="00325D1F">
        <w:rPr>
          <w:lang w:val="en-GB"/>
        </w:rPr>
        <w:t>6.2</w:t>
      </w:r>
      <w:r w:rsidRPr="00325D1F">
        <w:rPr>
          <w:lang w:val="en-GB"/>
        </w:rPr>
        <w:tab/>
        <w:t>RRC messages</w:t>
      </w:r>
      <w:bookmarkEnd w:id="844"/>
      <w:bookmarkEnd w:id="845"/>
    </w:p>
    <w:p w14:paraId="2CBA4B9A" w14:textId="77777777" w:rsidR="002C5D28" w:rsidRPr="00325D1F" w:rsidRDefault="002C5D28" w:rsidP="002C5D28">
      <w:pPr>
        <w:pStyle w:val="Heading3"/>
        <w:rPr>
          <w:lang w:val="en-GB"/>
        </w:rPr>
      </w:pPr>
      <w:bookmarkStart w:id="846" w:name="_Toc20425870"/>
      <w:bookmarkStart w:id="847" w:name="_Toc29321266"/>
      <w:r w:rsidRPr="00325D1F">
        <w:rPr>
          <w:lang w:val="en-GB"/>
        </w:rPr>
        <w:t>6.2.1</w:t>
      </w:r>
      <w:r w:rsidRPr="00325D1F">
        <w:rPr>
          <w:lang w:val="en-GB"/>
        </w:rPr>
        <w:tab/>
        <w:t>General message structure</w:t>
      </w:r>
      <w:bookmarkEnd w:id="846"/>
      <w:bookmarkEnd w:id="847"/>
    </w:p>
    <w:p w14:paraId="01F32F7C" w14:textId="77777777" w:rsidR="002C5D28" w:rsidRPr="00325D1F" w:rsidRDefault="002C5D28" w:rsidP="002C5D28">
      <w:pPr>
        <w:pStyle w:val="Heading4"/>
        <w:rPr>
          <w:i/>
          <w:iCs/>
          <w:noProof/>
          <w:lang w:val="en-GB" w:eastAsia="zh-CN"/>
        </w:rPr>
      </w:pPr>
      <w:bookmarkStart w:id="848" w:name="_Toc20425871"/>
      <w:bookmarkStart w:id="849"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848"/>
      <w:bookmarkEnd w:id="849"/>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850" w:name="_Toc20425872"/>
      <w:bookmarkStart w:id="851" w:name="_Toc29321268"/>
      <w:r w:rsidRPr="00325D1F">
        <w:rPr>
          <w:i/>
          <w:iCs/>
          <w:lang w:val="en-GB"/>
        </w:rPr>
        <w:t>–</w:t>
      </w:r>
      <w:r w:rsidRPr="00325D1F">
        <w:rPr>
          <w:i/>
          <w:iCs/>
          <w:lang w:val="en-GB"/>
        </w:rPr>
        <w:tab/>
        <w:t>BCCH-BCH-Message</w:t>
      </w:r>
      <w:bookmarkEnd w:id="850"/>
      <w:bookmarkEnd w:id="851"/>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852" w:name="_Toc20425873"/>
      <w:bookmarkStart w:id="853" w:name="_Toc29321269"/>
      <w:r w:rsidRPr="00325D1F">
        <w:rPr>
          <w:i/>
          <w:iCs/>
          <w:lang w:val="en-GB"/>
        </w:rPr>
        <w:t>–</w:t>
      </w:r>
      <w:r w:rsidRPr="00325D1F">
        <w:rPr>
          <w:i/>
          <w:iCs/>
          <w:lang w:val="en-GB"/>
        </w:rPr>
        <w:tab/>
        <w:t>BCCH-DL-SCH-Message</w:t>
      </w:r>
      <w:bookmarkEnd w:id="852"/>
      <w:bookmarkEnd w:id="853"/>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854" w:name="_Toc20425874"/>
      <w:bookmarkStart w:id="855" w:name="_Toc29321270"/>
      <w:r w:rsidRPr="00325D1F">
        <w:rPr>
          <w:lang w:val="en-GB"/>
        </w:rPr>
        <w:t>–</w:t>
      </w:r>
      <w:r w:rsidRPr="00325D1F">
        <w:rPr>
          <w:lang w:val="en-GB"/>
        </w:rPr>
        <w:tab/>
      </w:r>
      <w:r w:rsidRPr="00325D1F">
        <w:rPr>
          <w:i/>
          <w:noProof/>
          <w:lang w:val="en-GB"/>
        </w:rPr>
        <w:t>DL-CCCH-Message</w:t>
      </w:r>
      <w:bookmarkEnd w:id="854"/>
      <w:bookmarkEnd w:id="855"/>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856" w:name="_Toc20425875"/>
      <w:bookmarkStart w:id="857" w:name="_Toc29321271"/>
      <w:r w:rsidRPr="00325D1F">
        <w:rPr>
          <w:i/>
          <w:iCs/>
          <w:lang w:val="en-GB"/>
        </w:rPr>
        <w:t>–</w:t>
      </w:r>
      <w:r w:rsidRPr="00325D1F">
        <w:rPr>
          <w:i/>
          <w:iCs/>
          <w:lang w:val="en-GB"/>
        </w:rPr>
        <w:tab/>
      </w:r>
      <w:r w:rsidRPr="00325D1F">
        <w:rPr>
          <w:i/>
          <w:iCs/>
          <w:noProof/>
          <w:lang w:val="en-GB"/>
        </w:rPr>
        <w:t>DL-DCCH-Message</w:t>
      </w:r>
      <w:bookmarkEnd w:id="856"/>
      <w:bookmarkEnd w:id="857"/>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858" w:name="_Toc20425876"/>
      <w:bookmarkStart w:id="859" w:name="_Toc29321272"/>
      <w:r w:rsidRPr="00325D1F">
        <w:rPr>
          <w:i/>
          <w:iCs/>
          <w:lang w:val="en-GB"/>
        </w:rPr>
        <w:t>–</w:t>
      </w:r>
      <w:r w:rsidRPr="00325D1F">
        <w:rPr>
          <w:i/>
          <w:iCs/>
          <w:lang w:val="en-GB"/>
        </w:rPr>
        <w:tab/>
        <w:t>PCCH-Message</w:t>
      </w:r>
      <w:bookmarkEnd w:id="858"/>
      <w:bookmarkEnd w:id="859"/>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860" w:name="_Toc20425877"/>
      <w:bookmarkStart w:id="861" w:name="_Toc29321273"/>
      <w:r w:rsidRPr="00325D1F">
        <w:rPr>
          <w:lang w:val="en-GB"/>
        </w:rPr>
        <w:t>–</w:t>
      </w:r>
      <w:r w:rsidRPr="00325D1F">
        <w:rPr>
          <w:lang w:val="en-GB"/>
        </w:rPr>
        <w:tab/>
      </w:r>
      <w:r w:rsidRPr="00325D1F">
        <w:rPr>
          <w:i/>
          <w:noProof/>
          <w:lang w:val="en-GB"/>
        </w:rPr>
        <w:t>UL-CCCH-Message</w:t>
      </w:r>
      <w:bookmarkEnd w:id="860"/>
      <w:bookmarkEnd w:id="861"/>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862" w:name="_Toc20425878"/>
      <w:bookmarkStart w:id="863" w:name="_Toc29321274"/>
      <w:r w:rsidRPr="00325D1F">
        <w:rPr>
          <w:i/>
          <w:iCs/>
          <w:lang w:val="en-GB"/>
        </w:rPr>
        <w:t>–</w:t>
      </w:r>
      <w:r w:rsidRPr="00325D1F">
        <w:rPr>
          <w:i/>
          <w:iCs/>
          <w:lang w:val="en-GB"/>
        </w:rPr>
        <w:tab/>
        <w:t>UL-CCCH1-Message</w:t>
      </w:r>
      <w:bookmarkEnd w:id="862"/>
      <w:bookmarkEnd w:id="863"/>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864" w:name="_Toc20425879"/>
      <w:bookmarkStart w:id="865" w:name="_Toc29321275"/>
      <w:r w:rsidRPr="00325D1F">
        <w:rPr>
          <w:i/>
          <w:iCs/>
          <w:lang w:val="en-GB"/>
        </w:rPr>
        <w:t>–</w:t>
      </w:r>
      <w:r w:rsidRPr="00325D1F">
        <w:rPr>
          <w:i/>
          <w:iCs/>
          <w:lang w:val="en-GB"/>
        </w:rPr>
        <w:tab/>
      </w:r>
      <w:r w:rsidRPr="00325D1F">
        <w:rPr>
          <w:i/>
          <w:iCs/>
          <w:noProof/>
          <w:lang w:val="en-GB"/>
        </w:rPr>
        <w:t>UL-DCCH-Message</w:t>
      </w:r>
      <w:bookmarkEnd w:id="864"/>
      <w:bookmarkEnd w:id="865"/>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866" w:name="_Toc20425880"/>
      <w:bookmarkStart w:id="867" w:name="_Toc29321276"/>
      <w:r w:rsidRPr="00325D1F">
        <w:rPr>
          <w:lang w:val="en-GB"/>
        </w:rPr>
        <w:lastRenderedPageBreak/>
        <w:t>6.2.2</w:t>
      </w:r>
      <w:r w:rsidRPr="00325D1F">
        <w:rPr>
          <w:lang w:val="en-GB"/>
        </w:rPr>
        <w:tab/>
        <w:t>Message definitions</w:t>
      </w:r>
      <w:bookmarkEnd w:id="866"/>
      <w:bookmarkEnd w:id="867"/>
    </w:p>
    <w:p w14:paraId="682425A1" w14:textId="77777777" w:rsidR="002C5D28" w:rsidRPr="00325D1F" w:rsidRDefault="002C5D28" w:rsidP="002C5D28">
      <w:pPr>
        <w:pStyle w:val="Heading4"/>
        <w:rPr>
          <w:rFonts w:eastAsia="SimSun"/>
          <w:lang w:val="en-GB" w:eastAsia="zh-CN"/>
        </w:rPr>
      </w:pPr>
      <w:bookmarkStart w:id="868" w:name="_Toc20425881"/>
      <w:bookmarkStart w:id="869" w:name="_Toc29321277"/>
      <w:r w:rsidRPr="00325D1F">
        <w:rPr>
          <w:lang w:val="en-GB"/>
        </w:rPr>
        <w:t>–</w:t>
      </w:r>
      <w:r w:rsidRPr="00325D1F">
        <w:rPr>
          <w:lang w:val="en-GB"/>
        </w:rPr>
        <w:tab/>
      </w:r>
      <w:r w:rsidRPr="00325D1F">
        <w:rPr>
          <w:rFonts w:eastAsia="SimSun"/>
          <w:i/>
          <w:noProof/>
          <w:lang w:val="en-GB" w:eastAsia="zh-CN"/>
        </w:rPr>
        <w:t>CounterCheck</w:t>
      </w:r>
      <w:bookmarkEnd w:id="868"/>
      <w:bookmarkEnd w:id="869"/>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70" w:name="_Toc20425882"/>
      <w:bookmarkStart w:id="871" w:name="_Toc29321278"/>
      <w:r w:rsidRPr="00325D1F">
        <w:rPr>
          <w:lang w:val="en-GB"/>
        </w:rPr>
        <w:t>–</w:t>
      </w:r>
      <w:r w:rsidRPr="00325D1F">
        <w:rPr>
          <w:lang w:val="en-GB"/>
        </w:rPr>
        <w:tab/>
      </w:r>
      <w:r w:rsidRPr="00325D1F">
        <w:rPr>
          <w:rFonts w:eastAsia="SimSun"/>
          <w:i/>
          <w:noProof/>
          <w:lang w:val="en-GB" w:eastAsia="zh-CN"/>
        </w:rPr>
        <w:t>CounterCheckResponse</w:t>
      </w:r>
      <w:bookmarkEnd w:id="870"/>
      <w:bookmarkEnd w:id="871"/>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72" w:name="_Toc20425883"/>
      <w:bookmarkStart w:id="873" w:name="_Toc29321279"/>
      <w:r w:rsidRPr="00325D1F">
        <w:rPr>
          <w:lang w:val="en-GB"/>
        </w:rPr>
        <w:t>–</w:t>
      </w:r>
      <w:r w:rsidRPr="00325D1F">
        <w:rPr>
          <w:lang w:val="en-GB"/>
        </w:rPr>
        <w:tab/>
      </w:r>
      <w:r w:rsidRPr="00325D1F">
        <w:rPr>
          <w:i/>
          <w:lang w:val="en-GB"/>
        </w:rPr>
        <w:t>DLInformationTransfer</w:t>
      </w:r>
      <w:bookmarkEnd w:id="872"/>
      <w:bookmarkEnd w:id="873"/>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74" w:name="_Toc20425884"/>
      <w:bookmarkStart w:id="875" w:name="_Toc29321280"/>
      <w:r w:rsidRPr="00325D1F">
        <w:rPr>
          <w:lang w:val="en-GB"/>
        </w:rPr>
        <w:t>–</w:t>
      </w:r>
      <w:r w:rsidRPr="00325D1F">
        <w:rPr>
          <w:lang w:val="en-GB"/>
        </w:rPr>
        <w:tab/>
      </w:r>
      <w:r w:rsidRPr="00325D1F">
        <w:rPr>
          <w:i/>
          <w:noProof/>
          <w:lang w:val="en-GB"/>
        </w:rPr>
        <w:t>FailureInformation</w:t>
      </w:r>
      <w:bookmarkEnd w:id="874"/>
      <w:bookmarkEnd w:id="875"/>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76" w:name="_Toc20425885"/>
      <w:bookmarkStart w:id="877"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76"/>
      <w:bookmarkEnd w:id="87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78" w:name="_Toc20425886"/>
      <w:bookmarkStart w:id="87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78"/>
      <w:bookmarkEnd w:id="87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80" w:name="_Toc20425887"/>
      <w:bookmarkStart w:id="881" w:name="_Toc29321283"/>
      <w:r w:rsidRPr="00325D1F">
        <w:rPr>
          <w:lang w:val="en-GB"/>
        </w:rPr>
        <w:t>–</w:t>
      </w:r>
      <w:r w:rsidRPr="00325D1F">
        <w:rPr>
          <w:lang w:val="en-GB"/>
        </w:rPr>
        <w:tab/>
      </w:r>
      <w:r w:rsidRPr="00325D1F">
        <w:rPr>
          <w:i/>
          <w:lang w:val="en-GB"/>
        </w:rPr>
        <w:t>MIB</w:t>
      </w:r>
      <w:bookmarkEnd w:id="880"/>
      <w:bookmarkEnd w:id="88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82" w:name="_Toc20425888"/>
      <w:bookmarkStart w:id="883" w:name="_Toc29321284"/>
      <w:r w:rsidRPr="00325D1F">
        <w:rPr>
          <w:lang w:val="en-GB"/>
        </w:rPr>
        <w:t>–</w:t>
      </w:r>
      <w:r w:rsidRPr="00325D1F">
        <w:rPr>
          <w:lang w:val="en-GB"/>
        </w:rPr>
        <w:tab/>
      </w:r>
      <w:r w:rsidRPr="00325D1F">
        <w:rPr>
          <w:i/>
          <w:lang w:val="en-GB"/>
        </w:rPr>
        <w:t>MobilityFromNRCommand</w:t>
      </w:r>
      <w:bookmarkEnd w:id="882"/>
      <w:bookmarkEnd w:id="88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84" w:name="_Toc20425889"/>
      <w:bookmarkStart w:id="885" w:name="_Toc29321285"/>
      <w:r w:rsidRPr="00325D1F">
        <w:rPr>
          <w:lang w:val="en-GB"/>
        </w:rPr>
        <w:lastRenderedPageBreak/>
        <w:t>–</w:t>
      </w:r>
      <w:r w:rsidRPr="00325D1F">
        <w:rPr>
          <w:lang w:val="en-GB"/>
        </w:rPr>
        <w:tab/>
      </w:r>
      <w:r w:rsidRPr="00325D1F">
        <w:rPr>
          <w:i/>
          <w:lang w:val="en-GB"/>
        </w:rPr>
        <w:t>Paging</w:t>
      </w:r>
      <w:bookmarkEnd w:id="884"/>
      <w:bookmarkEnd w:id="88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86" w:name="_Toc20425890"/>
      <w:bookmarkStart w:id="887" w:name="_Toc29321286"/>
      <w:r w:rsidRPr="00325D1F">
        <w:rPr>
          <w:lang w:val="en-GB"/>
        </w:rPr>
        <w:lastRenderedPageBreak/>
        <w:t>–</w:t>
      </w:r>
      <w:r w:rsidRPr="00325D1F">
        <w:rPr>
          <w:lang w:val="en-GB"/>
        </w:rPr>
        <w:tab/>
      </w:r>
      <w:r w:rsidRPr="00325D1F">
        <w:rPr>
          <w:i/>
          <w:noProof/>
          <w:lang w:val="en-GB"/>
        </w:rPr>
        <w:t>RRCReestablishment</w:t>
      </w:r>
      <w:bookmarkEnd w:id="886"/>
      <w:bookmarkEnd w:id="88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88" w:name="_Toc20425891"/>
      <w:bookmarkStart w:id="889" w:name="_Toc29321287"/>
      <w:r w:rsidRPr="00325D1F">
        <w:rPr>
          <w:lang w:val="en-GB"/>
        </w:rPr>
        <w:t>–</w:t>
      </w:r>
      <w:r w:rsidRPr="00325D1F">
        <w:rPr>
          <w:lang w:val="en-GB"/>
        </w:rPr>
        <w:tab/>
      </w:r>
      <w:r w:rsidRPr="00325D1F">
        <w:rPr>
          <w:i/>
          <w:noProof/>
          <w:lang w:val="en-GB"/>
        </w:rPr>
        <w:t>RRCReestablishmentComplete</w:t>
      </w:r>
      <w:bookmarkEnd w:id="888"/>
      <w:bookmarkEnd w:id="88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90" w:name="_Toc20425892"/>
      <w:bookmarkStart w:id="891" w:name="_Toc29321288"/>
      <w:r w:rsidRPr="00325D1F">
        <w:rPr>
          <w:lang w:val="en-GB"/>
        </w:rPr>
        <w:t>–</w:t>
      </w:r>
      <w:r w:rsidRPr="00325D1F">
        <w:rPr>
          <w:lang w:val="en-GB"/>
        </w:rPr>
        <w:tab/>
      </w:r>
      <w:r w:rsidRPr="00325D1F">
        <w:rPr>
          <w:i/>
          <w:noProof/>
          <w:lang w:val="en-GB"/>
        </w:rPr>
        <w:t>RRCReestablishmentRequest</w:t>
      </w:r>
      <w:bookmarkEnd w:id="890"/>
      <w:bookmarkEnd w:id="89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92" w:name="_Toc20425893"/>
      <w:bookmarkStart w:id="893" w:name="_Toc29321289"/>
      <w:r w:rsidRPr="00325D1F">
        <w:rPr>
          <w:lang w:val="en-GB"/>
        </w:rPr>
        <w:t>–</w:t>
      </w:r>
      <w:r w:rsidRPr="00325D1F">
        <w:rPr>
          <w:lang w:val="en-GB"/>
        </w:rPr>
        <w:tab/>
      </w:r>
      <w:r w:rsidRPr="00325D1F">
        <w:rPr>
          <w:i/>
          <w:noProof/>
          <w:lang w:val="en-GB"/>
        </w:rPr>
        <w:t>RRCReconfiguration</w:t>
      </w:r>
      <w:bookmarkEnd w:id="892"/>
      <w:bookmarkEnd w:id="89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F209285" w:rsidR="00545012" w:rsidRPr="00325D1F" w:rsidRDefault="00545012" w:rsidP="0096519C">
      <w:pPr>
        <w:pStyle w:val="PL"/>
      </w:pPr>
      <w:r w:rsidRPr="00325D1F">
        <w:t xml:space="preserve">    nonCriticalExtension                        </w:t>
      </w:r>
      <w:ins w:id="894" w:author="R2-108 - MTK v1" w:date="2020-01-20T10:37:00Z">
        <w:r w:rsidR="00C03873">
          <w:t>RRCReconfiguration-v16xx</w:t>
        </w:r>
        <w:r w:rsidR="00C03873" w:rsidRPr="0096519C">
          <w:t xml:space="preserve">-IEs                                      </w:t>
        </w:r>
        <w:r w:rsidR="00C03873" w:rsidRPr="0096519C">
          <w:rPr>
            <w:color w:val="993366"/>
          </w:rPr>
          <w:t>OPTIONAL</w:t>
        </w:r>
      </w:ins>
      <w:del w:id="895" w:author="R2-108 - MTK v1" w:date="2020-01-20T10:37:00Z">
        <w:r w:rsidRPr="00777603" w:rsidDel="00C03873">
          <w:rPr>
            <w:color w:val="993366"/>
          </w:rPr>
          <w:delText>SEQUENCE</w:delText>
        </w:r>
        <w:r w:rsidRPr="00325D1F" w:rsidDel="00C03873">
          <w:delText xml:space="preserve"> {}                                                       </w:delText>
        </w:r>
        <w:r w:rsidRPr="00777603" w:rsidDel="00C03873">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0B2BD1A1" w14:textId="77777777" w:rsidR="00C03873" w:rsidRDefault="00C03873" w:rsidP="00C03873">
      <w:pPr>
        <w:pStyle w:val="PL"/>
        <w:rPr>
          <w:ins w:id="896" w:author="R2-108 - MTK v1" w:date="2020-01-20T10:38:00Z"/>
        </w:rPr>
      </w:pPr>
    </w:p>
    <w:p w14:paraId="2B15CA08" w14:textId="77777777" w:rsidR="00C03873" w:rsidRPr="0096519C" w:rsidRDefault="00C03873" w:rsidP="00C03873">
      <w:pPr>
        <w:pStyle w:val="PL"/>
        <w:rPr>
          <w:ins w:id="897" w:author="R2-108 - MTK v1" w:date="2020-01-20T10:38:00Z"/>
        </w:rPr>
      </w:pPr>
      <w:ins w:id="898" w:author="R2-108 - MTK v1" w:date="2020-01-20T10:38:00Z">
        <w:r>
          <w:t>RRCReconfiguration-v16xx</w:t>
        </w:r>
        <w:r w:rsidRPr="0096519C">
          <w:t xml:space="preserve">-IEs ::=        </w:t>
        </w:r>
        <w:r w:rsidRPr="0096519C">
          <w:rPr>
            <w:color w:val="993366"/>
          </w:rPr>
          <w:t>SEQUENCE</w:t>
        </w:r>
        <w:r w:rsidRPr="0096519C">
          <w:t xml:space="preserve"> {</w:t>
        </w:r>
      </w:ins>
    </w:p>
    <w:p w14:paraId="7DF465C0" w14:textId="77777777" w:rsidR="00C03873" w:rsidRPr="0096519C" w:rsidRDefault="00C03873" w:rsidP="00C03873">
      <w:pPr>
        <w:pStyle w:val="PL"/>
        <w:rPr>
          <w:ins w:id="899" w:author="R2-108 - MTK v1" w:date="2020-01-20T10:38:00Z"/>
          <w:color w:val="808080"/>
        </w:rPr>
      </w:pPr>
      <w:ins w:id="900" w:author="R2-108 - MTK v1" w:date="2020-01-20T10:38: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23F07694" w14:textId="77777777" w:rsidR="00C03873" w:rsidRPr="0096519C" w:rsidRDefault="00C03873" w:rsidP="00C03873">
      <w:pPr>
        <w:pStyle w:val="PL"/>
        <w:rPr>
          <w:ins w:id="901" w:author="R2-108 - MTK v1" w:date="2020-01-20T10:38:00Z"/>
        </w:rPr>
      </w:pPr>
      <w:ins w:id="902" w:author="R2-108 - MTK v1" w:date="2020-01-20T10:38: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5B01E11C" w14:textId="77777777" w:rsidR="00C03873" w:rsidRPr="0096519C" w:rsidRDefault="00C03873" w:rsidP="00C03873">
      <w:pPr>
        <w:pStyle w:val="PL"/>
        <w:rPr>
          <w:ins w:id="903" w:author="R2-108 - MTK v1" w:date="2020-01-20T10:38:00Z"/>
        </w:rPr>
      </w:pPr>
      <w:ins w:id="904" w:author="R2-108 - MTK v1" w:date="2020-01-20T10:38: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lastRenderedPageBreak/>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905" w:name="_Toc20425894"/>
      <w:bookmarkStart w:id="906" w:name="_Toc29321290"/>
      <w:r w:rsidRPr="00325D1F">
        <w:rPr>
          <w:i/>
          <w:iCs/>
          <w:lang w:val="en-GB"/>
        </w:rPr>
        <w:t>–</w:t>
      </w:r>
      <w:r w:rsidRPr="00325D1F">
        <w:rPr>
          <w:i/>
          <w:iCs/>
          <w:lang w:val="en-GB"/>
        </w:rPr>
        <w:tab/>
      </w:r>
      <w:r w:rsidRPr="00325D1F">
        <w:rPr>
          <w:i/>
          <w:iCs/>
          <w:noProof/>
          <w:lang w:val="en-GB"/>
        </w:rPr>
        <w:t>RRCReconfigurationComplete</w:t>
      </w:r>
      <w:bookmarkEnd w:id="905"/>
      <w:bookmarkEnd w:id="906"/>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907" w:name="_Toc20425895"/>
      <w:bookmarkStart w:id="908" w:name="_Toc29321291"/>
      <w:r w:rsidRPr="00325D1F">
        <w:rPr>
          <w:lang w:val="en-GB"/>
        </w:rPr>
        <w:t>–</w:t>
      </w:r>
      <w:r w:rsidRPr="00325D1F">
        <w:rPr>
          <w:lang w:val="en-GB"/>
        </w:rPr>
        <w:tab/>
      </w:r>
      <w:r w:rsidRPr="00325D1F">
        <w:rPr>
          <w:i/>
          <w:noProof/>
          <w:lang w:val="en-GB"/>
        </w:rPr>
        <w:t>RRCReject</w:t>
      </w:r>
      <w:bookmarkEnd w:id="907"/>
      <w:bookmarkEnd w:id="908"/>
    </w:p>
    <w:p w14:paraId="6A44C0D7" w14:textId="77777777" w:rsidR="002C5D28" w:rsidRPr="00325D1F" w:rsidRDefault="002C5D28" w:rsidP="002C5D28">
      <w:bookmarkStart w:id="909"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909"/>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910"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911" w:name="_Toc20425896"/>
      <w:bookmarkStart w:id="912" w:name="_Toc29321292"/>
      <w:bookmarkEnd w:id="910"/>
      <w:r w:rsidRPr="00325D1F">
        <w:rPr>
          <w:lang w:val="en-GB"/>
        </w:rPr>
        <w:t>–</w:t>
      </w:r>
      <w:r w:rsidRPr="00325D1F">
        <w:rPr>
          <w:lang w:val="en-GB"/>
        </w:rPr>
        <w:tab/>
      </w:r>
      <w:r w:rsidRPr="00325D1F">
        <w:rPr>
          <w:i/>
          <w:noProof/>
          <w:lang w:val="en-GB"/>
        </w:rPr>
        <w:t>RRCRelease</w:t>
      </w:r>
      <w:bookmarkEnd w:id="911"/>
      <w:bookmarkEnd w:id="912"/>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91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914" w:name="_Toc20425897"/>
      <w:bookmarkStart w:id="915" w:name="_Toc29321293"/>
      <w:bookmarkEnd w:id="913"/>
      <w:r w:rsidRPr="00325D1F">
        <w:rPr>
          <w:lang w:val="en-GB"/>
        </w:rPr>
        <w:t>–</w:t>
      </w:r>
      <w:r w:rsidRPr="00325D1F">
        <w:rPr>
          <w:lang w:val="en-GB"/>
        </w:rPr>
        <w:tab/>
      </w:r>
      <w:r w:rsidRPr="00325D1F">
        <w:rPr>
          <w:i/>
          <w:noProof/>
          <w:lang w:val="en-GB"/>
        </w:rPr>
        <w:t>RRCResume</w:t>
      </w:r>
      <w:bookmarkEnd w:id="914"/>
      <w:bookmarkEnd w:id="91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916" w:name="_Toc20425898"/>
      <w:bookmarkStart w:id="917" w:name="_Toc29321294"/>
      <w:r w:rsidRPr="00325D1F">
        <w:rPr>
          <w:lang w:val="en-GB"/>
        </w:rPr>
        <w:t>–</w:t>
      </w:r>
      <w:r w:rsidRPr="00325D1F">
        <w:rPr>
          <w:lang w:val="en-GB"/>
        </w:rPr>
        <w:tab/>
      </w:r>
      <w:r w:rsidRPr="00325D1F">
        <w:rPr>
          <w:i/>
          <w:noProof/>
          <w:lang w:val="en-GB"/>
        </w:rPr>
        <w:t>RRCResumeComplete</w:t>
      </w:r>
      <w:bookmarkEnd w:id="916"/>
      <w:bookmarkEnd w:id="91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918" w:name="_Toc20425899"/>
      <w:bookmarkStart w:id="919" w:name="_Toc29321295"/>
      <w:r w:rsidRPr="00325D1F">
        <w:rPr>
          <w:lang w:val="en-GB"/>
        </w:rPr>
        <w:t>–</w:t>
      </w:r>
      <w:r w:rsidRPr="00325D1F">
        <w:rPr>
          <w:lang w:val="en-GB"/>
        </w:rPr>
        <w:tab/>
      </w:r>
      <w:r w:rsidRPr="00325D1F">
        <w:rPr>
          <w:i/>
          <w:noProof/>
          <w:lang w:val="en-GB"/>
        </w:rPr>
        <w:t>RRCResumeRequest</w:t>
      </w:r>
      <w:bookmarkEnd w:id="918"/>
      <w:bookmarkEnd w:id="919"/>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920" w:name="_Toc20425900"/>
      <w:bookmarkStart w:id="921" w:name="_Toc29321296"/>
      <w:r w:rsidRPr="00325D1F">
        <w:rPr>
          <w:lang w:val="en-GB"/>
        </w:rPr>
        <w:t>–</w:t>
      </w:r>
      <w:r w:rsidRPr="00325D1F">
        <w:rPr>
          <w:lang w:val="en-GB"/>
        </w:rPr>
        <w:tab/>
      </w:r>
      <w:r w:rsidRPr="00325D1F">
        <w:rPr>
          <w:i/>
          <w:noProof/>
          <w:lang w:val="en-GB"/>
        </w:rPr>
        <w:t>RRCResumeRequest1</w:t>
      </w:r>
      <w:bookmarkEnd w:id="920"/>
      <w:bookmarkEnd w:id="921"/>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922" w:name="_Toc20425901"/>
      <w:bookmarkStart w:id="923" w:name="_Toc29321297"/>
      <w:r w:rsidRPr="00325D1F">
        <w:rPr>
          <w:lang w:val="en-GB"/>
        </w:rPr>
        <w:t>–</w:t>
      </w:r>
      <w:r w:rsidRPr="00325D1F">
        <w:rPr>
          <w:lang w:val="en-GB"/>
        </w:rPr>
        <w:tab/>
      </w:r>
      <w:r w:rsidRPr="00325D1F">
        <w:rPr>
          <w:i/>
          <w:noProof/>
          <w:lang w:val="en-GB"/>
        </w:rPr>
        <w:t>RRCSetup</w:t>
      </w:r>
      <w:bookmarkEnd w:id="922"/>
      <w:bookmarkEnd w:id="923"/>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924" w:name="_Toc20425902"/>
      <w:bookmarkStart w:id="925" w:name="_Toc29321298"/>
      <w:r w:rsidRPr="00325D1F">
        <w:rPr>
          <w:lang w:val="en-GB"/>
        </w:rPr>
        <w:t>–</w:t>
      </w:r>
      <w:r w:rsidRPr="00325D1F">
        <w:rPr>
          <w:lang w:val="en-GB"/>
        </w:rPr>
        <w:tab/>
      </w:r>
      <w:r w:rsidRPr="00325D1F">
        <w:rPr>
          <w:i/>
          <w:noProof/>
          <w:lang w:val="en-GB"/>
        </w:rPr>
        <w:t>RRCSetupComplete</w:t>
      </w:r>
      <w:bookmarkEnd w:id="924"/>
      <w:bookmarkEnd w:id="925"/>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926" w:name="_Toc20425903"/>
      <w:bookmarkStart w:id="927" w:name="_Toc29321299"/>
      <w:r w:rsidRPr="00325D1F">
        <w:rPr>
          <w:i/>
          <w:iCs/>
          <w:lang w:val="en-GB"/>
        </w:rPr>
        <w:t>–</w:t>
      </w:r>
      <w:r w:rsidRPr="00325D1F">
        <w:rPr>
          <w:i/>
          <w:iCs/>
          <w:lang w:val="en-GB"/>
        </w:rPr>
        <w:tab/>
      </w:r>
      <w:r w:rsidRPr="00325D1F">
        <w:rPr>
          <w:i/>
          <w:iCs/>
          <w:noProof/>
          <w:lang w:val="en-GB"/>
        </w:rPr>
        <w:t>RRCSetupRequest</w:t>
      </w:r>
      <w:bookmarkEnd w:id="926"/>
      <w:bookmarkEnd w:id="927"/>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928" w:name="_Toc20425904"/>
      <w:bookmarkStart w:id="929" w:name="_Toc29321300"/>
      <w:r w:rsidRPr="00325D1F">
        <w:rPr>
          <w:lang w:val="en-GB"/>
        </w:rPr>
        <w:t>–</w:t>
      </w:r>
      <w:r w:rsidRPr="00325D1F">
        <w:rPr>
          <w:lang w:val="en-GB"/>
        </w:rPr>
        <w:tab/>
      </w:r>
      <w:r w:rsidRPr="00325D1F">
        <w:rPr>
          <w:bCs/>
          <w:i/>
          <w:iCs/>
          <w:noProof/>
          <w:lang w:val="en-GB"/>
        </w:rPr>
        <w:t>RRCSystemInfoRequest</w:t>
      </w:r>
      <w:bookmarkEnd w:id="928"/>
      <w:bookmarkEnd w:id="929"/>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930" w:name="_Toc20425905"/>
      <w:bookmarkStart w:id="931" w:name="_Toc29321301"/>
      <w:r w:rsidRPr="00325D1F">
        <w:rPr>
          <w:i/>
          <w:iCs/>
          <w:lang w:val="en-GB"/>
        </w:rPr>
        <w:t>–</w:t>
      </w:r>
      <w:r w:rsidRPr="00325D1F">
        <w:rPr>
          <w:i/>
          <w:iCs/>
          <w:lang w:val="en-GB"/>
        </w:rPr>
        <w:tab/>
        <w:t>SCGFailureInformation</w:t>
      </w:r>
      <w:bookmarkEnd w:id="930"/>
      <w:bookmarkEnd w:id="931"/>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932"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932"/>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933"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933"/>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934" w:name="_Toc20425906"/>
      <w:bookmarkStart w:id="935" w:name="_Toc29321302"/>
      <w:r w:rsidRPr="00325D1F">
        <w:rPr>
          <w:i/>
          <w:iCs/>
          <w:lang w:val="en-GB"/>
        </w:rPr>
        <w:t>–</w:t>
      </w:r>
      <w:r w:rsidRPr="00325D1F">
        <w:rPr>
          <w:i/>
          <w:iCs/>
          <w:lang w:val="en-GB"/>
        </w:rPr>
        <w:tab/>
        <w:t>SCGFailureInformationEUTRA</w:t>
      </w:r>
      <w:bookmarkEnd w:id="934"/>
      <w:bookmarkEnd w:id="935"/>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936"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936"/>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937"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937"/>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938" w:name="_Toc20425907"/>
      <w:bookmarkStart w:id="939" w:name="_Toc29321303"/>
      <w:r w:rsidRPr="00325D1F">
        <w:rPr>
          <w:lang w:val="en-GB"/>
        </w:rPr>
        <w:t>–</w:t>
      </w:r>
      <w:r w:rsidRPr="00325D1F">
        <w:rPr>
          <w:lang w:val="en-GB"/>
        </w:rPr>
        <w:tab/>
      </w:r>
      <w:r w:rsidRPr="00325D1F">
        <w:rPr>
          <w:i/>
          <w:noProof/>
          <w:lang w:val="en-GB"/>
        </w:rPr>
        <w:t>SecurityModeCommand</w:t>
      </w:r>
      <w:bookmarkEnd w:id="938"/>
      <w:bookmarkEnd w:id="939"/>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940" w:name="_Toc20425908"/>
      <w:bookmarkStart w:id="941" w:name="_Toc29321304"/>
      <w:r w:rsidRPr="00325D1F">
        <w:rPr>
          <w:lang w:val="en-GB"/>
        </w:rPr>
        <w:t>–</w:t>
      </w:r>
      <w:r w:rsidRPr="00325D1F">
        <w:rPr>
          <w:lang w:val="en-GB"/>
        </w:rPr>
        <w:tab/>
      </w:r>
      <w:r w:rsidRPr="00325D1F">
        <w:rPr>
          <w:i/>
          <w:noProof/>
          <w:lang w:val="en-GB"/>
        </w:rPr>
        <w:t>SecurityModeComplete</w:t>
      </w:r>
      <w:bookmarkEnd w:id="940"/>
      <w:bookmarkEnd w:id="941"/>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942" w:name="_Toc20425909"/>
      <w:bookmarkStart w:id="943" w:name="_Toc29321305"/>
      <w:r w:rsidRPr="00325D1F">
        <w:rPr>
          <w:lang w:val="en-GB"/>
        </w:rPr>
        <w:t>–</w:t>
      </w:r>
      <w:r w:rsidRPr="00325D1F">
        <w:rPr>
          <w:lang w:val="en-GB"/>
        </w:rPr>
        <w:tab/>
      </w:r>
      <w:r w:rsidRPr="00325D1F">
        <w:rPr>
          <w:i/>
          <w:noProof/>
          <w:lang w:val="en-GB"/>
        </w:rPr>
        <w:t>SecurityModeFailure</w:t>
      </w:r>
      <w:bookmarkEnd w:id="942"/>
      <w:bookmarkEnd w:id="943"/>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944" w:name="_Toc20425910"/>
      <w:bookmarkStart w:id="945" w:name="_Toc29321306"/>
      <w:r w:rsidRPr="00325D1F">
        <w:rPr>
          <w:lang w:val="en-GB"/>
        </w:rPr>
        <w:t>–</w:t>
      </w:r>
      <w:r w:rsidRPr="00325D1F">
        <w:rPr>
          <w:lang w:val="en-GB"/>
        </w:rPr>
        <w:tab/>
      </w:r>
      <w:r w:rsidRPr="00325D1F">
        <w:rPr>
          <w:i/>
          <w:noProof/>
          <w:lang w:val="en-GB"/>
        </w:rPr>
        <w:t>SIB1</w:t>
      </w:r>
      <w:bookmarkEnd w:id="944"/>
      <w:bookmarkEnd w:id="945"/>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946"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946"/>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947" w:name="_Toc20425911"/>
      <w:bookmarkStart w:id="948" w:name="_Toc29321307"/>
      <w:r w:rsidRPr="00325D1F">
        <w:rPr>
          <w:lang w:val="en-GB"/>
        </w:rPr>
        <w:t>–</w:t>
      </w:r>
      <w:r w:rsidRPr="00325D1F">
        <w:rPr>
          <w:lang w:val="en-GB"/>
        </w:rPr>
        <w:tab/>
      </w:r>
      <w:r w:rsidRPr="00325D1F">
        <w:rPr>
          <w:i/>
          <w:lang w:val="en-GB"/>
        </w:rPr>
        <w:t>SystemInformation</w:t>
      </w:r>
      <w:bookmarkEnd w:id="947"/>
      <w:bookmarkEnd w:id="948"/>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949"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949"/>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950" w:name="_Toc20425912"/>
      <w:bookmarkStart w:id="951" w:name="_Toc29321308"/>
      <w:r w:rsidRPr="00325D1F">
        <w:rPr>
          <w:lang w:val="en-GB"/>
        </w:rPr>
        <w:t>–</w:t>
      </w:r>
      <w:r w:rsidRPr="00325D1F">
        <w:rPr>
          <w:lang w:val="en-GB"/>
        </w:rPr>
        <w:tab/>
      </w:r>
      <w:r w:rsidRPr="00325D1F">
        <w:rPr>
          <w:i/>
          <w:noProof/>
          <w:lang w:val="en-GB"/>
        </w:rPr>
        <w:t>UEAssistanceInformation</w:t>
      </w:r>
      <w:bookmarkEnd w:id="950"/>
      <w:bookmarkEnd w:id="951"/>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1186AB52" w:rsidR="003B0B04" w:rsidRPr="00325D1F" w:rsidRDefault="003B0B04" w:rsidP="0096519C">
      <w:pPr>
        <w:pStyle w:val="PL"/>
      </w:pPr>
      <w:r w:rsidRPr="00325D1F">
        <w:t xml:space="preserve">    nonCriticalExtension                </w:t>
      </w:r>
      <w:ins w:id="952" w:author="R2-108 - MTK v1" w:date="2020-01-20T10:38:00Z">
        <w:r w:rsidR="00C03873">
          <w:t>UEAssistanceInformation-v16xx</w:t>
        </w:r>
        <w:r w:rsidR="00C03873" w:rsidRPr="0096519C">
          <w:t xml:space="preserve">-IEs   </w:t>
        </w:r>
        <w:r w:rsidR="00C03873" w:rsidRPr="0096519C">
          <w:rPr>
            <w:color w:val="993366"/>
          </w:rPr>
          <w:t>OPTIONAL</w:t>
        </w:r>
      </w:ins>
      <w:del w:id="953" w:author="R2-108 - MTK v1" w:date="2020-01-20T10:38:00Z">
        <w:r w:rsidRPr="00777603" w:rsidDel="00C03873">
          <w:rPr>
            <w:color w:val="993366"/>
          </w:rPr>
          <w:delText>SEQUENCE</w:delText>
        </w:r>
        <w:r w:rsidRPr="00325D1F" w:rsidDel="00C03873">
          <w:delText xml:space="preserve"> {}                         </w:delText>
        </w:r>
        <w:r w:rsidRPr="00777603" w:rsidDel="00C03873">
          <w:rPr>
            <w:color w:val="993366"/>
          </w:rPr>
          <w:delText>OPTIONAL</w:delText>
        </w:r>
      </w:del>
    </w:p>
    <w:p w14:paraId="3BF5276F" w14:textId="77777777" w:rsidR="003B0B04" w:rsidRPr="00325D1F" w:rsidRDefault="003B0B04" w:rsidP="0096519C">
      <w:pPr>
        <w:pStyle w:val="PL"/>
      </w:pPr>
      <w:r w:rsidRPr="00325D1F">
        <w:t>}</w:t>
      </w:r>
    </w:p>
    <w:p w14:paraId="2EB08E8A" w14:textId="77777777" w:rsidR="00C03873" w:rsidRPr="0096519C" w:rsidRDefault="00C03873" w:rsidP="00C03873">
      <w:pPr>
        <w:pStyle w:val="PL"/>
        <w:rPr>
          <w:ins w:id="954" w:author="R2-108 - MTK v1" w:date="2020-01-20T10:39:00Z"/>
        </w:rPr>
      </w:pPr>
    </w:p>
    <w:p w14:paraId="4659065F" w14:textId="77777777" w:rsidR="00C03873" w:rsidRPr="0096519C" w:rsidRDefault="00C03873" w:rsidP="00C03873">
      <w:pPr>
        <w:pStyle w:val="PL"/>
        <w:rPr>
          <w:ins w:id="955" w:author="R2-108 - MTK v1" w:date="2020-01-20T10:39:00Z"/>
        </w:rPr>
      </w:pPr>
      <w:ins w:id="956" w:author="R2-108 - MTK v1" w:date="2020-01-20T10:39:00Z">
        <w:r>
          <w:t>UEAssistanceInformation-v16xx</w:t>
        </w:r>
        <w:r w:rsidRPr="0096519C">
          <w:t xml:space="preserve">-IEs ::= </w:t>
        </w:r>
        <w:r w:rsidRPr="0096519C">
          <w:rPr>
            <w:color w:val="993366"/>
          </w:rPr>
          <w:t>SEQUENCE</w:t>
        </w:r>
        <w:r w:rsidRPr="0096519C">
          <w:t xml:space="preserve"> {</w:t>
        </w:r>
      </w:ins>
    </w:p>
    <w:p w14:paraId="605633DD" w14:textId="77777777" w:rsidR="00C03873" w:rsidRDefault="00C03873" w:rsidP="00C03873">
      <w:pPr>
        <w:pStyle w:val="PL"/>
        <w:rPr>
          <w:ins w:id="957" w:author="R2-108 - MTK v1" w:date="2020-01-20T10:39:00Z"/>
        </w:rPr>
      </w:pPr>
      <w:ins w:id="958" w:author="R2-108 - MTK v1" w:date="2020-01-20T10:39: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6109ED1" w14:textId="77777777" w:rsidR="00C03873" w:rsidRDefault="00C03873" w:rsidP="00C03873">
      <w:pPr>
        <w:pStyle w:val="PL"/>
        <w:rPr>
          <w:ins w:id="959" w:author="R2-108 - MTK v1" w:date="2020-01-20T10:39:00Z"/>
        </w:rPr>
      </w:pPr>
      <w:ins w:id="960" w:author="R2-108 - MTK v1" w:date="2020-01-20T10:39: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6A9A998" w14:textId="77777777" w:rsidR="00C03873" w:rsidRDefault="00C03873" w:rsidP="00C03873">
      <w:pPr>
        <w:pStyle w:val="PL"/>
        <w:rPr>
          <w:ins w:id="961" w:author="R2-108 - MTK v1" w:date="2020-01-20T10:39:00Z"/>
        </w:rPr>
      </w:pPr>
      <w:ins w:id="962" w:author="R2-108 - MTK v1" w:date="2020-01-20T10:39: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5DBF4C0" w14:textId="77777777" w:rsidR="00C03873" w:rsidRDefault="00C03873" w:rsidP="00C03873">
      <w:pPr>
        <w:pStyle w:val="PL"/>
        <w:rPr>
          <w:ins w:id="963" w:author="R2-108 - MTK v1" w:date="2020-01-20T10:39:00Z"/>
        </w:rPr>
      </w:pPr>
      <w:ins w:id="964" w:author="R2-108 - MTK v1" w:date="2020-01-20T10:39: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72493CFE" w14:textId="77777777" w:rsidR="00C03873" w:rsidRDefault="00C03873" w:rsidP="00C03873">
      <w:pPr>
        <w:pStyle w:val="PL"/>
        <w:rPr>
          <w:ins w:id="965" w:author="R2-108 - MTK v1" w:date="2020-01-20T10:39:00Z"/>
        </w:rPr>
      </w:pPr>
      <w:ins w:id="966" w:author="R2-108 - MTK v1" w:date="2020-01-20T10:39: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7EB5D4E8" w14:textId="101A3510" w:rsidR="00C03873" w:rsidRPr="0096519C" w:rsidRDefault="00C03873" w:rsidP="00C03873">
      <w:pPr>
        <w:pStyle w:val="PL"/>
        <w:rPr>
          <w:ins w:id="967" w:author="R2-108 - MTK v1" w:date="2020-01-20T10:39:00Z"/>
        </w:rPr>
      </w:pPr>
      <w:ins w:id="968" w:author="R2-108 - MTK v1" w:date="2020-01-20T10:39:00Z">
        <w:r w:rsidRPr="0096519C">
          <w:t xml:space="preserve">    </w:t>
        </w:r>
        <w:r>
          <w:t>release</w:t>
        </w:r>
        <w:del w:id="969" w:author="R2-109e" w:date="2020-02-26T09:00:00Z">
          <w:r w:rsidDel="00A27DB2">
            <w:delText>Request</w:delText>
          </w:r>
        </w:del>
      </w:ins>
      <w:ins w:id="970" w:author="R2-109e" w:date="2020-02-26T09:00:00Z">
        <w:r w:rsidR="00A27DB2">
          <w:t>Preference</w:t>
        </w:r>
      </w:ins>
      <w:ins w:id="971" w:author="R2-108 - MTK v1" w:date="2020-01-20T10:39:00Z">
        <w:r>
          <w:t>-r16</w:t>
        </w:r>
        <w:r w:rsidRPr="0096519C">
          <w:t xml:space="preserve">          </w:t>
        </w:r>
        <w:r>
          <w:t xml:space="preserve">    </w:t>
        </w:r>
        <w:r w:rsidRPr="0096519C">
          <w:t xml:space="preserve"> </w:t>
        </w:r>
        <w:del w:id="972" w:author="R2-109e" w:date="2020-02-26T09:00:00Z">
          <w:r w:rsidDel="00A27DB2">
            <w:delText xml:space="preserve">   </w:delText>
          </w:r>
        </w:del>
        <w:r>
          <w:t>Release</w:t>
        </w:r>
      </w:ins>
      <w:ins w:id="973" w:author="R2-109e" w:date="2020-02-26T09:00:00Z">
        <w:r w:rsidR="00A27DB2">
          <w:t>Preference</w:t>
        </w:r>
      </w:ins>
      <w:ins w:id="974" w:author="R2-108 - MTK v1" w:date="2020-01-20T10:39:00Z">
        <w:del w:id="975" w:author="R2-109e" w:date="2020-02-26T09:00:00Z">
          <w:r w:rsidDel="00A27DB2">
            <w:delText>Request</w:delText>
          </w:r>
        </w:del>
        <w:r>
          <w:t xml:space="preserve">-r16   </w:t>
        </w:r>
        <w:r w:rsidRPr="0096519C">
          <w:t xml:space="preserve">     </w:t>
        </w:r>
        <w:r>
          <w:t xml:space="preserve">    </w:t>
        </w:r>
        <w:r w:rsidRPr="0096519C">
          <w:t xml:space="preserve">   </w:t>
        </w:r>
        <w:del w:id="976" w:author="R2-109e" w:date="2020-02-26T09:00:00Z">
          <w:r w:rsidRPr="0096519C" w:rsidDel="00A27DB2">
            <w:delText xml:space="preserve">   </w:delText>
          </w:r>
        </w:del>
        <w:r w:rsidRPr="0096519C">
          <w:rPr>
            <w:color w:val="993366"/>
          </w:rPr>
          <w:t>OPTIONAL</w:t>
        </w:r>
        <w:r w:rsidRPr="0096519C">
          <w:t>,</w:t>
        </w:r>
      </w:ins>
    </w:p>
    <w:p w14:paraId="20B5B335" w14:textId="77777777" w:rsidR="00C03873" w:rsidRPr="0096519C" w:rsidRDefault="00C03873" w:rsidP="00C03873">
      <w:pPr>
        <w:pStyle w:val="PL"/>
        <w:rPr>
          <w:ins w:id="977" w:author="R2-108 - MTK v1" w:date="2020-01-20T10:39:00Z"/>
        </w:rPr>
      </w:pPr>
      <w:ins w:id="978" w:author="R2-108 - MTK v1" w:date="2020-01-20T10:39:00Z">
        <w:r w:rsidRPr="0096519C">
          <w:t xml:space="preserve">    nonCriticalExtension                </w:t>
        </w:r>
        <w:r w:rsidRPr="0096519C">
          <w:rPr>
            <w:color w:val="993366"/>
          </w:rPr>
          <w:t>SEQUENCE</w:t>
        </w:r>
        <w:r w:rsidRPr="0096519C">
          <w:t xml:space="preserve"> {}                         </w:t>
        </w:r>
        <w:r w:rsidRPr="0096519C">
          <w:rPr>
            <w:color w:val="993366"/>
          </w:rPr>
          <w:t>OPTIONAL</w:t>
        </w:r>
      </w:ins>
    </w:p>
    <w:p w14:paraId="75A8B385" w14:textId="77777777" w:rsidR="00C03873" w:rsidRPr="0096519C" w:rsidRDefault="00C03873" w:rsidP="00C03873">
      <w:pPr>
        <w:pStyle w:val="PL"/>
        <w:rPr>
          <w:ins w:id="979" w:author="R2-108 - MTK v1" w:date="2020-01-20T10:39:00Z"/>
        </w:rPr>
      </w:pPr>
      <w:ins w:id="980" w:author="R2-108 - MTK v1" w:date="2020-01-20T10:39: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7C5B26F7" w14:textId="77777777" w:rsidR="00C03873" w:rsidRPr="0096519C" w:rsidRDefault="00C03873" w:rsidP="00C03873">
      <w:pPr>
        <w:pStyle w:val="PL"/>
        <w:rPr>
          <w:ins w:id="981" w:author="R2-108 - MTK v1" w:date="2020-01-20T10:39:00Z"/>
        </w:rPr>
      </w:pPr>
    </w:p>
    <w:p w14:paraId="4FF2C93E" w14:textId="77777777" w:rsidR="00C03873" w:rsidRDefault="00C03873" w:rsidP="00C03873">
      <w:pPr>
        <w:pStyle w:val="PL"/>
        <w:rPr>
          <w:ins w:id="982" w:author="R2-108 - MTK v1" w:date="2020-01-20T10:39:00Z"/>
        </w:rPr>
      </w:pPr>
      <w:ins w:id="983" w:author="R2-108 - MTK v1" w:date="2020-01-20T10:39:00Z">
        <w:r w:rsidRPr="00EE726B">
          <w:t>DRX-</w:t>
        </w:r>
        <w:r>
          <w:t>Preference-r16</w:t>
        </w:r>
        <w:r w:rsidRPr="0096519C">
          <w:t xml:space="preserve"> ::=       </w:t>
        </w:r>
        <w:r>
          <w:t xml:space="preserve">       </w:t>
        </w:r>
        <w:r w:rsidRPr="0096519C">
          <w:rPr>
            <w:color w:val="993366"/>
          </w:rPr>
          <w:t>SEQUENCE</w:t>
        </w:r>
        <w:r w:rsidRPr="0096519C">
          <w:t xml:space="preserve"> {</w:t>
        </w:r>
      </w:ins>
    </w:p>
    <w:p w14:paraId="301F1E93" w14:textId="77777777" w:rsidR="00C03873" w:rsidRDefault="00C03873" w:rsidP="00C03873">
      <w:pPr>
        <w:pStyle w:val="PL"/>
        <w:rPr>
          <w:ins w:id="984" w:author="R2-108 - MTK v1" w:date="2020-01-20T10:39:00Z"/>
        </w:rPr>
      </w:pPr>
      <w:ins w:id="985" w:author="R2-108 - MTK v1" w:date="2020-01-20T10:39:00Z">
        <w:r>
          <w:t xml:space="preserve">    preferredDRX-InactivityTimer-r16    </w:t>
        </w:r>
        <w:r w:rsidRPr="007D5508">
          <w:rPr>
            <w:color w:val="993366"/>
          </w:rPr>
          <w:t>ENUMERATED</w:t>
        </w:r>
        <w:r>
          <w:t xml:space="preserve"> {</w:t>
        </w:r>
      </w:ins>
    </w:p>
    <w:p w14:paraId="34E4B915" w14:textId="77777777" w:rsidR="00C03873" w:rsidRDefault="00C03873" w:rsidP="00C03873">
      <w:pPr>
        <w:pStyle w:val="PL"/>
        <w:rPr>
          <w:ins w:id="986" w:author="R2-108 - MTK v1" w:date="2020-01-20T10:39:00Z"/>
        </w:rPr>
      </w:pPr>
      <w:ins w:id="987" w:author="R2-108 - MTK v1" w:date="2020-01-20T10:39:00Z">
        <w:r>
          <w:t xml:space="preserve">                                            ms0, ms1, ms2, ms3, ms4, ms5, ms6, ms8, ms10, ms20, ms30, ms40, ms50, ms60, ms80,</w:t>
        </w:r>
      </w:ins>
    </w:p>
    <w:p w14:paraId="459D1FA3" w14:textId="77777777" w:rsidR="00C03873" w:rsidRDefault="00C03873" w:rsidP="00C03873">
      <w:pPr>
        <w:pStyle w:val="PL"/>
        <w:rPr>
          <w:ins w:id="988" w:author="R2-108 - MTK v1" w:date="2020-01-20T10:39:00Z"/>
        </w:rPr>
      </w:pPr>
      <w:ins w:id="989" w:author="R2-108 - MTK v1" w:date="2020-01-20T10:39:00Z">
        <w:r>
          <w:t xml:space="preserve">                                            ms100, ms200, ms300, ms500, ms750, ms1280, ms1920, ms2560, spare9, spare8,</w:t>
        </w:r>
      </w:ins>
    </w:p>
    <w:p w14:paraId="37D39538" w14:textId="171ED77F" w:rsidR="00C03873" w:rsidRDefault="00C03873" w:rsidP="00C03873">
      <w:pPr>
        <w:pStyle w:val="PL"/>
        <w:rPr>
          <w:ins w:id="990" w:author="R2-108 - MTK v1" w:date="2020-01-20T10:39:00Z"/>
        </w:rPr>
      </w:pPr>
      <w:ins w:id="991" w:author="R2-108 - MTK v1" w:date="2020-01-20T10:39:00Z">
        <w:r>
          <w:t xml:space="preserve">                                            spare7, spare6, spare5, spare4, spare3, spare2, spare1}</w:t>
        </w:r>
      </w:ins>
      <w:ins w:id="992" w:author="R2-109e" w:date="2020-02-26T09:41:00Z">
        <w:r w:rsidR="00F450CC">
          <w:t xml:space="preserve"> </w:t>
        </w:r>
      </w:ins>
      <w:ins w:id="993" w:author="R2-109e" w:date="2020-02-26T09:39:00Z">
        <w:r w:rsidR="00E61F89" w:rsidRPr="0096519C">
          <w:rPr>
            <w:color w:val="993366"/>
          </w:rPr>
          <w:t>OPTIONAL</w:t>
        </w:r>
      </w:ins>
      <w:ins w:id="994" w:author="R2-108 - MTK v1" w:date="2020-01-20T10:39:00Z">
        <w:r w:rsidRPr="0096519C">
          <w:t>,</w:t>
        </w:r>
      </w:ins>
    </w:p>
    <w:p w14:paraId="4B10597D" w14:textId="77777777" w:rsidR="00C03873" w:rsidRDefault="00C03873" w:rsidP="00C03873">
      <w:pPr>
        <w:pStyle w:val="PL"/>
        <w:rPr>
          <w:ins w:id="995" w:author="R2-108 - MTK v1" w:date="2020-01-20T10:39:00Z"/>
        </w:rPr>
      </w:pPr>
      <w:ins w:id="996" w:author="R2-108 - MTK v1" w:date="2020-01-20T10:39:00Z">
        <w:r>
          <w:t xml:space="preserve">    preferredDRX-LongCycle-r16          </w:t>
        </w:r>
        <w:r w:rsidRPr="007D5508">
          <w:rPr>
            <w:color w:val="993366"/>
          </w:rPr>
          <w:t>ENUMERATED</w:t>
        </w:r>
        <w:r>
          <w:t xml:space="preserve"> {</w:t>
        </w:r>
      </w:ins>
    </w:p>
    <w:p w14:paraId="4D45E993" w14:textId="77777777" w:rsidR="00C03873" w:rsidRDefault="00C03873" w:rsidP="00C03873">
      <w:pPr>
        <w:pStyle w:val="PL"/>
        <w:rPr>
          <w:ins w:id="997" w:author="R2-108 - MTK v1" w:date="2020-01-20T10:39:00Z"/>
        </w:rPr>
      </w:pPr>
      <w:ins w:id="998" w:author="R2-108 - MTK v1" w:date="2020-01-20T10:39:00Z">
        <w:r>
          <w:t xml:space="preserve">                                            </w:t>
        </w:r>
        <w:r w:rsidRPr="007D5508">
          <w:t>ms10, ms20, ms32, ms40, ms60, ms64, ms70, ms80, ms128, ms160, ms256, ms320,</w:t>
        </w:r>
        <w:r>
          <w:t xml:space="preserve"> ms512,</w:t>
        </w:r>
      </w:ins>
    </w:p>
    <w:p w14:paraId="0E1E8C17" w14:textId="77777777" w:rsidR="00C03873" w:rsidRDefault="00C03873" w:rsidP="00C03873">
      <w:pPr>
        <w:pStyle w:val="PL"/>
        <w:rPr>
          <w:ins w:id="999" w:author="R2-108 - MTK v1" w:date="2020-01-20T10:39:00Z"/>
        </w:rPr>
      </w:pPr>
      <w:ins w:id="1000" w:author="R2-108 - MTK v1" w:date="2020-01-20T10:39: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44F1001C" w14:textId="1BCB4C12" w:rsidR="00C03873" w:rsidRDefault="00C03873" w:rsidP="00C03873">
      <w:pPr>
        <w:pStyle w:val="PL"/>
        <w:rPr>
          <w:ins w:id="1001" w:author="R2-108 - MTK v1" w:date="2020-01-20T10:39:00Z"/>
        </w:rPr>
      </w:pPr>
      <w:ins w:id="1002" w:author="R2-108 - MTK v1" w:date="2020-01-20T10:39:00Z">
        <w:r>
          <w:t xml:space="preserve">                                            spare9, spare8, spare7, spare6, spare5, spare4, spare3, spare2, spare1 }</w:t>
        </w:r>
      </w:ins>
      <w:ins w:id="1003" w:author="R2-109e" w:date="2020-02-26T09:41:00Z">
        <w:r w:rsidR="00F450CC">
          <w:t xml:space="preserve"> </w:t>
        </w:r>
      </w:ins>
      <w:ins w:id="1004" w:author="R2-109e" w:date="2020-02-26T09:39:00Z">
        <w:r w:rsidR="00E61F89" w:rsidRPr="0096519C">
          <w:rPr>
            <w:color w:val="993366"/>
          </w:rPr>
          <w:t>OPTIONAL</w:t>
        </w:r>
      </w:ins>
      <w:ins w:id="1005" w:author="R2-108 - MTK v1" w:date="2020-01-20T10:39:00Z">
        <w:r w:rsidRPr="0096519C">
          <w:t>,</w:t>
        </w:r>
      </w:ins>
    </w:p>
    <w:p w14:paraId="6C9DFD06" w14:textId="77777777" w:rsidR="00C03873" w:rsidRDefault="00C03873" w:rsidP="00C03873">
      <w:pPr>
        <w:pStyle w:val="PL"/>
        <w:rPr>
          <w:ins w:id="1006" w:author="R2-108 - MTK v1" w:date="2020-01-20T10:39:00Z"/>
        </w:rPr>
      </w:pPr>
      <w:ins w:id="1007" w:author="R2-108 - MTK v1" w:date="2020-01-20T10:39:00Z">
        <w:r>
          <w:t xml:space="preserve">    preferredDRX-ShortCycle-r16         </w:t>
        </w:r>
        <w:r w:rsidRPr="007D5508">
          <w:rPr>
            <w:color w:val="993366"/>
          </w:rPr>
          <w:t>ENUMERATED</w:t>
        </w:r>
        <w:r>
          <w:t xml:space="preserve"> {</w:t>
        </w:r>
      </w:ins>
    </w:p>
    <w:p w14:paraId="0400BAA1" w14:textId="77777777" w:rsidR="00C03873" w:rsidRDefault="00C03873" w:rsidP="00C03873">
      <w:pPr>
        <w:pStyle w:val="PL"/>
        <w:rPr>
          <w:ins w:id="1008" w:author="R2-108 - MTK v1" w:date="2020-01-20T10:39:00Z"/>
        </w:rPr>
      </w:pPr>
      <w:ins w:id="1009" w:author="R2-108 - MTK v1" w:date="2020-01-20T10:39:00Z">
        <w:r>
          <w:t xml:space="preserve">                                            ms2, ms3, ms4, ms5, ms6, ms7, ms8, ms10, ms14, ms16, ms20, ms30, ms32,</w:t>
        </w:r>
      </w:ins>
    </w:p>
    <w:p w14:paraId="2B047840" w14:textId="77777777" w:rsidR="00C03873" w:rsidRDefault="00C03873" w:rsidP="00C03873">
      <w:pPr>
        <w:pStyle w:val="PL"/>
        <w:rPr>
          <w:ins w:id="1010" w:author="R2-108 - MTK v1" w:date="2020-01-20T10:39:00Z"/>
        </w:rPr>
      </w:pPr>
      <w:ins w:id="1011" w:author="R2-108 - MTK v1" w:date="2020-01-20T10:39:00Z">
        <w:r>
          <w:t xml:space="preserve">                                            ms35, ms40, ms64, ms80, ms128, ms160, ms256, ms320, ms512, ms640, spare9,</w:t>
        </w:r>
      </w:ins>
    </w:p>
    <w:p w14:paraId="6585E6D8" w14:textId="27CDDDB3" w:rsidR="00C03873" w:rsidRDefault="00C03873" w:rsidP="00C03873">
      <w:pPr>
        <w:pStyle w:val="PL"/>
        <w:rPr>
          <w:ins w:id="1012" w:author="R2-108 - MTK v1" w:date="2020-01-20T10:39:00Z"/>
        </w:rPr>
      </w:pPr>
      <w:ins w:id="1013" w:author="R2-108 - MTK v1" w:date="2020-01-20T10:39:00Z">
        <w:r>
          <w:t xml:space="preserve">                                            spare8, spare7, spare6, spare5, spare4, spare3, spare2, spare1 }</w:t>
        </w:r>
      </w:ins>
      <w:ins w:id="1014" w:author="R2-109e" w:date="2020-02-26T09:41:00Z">
        <w:r w:rsidR="00F450CC">
          <w:t xml:space="preserve"> </w:t>
        </w:r>
      </w:ins>
      <w:ins w:id="1015" w:author="R2-109e" w:date="2020-02-26T09:39:00Z">
        <w:r w:rsidR="00E61F89" w:rsidRPr="0096519C">
          <w:rPr>
            <w:color w:val="993366"/>
          </w:rPr>
          <w:t>OPTIONAL</w:t>
        </w:r>
      </w:ins>
      <w:ins w:id="1016" w:author="R2-108 - MTK v1" w:date="2020-01-20T10:39:00Z">
        <w:r w:rsidRPr="0096519C">
          <w:t>,</w:t>
        </w:r>
      </w:ins>
    </w:p>
    <w:p w14:paraId="396B110D" w14:textId="3481B16C" w:rsidR="00CB382C" w:rsidRPr="0096519C" w:rsidRDefault="00C03873" w:rsidP="00B176E5">
      <w:pPr>
        <w:pStyle w:val="PL"/>
        <w:rPr>
          <w:ins w:id="1017" w:author="R2-108 - MTK v1" w:date="2020-01-20T15:44:00Z"/>
        </w:rPr>
      </w:pPr>
      <w:ins w:id="1018" w:author="R2-108 - MTK v1" w:date="2020-01-20T10:39:00Z">
        <w:r>
          <w:t xml:space="preserve">    preferredDRX-ShortCycleTimer-r16    </w:t>
        </w:r>
        <w:r w:rsidRPr="0096519C">
          <w:rPr>
            <w:color w:val="993366"/>
          </w:rPr>
          <w:t>INTEGER</w:t>
        </w:r>
        <w:r w:rsidRPr="0096519C">
          <w:t xml:space="preserve"> (</w:t>
        </w:r>
        <w:r>
          <w:t>1..16</w:t>
        </w:r>
        <w:r w:rsidRPr="0096519C">
          <w:t>)</w:t>
        </w:r>
      </w:ins>
      <w:ins w:id="1019" w:author="R2-109e" w:date="2020-02-26T09:41:00Z">
        <w:r w:rsidR="00F450CC">
          <w:t xml:space="preserve">    </w:t>
        </w:r>
      </w:ins>
      <w:ins w:id="1020" w:author="R2-109e" w:date="2020-02-26T09:39:00Z">
        <w:r w:rsidR="00E61F89" w:rsidRPr="0096519C">
          <w:rPr>
            <w:color w:val="993366"/>
          </w:rPr>
          <w:t>OPTIONAL</w:t>
        </w:r>
      </w:ins>
    </w:p>
    <w:p w14:paraId="379F3463" w14:textId="77777777" w:rsidR="00C03873" w:rsidRDefault="00C03873" w:rsidP="00C03873">
      <w:pPr>
        <w:pStyle w:val="PL"/>
        <w:rPr>
          <w:ins w:id="1021" w:author="R2-108 - MTK v1" w:date="2020-01-20T10:39:00Z"/>
        </w:rPr>
      </w:pPr>
      <w:ins w:id="1022" w:author="R2-108 - MTK v1" w:date="2020-01-20T10:39:00Z">
        <w:r w:rsidRPr="0096519C">
          <w:t>}</w:t>
        </w:r>
      </w:ins>
    </w:p>
    <w:p w14:paraId="71A983D7" w14:textId="77777777" w:rsidR="00C03873" w:rsidRDefault="00C03873" w:rsidP="00C03873">
      <w:pPr>
        <w:pStyle w:val="PL"/>
        <w:rPr>
          <w:ins w:id="1023" w:author="R2-108 - MTK v1" w:date="2020-01-20T10:39:00Z"/>
        </w:rPr>
      </w:pPr>
    </w:p>
    <w:p w14:paraId="0F33D30F" w14:textId="77777777" w:rsidR="00C03873" w:rsidRDefault="00C03873" w:rsidP="00C03873">
      <w:pPr>
        <w:pStyle w:val="PL"/>
        <w:rPr>
          <w:ins w:id="1024" w:author="R2-108 - MTK v1" w:date="2020-01-20T10:39:00Z"/>
        </w:rPr>
      </w:pPr>
      <w:ins w:id="1025" w:author="R2-108 - MTK v1" w:date="2020-01-20T10:39:00Z">
        <w:r>
          <w:t>MaxBW</w:t>
        </w:r>
        <w:r w:rsidRPr="00EE726B">
          <w:t>-</w:t>
        </w:r>
        <w:r>
          <w:t>Preference-r16</w:t>
        </w:r>
        <w:r w:rsidRPr="0096519C">
          <w:t xml:space="preserve"> ::=       </w:t>
        </w:r>
        <w:r>
          <w:t xml:space="preserve">     </w:t>
        </w:r>
        <w:r w:rsidRPr="0096519C">
          <w:rPr>
            <w:color w:val="993366"/>
          </w:rPr>
          <w:t>SEQUENCE</w:t>
        </w:r>
        <w:r w:rsidRPr="0096519C">
          <w:t xml:space="preserve"> {</w:t>
        </w:r>
      </w:ins>
    </w:p>
    <w:p w14:paraId="523494FB" w14:textId="77777777" w:rsidR="00C03873" w:rsidRPr="0096519C" w:rsidRDefault="00C03873" w:rsidP="00C03873">
      <w:pPr>
        <w:pStyle w:val="PL"/>
        <w:rPr>
          <w:ins w:id="1026" w:author="R2-108 - MTK v1" w:date="2020-01-20T10:39:00Z"/>
        </w:rPr>
      </w:pPr>
      <w:ins w:id="1027" w:author="R2-108 - MTK v1" w:date="2020-01-20T10:39: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4644334E" w14:textId="77777777" w:rsidR="00C03873" w:rsidRPr="0096519C" w:rsidRDefault="00C03873" w:rsidP="00C03873">
      <w:pPr>
        <w:pStyle w:val="PL"/>
        <w:rPr>
          <w:ins w:id="1028" w:author="R2-108 - MTK v1" w:date="2020-01-20T10:39:00Z"/>
        </w:rPr>
      </w:pPr>
      <w:ins w:id="1029" w:author="R2-108 - MTK v1" w:date="2020-01-20T10:39: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4171142C" w14:textId="77777777" w:rsidR="00C03873" w:rsidRPr="0096519C" w:rsidRDefault="00C03873" w:rsidP="00C03873">
      <w:pPr>
        <w:pStyle w:val="PL"/>
        <w:rPr>
          <w:ins w:id="1030" w:author="R2-108 - MTK v1" w:date="2020-01-20T10:39:00Z"/>
        </w:rPr>
      </w:pPr>
      <w:ins w:id="1031" w:author="R2-108 - MTK v1" w:date="2020-01-20T10:39: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2A1FB7D9" w14:textId="77777777" w:rsidR="00C03873" w:rsidRPr="0096519C" w:rsidRDefault="00C03873" w:rsidP="00C03873">
      <w:pPr>
        <w:pStyle w:val="PL"/>
        <w:rPr>
          <w:ins w:id="1032" w:author="R2-108 - MTK v1" w:date="2020-01-20T10:39:00Z"/>
        </w:rPr>
      </w:pPr>
      <w:ins w:id="1033" w:author="R2-108 - MTK v1" w:date="2020-01-20T10:39:00Z">
        <w:r w:rsidRPr="0096519C">
          <w:t xml:space="preserve">    } </w:t>
        </w:r>
        <w:r w:rsidRPr="0096519C">
          <w:rPr>
            <w:color w:val="993366"/>
          </w:rPr>
          <w:t>OPTIONAL</w:t>
        </w:r>
        <w:r w:rsidRPr="0096519C">
          <w:t>,</w:t>
        </w:r>
      </w:ins>
    </w:p>
    <w:p w14:paraId="1DDCCDD6" w14:textId="77777777" w:rsidR="00C03873" w:rsidRPr="0096519C" w:rsidRDefault="00C03873" w:rsidP="00C03873">
      <w:pPr>
        <w:pStyle w:val="PL"/>
        <w:rPr>
          <w:ins w:id="1034" w:author="R2-108 - MTK v1" w:date="2020-01-20T10:39:00Z"/>
        </w:rPr>
      </w:pPr>
      <w:ins w:id="1035" w:author="R2-108 - MTK v1" w:date="2020-01-20T10:39: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3AD14197" w14:textId="77777777" w:rsidR="00C03873" w:rsidRPr="0096519C" w:rsidRDefault="00C03873" w:rsidP="00C03873">
      <w:pPr>
        <w:pStyle w:val="PL"/>
        <w:rPr>
          <w:ins w:id="1036" w:author="R2-108 - MTK v1" w:date="2020-01-20T10:39:00Z"/>
        </w:rPr>
      </w:pPr>
      <w:ins w:id="1037" w:author="R2-108 - MTK v1" w:date="2020-01-20T10:39: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08CE1633" w14:textId="77777777" w:rsidR="00C03873" w:rsidRPr="0096519C" w:rsidRDefault="00C03873" w:rsidP="00C03873">
      <w:pPr>
        <w:pStyle w:val="PL"/>
        <w:rPr>
          <w:ins w:id="1038" w:author="R2-108 - MTK v1" w:date="2020-01-20T10:39:00Z"/>
        </w:rPr>
      </w:pPr>
      <w:ins w:id="1039" w:author="R2-108 - MTK v1" w:date="2020-01-20T10:39: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718A596E" w14:textId="2838D002" w:rsidR="00CB382C" w:rsidRPr="0096519C" w:rsidRDefault="00C03873" w:rsidP="00B176E5">
      <w:pPr>
        <w:pStyle w:val="PL"/>
        <w:rPr>
          <w:ins w:id="1040" w:author="R2-108 - MTK v1" w:date="2020-01-20T15:44:00Z"/>
        </w:rPr>
      </w:pPr>
      <w:ins w:id="1041" w:author="R2-108 - MTK v1" w:date="2020-01-20T10:39:00Z">
        <w:r w:rsidRPr="0096519C">
          <w:t xml:space="preserve">    } </w:t>
        </w:r>
        <w:r w:rsidRPr="0096519C">
          <w:rPr>
            <w:color w:val="993366"/>
          </w:rPr>
          <w:t>OPTIONAL</w:t>
        </w:r>
      </w:ins>
    </w:p>
    <w:p w14:paraId="22767E06" w14:textId="77777777" w:rsidR="00C03873" w:rsidRDefault="00C03873" w:rsidP="00C03873">
      <w:pPr>
        <w:pStyle w:val="PL"/>
        <w:rPr>
          <w:ins w:id="1042" w:author="R2-108 - MTK v1" w:date="2020-01-20T10:39:00Z"/>
        </w:rPr>
      </w:pPr>
      <w:ins w:id="1043" w:author="R2-108 - MTK v1" w:date="2020-01-20T10:39:00Z">
        <w:r w:rsidRPr="0096519C">
          <w:t>}</w:t>
        </w:r>
      </w:ins>
    </w:p>
    <w:p w14:paraId="36CD71A4" w14:textId="77777777" w:rsidR="00C03873" w:rsidRDefault="00C03873" w:rsidP="00C03873">
      <w:pPr>
        <w:pStyle w:val="PL"/>
        <w:rPr>
          <w:ins w:id="1044" w:author="R2-108 - MTK v1" w:date="2020-01-20T10:39:00Z"/>
        </w:rPr>
      </w:pPr>
    </w:p>
    <w:p w14:paraId="028D62AB" w14:textId="77777777" w:rsidR="00C03873" w:rsidRPr="0096519C" w:rsidRDefault="00C03873" w:rsidP="00C03873">
      <w:pPr>
        <w:pStyle w:val="PL"/>
        <w:rPr>
          <w:ins w:id="1045" w:author="R2-108 - MTK v1" w:date="2020-01-20T10:39:00Z"/>
        </w:rPr>
      </w:pPr>
      <w:ins w:id="1046" w:author="R2-108 - MTK v1" w:date="2020-01-20T10:39:00Z">
        <w:r>
          <w:t>MaxCC</w:t>
        </w:r>
        <w:r w:rsidRPr="00EE726B">
          <w:t>-</w:t>
        </w:r>
        <w:r>
          <w:t>Preference-r16</w:t>
        </w:r>
        <w:r w:rsidRPr="0096519C">
          <w:t xml:space="preserve"> ::=       </w:t>
        </w:r>
        <w:r>
          <w:t xml:space="preserve">     </w:t>
        </w:r>
        <w:r w:rsidRPr="0096519C">
          <w:rPr>
            <w:color w:val="993366"/>
          </w:rPr>
          <w:t>SEQUENCE</w:t>
        </w:r>
        <w:r w:rsidRPr="0096519C">
          <w:t xml:space="preserve"> {</w:t>
        </w:r>
      </w:ins>
    </w:p>
    <w:p w14:paraId="050EF58B" w14:textId="77777777" w:rsidR="00C03873" w:rsidRPr="0096519C" w:rsidRDefault="00C03873" w:rsidP="00C03873">
      <w:pPr>
        <w:pStyle w:val="PL"/>
        <w:rPr>
          <w:ins w:id="1047" w:author="R2-108 - MTK v1" w:date="2020-01-20T10:39:00Z"/>
        </w:rPr>
      </w:pPr>
      <w:ins w:id="1048" w:author="R2-108 - MTK v1" w:date="2020-01-20T10:39: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29EE8A8D" w14:textId="1D605DB1" w:rsidR="00C03873" w:rsidRDefault="00C03873" w:rsidP="00C03873">
      <w:pPr>
        <w:pStyle w:val="PL"/>
        <w:rPr>
          <w:ins w:id="1049" w:author="R2-108 - MTK v1" w:date="2020-01-20T10:39:00Z"/>
        </w:rPr>
      </w:pPr>
      <w:ins w:id="1050" w:author="R2-108 - MTK v1" w:date="2020-01-20T10:39: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7B3DB967" w14:textId="77777777" w:rsidR="00C03873" w:rsidRDefault="00C03873" w:rsidP="00C03873">
      <w:pPr>
        <w:pStyle w:val="PL"/>
        <w:rPr>
          <w:ins w:id="1051" w:author="R2-108 - MTK v1" w:date="2020-01-20T10:39:00Z"/>
        </w:rPr>
      </w:pPr>
      <w:ins w:id="1052" w:author="R2-108 - MTK v1" w:date="2020-01-20T10:39:00Z">
        <w:r w:rsidRPr="0096519C">
          <w:t>}</w:t>
        </w:r>
      </w:ins>
    </w:p>
    <w:p w14:paraId="09FE8FDE" w14:textId="77777777" w:rsidR="00C03873" w:rsidRDefault="00C03873" w:rsidP="00C03873">
      <w:pPr>
        <w:pStyle w:val="PL"/>
        <w:rPr>
          <w:ins w:id="1053" w:author="R2-108 - MTK v1" w:date="2020-01-20T10:39:00Z"/>
        </w:rPr>
      </w:pPr>
    </w:p>
    <w:p w14:paraId="05E1FD69" w14:textId="77777777" w:rsidR="00C03873" w:rsidRPr="0096519C" w:rsidRDefault="00C03873" w:rsidP="00C03873">
      <w:pPr>
        <w:pStyle w:val="PL"/>
        <w:rPr>
          <w:ins w:id="1054" w:author="R2-108 - MTK v1" w:date="2020-01-20T10:39:00Z"/>
        </w:rPr>
      </w:pPr>
      <w:ins w:id="1055" w:author="R2-108 - MTK v1" w:date="2020-01-20T10:39:00Z">
        <w:r>
          <w:t>MaxMIMO</w:t>
        </w:r>
        <w:r w:rsidRPr="00EE726B">
          <w:t>-</w:t>
        </w:r>
        <w:r>
          <w:t>LayerPreference-r16</w:t>
        </w:r>
        <w:r w:rsidRPr="0096519C">
          <w:t xml:space="preserve"> ::=     </w:t>
        </w:r>
        <w:r w:rsidRPr="0096519C">
          <w:rPr>
            <w:color w:val="993366"/>
          </w:rPr>
          <w:t>SEQUENCE</w:t>
        </w:r>
        <w:r w:rsidRPr="0096519C">
          <w:t xml:space="preserve"> {</w:t>
        </w:r>
      </w:ins>
    </w:p>
    <w:p w14:paraId="49C35CBE" w14:textId="77777777" w:rsidR="00C03873" w:rsidRPr="0096519C" w:rsidRDefault="00C03873" w:rsidP="00C03873">
      <w:pPr>
        <w:pStyle w:val="PL"/>
        <w:rPr>
          <w:ins w:id="1056" w:author="R2-108 - MTK v1" w:date="2020-01-20T10:39:00Z"/>
        </w:rPr>
      </w:pPr>
      <w:ins w:id="1057" w:author="R2-108 - MTK v1" w:date="2020-01-20T10:39: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66C9B652" w14:textId="1DEC1115" w:rsidR="00C03873" w:rsidRPr="0096519C" w:rsidRDefault="00C03873" w:rsidP="00C03873">
      <w:pPr>
        <w:pStyle w:val="PL"/>
        <w:rPr>
          <w:ins w:id="1058" w:author="R2-108 - MTK v1" w:date="2020-01-20T10:39:00Z"/>
        </w:rPr>
      </w:pPr>
      <w:ins w:id="1059" w:author="R2-108 - MTK v1" w:date="2020-01-20T10:39:00Z">
        <w:r w:rsidRPr="0096519C">
          <w:t xml:space="preserve">        </w:t>
        </w:r>
        <w:r>
          <w:t>reduced</w:t>
        </w:r>
        <w:r w:rsidRPr="0096519C">
          <w:t>MIMO-LayersFR1-DL</w:t>
        </w:r>
        <w:r>
          <w:t>-r16</w:t>
        </w:r>
        <w:r w:rsidRPr="0096519C">
          <w:t xml:space="preserve"> </w:t>
        </w:r>
        <w:r>
          <w:t xml:space="preserve"> </w:t>
        </w:r>
        <w:r w:rsidRPr="0096519C">
          <w:t xml:space="preserve">      </w:t>
        </w:r>
      </w:ins>
      <w:ins w:id="1060" w:author="R2-109e" w:date="2020-02-26T09:51:00Z">
        <w:r w:rsidR="001C7A0C" w:rsidRPr="00777603">
          <w:rPr>
            <w:color w:val="993366"/>
          </w:rPr>
          <w:t>INTEGER</w:t>
        </w:r>
        <w:r w:rsidR="001C7A0C" w:rsidRPr="00325D1F">
          <w:t xml:space="preserve"> (1..8)</w:t>
        </w:r>
      </w:ins>
      <w:ins w:id="1061" w:author="R2-108 - MTK v1" w:date="2020-01-20T10:39:00Z">
        <w:del w:id="1062" w:author="R2-109e" w:date="2020-02-26T09:51:00Z">
          <w:r w:rsidRPr="0096519C" w:rsidDel="001C7A0C">
            <w:delText>MIMO-LayersDL</w:delText>
          </w:r>
        </w:del>
        <w:r w:rsidRPr="0096519C">
          <w:t>,</w:t>
        </w:r>
      </w:ins>
    </w:p>
    <w:p w14:paraId="636444B3" w14:textId="468F8DBE" w:rsidR="00C03873" w:rsidRPr="0096519C" w:rsidRDefault="00C03873" w:rsidP="00C03873">
      <w:pPr>
        <w:pStyle w:val="PL"/>
        <w:rPr>
          <w:ins w:id="1063" w:author="R2-108 - MTK v1" w:date="2020-01-20T10:39:00Z"/>
        </w:rPr>
      </w:pPr>
      <w:ins w:id="1064" w:author="R2-108 - MTK v1" w:date="2020-01-20T10:39:00Z">
        <w:r w:rsidRPr="0096519C">
          <w:t xml:space="preserve">        </w:t>
        </w:r>
        <w:r>
          <w:t>reduced</w:t>
        </w:r>
        <w:r w:rsidRPr="0096519C">
          <w:t>MIMO-LayersFR1-UL</w:t>
        </w:r>
        <w:r>
          <w:t>-r16</w:t>
        </w:r>
        <w:r w:rsidRPr="0096519C">
          <w:t xml:space="preserve">   </w:t>
        </w:r>
        <w:r>
          <w:t xml:space="preserve"> </w:t>
        </w:r>
        <w:r w:rsidRPr="0096519C">
          <w:t xml:space="preserve">    </w:t>
        </w:r>
      </w:ins>
      <w:ins w:id="1065" w:author="R2-109e" w:date="2020-02-26T09:51:00Z">
        <w:r w:rsidR="001C7A0C" w:rsidRPr="00777603">
          <w:rPr>
            <w:color w:val="993366"/>
          </w:rPr>
          <w:t>INTEGER</w:t>
        </w:r>
        <w:r w:rsidR="001C7A0C">
          <w:t xml:space="preserve"> (1..4</w:t>
        </w:r>
        <w:r w:rsidR="001C7A0C" w:rsidRPr="00325D1F">
          <w:t>)</w:t>
        </w:r>
      </w:ins>
      <w:ins w:id="1066" w:author="R2-108 - MTK v1" w:date="2020-01-20T10:39:00Z">
        <w:del w:id="1067" w:author="R2-109e" w:date="2020-02-26T09:51:00Z">
          <w:r w:rsidRPr="0096519C" w:rsidDel="001C7A0C">
            <w:delText>MIMO-LayersUL</w:delText>
          </w:r>
        </w:del>
      </w:ins>
    </w:p>
    <w:p w14:paraId="18AC69DC" w14:textId="77777777" w:rsidR="00C03873" w:rsidRPr="0096519C" w:rsidRDefault="00C03873" w:rsidP="00C03873">
      <w:pPr>
        <w:pStyle w:val="PL"/>
        <w:rPr>
          <w:ins w:id="1068" w:author="R2-108 - MTK v1" w:date="2020-01-20T10:39:00Z"/>
        </w:rPr>
      </w:pPr>
      <w:ins w:id="1069" w:author="R2-108 - MTK v1" w:date="2020-01-20T10:39:00Z">
        <w:r w:rsidRPr="0096519C">
          <w:t xml:space="preserve">    } </w:t>
        </w:r>
        <w:r w:rsidRPr="0096519C">
          <w:rPr>
            <w:color w:val="993366"/>
          </w:rPr>
          <w:t>OPTIONAL</w:t>
        </w:r>
        <w:r w:rsidRPr="0096519C">
          <w:t>,</w:t>
        </w:r>
      </w:ins>
    </w:p>
    <w:p w14:paraId="2965E6CE" w14:textId="77777777" w:rsidR="00C03873" w:rsidRPr="0096519C" w:rsidRDefault="00C03873" w:rsidP="00C03873">
      <w:pPr>
        <w:pStyle w:val="PL"/>
        <w:rPr>
          <w:ins w:id="1070" w:author="R2-108 - MTK v1" w:date="2020-01-20T10:39:00Z"/>
        </w:rPr>
      </w:pPr>
      <w:ins w:id="1071" w:author="R2-108 - MTK v1" w:date="2020-01-20T10:39: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4554240F" w14:textId="2E26063D" w:rsidR="00C03873" w:rsidRPr="0096519C" w:rsidRDefault="00C03873" w:rsidP="00C03873">
      <w:pPr>
        <w:pStyle w:val="PL"/>
        <w:rPr>
          <w:ins w:id="1072" w:author="R2-108 - MTK v1" w:date="2020-01-20T10:39:00Z"/>
        </w:rPr>
      </w:pPr>
      <w:ins w:id="1073" w:author="R2-108 - MTK v1" w:date="2020-01-20T10:39:00Z">
        <w:r w:rsidRPr="0096519C">
          <w:t xml:space="preserve">        </w:t>
        </w:r>
        <w:r>
          <w:t>reduced</w:t>
        </w:r>
        <w:r w:rsidRPr="0096519C">
          <w:t>MIMO-LayersFR2-DL</w:t>
        </w:r>
        <w:r>
          <w:t>-r16</w:t>
        </w:r>
        <w:r w:rsidRPr="0096519C">
          <w:t xml:space="preserve">    </w:t>
        </w:r>
        <w:r>
          <w:t xml:space="preserve"> </w:t>
        </w:r>
        <w:r w:rsidRPr="0096519C">
          <w:t xml:space="preserve">   </w:t>
        </w:r>
      </w:ins>
      <w:ins w:id="1074" w:author="R2-109e" w:date="2020-02-26T09:51:00Z">
        <w:r w:rsidR="001C7A0C" w:rsidRPr="00777603">
          <w:rPr>
            <w:color w:val="993366"/>
          </w:rPr>
          <w:t>INTEGER</w:t>
        </w:r>
        <w:r w:rsidR="001C7A0C" w:rsidRPr="00325D1F">
          <w:t xml:space="preserve"> (1..8)</w:t>
        </w:r>
      </w:ins>
      <w:ins w:id="1075" w:author="R2-108 - MTK v1" w:date="2020-01-20T10:39:00Z">
        <w:del w:id="1076" w:author="R2-109e" w:date="2020-02-26T09:51:00Z">
          <w:r w:rsidRPr="0096519C" w:rsidDel="001C7A0C">
            <w:delText>MIMO-LayersDL</w:delText>
          </w:r>
        </w:del>
        <w:r w:rsidRPr="0096519C">
          <w:t>,</w:t>
        </w:r>
      </w:ins>
    </w:p>
    <w:p w14:paraId="47F82845" w14:textId="2A5BB185" w:rsidR="00C03873" w:rsidRPr="0096519C" w:rsidRDefault="00C03873" w:rsidP="00C03873">
      <w:pPr>
        <w:pStyle w:val="PL"/>
        <w:rPr>
          <w:ins w:id="1077" w:author="R2-108 - MTK v1" w:date="2020-01-20T10:39:00Z"/>
        </w:rPr>
      </w:pPr>
      <w:ins w:id="1078" w:author="R2-108 - MTK v1" w:date="2020-01-20T10:39:00Z">
        <w:r w:rsidRPr="0096519C">
          <w:t xml:space="preserve">        </w:t>
        </w:r>
        <w:r>
          <w:t>reduced</w:t>
        </w:r>
        <w:r w:rsidRPr="0096519C">
          <w:t>MIMO-LayersFR2-UL</w:t>
        </w:r>
        <w:r>
          <w:t>-r16</w:t>
        </w:r>
        <w:r w:rsidRPr="0096519C">
          <w:t xml:space="preserve">     </w:t>
        </w:r>
        <w:r>
          <w:t xml:space="preserve"> </w:t>
        </w:r>
        <w:r w:rsidRPr="0096519C">
          <w:t xml:space="preserve"> </w:t>
        </w:r>
        <w:r>
          <w:t xml:space="preserve"> </w:t>
        </w:r>
      </w:ins>
      <w:ins w:id="1079" w:author="R2-109e" w:date="2020-02-26T09:51:00Z">
        <w:r w:rsidR="001C7A0C" w:rsidRPr="00777603">
          <w:rPr>
            <w:color w:val="993366"/>
          </w:rPr>
          <w:t>INTEGER</w:t>
        </w:r>
        <w:r w:rsidR="001C7A0C">
          <w:t xml:space="preserve"> (1..4</w:t>
        </w:r>
        <w:r w:rsidR="001C7A0C" w:rsidRPr="00325D1F">
          <w:t>)</w:t>
        </w:r>
      </w:ins>
      <w:ins w:id="1080" w:author="R2-108 - MTK v1" w:date="2020-01-20T10:39:00Z">
        <w:del w:id="1081" w:author="R2-109e" w:date="2020-02-26T09:51:00Z">
          <w:r w:rsidRPr="0096519C" w:rsidDel="001C7A0C">
            <w:delText>MIMO-LayersUL</w:delText>
          </w:r>
        </w:del>
      </w:ins>
    </w:p>
    <w:p w14:paraId="03CB5DED" w14:textId="5A01CCBE" w:rsidR="00CB382C" w:rsidRPr="0096519C" w:rsidRDefault="00C03873" w:rsidP="00B176E5">
      <w:pPr>
        <w:pStyle w:val="PL"/>
        <w:rPr>
          <w:ins w:id="1082" w:author="R2-108 - MTK v1" w:date="2020-01-20T15:45:00Z"/>
        </w:rPr>
      </w:pPr>
      <w:ins w:id="1083" w:author="R2-108 - MTK v1" w:date="2020-01-20T10:39:00Z">
        <w:r w:rsidRPr="0096519C">
          <w:t xml:space="preserve">    } </w:t>
        </w:r>
        <w:r w:rsidRPr="0096519C">
          <w:rPr>
            <w:color w:val="993366"/>
          </w:rPr>
          <w:t>OPTIONAL</w:t>
        </w:r>
      </w:ins>
    </w:p>
    <w:p w14:paraId="106CF077" w14:textId="77777777" w:rsidR="00C03873" w:rsidRDefault="00C03873" w:rsidP="00C03873">
      <w:pPr>
        <w:pStyle w:val="PL"/>
        <w:rPr>
          <w:ins w:id="1084" w:author="R2-108 - MTK v1" w:date="2020-01-20T10:39:00Z"/>
        </w:rPr>
      </w:pPr>
      <w:ins w:id="1085" w:author="R2-108 - MTK v1" w:date="2020-01-20T10:39:00Z">
        <w:r w:rsidRPr="0096519C">
          <w:t>}</w:t>
        </w:r>
      </w:ins>
    </w:p>
    <w:p w14:paraId="3E51B077" w14:textId="77777777" w:rsidR="00C03873" w:rsidRDefault="00C03873" w:rsidP="00C03873">
      <w:pPr>
        <w:pStyle w:val="PL"/>
        <w:rPr>
          <w:ins w:id="1086" w:author="R2-108 - MTK v1" w:date="2020-01-20T10:39:00Z"/>
        </w:rPr>
      </w:pPr>
    </w:p>
    <w:p w14:paraId="5EEB97A6" w14:textId="77777777" w:rsidR="00C03873" w:rsidRDefault="00C03873" w:rsidP="00C03873">
      <w:pPr>
        <w:pStyle w:val="PL"/>
        <w:rPr>
          <w:ins w:id="1087" w:author="R2-108 - MTK v1" w:date="2020-01-20T10:39:00Z"/>
        </w:rPr>
      </w:pPr>
      <w:ins w:id="1088" w:author="R2-108 - MTK v1" w:date="2020-01-20T10:39:00Z">
        <w:r>
          <w:t>Min</w:t>
        </w:r>
        <w:r w:rsidRPr="00A03460">
          <w:t>SchedulingOffset</w:t>
        </w:r>
        <w:r>
          <w:t>Preference-r16</w:t>
        </w:r>
        <w:r w:rsidRPr="0096519C">
          <w:t xml:space="preserve"> ::= </w:t>
        </w:r>
        <w:r w:rsidRPr="0096519C">
          <w:rPr>
            <w:color w:val="993366"/>
          </w:rPr>
          <w:t>SEQUENCE</w:t>
        </w:r>
        <w:r w:rsidRPr="0096519C">
          <w:t xml:space="preserve"> {</w:t>
        </w:r>
      </w:ins>
    </w:p>
    <w:p w14:paraId="0F25B404" w14:textId="672FDC45" w:rsidR="00C03873" w:rsidRPr="0096519C" w:rsidRDefault="00C03873" w:rsidP="00C03873">
      <w:pPr>
        <w:pStyle w:val="PL"/>
        <w:rPr>
          <w:ins w:id="1089" w:author="R2-108 - MTK v1" w:date="2020-01-20T10:39:00Z"/>
        </w:rPr>
      </w:pPr>
      <w:ins w:id="1090" w:author="R2-108 - MTK v1" w:date="2020-01-20T10:39:00Z">
        <w:r>
          <w:t xml:space="preserve">    preferredK0</w:t>
        </w:r>
      </w:ins>
      <w:ins w:id="1091" w:author="R2-108 - MTK v1" w:date="2020-02-15T12:30:00Z">
        <w:r w:rsidR="00A444D2">
          <w:t>-r16</w:t>
        </w:r>
      </w:ins>
      <w:ins w:id="1092" w:author="R2-108 - MTK v1" w:date="2020-01-20T10:39:00Z">
        <w:r>
          <w:t xml:space="preserve">                       </w:t>
        </w:r>
        <w:r w:rsidRPr="0096519C">
          <w:rPr>
            <w:color w:val="993366"/>
          </w:rPr>
          <w:t>SEQUENCE</w:t>
        </w:r>
        <w:r w:rsidRPr="0096519C">
          <w:t xml:space="preserve"> {</w:t>
        </w:r>
      </w:ins>
    </w:p>
    <w:p w14:paraId="3477C8D5" w14:textId="56FAB11D" w:rsidR="00C03873" w:rsidRDefault="00C03873" w:rsidP="00C03873">
      <w:pPr>
        <w:pStyle w:val="PL"/>
        <w:rPr>
          <w:ins w:id="1093" w:author="R2-108 - MTK v1" w:date="2020-01-20T10:39:00Z"/>
        </w:rPr>
      </w:pPr>
      <w:ins w:id="1094" w:author="R2-108 - MTK v1" w:date="2020-01-20T10:39:00Z">
        <w:r>
          <w:t xml:space="preserve">        preferredK0-SCS-15kHz</w:t>
        </w:r>
      </w:ins>
      <w:ins w:id="1095" w:author="R2-108 - MTK v1" w:date="2020-02-15T12:30:00Z">
        <w:r w:rsidR="00A444D2">
          <w:t>-r16</w:t>
        </w:r>
      </w:ins>
      <w:ins w:id="1096" w:author="R2-108 - MTK v1" w:date="2020-01-20T10:39:00Z">
        <w:r>
          <w:t xml:space="preserve">             </w:t>
        </w:r>
        <w:r w:rsidRPr="00A37D91">
          <w:rPr>
            <w:color w:val="993366"/>
          </w:rPr>
          <w:t>ENUMERATED</w:t>
        </w:r>
        <w:r>
          <w:t xml:space="preserve"> {sl1, sl2, sl4, sl6}</w:t>
        </w:r>
      </w:ins>
      <w:ins w:id="1097" w:author="R2-109e" w:date="2020-02-26T09:40:00Z">
        <w:r w:rsidR="00E61F89" w:rsidRPr="0096519C">
          <w:t xml:space="preserve">    </w:t>
        </w:r>
        <w:r w:rsidR="00E61F89" w:rsidRPr="0096519C">
          <w:rPr>
            <w:color w:val="993366"/>
          </w:rPr>
          <w:t>OPTIONAL</w:t>
        </w:r>
      </w:ins>
      <w:ins w:id="1098" w:author="R2-108 - MTK v1" w:date="2020-01-20T10:39:00Z">
        <w:r>
          <w:t>,</w:t>
        </w:r>
      </w:ins>
    </w:p>
    <w:p w14:paraId="726062E0" w14:textId="7E7E01CA" w:rsidR="00C03873" w:rsidRDefault="00C03873" w:rsidP="00C03873">
      <w:pPr>
        <w:pStyle w:val="PL"/>
        <w:rPr>
          <w:ins w:id="1099" w:author="R2-108 - MTK v1" w:date="2020-01-20T10:39:00Z"/>
        </w:rPr>
      </w:pPr>
      <w:ins w:id="1100" w:author="R2-108 - MTK v1" w:date="2020-01-20T10:39:00Z">
        <w:r>
          <w:t xml:space="preserve">        preferredK0-SCS-30kHz</w:t>
        </w:r>
      </w:ins>
      <w:ins w:id="1101" w:author="R2-108 - MTK v1" w:date="2020-02-15T12:30:00Z">
        <w:r w:rsidR="00A444D2">
          <w:t>-r16</w:t>
        </w:r>
      </w:ins>
      <w:ins w:id="1102" w:author="R2-108 - MTK v1" w:date="2020-01-20T10:39:00Z">
        <w:r>
          <w:t xml:space="preserve">             </w:t>
        </w:r>
        <w:r w:rsidRPr="00A37D91">
          <w:rPr>
            <w:color w:val="993366"/>
          </w:rPr>
          <w:t>ENUMERATED</w:t>
        </w:r>
        <w:r>
          <w:t xml:space="preserve"> {sl1, sl2, sl4, sl6}</w:t>
        </w:r>
      </w:ins>
      <w:ins w:id="1103" w:author="R2-109e" w:date="2020-02-26T09:40:00Z">
        <w:r w:rsidR="00E61F89" w:rsidRPr="0096519C">
          <w:t xml:space="preserve">    </w:t>
        </w:r>
        <w:r w:rsidR="00E61F89" w:rsidRPr="0096519C">
          <w:rPr>
            <w:color w:val="993366"/>
          </w:rPr>
          <w:t>OPTIONAL</w:t>
        </w:r>
      </w:ins>
      <w:ins w:id="1104" w:author="R2-108 - MTK v1" w:date="2020-01-20T10:39:00Z">
        <w:r>
          <w:t>,</w:t>
        </w:r>
      </w:ins>
    </w:p>
    <w:p w14:paraId="76BE20DC" w14:textId="4656A403" w:rsidR="00C03873" w:rsidRDefault="00C03873" w:rsidP="00C03873">
      <w:pPr>
        <w:pStyle w:val="PL"/>
        <w:rPr>
          <w:ins w:id="1105" w:author="R2-108 - MTK v1" w:date="2020-01-20T10:39:00Z"/>
        </w:rPr>
      </w:pPr>
      <w:ins w:id="1106" w:author="R2-108 - MTK v1" w:date="2020-01-20T10:39:00Z">
        <w:r>
          <w:t xml:space="preserve">        preferredK0-SCS-60kHz</w:t>
        </w:r>
      </w:ins>
      <w:ins w:id="1107" w:author="R2-108 - MTK v1" w:date="2020-02-15T12:30:00Z">
        <w:r w:rsidR="00A444D2">
          <w:t>-r16</w:t>
        </w:r>
      </w:ins>
      <w:ins w:id="1108" w:author="R2-108 - MTK v1" w:date="2020-01-20T10:39:00Z">
        <w:r>
          <w:t xml:space="preserve">             </w:t>
        </w:r>
        <w:r w:rsidRPr="00A37D91">
          <w:rPr>
            <w:color w:val="993366"/>
          </w:rPr>
          <w:t>ENUMERATED</w:t>
        </w:r>
        <w:r>
          <w:t xml:space="preserve"> {sl2, sl4, sl8, sl12}</w:t>
        </w:r>
      </w:ins>
      <w:ins w:id="1109" w:author="R2-109e" w:date="2020-02-26T09:40:00Z">
        <w:r w:rsidR="00E61F89" w:rsidRPr="0096519C">
          <w:t xml:space="preserve">   </w:t>
        </w:r>
        <w:r w:rsidR="00E61F89" w:rsidRPr="0096519C">
          <w:rPr>
            <w:color w:val="993366"/>
          </w:rPr>
          <w:t>OPTIONAL</w:t>
        </w:r>
      </w:ins>
      <w:ins w:id="1110" w:author="R2-108 - MTK v1" w:date="2020-01-20T10:39:00Z">
        <w:r>
          <w:t>,</w:t>
        </w:r>
      </w:ins>
    </w:p>
    <w:p w14:paraId="76FF90EE" w14:textId="04DEE222" w:rsidR="00C03873" w:rsidRDefault="00C03873" w:rsidP="00C03873">
      <w:pPr>
        <w:pStyle w:val="PL"/>
        <w:rPr>
          <w:ins w:id="1111" w:author="R2-108 - MTK v1" w:date="2020-01-20T10:39:00Z"/>
        </w:rPr>
      </w:pPr>
      <w:ins w:id="1112" w:author="R2-108 - MTK v1" w:date="2020-01-20T10:39:00Z">
        <w:r>
          <w:t xml:space="preserve">        preferredK0-SCS-120kHz</w:t>
        </w:r>
      </w:ins>
      <w:ins w:id="1113" w:author="R2-108 - MTK v1" w:date="2020-02-15T12:30:00Z">
        <w:r w:rsidR="00A444D2">
          <w:t>-r16</w:t>
        </w:r>
      </w:ins>
      <w:ins w:id="1114" w:author="R2-108 - MTK v1" w:date="2020-01-20T10:39:00Z">
        <w:r>
          <w:t xml:space="preserve">            </w:t>
        </w:r>
        <w:r w:rsidRPr="00A37D91">
          <w:rPr>
            <w:color w:val="993366"/>
          </w:rPr>
          <w:t>ENUMERATED</w:t>
        </w:r>
        <w:r w:rsidR="00F623DA">
          <w:t xml:space="preserve"> {sl2, sl4, sl8, sl12}</w:t>
        </w:r>
      </w:ins>
      <w:ins w:id="1115" w:author="R2-109e" w:date="2020-02-26T09:40:00Z">
        <w:r w:rsidR="00E61F89" w:rsidRPr="0096519C">
          <w:t xml:space="preserve">   </w:t>
        </w:r>
        <w:r w:rsidR="00E61F89" w:rsidRPr="0096519C">
          <w:rPr>
            <w:color w:val="993366"/>
          </w:rPr>
          <w:t>OPTIONAL</w:t>
        </w:r>
      </w:ins>
    </w:p>
    <w:p w14:paraId="3D4DC871" w14:textId="77777777" w:rsidR="00C03873" w:rsidRPr="0096519C" w:rsidRDefault="00C03873" w:rsidP="00C03873">
      <w:pPr>
        <w:pStyle w:val="PL"/>
        <w:rPr>
          <w:ins w:id="1116" w:author="R2-108 - MTK v1" w:date="2020-01-20T10:39:00Z"/>
        </w:rPr>
      </w:pPr>
      <w:ins w:id="1117" w:author="R2-108 - MTK v1" w:date="2020-01-20T10:39:00Z">
        <w:r w:rsidRPr="0096519C">
          <w:t xml:space="preserve">    },</w:t>
        </w:r>
      </w:ins>
    </w:p>
    <w:p w14:paraId="6C0F6A85" w14:textId="2E1A3903" w:rsidR="00C03873" w:rsidRPr="0096519C" w:rsidRDefault="00C03873" w:rsidP="00C03873">
      <w:pPr>
        <w:pStyle w:val="PL"/>
        <w:rPr>
          <w:ins w:id="1118" w:author="R2-108 - MTK v1" w:date="2020-01-20T10:39:00Z"/>
        </w:rPr>
      </w:pPr>
      <w:ins w:id="1119" w:author="R2-108 - MTK v1" w:date="2020-01-20T10:39:00Z">
        <w:r>
          <w:t xml:space="preserve">    preferredK2</w:t>
        </w:r>
      </w:ins>
      <w:ins w:id="1120" w:author="R2-108 - MTK v1" w:date="2020-02-15T12:31:00Z">
        <w:r w:rsidR="00A444D2">
          <w:t>-r16</w:t>
        </w:r>
      </w:ins>
      <w:ins w:id="1121" w:author="R2-108 - MTK v1" w:date="2020-01-20T10:39:00Z">
        <w:r>
          <w:t xml:space="preserve">                       </w:t>
        </w:r>
        <w:r w:rsidRPr="0096519C">
          <w:rPr>
            <w:color w:val="993366"/>
          </w:rPr>
          <w:t>SEQUENCE</w:t>
        </w:r>
        <w:r w:rsidRPr="0096519C">
          <w:t xml:space="preserve"> {</w:t>
        </w:r>
      </w:ins>
    </w:p>
    <w:p w14:paraId="2676577F" w14:textId="7595DA10" w:rsidR="00C03873" w:rsidRDefault="00C03873" w:rsidP="00C03873">
      <w:pPr>
        <w:pStyle w:val="PL"/>
        <w:rPr>
          <w:ins w:id="1122" w:author="R2-108 - MTK v1" w:date="2020-01-20T10:39:00Z"/>
        </w:rPr>
      </w:pPr>
      <w:ins w:id="1123" w:author="R2-108 - MTK v1" w:date="2020-01-20T10:39:00Z">
        <w:r>
          <w:t xml:space="preserve">        preferredK2-SCS-15kHz</w:t>
        </w:r>
      </w:ins>
      <w:ins w:id="1124" w:author="R2-108 - MTK v1" w:date="2020-02-15T12:31:00Z">
        <w:r w:rsidR="00A444D2">
          <w:t>-r16</w:t>
        </w:r>
      </w:ins>
      <w:ins w:id="1125" w:author="R2-108 - MTK v1" w:date="2020-01-20T10:39:00Z">
        <w:r>
          <w:t xml:space="preserve">             </w:t>
        </w:r>
        <w:r w:rsidRPr="00A37D91">
          <w:rPr>
            <w:color w:val="993366"/>
          </w:rPr>
          <w:t>ENUMERATED</w:t>
        </w:r>
        <w:r>
          <w:t xml:space="preserve"> {sl1, sl2, sl4, sl6}</w:t>
        </w:r>
      </w:ins>
      <w:ins w:id="1126" w:author="R2-109e" w:date="2020-02-26T09:40:00Z">
        <w:r w:rsidR="00E61F89" w:rsidRPr="0096519C">
          <w:t xml:space="preserve">    </w:t>
        </w:r>
        <w:r w:rsidR="00E61F89" w:rsidRPr="0096519C">
          <w:rPr>
            <w:color w:val="993366"/>
          </w:rPr>
          <w:t>OPTIONAL</w:t>
        </w:r>
      </w:ins>
      <w:ins w:id="1127" w:author="R2-108 - MTK v1" w:date="2020-01-20T10:39:00Z">
        <w:r>
          <w:t>,</w:t>
        </w:r>
      </w:ins>
    </w:p>
    <w:p w14:paraId="25075B43" w14:textId="10DB7BFF" w:rsidR="00C03873" w:rsidRDefault="00C03873" w:rsidP="00C03873">
      <w:pPr>
        <w:pStyle w:val="PL"/>
        <w:rPr>
          <w:ins w:id="1128" w:author="R2-108 - MTK v1" w:date="2020-01-20T10:39:00Z"/>
        </w:rPr>
      </w:pPr>
      <w:ins w:id="1129" w:author="R2-108 - MTK v1" w:date="2020-01-20T10:39:00Z">
        <w:r>
          <w:t xml:space="preserve"> </w:t>
        </w:r>
        <w:r w:rsidR="00A444D2">
          <w:t xml:space="preserve">       preferredK2-SCS-30kHz</w:t>
        </w:r>
      </w:ins>
      <w:ins w:id="1130" w:author="R2-108 - MTK v1" w:date="2020-02-15T12:31:00Z">
        <w:r w:rsidR="00A444D2">
          <w:t>-r16</w:t>
        </w:r>
      </w:ins>
      <w:ins w:id="1131" w:author="R2-108 - MTK v1" w:date="2020-01-20T10:39:00Z">
        <w:r>
          <w:t xml:space="preserve">             </w:t>
        </w:r>
        <w:r w:rsidRPr="00A37D91">
          <w:rPr>
            <w:color w:val="993366"/>
          </w:rPr>
          <w:t>ENUMERATED</w:t>
        </w:r>
        <w:r>
          <w:t xml:space="preserve"> {sl1, sl2, sl4, sl6}</w:t>
        </w:r>
      </w:ins>
      <w:ins w:id="1132" w:author="R2-109e" w:date="2020-02-26T09:40:00Z">
        <w:r w:rsidR="00E61F89" w:rsidRPr="0096519C">
          <w:t xml:space="preserve">    </w:t>
        </w:r>
        <w:r w:rsidR="00E61F89" w:rsidRPr="0096519C">
          <w:rPr>
            <w:color w:val="993366"/>
          </w:rPr>
          <w:t>OPTIONAL</w:t>
        </w:r>
      </w:ins>
      <w:ins w:id="1133" w:author="R2-108 - MTK v1" w:date="2020-01-20T10:39:00Z">
        <w:r>
          <w:t>,</w:t>
        </w:r>
      </w:ins>
    </w:p>
    <w:p w14:paraId="2644CEB1" w14:textId="5EF1A9D9" w:rsidR="00C03873" w:rsidRDefault="00C03873" w:rsidP="00C03873">
      <w:pPr>
        <w:pStyle w:val="PL"/>
        <w:rPr>
          <w:ins w:id="1134" w:author="R2-108 - MTK v1" w:date="2020-01-20T10:39:00Z"/>
        </w:rPr>
      </w:pPr>
      <w:ins w:id="1135" w:author="R2-108 - MTK v1" w:date="2020-01-20T10:39:00Z">
        <w:r>
          <w:t xml:space="preserve"> </w:t>
        </w:r>
        <w:r w:rsidR="00A444D2">
          <w:t xml:space="preserve">       preferredK2-SCS-60kHz</w:t>
        </w:r>
      </w:ins>
      <w:ins w:id="1136" w:author="R2-108 - MTK v1" w:date="2020-02-15T12:31:00Z">
        <w:r w:rsidR="00A444D2">
          <w:t>-r16</w:t>
        </w:r>
      </w:ins>
      <w:ins w:id="1137" w:author="R2-108 - MTK v1" w:date="2020-01-20T10:39:00Z">
        <w:r>
          <w:t xml:space="preserve">             </w:t>
        </w:r>
        <w:r w:rsidRPr="00A37D91">
          <w:rPr>
            <w:color w:val="993366"/>
          </w:rPr>
          <w:t>ENUMERATED</w:t>
        </w:r>
        <w:r>
          <w:t xml:space="preserve"> {sl2, sl4, sl8, sl12}</w:t>
        </w:r>
      </w:ins>
      <w:ins w:id="1138" w:author="R2-109e" w:date="2020-02-26T09:41:00Z">
        <w:r w:rsidR="00E61F89">
          <w:t xml:space="preserve"> </w:t>
        </w:r>
        <w:r w:rsidR="00E61F89" w:rsidRPr="0096519C">
          <w:t xml:space="preserve">  </w:t>
        </w:r>
        <w:r w:rsidR="00E61F89" w:rsidRPr="0096519C">
          <w:rPr>
            <w:color w:val="993366"/>
          </w:rPr>
          <w:t>OPTIONAL</w:t>
        </w:r>
      </w:ins>
      <w:ins w:id="1139" w:author="R2-108 - MTK v1" w:date="2020-01-20T10:39:00Z">
        <w:r>
          <w:t>,</w:t>
        </w:r>
      </w:ins>
    </w:p>
    <w:p w14:paraId="38BA1C5E" w14:textId="7496B229" w:rsidR="00C03873" w:rsidRDefault="00C03873" w:rsidP="00C03873">
      <w:pPr>
        <w:pStyle w:val="PL"/>
        <w:rPr>
          <w:ins w:id="1140" w:author="R2-108 - MTK v1" w:date="2020-01-20T10:39:00Z"/>
        </w:rPr>
      </w:pPr>
      <w:ins w:id="1141" w:author="R2-108 - MTK v1" w:date="2020-01-20T10:39:00Z">
        <w:r>
          <w:t xml:space="preserve"> </w:t>
        </w:r>
        <w:r w:rsidR="00A444D2">
          <w:t xml:space="preserve">       preferredK2-SCS-120kHz</w:t>
        </w:r>
      </w:ins>
      <w:ins w:id="1142" w:author="R2-108 - MTK v1" w:date="2020-02-15T12:31:00Z">
        <w:r w:rsidR="00A444D2">
          <w:t>-r16</w:t>
        </w:r>
      </w:ins>
      <w:ins w:id="1143" w:author="R2-108 - MTK v1" w:date="2020-01-20T10:39:00Z">
        <w:r>
          <w:t xml:space="preserve">            </w:t>
        </w:r>
        <w:r w:rsidRPr="00A37D91">
          <w:rPr>
            <w:color w:val="993366"/>
          </w:rPr>
          <w:t>ENUMERATED</w:t>
        </w:r>
        <w:r w:rsidR="00F623DA">
          <w:t xml:space="preserve"> {sl2, sl4, sl8, sl12}</w:t>
        </w:r>
      </w:ins>
      <w:ins w:id="1144" w:author="R2-109e" w:date="2020-02-26T09:41:00Z">
        <w:r w:rsidR="00E61F89">
          <w:t xml:space="preserve">  </w:t>
        </w:r>
        <w:r w:rsidR="00E61F89" w:rsidRPr="0096519C">
          <w:t xml:space="preserve"> </w:t>
        </w:r>
        <w:r w:rsidR="00E61F89" w:rsidRPr="0096519C">
          <w:rPr>
            <w:color w:val="993366"/>
          </w:rPr>
          <w:t>OPTIONAL</w:t>
        </w:r>
      </w:ins>
    </w:p>
    <w:p w14:paraId="5E53BF79" w14:textId="7528681E" w:rsidR="00F532EF" w:rsidRPr="0096519C" w:rsidRDefault="00C03873" w:rsidP="00B176E5">
      <w:pPr>
        <w:pStyle w:val="PL"/>
        <w:rPr>
          <w:ins w:id="1145" w:author="R2-108 - MTK v1" w:date="2020-01-20T15:46:00Z"/>
        </w:rPr>
      </w:pPr>
      <w:ins w:id="1146" w:author="R2-108 - MTK v1" w:date="2020-01-20T10:39:00Z">
        <w:r w:rsidRPr="0096519C">
          <w:t xml:space="preserve">    }</w:t>
        </w:r>
      </w:ins>
    </w:p>
    <w:p w14:paraId="2A819728" w14:textId="77777777" w:rsidR="00C03873" w:rsidRDefault="00C03873" w:rsidP="00C03873">
      <w:pPr>
        <w:pStyle w:val="PL"/>
        <w:rPr>
          <w:ins w:id="1147" w:author="R2-108 - MTK v1" w:date="2020-01-20T10:39:00Z"/>
        </w:rPr>
      </w:pPr>
      <w:ins w:id="1148" w:author="R2-108 - MTK v1" w:date="2020-01-20T10:39:00Z">
        <w:r w:rsidRPr="0096519C">
          <w:t>}</w:t>
        </w:r>
      </w:ins>
    </w:p>
    <w:p w14:paraId="48909C84" w14:textId="77777777" w:rsidR="00C03873" w:rsidRDefault="00C03873" w:rsidP="00C03873">
      <w:pPr>
        <w:pStyle w:val="PL"/>
        <w:rPr>
          <w:ins w:id="1149" w:author="R2-108 - MTK v1" w:date="2020-01-20T10:39:00Z"/>
        </w:rPr>
      </w:pPr>
    </w:p>
    <w:p w14:paraId="6ED15CA0" w14:textId="34B9C92B" w:rsidR="00C03873" w:rsidRDefault="00C03873" w:rsidP="00C03873">
      <w:pPr>
        <w:pStyle w:val="PL"/>
        <w:rPr>
          <w:ins w:id="1150" w:author="R2-108 - MTK v1" w:date="2020-01-20T10:39:00Z"/>
        </w:rPr>
      </w:pPr>
      <w:ins w:id="1151" w:author="R2-108 - MTK v1" w:date="2020-01-20T10:39:00Z">
        <w:r>
          <w:t>Release</w:t>
        </w:r>
      </w:ins>
      <w:ins w:id="1152" w:author="R2-109e" w:date="2020-02-26T09:00:00Z">
        <w:r w:rsidR="00A27DB2">
          <w:t>Preference</w:t>
        </w:r>
      </w:ins>
      <w:ins w:id="1153" w:author="R2-108 - MTK v1" w:date="2020-01-20T10:39:00Z">
        <w:del w:id="1154" w:author="R2-109e" w:date="2020-02-26T09:00:00Z">
          <w:r w:rsidDel="00A27DB2">
            <w:delText>Request</w:delText>
          </w:r>
        </w:del>
        <w:r>
          <w:t>-r16</w:t>
        </w:r>
        <w:r w:rsidRPr="0096519C">
          <w:t xml:space="preserve"> ::=       </w:t>
        </w:r>
        <w:r>
          <w:t xml:space="preserve">    </w:t>
        </w:r>
        <w:del w:id="1155" w:author="R2-109e" w:date="2020-02-26T09:00:00Z">
          <w:r w:rsidDel="00A27DB2">
            <w:delText xml:space="preserve">   </w:delText>
          </w:r>
        </w:del>
        <w:r w:rsidRPr="0096519C">
          <w:rPr>
            <w:color w:val="993366"/>
          </w:rPr>
          <w:t>SEQUENCE</w:t>
        </w:r>
        <w:r w:rsidRPr="0096519C">
          <w:t xml:space="preserve"> {</w:t>
        </w:r>
      </w:ins>
    </w:p>
    <w:p w14:paraId="271A6743" w14:textId="19357076" w:rsidR="00F532EF" w:rsidRPr="0096519C" w:rsidRDefault="00C03873" w:rsidP="00B176E5">
      <w:pPr>
        <w:pStyle w:val="PL"/>
        <w:rPr>
          <w:ins w:id="1156" w:author="R2-108 - MTK v1" w:date="2020-01-20T15:46:00Z"/>
        </w:rPr>
      </w:pPr>
      <w:ins w:id="1157" w:author="R2-108 - MTK v1" w:date="2020-01-20T10:39:00Z">
        <w:r>
          <w:t xml:space="preserve">    preferredRRC-State-r16              </w:t>
        </w:r>
        <w:r w:rsidRPr="0096519C">
          <w:rPr>
            <w:color w:val="993366"/>
          </w:rPr>
          <w:t>ENUMERATED</w:t>
        </w:r>
        <w:r>
          <w:t xml:space="preserve"> {idle, inactive, connected} </w:t>
        </w:r>
        <w:r w:rsidRPr="00562450">
          <w:rPr>
            <w:color w:val="993366"/>
          </w:rPr>
          <w:t>OPTIONAL</w:t>
        </w:r>
      </w:ins>
    </w:p>
    <w:p w14:paraId="346160CA" w14:textId="77777777" w:rsidR="00C03873" w:rsidRPr="0096519C" w:rsidRDefault="00C03873" w:rsidP="00C03873">
      <w:pPr>
        <w:pStyle w:val="PL"/>
        <w:rPr>
          <w:ins w:id="1158" w:author="R2-108 - MTK v1" w:date="2020-01-20T10:39:00Z"/>
        </w:rPr>
      </w:pPr>
      <w:ins w:id="1159" w:author="R2-108 - MTK v1" w:date="2020-01-20T10:39: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5386760E" w14:textId="21A74F59" w:rsidR="00906726" w:rsidRPr="00B10F4A" w:rsidRDefault="00906726" w:rsidP="00906726">
      <w:pPr>
        <w:pStyle w:val="EditorsNote"/>
        <w:rPr>
          <w:ins w:id="1160" w:author="R2-108 - MTK v1" w:date="2020-01-22T09:48:00Z"/>
          <w:lang w:val="en-GB"/>
        </w:rPr>
      </w:pPr>
      <w:ins w:id="1161" w:author="R2-108 - MTK v1" w:date="2020-01-22T09:48:00Z">
        <w:r>
          <w:rPr>
            <w:lang w:val="en-GB"/>
          </w:rPr>
          <w:t xml:space="preserve">Editor’s Note: The structure of the release </w:t>
        </w:r>
        <w:del w:id="1162" w:author="R2-109e" w:date="2020-02-26T09:03:00Z">
          <w:r w:rsidDel="00A90149">
            <w:rPr>
              <w:lang w:val="en-GB"/>
            </w:rPr>
            <w:delText>request</w:delText>
          </w:r>
        </w:del>
      </w:ins>
      <w:ins w:id="1163" w:author="R2-109e" w:date="2020-02-26T09:03:00Z">
        <w:r w:rsidR="00A90149">
          <w:rPr>
            <w:lang w:val="en-GB"/>
          </w:rPr>
          <w:t>preference</w:t>
        </w:r>
      </w:ins>
      <w:ins w:id="1164" w:author="R2-108 - MTK v1" w:date="2020-01-22T09:48:00Z">
        <w:r>
          <w:rPr>
            <w:lang w:val="en-GB"/>
          </w:rPr>
          <w:t xml:space="preserve"> IE needs further discussion.</w:t>
        </w:r>
      </w:ins>
    </w:p>
    <w:p w14:paraId="7B09AA76" w14:textId="77A09CC3" w:rsidR="002E345A" w:rsidRPr="00B10F4A" w:rsidRDefault="002E345A" w:rsidP="002E345A">
      <w:pPr>
        <w:pStyle w:val="EditorsNote"/>
        <w:rPr>
          <w:ins w:id="1165" w:author="R2-109e" w:date="2020-02-26T09:42:00Z"/>
          <w:lang w:val="en-GB"/>
        </w:rPr>
      </w:pPr>
      <w:ins w:id="1166" w:author="R2-109e" w:date="2020-02-26T09:42:00Z">
        <w:r>
          <w:rPr>
            <w:lang w:val="en-GB"/>
          </w:rPr>
          <w:t xml:space="preserve">Editor’s Note: </w:t>
        </w:r>
      </w:ins>
      <w:ins w:id="1167" w:author="R2-109e" w:date="2020-02-26T09:45:00Z">
        <w:r>
          <w:rPr>
            <w:lang w:val="en-GB"/>
          </w:rPr>
          <w:t>How to interpret a field that is omitted</w:t>
        </w:r>
      </w:ins>
      <w:ins w:id="1168" w:author="R2-109e" w:date="2020-02-26T09:43:00Z">
        <w:r>
          <w:rPr>
            <w:lang w:val="en-GB"/>
          </w:rPr>
          <w:t xml:space="preserve"> in DRX and K0/K2 assistance</w:t>
        </w:r>
      </w:ins>
      <w:ins w:id="1169" w:author="R2-109e" w:date="2020-02-26T09:45:00Z">
        <w:r>
          <w:rPr>
            <w:lang w:val="en-GB"/>
          </w:rPr>
          <w:t xml:space="preserve"> needs further discussion.</w:t>
        </w:r>
      </w:ins>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C03873" w:rsidRPr="002453A1" w14:paraId="22E0C392" w14:textId="77777777" w:rsidTr="00415A8F">
        <w:trPr>
          <w:cantSplit/>
          <w:ins w:id="1170"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3BF15349" w14:textId="77777777" w:rsidR="00C03873" w:rsidRPr="002453A1" w:rsidRDefault="00C03873" w:rsidP="00415A8F">
            <w:pPr>
              <w:pStyle w:val="TAL"/>
              <w:rPr>
                <w:ins w:id="1171" w:author="R2-108 - MTK v1" w:date="2020-01-20T10:40:00Z"/>
                <w:b/>
                <w:i/>
              </w:rPr>
            </w:pPr>
            <w:ins w:id="1172" w:author="R2-108 - MTK v1" w:date="2020-01-20T10:40:00Z">
              <w:r w:rsidRPr="002453A1">
                <w:rPr>
                  <w:b/>
                  <w:i/>
                </w:rPr>
                <w:t>minSchedulingOffsetPreference</w:t>
              </w:r>
            </w:ins>
          </w:p>
          <w:p w14:paraId="3414F3FB" w14:textId="77777777" w:rsidR="00C03873" w:rsidRPr="002453A1" w:rsidRDefault="00C03873" w:rsidP="00415A8F">
            <w:pPr>
              <w:pStyle w:val="TAL"/>
              <w:rPr>
                <w:ins w:id="1173" w:author="R2-108 - MTK v1" w:date="2020-01-20T10:40:00Z"/>
                <w:b/>
                <w:bCs/>
                <w:i/>
                <w:iCs/>
                <w:lang w:val="en-GB" w:eastAsia="zh-CN"/>
              </w:rPr>
            </w:pPr>
            <w:ins w:id="1174" w:author="R2-108 - MTK v1" w:date="2020-01-20T10:40: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C03873" w14:paraId="7406D0B8" w14:textId="77777777" w:rsidTr="00415A8F">
        <w:trPr>
          <w:cantSplit/>
          <w:ins w:id="1175"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23BB7449" w14:textId="77777777" w:rsidR="00C03873" w:rsidRPr="0096519C" w:rsidRDefault="00C03873" w:rsidP="00415A8F">
            <w:pPr>
              <w:pStyle w:val="TAL"/>
              <w:rPr>
                <w:ins w:id="1176" w:author="R2-108 - MTK v1" w:date="2020-01-20T10:40:00Z"/>
                <w:szCs w:val="18"/>
                <w:lang w:val="en-GB" w:eastAsia="ja-JP"/>
              </w:rPr>
            </w:pPr>
            <w:ins w:id="1177" w:author="R2-108 - MTK v1" w:date="2020-01-20T10:40:00Z">
              <w:r w:rsidRPr="00FC37C7">
                <w:rPr>
                  <w:b/>
                  <w:bCs/>
                  <w:i/>
                  <w:iCs/>
                  <w:lang w:val="en-GB" w:eastAsia="zh-CN"/>
                </w:rPr>
                <w:t>preferredDRX-InactivityTimer</w:t>
              </w:r>
            </w:ins>
          </w:p>
          <w:p w14:paraId="6968C97E" w14:textId="77777777" w:rsidR="00C03873" w:rsidRDefault="00C03873" w:rsidP="00415A8F">
            <w:pPr>
              <w:pStyle w:val="TAL"/>
              <w:rPr>
                <w:ins w:id="1178" w:author="R2-108 - MTK v1" w:date="2020-01-20T10:40:00Z"/>
                <w:b/>
                <w:i/>
                <w:lang w:val="en-GB"/>
              </w:rPr>
            </w:pPr>
            <w:ins w:id="1179" w:author="R2-108 - MTK v1" w:date="2020-01-20T10:40: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r w:rsidRPr="00BE3453">
                <w:rPr>
                  <w:i/>
                  <w:lang w:val="en-GB" w:eastAsia="en-GB"/>
                </w:rPr>
                <w:t>ms0</w:t>
              </w:r>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C03873" w14:paraId="434AE222" w14:textId="77777777" w:rsidTr="00415A8F">
        <w:trPr>
          <w:cantSplit/>
          <w:ins w:id="1180"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44821CE7" w14:textId="77777777" w:rsidR="00C03873" w:rsidRPr="0096519C" w:rsidRDefault="00C03873" w:rsidP="00415A8F">
            <w:pPr>
              <w:pStyle w:val="TAL"/>
              <w:rPr>
                <w:ins w:id="1181" w:author="R2-108 - MTK v1" w:date="2020-01-20T10:40:00Z"/>
                <w:szCs w:val="18"/>
                <w:lang w:val="en-GB" w:eastAsia="ja-JP"/>
              </w:rPr>
            </w:pPr>
            <w:ins w:id="1182" w:author="R2-108 - MTK v1" w:date="2020-01-20T10:40:00Z">
              <w:r w:rsidRPr="00FC37C7">
                <w:rPr>
                  <w:b/>
                  <w:bCs/>
                  <w:i/>
                  <w:iCs/>
                  <w:lang w:val="en-GB" w:eastAsia="zh-CN"/>
                </w:rPr>
                <w:t>preferredDRX-LongCycle</w:t>
              </w:r>
            </w:ins>
          </w:p>
          <w:p w14:paraId="4E9B9FB6" w14:textId="41595A65" w:rsidR="00C03873" w:rsidRDefault="00C03873" w:rsidP="0005517B">
            <w:pPr>
              <w:pStyle w:val="TAL"/>
              <w:rPr>
                <w:ins w:id="1183" w:author="R2-108 - MTK v1" w:date="2020-01-20T10:40:00Z"/>
                <w:b/>
                <w:i/>
                <w:lang w:val="en-GB"/>
              </w:rPr>
            </w:pPr>
            <w:ins w:id="1184" w:author="R2-108 - MTK v1" w:date="2020-01-20T10:40: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r w:rsidRPr="00BE3453">
                <w:rPr>
                  <w:i/>
                  <w:lang w:val="en-GB" w:eastAsia="en-GB"/>
                </w:rPr>
                <w:t>ms</w:t>
              </w:r>
              <w:r>
                <w:rPr>
                  <w:i/>
                  <w:lang w:val="en-GB" w:eastAsia="en-GB"/>
                </w:rPr>
                <w:t>3</w:t>
              </w:r>
              <w:r w:rsidRPr="00BE3453">
                <w:rPr>
                  <w:i/>
                  <w:lang w:val="en-GB" w:eastAsia="en-GB"/>
                </w:rPr>
                <w:t>2</w:t>
              </w:r>
              <w:r w:rsidRPr="00BE3453">
                <w:rPr>
                  <w:lang w:val="en-GB" w:eastAsia="en-GB"/>
                </w:rPr>
                <w:t xml:space="preserve"> corresponds to </w:t>
              </w:r>
              <w:r>
                <w:rPr>
                  <w:lang w:val="en-GB" w:eastAsia="en-GB"/>
                </w:rPr>
                <w:t>3</w:t>
              </w:r>
              <w:r w:rsidRPr="00BE3453">
                <w:rPr>
                  <w:lang w:val="en-GB" w:eastAsia="en-GB"/>
                </w:rPr>
                <w:t>2 ms, and so on.</w:t>
              </w:r>
            </w:ins>
            <w:ins w:id="1185" w:author="R2-109e" w:date="2020-02-26T09:09:00Z">
              <w:r w:rsidR="001E4C8E">
                <w:rPr>
                  <w:lang w:val="en-GB" w:eastAsia="en-GB"/>
                </w:rPr>
                <w:t xml:space="preserve"> </w:t>
              </w:r>
              <w:r w:rsidR="001E4C8E" w:rsidRPr="00325D1F">
                <w:rPr>
                  <w:szCs w:val="22"/>
                  <w:lang w:val="en-GB" w:eastAsia="ja-JP"/>
                </w:rPr>
                <w:t xml:space="preserve">If </w:t>
              </w:r>
            </w:ins>
            <w:ins w:id="1186" w:author="R2-109e" w:date="2020-02-26T09:10:00Z">
              <w:r w:rsidR="001E4C8E" w:rsidRPr="000D4727">
                <w:rPr>
                  <w:i/>
                  <w:lang w:val="en-GB" w:eastAsia="en-GB"/>
                </w:rPr>
                <w:t>preferredDRX-ShortCycle</w:t>
              </w:r>
              <w:r w:rsidR="001E4C8E" w:rsidRPr="00BE3453">
                <w:rPr>
                  <w:lang w:val="en-GB" w:eastAsia="en-GB"/>
                </w:rPr>
                <w:t xml:space="preserve"> </w:t>
              </w:r>
            </w:ins>
            <w:ins w:id="1187" w:author="R2-109e" w:date="2020-02-26T09:09:00Z">
              <w:r w:rsidR="001E4C8E" w:rsidRPr="00325D1F">
                <w:rPr>
                  <w:szCs w:val="22"/>
                  <w:lang w:val="en-GB" w:eastAsia="ja-JP"/>
                </w:rPr>
                <w:t xml:space="preserve">is </w:t>
              </w:r>
            </w:ins>
            <w:ins w:id="1188" w:author="R2-109e" w:date="2020-02-26T09:10:00Z">
              <w:r w:rsidR="001E4C8E">
                <w:rPr>
                  <w:szCs w:val="22"/>
                  <w:lang w:val="en-GB" w:eastAsia="ja-JP"/>
                </w:rPr>
                <w:t>provided</w:t>
              </w:r>
            </w:ins>
            <w:ins w:id="1189" w:author="R2-109e" w:date="2020-02-26T09:09:00Z">
              <w:r w:rsidR="001E4C8E" w:rsidRPr="00325D1F">
                <w:rPr>
                  <w:szCs w:val="22"/>
                  <w:lang w:val="en-GB" w:eastAsia="ja-JP"/>
                </w:rPr>
                <w:t xml:space="preserve">, the value of </w:t>
              </w:r>
            </w:ins>
            <w:ins w:id="1190" w:author="R2-109e" w:date="2020-02-26T09:10:00Z">
              <w:r w:rsidR="001E4C8E" w:rsidRPr="000D4727">
                <w:rPr>
                  <w:i/>
                  <w:lang w:val="en-GB" w:eastAsia="en-GB"/>
                </w:rPr>
                <w:t>preferredDRX-</w:t>
              </w:r>
              <w:r w:rsidR="001E4C8E">
                <w:rPr>
                  <w:i/>
                  <w:lang w:val="en-GB" w:eastAsia="en-GB"/>
                </w:rPr>
                <w:t>Long</w:t>
              </w:r>
              <w:r w:rsidR="001E4C8E" w:rsidRPr="000D4727">
                <w:rPr>
                  <w:i/>
                  <w:lang w:val="en-GB" w:eastAsia="en-GB"/>
                </w:rPr>
                <w:t>Cycle</w:t>
              </w:r>
              <w:r w:rsidR="001E4C8E" w:rsidRPr="00BE3453">
                <w:rPr>
                  <w:lang w:val="en-GB" w:eastAsia="en-GB"/>
                </w:rPr>
                <w:t xml:space="preserve"> </w:t>
              </w:r>
            </w:ins>
            <w:ins w:id="1191" w:author="R2-109e" w:date="2020-02-26T09:09:00Z">
              <w:r w:rsidR="001E4C8E" w:rsidRPr="00325D1F">
                <w:rPr>
                  <w:szCs w:val="22"/>
                  <w:lang w:val="en-GB" w:eastAsia="ja-JP"/>
                </w:rPr>
                <w:t xml:space="preserve">shall be a multiple of the </w:t>
              </w:r>
            </w:ins>
            <w:ins w:id="1192" w:author="R2-109e" w:date="2020-02-26T09:10:00Z">
              <w:r w:rsidR="001E4C8E" w:rsidRPr="000D4727">
                <w:rPr>
                  <w:i/>
                  <w:lang w:val="en-GB" w:eastAsia="en-GB"/>
                </w:rPr>
                <w:t>preferredDRX-ShortCycle</w:t>
              </w:r>
              <w:r w:rsidR="001E4C8E" w:rsidRPr="00BE3453">
                <w:rPr>
                  <w:lang w:val="en-GB" w:eastAsia="en-GB"/>
                </w:rPr>
                <w:t xml:space="preserve"> </w:t>
              </w:r>
            </w:ins>
            <w:ins w:id="1193" w:author="R2-109e" w:date="2020-02-26T09:09:00Z">
              <w:r w:rsidR="001E4C8E" w:rsidRPr="00325D1F">
                <w:rPr>
                  <w:szCs w:val="22"/>
                  <w:lang w:val="en-GB" w:eastAsia="ja-JP"/>
                </w:rPr>
                <w:t>value.</w:t>
              </w:r>
            </w:ins>
          </w:p>
        </w:tc>
      </w:tr>
      <w:tr w:rsidR="00C03873" w14:paraId="0F9AA028" w14:textId="77777777" w:rsidTr="00415A8F">
        <w:trPr>
          <w:cantSplit/>
          <w:ins w:id="1194"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2AD2041A" w14:textId="77777777" w:rsidR="00C03873" w:rsidRPr="0096519C" w:rsidRDefault="00C03873" w:rsidP="00415A8F">
            <w:pPr>
              <w:pStyle w:val="TAL"/>
              <w:rPr>
                <w:ins w:id="1195" w:author="R2-108 - MTK v1" w:date="2020-01-20T10:40:00Z"/>
                <w:szCs w:val="18"/>
                <w:lang w:val="en-GB" w:eastAsia="ja-JP"/>
              </w:rPr>
            </w:pPr>
            <w:ins w:id="1196" w:author="R2-108 - MTK v1" w:date="2020-01-20T10:40:00Z">
              <w:r w:rsidRPr="0030423C">
                <w:rPr>
                  <w:b/>
                  <w:bCs/>
                  <w:i/>
                  <w:iCs/>
                  <w:lang w:val="en-GB" w:eastAsia="zh-CN"/>
                </w:rPr>
                <w:t>preferredDRX-ShortCycle</w:t>
              </w:r>
            </w:ins>
          </w:p>
          <w:p w14:paraId="55F41370" w14:textId="77777777" w:rsidR="00C03873" w:rsidRDefault="00C03873" w:rsidP="00415A8F">
            <w:pPr>
              <w:pStyle w:val="TAL"/>
              <w:rPr>
                <w:ins w:id="1197" w:author="R2-108 - MTK v1" w:date="2020-01-20T10:40:00Z"/>
                <w:b/>
                <w:i/>
                <w:lang w:val="en-GB"/>
              </w:rPr>
            </w:pPr>
            <w:ins w:id="1198" w:author="R2-108 - MTK v1" w:date="2020-01-20T10:40: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r w:rsidRPr="00BE3453">
                <w:rPr>
                  <w:i/>
                  <w:lang w:val="en-GB" w:eastAsia="en-GB"/>
                </w:rPr>
                <w:t>ms</w:t>
              </w:r>
              <w:r>
                <w:rPr>
                  <w:i/>
                  <w:lang w:val="en-GB" w:eastAsia="en-GB"/>
                </w:rPr>
                <w:t>4</w:t>
              </w:r>
              <w:r w:rsidRPr="00BE3453">
                <w:rPr>
                  <w:lang w:val="en-GB" w:eastAsia="en-GB"/>
                </w:rPr>
                <w:t xml:space="preserve"> corresponds to </w:t>
              </w:r>
              <w:r>
                <w:rPr>
                  <w:lang w:val="en-GB" w:eastAsia="en-GB"/>
                </w:rPr>
                <w:t>4</w:t>
              </w:r>
              <w:r w:rsidRPr="00BE3453">
                <w:rPr>
                  <w:lang w:val="en-GB" w:eastAsia="en-GB"/>
                </w:rPr>
                <w:t xml:space="preserve"> ms, and so on.</w:t>
              </w:r>
            </w:ins>
          </w:p>
        </w:tc>
      </w:tr>
      <w:tr w:rsidR="00C03873" w14:paraId="71EF0078" w14:textId="77777777" w:rsidTr="00415A8F">
        <w:trPr>
          <w:cantSplit/>
          <w:ins w:id="1199"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39FEEAA9" w14:textId="77777777" w:rsidR="00C03873" w:rsidRPr="0096519C" w:rsidRDefault="00C03873" w:rsidP="00415A8F">
            <w:pPr>
              <w:pStyle w:val="TAL"/>
              <w:rPr>
                <w:ins w:id="1200" w:author="R2-108 - MTK v1" w:date="2020-01-20T10:40:00Z"/>
                <w:szCs w:val="18"/>
                <w:lang w:val="en-GB" w:eastAsia="ja-JP"/>
              </w:rPr>
            </w:pPr>
            <w:ins w:id="1201" w:author="R2-108 - MTK v1" w:date="2020-01-20T10:40:00Z">
              <w:r w:rsidRPr="0030423C">
                <w:rPr>
                  <w:b/>
                  <w:bCs/>
                  <w:i/>
                  <w:iCs/>
                  <w:lang w:val="en-GB" w:eastAsia="zh-CN"/>
                </w:rPr>
                <w:t>preferredDRX-ShortCycleTimer</w:t>
              </w:r>
            </w:ins>
          </w:p>
          <w:p w14:paraId="037D1DDB" w14:textId="77777777" w:rsidR="00C03873" w:rsidRDefault="00C03873" w:rsidP="00415A8F">
            <w:pPr>
              <w:pStyle w:val="TAL"/>
              <w:rPr>
                <w:ins w:id="1202" w:author="R2-108 - MTK v1" w:date="2020-01-20T10:40:00Z"/>
                <w:b/>
                <w:i/>
                <w:lang w:val="en-GB"/>
              </w:rPr>
            </w:pPr>
            <w:ins w:id="1203" w:author="R2-108 - MTK v1" w:date="2020-01-20T10:40: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C03873" w:rsidRPr="0030423C" w14:paraId="7B48B504" w14:textId="77777777" w:rsidTr="00415A8F">
        <w:trPr>
          <w:cantSplit/>
          <w:ins w:id="1204"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78F1F859" w14:textId="77777777" w:rsidR="00C03873" w:rsidRPr="0096519C" w:rsidRDefault="00C03873" w:rsidP="00415A8F">
            <w:pPr>
              <w:pStyle w:val="TAL"/>
              <w:rPr>
                <w:ins w:id="1205" w:author="R2-108 - MTK v1" w:date="2020-01-20T10:40:00Z"/>
                <w:szCs w:val="18"/>
                <w:lang w:val="en-GB" w:eastAsia="ja-JP"/>
              </w:rPr>
            </w:pPr>
            <w:ins w:id="1206" w:author="R2-108 - MTK v1" w:date="2020-01-20T10:40:00Z">
              <w:r w:rsidRPr="0030423C">
                <w:rPr>
                  <w:b/>
                  <w:bCs/>
                  <w:i/>
                  <w:iCs/>
                  <w:lang w:val="en-GB" w:eastAsia="zh-CN"/>
                </w:rPr>
                <w:t>preferred</w:t>
              </w:r>
              <w:r>
                <w:rPr>
                  <w:b/>
                  <w:bCs/>
                  <w:i/>
                  <w:iCs/>
                  <w:lang w:val="en-GB" w:eastAsia="zh-CN"/>
                </w:rPr>
                <w:t>K0</w:t>
              </w:r>
            </w:ins>
          </w:p>
          <w:p w14:paraId="75D158CD" w14:textId="77777777" w:rsidR="00C03873" w:rsidRPr="0030423C" w:rsidRDefault="00C03873" w:rsidP="00415A8F">
            <w:pPr>
              <w:pStyle w:val="TAL"/>
              <w:rPr>
                <w:ins w:id="1207" w:author="R2-108 - MTK v1" w:date="2020-01-20T10:40:00Z"/>
                <w:b/>
                <w:bCs/>
                <w:i/>
                <w:iCs/>
                <w:lang w:val="en-GB" w:eastAsia="zh-CN"/>
              </w:rPr>
            </w:pPr>
            <w:ins w:id="1208" w:author="R2-108 - MTK v1" w:date="2020-01-20T10:40: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C03873" w:rsidRPr="0030423C" w14:paraId="70CA4C80" w14:textId="77777777" w:rsidTr="00415A8F">
        <w:trPr>
          <w:cantSplit/>
          <w:ins w:id="1209"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2F556718" w14:textId="77777777" w:rsidR="00C03873" w:rsidRPr="0096519C" w:rsidRDefault="00C03873" w:rsidP="00415A8F">
            <w:pPr>
              <w:pStyle w:val="TAL"/>
              <w:rPr>
                <w:ins w:id="1210" w:author="R2-108 - MTK v1" w:date="2020-01-20T10:40:00Z"/>
                <w:szCs w:val="18"/>
                <w:lang w:val="en-GB" w:eastAsia="ja-JP"/>
              </w:rPr>
            </w:pPr>
            <w:ins w:id="1211" w:author="R2-108 - MTK v1" w:date="2020-01-20T10:40:00Z">
              <w:r w:rsidRPr="0030423C">
                <w:rPr>
                  <w:b/>
                  <w:bCs/>
                  <w:i/>
                  <w:iCs/>
                  <w:lang w:val="en-GB" w:eastAsia="zh-CN"/>
                </w:rPr>
                <w:t>preferred</w:t>
              </w:r>
              <w:r>
                <w:rPr>
                  <w:b/>
                  <w:bCs/>
                  <w:i/>
                  <w:iCs/>
                  <w:lang w:val="en-GB" w:eastAsia="zh-CN"/>
                </w:rPr>
                <w:t>K2</w:t>
              </w:r>
            </w:ins>
          </w:p>
          <w:p w14:paraId="7A60DB4F" w14:textId="77777777" w:rsidR="00C03873" w:rsidRPr="0030423C" w:rsidRDefault="00C03873" w:rsidP="00415A8F">
            <w:pPr>
              <w:pStyle w:val="TAL"/>
              <w:rPr>
                <w:ins w:id="1212" w:author="R2-108 - MTK v1" w:date="2020-01-20T10:40:00Z"/>
                <w:b/>
                <w:bCs/>
                <w:i/>
                <w:iCs/>
                <w:lang w:val="en-GB" w:eastAsia="zh-CN"/>
              </w:rPr>
            </w:pPr>
            <w:ins w:id="1213" w:author="R2-108 - MTK v1" w:date="2020-01-20T10:40: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C03873" w:rsidRPr="00DF5114" w14:paraId="1D175C3F" w14:textId="77777777" w:rsidTr="00415A8F">
        <w:trPr>
          <w:cantSplit/>
          <w:ins w:id="1214" w:author="R2-108 - MTK v1" w:date="2020-01-20T10:40:00Z"/>
        </w:trPr>
        <w:tc>
          <w:tcPr>
            <w:tcW w:w="14175" w:type="dxa"/>
            <w:tcBorders>
              <w:top w:val="single" w:sz="4" w:space="0" w:color="808080"/>
              <w:left w:val="single" w:sz="4" w:space="0" w:color="808080"/>
              <w:bottom w:val="single" w:sz="4" w:space="0" w:color="808080"/>
              <w:right w:val="single" w:sz="4" w:space="0" w:color="808080"/>
            </w:tcBorders>
          </w:tcPr>
          <w:p w14:paraId="1BE5AC6F" w14:textId="77777777" w:rsidR="00C03873" w:rsidRPr="0096519C" w:rsidRDefault="00C03873" w:rsidP="00415A8F">
            <w:pPr>
              <w:pStyle w:val="TAL"/>
              <w:rPr>
                <w:ins w:id="1215" w:author="R2-108 - MTK v1" w:date="2020-01-20T10:40:00Z"/>
                <w:rFonts w:eastAsia="MS Mincho"/>
                <w:b/>
                <w:i/>
                <w:noProof/>
                <w:lang w:val="en-GB" w:eastAsia="en-GB"/>
              </w:rPr>
            </w:pPr>
            <w:ins w:id="1216" w:author="R2-108 - MTK v1" w:date="2020-01-20T10:40:00Z">
              <w:r w:rsidRPr="00B97891">
                <w:rPr>
                  <w:rFonts w:eastAsia="MS Mincho"/>
                  <w:b/>
                  <w:i/>
                  <w:noProof/>
                  <w:lang w:val="en-GB" w:eastAsia="en-GB"/>
                </w:rPr>
                <w:t>preferredRRC-State</w:t>
              </w:r>
            </w:ins>
          </w:p>
          <w:p w14:paraId="5514E162" w14:textId="77777777" w:rsidR="00C03873" w:rsidRPr="00DF5114" w:rsidRDefault="00C03873" w:rsidP="00415A8F">
            <w:pPr>
              <w:pStyle w:val="TAL"/>
              <w:rPr>
                <w:ins w:id="1217" w:author="R2-108 - MTK v1" w:date="2020-01-20T10:40:00Z"/>
                <w:rFonts w:eastAsia="MS Mincho"/>
                <w:noProof/>
                <w:lang w:val="en-GB" w:eastAsia="en-GB"/>
              </w:rPr>
            </w:pPr>
            <w:ins w:id="1218" w:author="R2-108 - MTK v1" w:date="2020-01-20T10:40: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2867D7D2" w:rsidR="003B0B04" w:rsidRPr="00325D1F" w:rsidRDefault="003B0B04" w:rsidP="001E4C8E">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219" w:author="R2-108 - MTK v1" w:date="2020-01-20T10:40: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220" w:author="R2-109e" w:date="2020-02-26T09:07:00Z">
              <w:r w:rsidR="001E4C8E">
                <w:rPr>
                  <w:lang w:val="en-GB" w:eastAsia="en-GB"/>
                </w:rPr>
                <w:t xml:space="preserve"> when </w:t>
              </w:r>
            </w:ins>
            <w:ins w:id="1221" w:author="R2-109e" w:date="2020-02-26T09:08:00Z">
              <w:r w:rsidR="001E4C8E">
                <w:rPr>
                  <w:lang w:val="en-GB" w:eastAsia="en-GB"/>
                </w:rPr>
                <w:t xml:space="preserve">indicated to address </w:t>
              </w:r>
            </w:ins>
            <w:ins w:id="1222" w:author="R2-109e" w:date="2020-02-26T09:07:00Z">
              <w:r w:rsidR="001E4C8E">
                <w:rPr>
                  <w:lang w:val="en-GB" w:eastAsia="en-GB"/>
                </w:rPr>
                <w:t>over</w:t>
              </w:r>
            </w:ins>
            <w:ins w:id="1223" w:author="R2-109e" w:date="2020-02-26T09:08:00Z">
              <w:r w:rsidR="001E4C8E">
                <w:rPr>
                  <w:lang w:val="en-GB" w:eastAsia="en-GB"/>
                </w:rPr>
                <w:t>heating</w:t>
              </w:r>
            </w:ins>
            <w:r w:rsidR="00A91316" w:rsidRPr="00325D1F">
              <w:rPr>
                <w:lang w:val="en-GB" w:eastAsia="en-GB"/>
              </w:rPr>
              <w:t>.</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2E61AADE"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224" w:author="R2-108 - MTK v1" w:date="2020-01-20T10:41: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225" w:author="R2-109e" w:date="2020-02-26T09:08:00Z">
              <w:r w:rsidR="001E4C8E">
                <w:rPr>
                  <w:lang w:val="en-GB" w:eastAsia="en-GB"/>
                </w:rPr>
                <w:t xml:space="preserve"> when indicated to address overheating</w:t>
              </w:r>
            </w:ins>
            <w:r w:rsidR="00A91316" w:rsidRPr="00325D1F">
              <w:rPr>
                <w:lang w:val="en-GB" w:eastAsia="en-GB"/>
              </w:rPr>
              <w:t>.</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8DEACD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226" w:author="R2-108 - MTK v1" w:date="2020-01-20T10:41: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3A342039"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227" w:author="R2-108 - MTK v1" w:date="2020-01-20T10:41:00Z">
              <w:r w:rsidR="00C03873"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lastRenderedPageBreak/>
              <w:t>reducedCCsDL</w:t>
            </w:r>
          </w:p>
          <w:p w14:paraId="1E852240" w14:textId="4C9A24A8"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228" w:author="R2-108 - MTK v1" w:date="2020-01-20T10:41:00Z">
              <w:r w:rsidR="00C03873"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05420F0"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229" w:author="R2-108 - MTK v1" w:date="2020-01-20T10:42:00Z">
              <w:r w:rsidR="00C03873"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38FBD684"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230"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1C8EB01B"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231"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3ADF80EA"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232"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08BFDCA"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233" w:author="R2-108 - MTK v1" w:date="2020-01-20T10:42:00Z">
              <w:r w:rsidR="00C03873" w:rsidRPr="00C03873">
                <w:rPr>
                  <w:lang w:val="en-GB" w:eastAsia="en-GB"/>
                </w:rPr>
                <w:t xml:space="preserve"> or power saving</w:t>
              </w:r>
            </w:ins>
            <w:r w:rsidRPr="00325D1F">
              <w:rPr>
                <w:lang w:val="en-GB" w:eastAsia="en-GB"/>
              </w:rPr>
              <w:t>.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67C56E0E" w14:textId="77777777" w:rsidR="00454C79" w:rsidRPr="00B10F4A" w:rsidRDefault="00454C79" w:rsidP="00454C79">
      <w:pPr>
        <w:pStyle w:val="EditorsNote"/>
        <w:rPr>
          <w:ins w:id="1234" w:author="R2-108 - MTK v1" w:date="2020-01-20T15:01:00Z"/>
          <w:lang w:val="en-GB"/>
        </w:rPr>
      </w:pPr>
      <w:ins w:id="1235" w:author="R2-108 - MTK v1" w:date="2020-01-20T15:01:00Z">
        <w:r>
          <w:rPr>
            <w:lang w:val="en-GB"/>
          </w:rPr>
          <w:t>Editor’s Note: The interpretation of ‘reduced’ in case of UE assistance on aggregated bandwidth, carriers and MIMO layers is unclear and needs further discussion.</w:t>
        </w:r>
      </w:ins>
    </w:p>
    <w:p w14:paraId="11F5A24B" w14:textId="33606075" w:rsidR="00DE4A2A" w:rsidRPr="00B10F4A" w:rsidDel="001C7A0C" w:rsidRDefault="00DE4A2A" w:rsidP="00DE4A2A">
      <w:pPr>
        <w:pStyle w:val="EditorsNote"/>
        <w:rPr>
          <w:ins w:id="1236" w:author="R2-108 - MTK v1" w:date="2020-01-22T09:03:00Z"/>
          <w:del w:id="1237" w:author="R2-109e" w:date="2020-02-26T09:46:00Z"/>
          <w:lang w:val="en-GB"/>
        </w:rPr>
      </w:pPr>
      <w:ins w:id="1238" w:author="R2-108 - MTK v1" w:date="2020-01-22T09:03:00Z">
        <w:del w:id="1239" w:author="R2-109e" w:date="2020-02-26T09:46:00Z">
          <w:r w:rsidDel="001C7A0C">
            <w:rPr>
              <w:lang w:val="en-GB"/>
            </w:rPr>
            <w:delText>Editor’s Note: Whether the value of mhz0 can be used in reporting UE assistance on aggregated bandwidth for power saving</w:delText>
          </w:r>
        </w:del>
      </w:ins>
      <w:ins w:id="1240" w:author="R2-108 - MTK v1" w:date="2020-01-22T09:04:00Z">
        <w:del w:id="1241" w:author="R2-109e" w:date="2020-02-26T09:46:00Z">
          <w:r w:rsidDel="001C7A0C">
            <w:rPr>
              <w:lang w:val="en-GB"/>
            </w:rPr>
            <w:delText xml:space="preserve"> is FFS.</w:delText>
          </w:r>
        </w:del>
      </w:ins>
    </w:p>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242" w:name="_Toc20425913"/>
      <w:bookmarkStart w:id="1243" w:name="_Toc29321309"/>
      <w:r w:rsidRPr="00325D1F">
        <w:rPr>
          <w:lang w:val="en-GB"/>
        </w:rPr>
        <w:t>–</w:t>
      </w:r>
      <w:r w:rsidRPr="00325D1F">
        <w:rPr>
          <w:lang w:val="en-GB"/>
        </w:rPr>
        <w:tab/>
      </w:r>
      <w:r w:rsidRPr="00325D1F">
        <w:rPr>
          <w:i/>
          <w:lang w:val="en-GB"/>
        </w:rPr>
        <w:t>UECapabilityEnquiry</w:t>
      </w:r>
      <w:bookmarkEnd w:id="1242"/>
      <w:bookmarkEnd w:id="1243"/>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lastRenderedPageBreak/>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244" w:name="_Toc20425914"/>
      <w:bookmarkStart w:id="1245" w:name="_Toc29321310"/>
      <w:r w:rsidRPr="00325D1F">
        <w:rPr>
          <w:lang w:val="en-GB"/>
        </w:rPr>
        <w:t>–</w:t>
      </w:r>
      <w:r w:rsidRPr="00325D1F">
        <w:rPr>
          <w:lang w:val="en-GB"/>
        </w:rPr>
        <w:tab/>
      </w:r>
      <w:r w:rsidRPr="00325D1F">
        <w:rPr>
          <w:i/>
          <w:lang w:val="en-GB"/>
        </w:rPr>
        <w:t>UECapabilityInformation</w:t>
      </w:r>
      <w:bookmarkEnd w:id="1244"/>
      <w:bookmarkEnd w:id="1245"/>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246" w:name="_Toc20425915"/>
      <w:bookmarkStart w:id="1247" w:name="_Toc29321311"/>
      <w:r w:rsidRPr="00325D1F">
        <w:rPr>
          <w:lang w:val="en-GB"/>
        </w:rPr>
        <w:t>–</w:t>
      </w:r>
      <w:r w:rsidRPr="00325D1F">
        <w:rPr>
          <w:lang w:val="en-GB"/>
        </w:rPr>
        <w:tab/>
      </w:r>
      <w:r w:rsidRPr="00325D1F">
        <w:rPr>
          <w:i/>
          <w:lang w:val="en-GB"/>
        </w:rPr>
        <w:t>ULInformationTransfer</w:t>
      </w:r>
      <w:bookmarkEnd w:id="1246"/>
      <w:bookmarkEnd w:id="124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248" w:name="_Toc20425916"/>
      <w:bookmarkStart w:id="1249" w:name="_Toc29321312"/>
      <w:r w:rsidRPr="00325D1F">
        <w:rPr>
          <w:i/>
          <w:iCs/>
          <w:lang w:val="en-GB"/>
        </w:rPr>
        <w:t>–</w:t>
      </w:r>
      <w:r w:rsidRPr="00325D1F">
        <w:rPr>
          <w:i/>
          <w:iCs/>
          <w:lang w:val="en-GB"/>
        </w:rPr>
        <w:tab/>
      </w:r>
      <w:r w:rsidRPr="00325D1F">
        <w:rPr>
          <w:i/>
          <w:iCs/>
          <w:noProof/>
          <w:lang w:val="en-GB"/>
        </w:rPr>
        <w:t>ULInformationTransferMRDC</w:t>
      </w:r>
      <w:bookmarkEnd w:id="1248"/>
      <w:bookmarkEnd w:id="124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lastRenderedPageBreak/>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250" w:name="_Toc20425917"/>
      <w:bookmarkStart w:id="1251" w:name="_Toc29321313"/>
      <w:r w:rsidRPr="00325D1F">
        <w:rPr>
          <w:lang w:val="en-GB"/>
        </w:rPr>
        <w:t>6.3</w:t>
      </w:r>
      <w:r w:rsidRPr="00325D1F">
        <w:rPr>
          <w:lang w:val="en-GB"/>
        </w:rPr>
        <w:tab/>
        <w:t>RRC information elements</w:t>
      </w:r>
      <w:bookmarkEnd w:id="1250"/>
      <w:bookmarkEnd w:id="1251"/>
    </w:p>
    <w:p w14:paraId="37E7E565" w14:textId="77777777" w:rsidR="002C5D28" w:rsidRPr="00325D1F" w:rsidRDefault="002C5D28" w:rsidP="002C5D28">
      <w:pPr>
        <w:pStyle w:val="Heading3"/>
        <w:rPr>
          <w:lang w:val="en-GB"/>
        </w:rPr>
      </w:pPr>
      <w:bookmarkStart w:id="1252" w:name="_Toc20425918"/>
      <w:bookmarkStart w:id="1253" w:name="_Toc29321314"/>
      <w:r w:rsidRPr="00325D1F">
        <w:rPr>
          <w:lang w:val="en-GB"/>
        </w:rPr>
        <w:t>6.3.0</w:t>
      </w:r>
      <w:r w:rsidRPr="00325D1F">
        <w:rPr>
          <w:lang w:val="en-GB"/>
        </w:rPr>
        <w:tab/>
        <w:t>Parameterized types</w:t>
      </w:r>
      <w:bookmarkEnd w:id="1252"/>
      <w:bookmarkEnd w:id="1253"/>
    </w:p>
    <w:p w14:paraId="56583758" w14:textId="77777777" w:rsidR="002C5D28" w:rsidRPr="00325D1F" w:rsidRDefault="002C5D28" w:rsidP="002C5D28">
      <w:pPr>
        <w:pStyle w:val="Heading4"/>
        <w:rPr>
          <w:lang w:val="en-GB"/>
        </w:rPr>
      </w:pPr>
      <w:bookmarkStart w:id="1254" w:name="_Toc20425919"/>
      <w:bookmarkStart w:id="1255" w:name="_Toc29321315"/>
      <w:r w:rsidRPr="00325D1F">
        <w:rPr>
          <w:lang w:val="en-GB"/>
        </w:rPr>
        <w:t>–</w:t>
      </w:r>
      <w:r w:rsidRPr="00325D1F">
        <w:rPr>
          <w:lang w:val="en-GB"/>
        </w:rPr>
        <w:tab/>
      </w:r>
      <w:r w:rsidRPr="00325D1F">
        <w:rPr>
          <w:i/>
          <w:lang w:val="en-GB"/>
        </w:rPr>
        <w:t>SetupRelease</w:t>
      </w:r>
      <w:bookmarkEnd w:id="1254"/>
      <w:bookmarkEnd w:id="125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lastRenderedPageBreak/>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256" w:name="_Toc20425920"/>
      <w:bookmarkStart w:id="1257" w:name="_Toc29321316"/>
      <w:r w:rsidRPr="00325D1F">
        <w:rPr>
          <w:lang w:val="en-GB"/>
        </w:rPr>
        <w:t>6.3.1</w:t>
      </w:r>
      <w:r w:rsidRPr="00325D1F">
        <w:rPr>
          <w:lang w:val="en-GB"/>
        </w:rPr>
        <w:tab/>
        <w:t>System information blocks</w:t>
      </w:r>
      <w:bookmarkEnd w:id="1256"/>
      <w:bookmarkEnd w:id="1257"/>
    </w:p>
    <w:p w14:paraId="5F8D2C12" w14:textId="77777777" w:rsidR="002C5D28" w:rsidRPr="00325D1F" w:rsidRDefault="002C5D28" w:rsidP="002C5D28">
      <w:pPr>
        <w:pStyle w:val="Heading4"/>
        <w:rPr>
          <w:rFonts w:eastAsia="SimSun"/>
          <w:i/>
          <w:lang w:val="en-GB"/>
        </w:rPr>
      </w:pPr>
      <w:bookmarkStart w:id="1258" w:name="_Toc20425921"/>
      <w:bookmarkStart w:id="1259" w:name="_Toc29321317"/>
      <w:r w:rsidRPr="00325D1F">
        <w:rPr>
          <w:rFonts w:eastAsia="SimSun"/>
          <w:lang w:val="en-GB"/>
        </w:rPr>
        <w:t>–</w:t>
      </w:r>
      <w:r w:rsidRPr="00325D1F">
        <w:rPr>
          <w:rFonts w:eastAsia="SimSun"/>
          <w:lang w:val="en-GB"/>
        </w:rPr>
        <w:tab/>
      </w:r>
      <w:r w:rsidRPr="00325D1F">
        <w:rPr>
          <w:rFonts w:eastAsia="SimSun"/>
          <w:i/>
          <w:lang w:val="en-GB"/>
        </w:rPr>
        <w:t>SIB2</w:t>
      </w:r>
      <w:bookmarkEnd w:id="1258"/>
      <w:bookmarkEnd w:id="125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EBDB55" w14:textId="114936E8" w:rsidR="00B8245E" w:rsidRDefault="002C5D28" w:rsidP="00B8245E">
      <w:pPr>
        <w:pStyle w:val="PL"/>
        <w:rPr>
          <w:ins w:id="1260" w:author="R2-108 - MTK v1" w:date="2020-01-20T10:43:00Z"/>
        </w:rPr>
      </w:pPr>
      <w:r w:rsidRPr="00325D1F">
        <w:t xml:space="preserve">    ...</w:t>
      </w:r>
      <w:ins w:id="1261" w:author="R2-108 - MTK v1" w:date="2020-01-20T10:43:00Z">
        <w:r w:rsidR="00B8245E">
          <w:t>,</w:t>
        </w:r>
      </w:ins>
    </w:p>
    <w:p w14:paraId="5D4A35C0" w14:textId="77777777" w:rsidR="00B8245E" w:rsidRDefault="00B8245E" w:rsidP="00B8245E">
      <w:pPr>
        <w:pStyle w:val="PL"/>
        <w:rPr>
          <w:ins w:id="1262" w:author="R2-108 - MTK v1" w:date="2020-01-20T10:43:00Z"/>
        </w:rPr>
      </w:pPr>
      <w:ins w:id="1263" w:author="R2-108 - MTK v1" w:date="2020-01-20T10:43:00Z">
        <w:r>
          <w:t xml:space="preserve">        [[</w:t>
        </w:r>
      </w:ins>
    </w:p>
    <w:p w14:paraId="02FCF9EB" w14:textId="214662B1" w:rsidR="00B8245E" w:rsidRDefault="00B8245E" w:rsidP="00B8245E">
      <w:pPr>
        <w:pStyle w:val="PL"/>
        <w:rPr>
          <w:ins w:id="1264" w:author="R2-108 - MTK v1" w:date="2020-01-20T10:43:00Z"/>
        </w:rPr>
      </w:pPr>
      <w:ins w:id="1265" w:author="R2-108 - MTK v1" w:date="2020-01-20T10:43:00Z">
        <w:r>
          <w:t xml:space="preserve">        relaxedMeasurement</w:t>
        </w:r>
        <w:del w:id="1266" w:author="R2-109e" w:date="2020-02-26T13:42:00Z">
          <w:r w:rsidDel="00AD18F2">
            <w:delText>Reselection</w:delText>
          </w:r>
        </w:del>
        <w:del w:id="1267" w:author="R2-109e" w:date="2020-02-26T14:20:00Z">
          <w:r w:rsidDel="00F31764">
            <w:delText>Pars</w:delText>
          </w:r>
        </w:del>
        <w:r>
          <w:t>-r16</w:t>
        </w:r>
      </w:ins>
      <w:ins w:id="1268" w:author="R2-109e" w:date="2020-02-26T14:20:00Z">
        <w:r w:rsidR="00F31764">
          <w:t xml:space="preserve">    </w:t>
        </w:r>
      </w:ins>
      <w:ins w:id="1269" w:author="R2-108 - MTK v1" w:date="2020-01-20T10:43:00Z">
        <w:r>
          <w:t xml:space="preserve"> </w:t>
        </w:r>
      </w:ins>
      <w:ins w:id="1270" w:author="R2-109e" w:date="2020-02-26T13:44:00Z">
        <w:r w:rsidR="00D641EE">
          <w:t xml:space="preserve">     </w:t>
        </w:r>
      </w:ins>
      <w:ins w:id="1271" w:author="R2-109e" w:date="2020-02-26T13:45:00Z">
        <w:r w:rsidR="00D641EE">
          <w:t xml:space="preserve">    </w:t>
        </w:r>
      </w:ins>
      <w:ins w:id="1272" w:author="R2-108 - MTK v1" w:date="2020-01-20T10:43:00Z">
        <w:r w:rsidRPr="00602E73">
          <w:rPr>
            <w:color w:val="993366"/>
          </w:rPr>
          <w:t>SEQUENCE</w:t>
        </w:r>
        <w:r>
          <w:t xml:space="preserve"> {</w:t>
        </w:r>
      </w:ins>
    </w:p>
    <w:p w14:paraId="055FA9F8" w14:textId="77777777" w:rsidR="00F31764" w:rsidRDefault="00B8245E" w:rsidP="00B8245E">
      <w:pPr>
        <w:pStyle w:val="PL"/>
        <w:rPr>
          <w:ins w:id="1273" w:author="R2-109e" w:date="2020-02-26T14:22:00Z"/>
        </w:rPr>
      </w:pPr>
      <w:ins w:id="1274" w:author="R2-108 - MTK v1" w:date="2020-01-20T10:43:00Z">
        <w:r>
          <w:t xml:space="preserve">            </w:t>
        </w:r>
      </w:ins>
      <w:ins w:id="1275" w:author="R2-109e" w:date="2020-02-26T14:21:00Z">
        <w:r w:rsidR="00F31764">
          <w:t xml:space="preserve">lowMobilityEvalutation              </w:t>
        </w:r>
        <w:r w:rsidR="00F31764" w:rsidRPr="00602E73">
          <w:rPr>
            <w:color w:val="993366"/>
          </w:rPr>
          <w:t>SEQUENCE</w:t>
        </w:r>
        <w:r w:rsidR="00F31764">
          <w:t xml:space="preserve"> {</w:t>
        </w:r>
      </w:ins>
    </w:p>
    <w:p w14:paraId="1C1095CC" w14:textId="50DAB920" w:rsidR="003924BA" w:rsidRDefault="00F31764" w:rsidP="00B8245E">
      <w:pPr>
        <w:pStyle w:val="PL"/>
        <w:rPr>
          <w:ins w:id="1276" w:author="R2-109e" w:date="2020-02-26T12:53:00Z"/>
        </w:rPr>
      </w:pPr>
      <w:ins w:id="1277" w:author="R2-109e" w:date="2020-02-26T14:22:00Z">
        <w:r>
          <w:t xml:space="preserve">                </w:t>
        </w:r>
      </w:ins>
      <w:ins w:id="1278" w:author="R2-108 - MTK v1" w:date="2020-01-20T10:43:00Z">
        <w:r w:rsidR="00B8245E">
          <w:t xml:space="preserve">s-SearchDeltaP-r16                  </w:t>
        </w:r>
      </w:ins>
      <w:ins w:id="1279" w:author="R2-109e" w:date="2020-02-26T12:41:00Z">
        <w:r w:rsidR="00ED6E19" w:rsidRPr="00777603">
          <w:rPr>
            <w:color w:val="993366"/>
          </w:rPr>
          <w:t>ENUMERATED</w:t>
        </w:r>
        <w:r w:rsidR="00ED6E19" w:rsidRPr="00325D1F">
          <w:t xml:space="preserve"> {</w:t>
        </w:r>
      </w:ins>
    </w:p>
    <w:p w14:paraId="0C5BD7C4" w14:textId="71FCE600" w:rsidR="003924BA" w:rsidRDefault="003924BA" w:rsidP="00B8245E">
      <w:pPr>
        <w:pStyle w:val="PL"/>
        <w:rPr>
          <w:ins w:id="1280" w:author="R2-109e" w:date="2020-02-26T12:53:00Z"/>
        </w:rPr>
      </w:pPr>
      <w:ins w:id="1281" w:author="R2-109e" w:date="2020-02-26T12:53:00Z">
        <w:r>
          <w:t xml:space="preserve">                </w:t>
        </w:r>
      </w:ins>
      <w:ins w:id="1282" w:author="R2-109e" w:date="2020-02-26T14:22:00Z">
        <w:r w:rsidR="00F31764">
          <w:t xml:space="preserve">    </w:t>
        </w:r>
      </w:ins>
      <w:ins w:id="1283" w:author="R2-109e" w:date="2020-02-26T12:53:00Z">
        <w:r>
          <w:t xml:space="preserve">                                    </w:t>
        </w:r>
      </w:ins>
      <w:ins w:id="1284" w:author="R2-109e" w:date="2020-02-26T12:41:00Z">
        <w:r w:rsidR="00ED6E19">
          <w:t>dB3, dB6, dB9</w:t>
        </w:r>
        <w:r w:rsidR="00ED6E19" w:rsidRPr="00325D1F">
          <w:t>, d</w:t>
        </w:r>
      </w:ins>
      <w:ins w:id="1285" w:author="R2-109e" w:date="2020-02-26T12:42:00Z">
        <w:r w:rsidR="00ED6E19">
          <w:t>B</w:t>
        </w:r>
      </w:ins>
      <w:ins w:id="1286" w:author="R2-109e" w:date="2020-02-26T12:41:00Z">
        <w:r w:rsidR="00ED6E19">
          <w:t>12, dB15</w:t>
        </w:r>
      </w:ins>
      <w:ins w:id="1287" w:author="R2-109e" w:date="2020-02-26T12:46:00Z">
        <w:r>
          <w:t xml:space="preserve">, </w:t>
        </w:r>
      </w:ins>
    </w:p>
    <w:p w14:paraId="3E0C66D1" w14:textId="1D53A5A8" w:rsidR="00B8245E" w:rsidRDefault="003924BA" w:rsidP="00B8245E">
      <w:pPr>
        <w:pStyle w:val="PL"/>
        <w:rPr>
          <w:ins w:id="1288" w:author="R2-108 - MTK v1" w:date="2020-01-20T10:43:00Z"/>
        </w:rPr>
      </w:pPr>
      <w:ins w:id="1289" w:author="R2-109e" w:date="2020-02-26T12:53:00Z">
        <w:r>
          <w:t xml:space="preserve">                    </w:t>
        </w:r>
      </w:ins>
      <w:ins w:id="1290" w:author="R2-109e" w:date="2020-02-26T14:22:00Z">
        <w:r w:rsidR="00F31764">
          <w:t xml:space="preserve">    </w:t>
        </w:r>
      </w:ins>
      <w:ins w:id="1291" w:author="R2-109e" w:date="2020-02-26T12:53:00Z">
        <w:r>
          <w:t xml:space="preserve">                                </w:t>
        </w:r>
      </w:ins>
      <w:ins w:id="1292" w:author="R2-109e" w:date="2020-02-26T12:46:00Z">
        <w:r>
          <w:t>spare3, spare2, spare1</w:t>
        </w:r>
      </w:ins>
      <w:ins w:id="1293" w:author="R2-109e" w:date="2020-02-26T12:41:00Z">
        <w:r w:rsidR="00ED6E19" w:rsidRPr="00325D1F">
          <w:t>}</w:t>
        </w:r>
      </w:ins>
      <w:ins w:id="1294" w:author="R2-109e" w:date="2020-02-26T12:43:00Z">
        <w:r w:rsidR="00ED6E19">
          <w:t xml:space="preserve"> </w:t>
        </w:r>
      </w:ins>
      <w:ins w:id="1295" w:author="R2-108 - MTK v1" w:date="2020-01-22T20:54:00Z">
        <w:del w:id="1296" w:author="R2-109e" w:date="2020-02-26T12:41:00Z">
          <w:r w:rsidR="00A05E55" w:rsidDel="00ED6E19">
            <w:rPr>
              <w:color w:val="993366"/>
            </w:rPr>
            <w:delText>SEQUENCE</w:delText>
          </w:r>
          <w:r w:rsidR="00A05E55" w:rsidDel="00ED6E19">
            <w:delText xml:space="preserve"> {}</w:delText>
          </w:r>
        </w:del>
      </w:ins>
      <w:ins w:id="1297" w:author="R2-108 - MTK v1" w:date="2020-01-20T10:43:00Z">
        <w:r w:rsidR="00B8245E">
          <w:t xml:space="preserve">  </w:t>
        </w:r>
      </w:ins>
      <w:ins w:id="1298" w:author="R2-109e" w:date="2020-02-26T12:53:00Z">
        <w:r>
          <w:t xml:space="preserve">       </w:t>
        </w:r>
      </w:ins>
      <w:ins w:id="1299" w:author="R2-108 - MTK v1" w:date="2020-01-20T10:43:00Z">
        <w:r w:rsidR="00B8245E">
          <w:t xml:space="preserve">   </w:t>
        </w:r>
        <w:del w:id="1300" w:author="R2-109e" w:date="2020-02-26T12:42:00Z">
          <w:r w:rsidR="00B8245E" w:rsidDel="00ED6E19">
            <w:delText xml:space="preserve">                            </w:delText>
          </w:r>
        </w:del>
        <w:r w:rsidR="00B8245E" w:rsidRPr="00602E73">
          <w:rPr>
            <w:color w:val="993366"/>
          </w:rPr>
          <w:t>OPTIONAL</w:t>
        </w:r>
        <w:r w:rsidR="00B8245E">
          <w:t xml:space="preserve">,       </w:t>
        </w:r>
        <w:r w:rsidR="00B8245E" w:rsidRPr="00602E73">
          <w:rPr>
            <w:color w:val="808080"/>
          </w:rPr>
          <w:t xml:space="preserve">-- Need </w:t>
        </w:r>
      </w:ins>
      <w:ins w:id="1301" w:author="R2-109e" w:date="2020-02-26T14:04:00Z">
        <w:r w:rsidR="008E786E">
          <w:rPr>
            <w:color w:val="808080"/>
          </w:rPr>
          <w:t>S</w:t>
        </w:r>
      </w:ins>
      <w:ins w:id="1302" w:author="R2-108 - MTK v1" w:date="2020-01-20T10:43:00Z">
        <w:del w:id="1303" w:author="R2-109e" w:date="2020-02-26T14:04:00Z">
          <w:r w:rsidR="00B8245E" w:rsidRPr="00602E73" w:rsidDel="008E786E">
            <w:rPr>
              <w:color w:val="808080"/>
            </w:rPr>
            <w:delText>R</w:delText>
          </w:r>
        </w:del>
      </w:ins>
    </w:p>
    <w:p w14:paraId="5ECD25D2" w14:textId="77777777" w:rsidR="009846C8" w:rsidRDefault="00F31764" w:rsidP="009846C8">
      <w:pPr>
        <w:pStyle w:val="PL"/>
        <w:rPr>
          <w:ins w:id="1304" w:author="R2-109e" w:date="2020-02-26T18:45:00Z"/>
        </w:rPr>
      </w:pPr>
      <w:ins w:id="1305" w:author="R2-109e" w:date="2020-02-26T14:22:00Z">
        <w:r>
          <w:t xml:space="preserve">    </w:t>
        </w:r>
      </w:ins>
      <w:ins w:id="1306" w:author="R2-108 - MTK v1" w:date="2020-01-20T10:43:00Z">
        <w:r w:rsidR="00B8245E">
          <w:t xml:space="preserve">            t-SearchDeltaP-r16                  </w:t>
        </w:r>
      </w:ins>
      <w:ins w:id="1307" w:author="R2-109e" w:date="2020-02-26T18:45:00Z">
        <w:r w:rsidR="009846C8" w:rsidRPr="00777603">
          <w:rPr>
            <w:color w:val="993366"/>
          </w:rPr>
          <w:t>ENUMERATED</w:t>
        </w:r>
        <w:r w:rsidR="009846C8" w:rsidRPr="00325D1F">
          <w:t xml:space="preserve"> {</w:t>
        </w:r>
      </w:ins>
    </w:p>
    <w:p w14:paraId="410895AA" w14:textId="77777777" w:rsidR="009846C8" w:rsidRDefault="009846C8" w:rsidP="009846C8">
      <w:pPr>
        <w:pStyle w:val="PL"/>
        <w:rPr>
          <w:ins w:id="1308" w:author="R2-109e" w:date="2020-02-26T18:45:00Z"/>
        </w:rPr>
      </w:pPr>
      <w:ins w:id="1309" w:author="R2-109e" w:date="2020-02-26T18:47:00Z">
        <w:r>
          <w:t xml:space="preserve">          </w:t>
        </w:r>
      </w:ins>
      <w:ins w:id="1310" w:author="R2-109e" w:date="2020-02-26T18:45:00Z">
        <w:r>
          <w:t xml:space="preserve">                                              s</w:t>
        </w:r>
        <w:r>
          <w:t>5</w:t>
        </w:r>
        <w:r>
          <w:t>, s</w:t>
        </w:r>
        <w:r>
          <w:t>10</w:t>
        </w:r>
        <w:r>
          <w:t>, s</w:t>
        </w:r>
        <w:r>
          <w:t>20</w:t>
        </w:r>
        <w:r>
          <w:t>, s</w:t>
        </w:r>
      </w:ins>
      <w:ins w:id="1311" w:author="R2-109e" w:date="2020-02-26T18:46:00Z">
        <w:r>
          <w:t>30</w:t>
        </w:r>
      </w:ins>
      <w:ins w:id="1312" w:author="R2-109e" w:date="2020-02-26T18:45:00Z">
        <w:r>
          <w:t>, s</w:t>
        </w:r>
      </w:ins>
      <w:ins w:id="1313" w:author="R2-109e" w:date="2020-02-26T18:46:00Z">
        <w:r>
          <w:t>60</w:t>
        </w:r>
      </w:ins>
      <w:ins w:id="1314" w:author="R2-109e" w:date="2020-02-26T18:45:00Z">
        <w:r>
          <w:t>, s</w:t>
        </w:r>
      </w:ins>
      <w:ins w:id="1315" w:author="R2-109e" w:date="2020-02-26T18:46:00Z">
        <w:r>
          <w:t>120</w:t>
        </w:r>
      </w:ins>
      <w:ins w:id="1316" w:author="R2-109e" w:date="2020-02-26T18:45:00Z">
        <w:r>
          <w:t>, s</w:t>
        </w:r>
      </w:ins>
      <w:ins w:id="1317" w:author="R2-109e" w:date="2020-02-26T18:46:00Z">
        <w:r>
          <w:t>180</w:t>
        </w:r>
      </w:ins>
      <w:ins w:id="1318" w:author="R2-109e" w:date="2020-02-26T18:45:00Z">
        <w:r>
          <w:t>,</w:t>
        </w:r>
      </w:ins>
    </w:p>
    <w:p w14:paraId="2B5BF183" w14:textId="45341441" w:rsidR="009846C8" w:rsidRDefault="009846C8" w:rsidP="009846C8">
      <w:pPr>
        <w:pStyle w:val="PL"/>
        <w:rPr>
          <w:ins w:id="1319" w:author="R2-109e" w:date="2020-02-26T18:48:00Z"/>
        </w:rPr>
      </w:pPr>
      <w:ins w:id="1320" w:author="R2-109e" w:date="2020-02-26T18:48:00Z">
        <w:r>
          <w:t xml:space="preserve">                                                        </w:t>
        </w:r>
      </w:ins>
      <w:ins w:id="1321" w:author="R2-109e" w:date="2020-02-26T18:45:00Z">
        <w:r>
          <w:t>s</w:t>
        </w:r>
      </w:ins>
      <w:ins w:id="1322" w:author="R2-109e" w:date="2020-02-26T18:46:00Z">
        <w:r>
          <w:t>240</w:t>
        </w:r>
      </w:ins>
      <w:ins w:id="1323" w:author="R2-109e" w:date="2020-02-26T18:45:00Z">
        <w:r w:rsidRPr="00325D1F">
          <w:t>,</w:t>
        </w:r>
        <w:r>
          <w:t xml:space="preserve"> s</w:t>
        </w:r>
      </w:ins>
      <w:ins w:id="1324" w:author="R2-109e" w:date="2020-02-26T18:46:00Z">
        <w:r>
          <w:t>300</w:t>
        </w:r>
      </w:ins>
      <w:ins w:id="1325" w:author="R2-109e" w:date="2020-02-26T18:45:00Z">
        <w:r>
          <w:t>,</w:t>
        </w:r>
      </w:ins>
      <w:ins w:id="1326" w:author="R2-109e" w:date="2020-02-26T18:48:00Z">
        <w:r>
          <w:t xml:space="preserve"> </w:t>
        </w:r>
      </w:ins>
      <w:ins w:id="1327" w:author="R2-109e" w:date="2020-02-26T18:47:00Z">
        <w:r>
          <w:t>spare7</w:t>
        </w:r>
      </w:ins>
      <w:ins w:id="1328" w:author="R2-109e" w:date="2020-02-26T18:45:00Z">
        <w:r w:rsidRPr="00325D1F">
          <w:t>,</w:t>
        </w:r>
        <w:r>
          <w:t xml:space="preserve"> </w:t>
        </w:r>
      </w:ins>
      <w:ins w:id="1329" w:author="R2-109e" w:date="2020-02-26T18:47:00Z">
        <w:r>
          <w:t>spare6</w:t>
        </w:r>
      </w:ins>
      <w:ins w:id="1330" w:author="R2-109e" w:date="2020-02-26T18:45:00Z">
        <w:r>
          <w:t xml:space="preserve">, </w:t>
        </w:r>
      </w:ins>
      <w:ins w:id="1331" w:author="R2-109e" w:date="2020-02-26T18:47:00Z">
        <w:r>
          <w:t>spare5</w:t>
        </w:r>
      </w:ins>
      <w:ins w:id="1332" w:author="R2-109e" w:date="2020-02-26T18:45:00Z">
        <w:r>
          <w:t>,</w:t>
        </w:r>
      </w:ins>
    </w:p>
    <w:p w14:paraId="7CD12D7A" w14:textId="344D042C" w:rsidR="00B8245E" w:rsidRDefault="009846C8" w:rsidP="009846C8">
      <w:pPr>
        <w:pStyle w:val="PL"/>
        <w:rPr>
          <w:ins w:id="1333" w:author="R2-108 - MTK v1" w:date="2020-01-20T10:43:00Z"/>
        </w:rPr>
      </w:pPr>
      <w:ins w:id="1334" w:author="R2-109e" w:date="2020-02-26T18:48:00Z">
        <w:r>
          <w:lastRenderedPageBreak/>
          <w:t xml:space="preserve">                                                        </w:t>
        </w:r>
      </w:ins>
      <w:ins w:id="1335" w:author="R2-109e" w:date="2020-02-26T18:47:00Z">
        <w:r>
          <w:t>spare4</w:t>
        </w:r>
      </w:ins>
      <w:ins w:id="1336" w:author="R2-109e" w:date="2020-02-26T18:45:00Z">
        <w:r w:rsidRPr="00325D1F">
          <w:t xml:space="preserve">, </w:t>
        </w:r>
      </w:ins>
      <w:ins w:id="1337" w:author="R2-109e" w:date="2020-02-26T18:47:00Z">
        <w:r>
          <w:t>spare3</w:t>
        </w:r>
      </w:ins>
      <w:ins w:id="1338" w:author="R2-109e" w:date="2020-02-26T18:45:00Z">
        <w:r w:rsidRPr="00325D1F">
          <w:t>, spare2, spare1}</w:t>
        </w:r>
      </w:ins>
      <w:ins w:id="1339" w:author="R2-108 - MTK v1" w:date="2020-01-22T20:55:00Z">
        <w:del w:id="1340" w:author="R2-109e" w:date="2020-02-26T18:45:00Z">
          <w:r w:rsidR="00A05E55" w:rsidDel="009846C8">
            <w:rPr>
              <w:color w:val="993366"/>
            </w:rPr>
            <w:delText>SEQUENCE</w:delText>
          </w:r>
          <w:r w:rsidR="00A05E55" w:rsidDel="009846C8">
            <w:delText xml:space="preserve"> {}</w:delText>
          </w:r>
        </w:del>
      </w:ins>
      <w:ins w:id="1341" w:author="R2-109e" w:date="2020-02-26T18:44:00Z">
        <w:r>
          <w:t xml:space="preserve">     </w:t>
        </w:r>
        <w:r w:rsidRPr="00602E73">
          <w:rPr>
            <w:color w:val="993366"/>
          </w:rPr>
          <w:t>OPTIONAL</w:t>
        </w:r>
        <w:r>
          <w:t xml:space="preserve"> </w:t>
        </w:r>
        <w:r>
          <w:t xml:space="preserve">       </w:t>
        </w:r>
        <w:r w:rsidRPr="00602E73">
          <w:rPr>
            <w:color w:val="808080"/>
          </w:rPr>
          <w:t xml:space="preserve">-- Need </w:t>
        </w:r>
        <w:r>
          <w:rPr>
            <w:color w:val="808080"/>
          </w:rPr>
          <w:t>S</w:t>
        </w:r>
      </w:ins>
      <w:ins w:id="1342" w:author="R2-108 - MTK v1" w:date="2020-01-20T10:43:00Z">
        <w:del w:id="1343" w:author="R2-109e" w:date="2020-02-26T14:24:00Z">
          <w:r w:rsidR="00B8245E" w:rsidDel="00F31764">
            <w:rPr>
              <w:color w:val="993366"/>
            </w:rPr>
            <w:delText xml:space="preserve">     </w:delText>
          </w:r>
          <w:r w:rsidR="00B8245E" w:rsidDel="00F31764">
            <w:delText xml:space="preserve">                  </w:delText>
          </w:r>
        </w:del>
        <w:del w:id="1344" w:author="R2-109e" w:date="2020-02-26T14:22:00Z">
          <w:r w:rsidR="00B8245E" w:rsidDel="00F31764">
            <w:delText xml:space="preserve">    </w:delText>
          </w:r>
        </w:del>
        <w:del w:id="1345" w:author="R2-109e" w:date="2020-02-26T14:24:00Z">
          <w:r w:rsidR="00B8245E" w:rsidDel="00F31764">
            <w:delText xml:space="preserve">      </w:delText>
          </w:r>
          <w:r w:rsidR="00B8245E" w:rsidRPr="00602E73" w:rsidDel="00F31764">
            <w:rPr>
              <w:color w:val="993366"/>
            </w:rPr>
            <w:delText>OPTIONAL</w:delText>
          </w:r>
          <w:r w:rsidR="00B8245E" w:rsidDel="00F31764">
            <w:delText xml:space="preserve">,       </w:delText>
          </w:r>
          <w:r w:rsidR="00B8245E" w:rsidRPr="00602E73" w:rsidDel="00F31764">
            <w:rPr>
              <w:color w:val="808080"/>
            </w:rPr>
            <w:delText>-- Need R</w:delText>
          </w:r>
        </w:del>
      </w:ins>
    </w:p>
    <w:p w14:paraId="208AC888" w14:textId="08B81B44" w:rsidR="00F31764" w:rsidRDefault="00F31764" w:rsidP="00B8245E">
      <w:pPr>
        <w:pStyle w:val="PL"/>
        <w:rPr>
          <w:ins w:id="1346" w:author="R2-109e" w:date="2020-02-26T14:22:00Z"/>
        </w:rPr>
      </w:pPr>
      <w:ins w:id="1347" w:author="R2-109e" w:date="2020-02-26T14:22:00Z">
        <w:r>
          <w:t xml:space="preserve">            }</w:t>
        </w:r>
      </w:ins>
      <w:ins w:id="1348" w:author="R2-109e" w:date="2020-02-26T14:24:00Z">
        <w:r>
          <w:rPr>
            <w:color w:val="993366"/>
          </w:rPr>
          <w:t xml:space="preserve">     </w:t>
        </w:r>
        <w:r>
          <w:t xml:space="preserve">                                                                          </w:t>
        </w:r>
        <w:r w:rsidRPr="00602E73">
          <w:rPr>
            <w:color w:val="993366"/>
          </w:rPr>
          <w:t>OPTIONAL</w:t>
        </w:r>
        <w:r>
          <w:t xml:space="preserve">,       </w:t>
        </w:r>
        <w:r w:rsidRPr="00602E73">
          <w:rPr>
            <w:color w:val="808080"/>
          </w:rPr>
          <w:t>-- Need R</w:t>
        </w:r>
      </w:ins>
    </w:p>
    <w:p w14:paraId="1E40DA09" w14:textId="10E491E7" w:rsidR="00C05AC3" w:rsidRDefault="00C05AC3" w:rsidP="00C05AC3">
      <w:pPr>
        <w:pStyle w:val="PL"/>
        <w:rPr>
          <w:ins w:id="1349" w:author="R2-109e" w:date="2020-02-26T14:24:00Z"/>
        </w:rPr>
      </w:pPr>
      <w:ins w:id="1350" w:author="R2-109e" w:date="2020-02-26T14:24:00Z">
        <w:r>
          <w:t xml:space="preserve">            </w:t>
        </w:r>
      </w:ins>
      <w:ins w:id="1351" w:author="R2-109e" w:date="2020-02-26T14:28:00Z">
        <w:r w:rsidR="00D02DD2">
          <w:t>cellEdge</w:t>
        </w:r>
      </w:ins>
      <w:ins w:id="1352" w:author="R2-109e" w:date="2020-02-26T14:24:00Z">
        <w:r>
          <w:t xml:space="preserve">Evalutation </w:t>
        </w:r>
      </w:ins>
      <w:ins w:id="1353" w:author="R2-109e" w:date="2020-02-26T14:28:00Z">
        <w:r w:rsidR="00D02DD2">
          <w:t xml:space="preserve">   </w:t>
        </w:r>
      </w:ins>
      <w:ins w:id="1354" w:author="R2-109e" w:date="2020-02-26T14:24:00Z">
        <w:r>
          <w:t xml:space="preserve">             </w:t>
        </w:r>
        <w:r w:rsidRPr="00602E73">
          <w:rPr>
            <w:color w:val="993366"/>
          </w:rPr>
          <w:t>SEQUENCE</w:t>
        </w:r>
        <w:r>
          <w:t xml:space="preserve"> {</w:t>
        </w:r>
      </w:ins>
    </w:p>
    <w:p w14:paraId="7FCA9215" w14:textId="38F93FDF" w:rsidR="00B8245E" w:rsidRDefault="00C05AC3" w:rsidP="00B8245E">
      <w:pPr>
        <w:pStyle w:val="PL"/>
        <w:rPr>
          <w:ins w:id="1355" w:author="R2-108 - MTK v1" w:date="2020-01-20T10:43:00Z"/>
        </w:rPr>
      </w:pPr>
      <w:ins w:id="1356" w:author="R2-109e" w:date="2020-02-26T14:24:00Z">
        <w:r>
          <w:t xml:space="preserve">    </w:t>
        </w:r>
      </w:ins>
      <w:ins w:id="1357" w:author="R2-108 - MTK v1" w:date="2020-01-20T10:43:00Z">
        <w:r w:rsidR="00B8245E">
          <w:t xml:space="preserve">            s-SearchThresholdP-r16              ReselectionThreshold                    </w:t>
        </w:r>
        <w:del w:id="1358" w:author="R2-109e" w:date="2020-02-26T14:25:00Z">
          <w:r w:rsidR="00B8245E" w:rsidDel="00C05AC3">
            <w:delText xml:space="preserve">    </w:delText>
          </w:r>
        </w:del>
        <w:r w:rsidR="00B8245E" w:rsidRPr="00602E73">
          <w:rPr>
            <w:color w:val="993366"/>
          </w:rPr>
          <w:t>OPTIONAL</w:t>
        </w:r>
        <w:r w:rsidR="00B8245E">
          <w:t xml:space="preserve">,       </w:t>
        </w:r>
        <w:r w:rsidR="00B8245E" w:rsidRPr="00602E73">
          <w:rPr>
            <w:color w:val="808080"/>
          </w:rPr>
          <w:t>-- Need R</w:t>
        </w:r>
      </w:ins>
    </w:p>
    <w:p w14:paraId="5C4E43AB" w14:textId="62B5AB45" w:rsidR="00D641EE" w:rsidRDefault="00B8245E" w:rsidP="00D641EE">
      <w:pPr>
        <w:pStyle w:val="PL"/>
        <w:rPr>
          <w:ins w:id="1359" w:author="R2-109e" w:date="2020-02-26T13:49:00Z"/>
        </w:rPr>
      </w:pPr>
      <w:ins w:id="1360" w:author="R2-108 - MTK v1" w:date="2020-01-20T10:43:00Z">
        <w:r>
          <w:t xml:space="preserve">    </w:t>
        </w:r>
      </w:ins>
      <w:ins w:id="1361" w:author="R2-109e" w:date="2020-02-26T14:24:00Z">
        <w:r w:rsidR="00C05AC3">
          <w:t xml:space="preserve">    </w:t>
        </w:r>
      </w:ins>
      <w:ins w:id="1362" w:author="R2-108 - MTK v1" w:date="2020-01-20T10:43:00Z">
        <w:r>
          <w:t xml:space="preserve">        s-SearchThresholdQ-r16              ReselectionThresholdQ                   </w:t>
        </w:r>
        <w:del w:id="1363" w:author="R2-109e" w:date="2020-02-26T14:25:00Z">
          <w:r w:rsidDel="00C05AC3">
            <w:delText xml:space="preserve">    </w:delText>
          </w:r>
        </w:del>
        <w:r w:rsidRPr="00602E73">
          <w:rPr>
            <w:color w:val="993366"/>
          </w:rPr>
          <w:t>OPTIONAL</w:t>
        </w:r>
        <w:del w:id="1364" w:author="R2-109e" w:date="2020-02-26T13:49:00Z">
          <w:r w:rsidDel="00D641EE">
            <w:delText xml:space="preserve"> </w:delText>
          </w:r>
        </w:del>
      </w:ins>
      <w:ins w:id="1365" w:author="R2-109e" w:date="2020-02-26T13:49:00Z">
        <w:r w:rsidR="00C05AC3">
          <w:t xml:space="preserve"> </w:t>
        </w:r>
      </w:ins>
      <w:ins w:id="1366" w:author="R2-108 - MTK v1" w:date="2020-01-20T10:43:00Z">
        <w:r>
          <w:t xml:space="preserve">       </w:t>
        </w:r>
        <w:r w:rsidRPr="00602E73">
          <w:rPr>
            <w:color w:val="808080"/>
          </w:rPr>
          <w:t>-- Need R</w:t>
        </w:r>
      </w:ins>
    </w:p>
    <w:p w14:paraId="08F66060" w14:textId="77777777" w:rsidR="00C05AC3" w:rsidRDefault="00C05AC3" w:rsidP="00C05AC3">
      <w:pPr>
        <w:pStyle w:val="PL"/>
        <w:rPr>
          <w:ins w:id="1367" w:author="R2-109e" w:date="2020-02-26T14:25:00Z"/>
        </w:rPr>
      </w:pPr>
      <w:ins w:id="1368" w:author="R2-109e" w:date="2020-02-26T14:25:00Z">
        <w:r>
          <w:t xml:space="preserve">            }</w:t>
        </w:r>
        <w:r>
          <w:rPr>
            <w:color w:val="993366"/>
          </w:rPr>
          <w:t xml:space="preserve">     </w:t>
        </w:r>
        <w:r>
          <w:t xml:space="preserve">                                                                          </w:t>
        </w:r>
        <w:r w:rsidRPr="00602E73">
          <w:rPr>
            <w:color w:val="993366"/>
          </w:rPr>
          <w:t>OPTIONAL</w:t>
        </w:r>
        <w:r>
          <w:t xml:space="preserve">,       </w:t>
        </w:r>
        <w:r w:rsidRPr="00602E73">
          <w:rPr>
            <w:color w:val="808080"/>
          </w:rPr>
          <w:t>-- Need R</w:t>
        </w:r>
      </w:ins>
    </w:p>
    <w:p w14:paraId="6D3F0C8E" w14:textId="77777777" w:rsidR="00DA34B4" w:rsidRDefault="00D641EE" w:rsidP="00B8245E">
      <w:pPr>
        <w:pStyle w:val="PL"/>
        <w:rPr>
          <w:ins w:id="1369" w:author="R2-109e" w:date="2020-02-26T18:31:00Z"/>
        </w:rPr>
      </w:pPr>
      <w:ins w:id="1370" w:author="R2-109e" w:date="2020-02-26T13:48:00Z">
        <w:r>
          <w:t xml:space="preserve">            </w:t>
        </w:r>
      </w:ins>
      <w:ins w:id="1371" w:author="R2-109e" w:date="2020-02-26T18:30:00Z">
        <w:r w:rsidR="00DA34B4">
          <w:t>relaxedMeasCondition</w:t>
        </w:r>
      </w:ins>
      <w:ins w:id="1372" w:author="R2-109e" w:date="2020-02-26T13:48:00Z">
        <w:r>
          <w:t xml:space="preserve">-r16      </w:t>
        </w:r>
      </w:ins>
      <w:ins w:id="1373" w:author="R2-109e" w:date="2020-02-26T18:31:00Z">
        <w:r w:rsidR="00DA34B4">
          <w:t xml:space="preserve"> </w:t>
        </w:r>
      </w:ins>
      <w:ins w:id="1374" w:author="R2-109e" w:date="2020-02-26T13:48:00Z">
        <w:r>
          <w:t xml:space="preserve">     </w:t>
        </w:r>
      </w:ins>
      <w:ins w:id="1375" w:author="R2-109e" w:date="2020-02-26T13:50:00Z">
        <w:r w:rsidRPr="00777603">
          <w:rPr>
            <w:color w:val="993366"/>
          </w:rPr>
          <w:t>ENUMERATED</w:t>
        </w:r>
        <w:r w:rsidRPr="00325D1F">
          <w:t xml:space="preserve"> {</w:t>
        </w:r>
      </w:ins>
    </w:p>
    <w:p w14:paraId="368FA350" w14:textId="77777777" w:rsidR="00DA34B4" w:rsidRDefault="00DA34B4" w:rsidP="00B8245E">
      <w:pPr>
        <w:pStyle w:val="PL"/>
        <w:rPr>
          <w:ins w:id="1376" w:author="R2-109e" w:date="2020-02-26T18:31:00Z"/>
        </w:rPr>
      </w:pPr>
      <w:ins w:id="1377" w:author="R2-109e" w:date="2020-02-26T18:32:00Z">
        <w:r>
          <w:t xml:space="preserve">                                                    lowM</w:t>
        </w:r>
      </w:ins>
      <w:ins w:id="1378" w:author="R2-109e" w:date="2020-02-26T18:31:00Z">
        <w:r w:rsidRPr="00DA34B4">
          <w:t>obilityOr</w:t>
        </w:r>
      </w:ins>
      <w:ins w:id="1379" w:author="R2-109e" w:date="2020-02-26T18:32:00Z">
        <w:r>
          <w:t>NotAt</w:t>
        </w:r>
      </w:ins>
      <w:ins w:id="1380" w:author="R2-109e" w:date="2020-02-26T18:31:00Z">
        <w:r>
          <w:t>CellEdge,</w:t>
        </w:r>
      </w:ins>
    </w:p>
    <w:p w14:paraId="38BFC5E0" w14:textId="63E44A28" w:rsidR="00D641EE" w:rsidRDefault="00DA34B4" w:rsidP="00B8245E">
      <w:pPr>
        <w:pStyle w:val="PL"/>
        <w:rPr>
          <w:ins w:id="1381" w:author="R2-108 - MTK v1" w:date="2020-01-20T10:43:00Z"/>
        </w:rPr>
      </w:pPr>
      <w:ins w:id="1382" w:author="R2-109e" w:date="2020-02-26T18:32:00Z">
        <w:r>
          <w:t xml:space="preserve">                                                    lowM</w:t>
        </w:r>
      </w:ins>
      <w:ins w:id="1383" w:author="R2-109e" w:date="2020-02-26T18:31:00Z">
        <w:r w:rsidRPr="00DA34B4">
          <w:t>obilityAnd</w:t>
        </w:r>
      </w:ins>
      <w:ins w:id="1384" w:author="R2-109e" w:date="2020-02-26T18:32:00Z">
        <w:r>
          <w:t>NotAt</w:t>
        </w:r>
      </w:ins>
      <w:ins w:id="1385" w:author="R2-109e" w:date="2020-02-26T18:31:00Z">
        <w:r w:rsidRPr="00DA34B4">
          <w:t xml:space="preserve">CellEdge </w:t>
        </w:r>
      </w:ins>
      <w:ins w:id="1386" w:author="R2-109e" w:date="2020-02-26T13:50:00Z">
        <w:r w:rsidR="00D641EE" w:rsidRPr="00325D1F">
          <w:t>}</w:t>
        </w:r>
        <w:r w:rsidR="00D641EE">
          <w:t xml:space="preserve">  </w:t>
        </w:r>
      </w:ins>
      <w:ins w:id="1387" w:author="R2-109e" w:date="2020-02-26T18:33:00Z">
        <w:r>
          <w:t xml:space="preserve">        </w:t>
        </w:r>
      </w:ins>
      <w:ins w:id="1388" w:author="R2-109e" w:date="2020-02-26T13:50:00Z">
        <w:r w:rsidR="00D641EE">
          <w:t xml:space="preserve"> </w:t>
        </w:r>
      </w:ins>
      <w:ins w:id="1389" w:author="R2-109e" w:date="2020-02-26T13:48:00Z">
        <w:r w:rsidR="00D641EE" w:rsidRPr="00602E73">
          <w:rPr>
            <w:color w:val="993366"/>
          </w:rPr>
          <w:t>OPTIONAL</w:t>
        </w:r>
      </w:ins>
      <w:ins w:id="1390" w:author="R2-109e" w:date="2020-02-26T18:29:00Z">
        <w:r>
          <w:t>,</w:t>
        </w:r>
      </w:ins>
      <w:ins w:id="1391" w:author="R2-109e" w:date="2020-02-26T13:48:00Z">
        <w:r w:rsidR="00D641EE">
          <w:t xml:space="preserve">       </w:t>
        </w:r>
        <w:r w:rsidR="00D641EE" w:rsidRPr="00602E73">
          <w:rPr>
            <w:color w:val="808080"/>
          </w:rPr>
          <w:t xml:space="preserve">-- </w:t>
        </w:r>
      </w:ins>
      <w:ins w:id="1392" w:author="R2-109e" w:date="2020-02-26T18:38:00Z">
        <w:r w:rsidR="00B4018A" w:rsidRPr="005D6EB4">
          <w:rPr>
            <w:color w:val="808080"/>
          </w:rPr>
          <w:t xml:space="preserve">Cond </w:t>
        </w:r>
      </w:ins>
      <w:ins w:id="1393" w:author="R2-109e" w:date="2020-02-26T18:39:00Z">
        <w:r w:rsidR="00B4018A">
          <w:rPr>
            <w:color w:val="808080"/>
          </w:rPr>
          <w:t>MultRelaxCrit</w:t>
        </w:r>
      </w:ins>
      <w:ins w:id="1394" w:author="R2-109e" w:date="2020-02-26T18:41:00Z">
        <w:r w:rsidR="00B4018A">
          <w:rPr>
            <w:color w:val="808080"/>
          </w:rPr>
          <w:t>e</w:t>
        </w:r>
      </w:ins>
      <w:ins w:id="1395" w:author="R2-109e" w:date="2020-02-26T18:39:00Z">
        <w:r w:rsidR="00B4018A">
          <w:rPr>
            <w:color w:val="808080"/>
          </w:rPr>
          <w:t>ria</w:t>
        </w:r>
      </w:ins>
    </w:p>
    <w:p w14:paraId="688198F9" w14:textId="77777777" w:rsidR="00DA34B4" w:rsidRDefault="00DA34B4" w:rsidP="00DA34B4">
      <w:pPr>
        <w:pStyle w:val="PL"/>
        <w:rPr>
          <w:ins w:id="1396" w:author="R2-109e" w:date="2020-02-26T18:29:00Z"/>
        </w:rPr>
      </w:pPr>
      <w:ins w:id="1397" w:author="R2-109e" w:date="2020-02-26T18:29:00Z">
        <w:r>
          <w:t xml:space="preserve">            highPriorityMeasRelax-r16           </w:t>
        </w:r>
        <w:r w:rsidRPr="00777603">
          <w:rPr>
            <w:color w:val="993366"/>
          </w:rPr>
          <w:t>ENUMERATED</w:t>
        </w:r>
        <w:r w:rsidRPr="00325D1F">
          <w:t xml:space="preserve"> {true}</w:t>
        </w:r>
        <w:r>
          <w:t xml:space="preserve">                           </w:t>
        </w:r>
        <w:r w:rsidRPr="00602E73">
          <w:rPr>
            <w:color w:val="993366"/>
          </w:rPr>
          <w:t>OPTIONAL</w:t>
        </w:r>
        <w:r>
          <w:t xml:space="preserve">        </w:t>
        </w:r>
        <w:r w:rsidRPr="00602E73">
          <w:rPr>
            <w:color w:val="808080"/>
          </w:rPr>
          <w:t>-- Need R</w:t>
        </w:r>
      </w:ins>
    </w:p>
    <w:p w14:paraId="2980F78E" w14:textId="77777777" w:rsidR="00B8245E" w:rsidRDefault="00B8245E" w:rsidP="00B8245E">
      <w:pPr>
        <w:pStyle w:val="PL"/>
        <w:rPr>
          <w:ins w:id="1398" w:author="R2-108 - MTK v1" w:date="2020-01-20T10:43:00Z"/>
        </w:rPr>
      </w:pPr>
      <w:ins w:id="1399" w:author="R2-108 - MTK v1" w:date="2020-01-20T10:43:00Z">
        <w:r>
          <w:t xml:space="preserve">        }                                                                                   </w:t>
        </w:r>
        <w:r w:rsidRPr="00602E73">
          <w:rPr>
            <w:color w:val="993366"/>
          </w:rPr>
          <w:t>OPTIONAL</w:t>
        </w:r>
        <w:r>
          <w:t xml:space="preserve">        </w:t>
        </w:r>
        <w:r w:rsidRPr="00602E73">
          <w:rPr>
            <w:color w:val="808080"/>
          </w:rPr>
          <w:t>-- Need R</w:t>
        </w:r>
      </w:ins>
    </w:p>
    <w:p w14:paraId="0FBDF082" w14:textId="53A5D335" w:rsidR="002C5D28" w:rsidRPr="00325D1F" w:rsidRDefault="00B8245E" w:rsidP="00B8245E">
      <w:pPr>
        <w:pStyle w:val="PL"/>
      </w:pPr>
      <w:ins w:id="1400" w:author="R2-108 - MTK v1" w:date="2020-01-20T10:43:00Z">
        <w:r>
          <w:t xml:space="preserve">        ]]</w:t>
        </w:r>
      </w:ins>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D641EE" w:rsidRPr="00325D1F" w14:paraId="636E126F" w14:textId="77777777" w:rsidTr="006D357F">
        <w:trPr>
          <w:cantSplit/>
          <w:ins w:id="1401" w:author="R2-109e" w:date="2020-02-26T13:52:00Z"/>
        </w:trPr>
        <w:tc>
          <w:tcPr>
            <w:tcW w:w="14175" w:type="dxa"/>
            <w:tcBorders>
              <w:top w:val="single" w:sz="4" w:space="0" w:color="808080"/>
              <w:left w:val="single" w:sz="4" w:space="0" w:color="808080"/>
              <w:bottom w:val="single" w:sz="4" w:space="0" w:color="808080"/>
              <w:right w:val="single" w:sz="4" w:space="0" w:color="808080"/>
            </w:tcBorders>
          </w:tcPr>
          <w:p w14:paraId="0C2353C2" w14:textId="540A26E3" w:rsidR="00D641EE" w:rsidRDefault="00D641EE" w:rsidP="00D641EE">
            <w:pPr>
              <w:pStyle w:val="TAL"/>
              <w:rPr>
                <w:ins w:id="1402" w:author="R2-109e" w:date="2020-02-26T13:52:00Z"/>
                <w:b/>
                <w:bCs/>
                <w:i/>
                <w:noProof/>
                <w:lang w:val="en-GB" w:eastAsia="en-GB"/>
              </w:rPr>
            </w:pPr>
            <w:ins w:id="1403" w:author="R2-109e" w:date="2020-02-26T13:52:00Z">
              <w:r w:rsidRPr="00D641EE">
                <w:rPr>
                  <w:b/>
                  <w:bCs/>
                  <w:i/>
                  <w:noProof/>
                  <w:lang w:val="en-GB" w:eastAsia="en-GB"/>
                </w:rPr>
                <w:t>highPriorityMeasRelax</w:t>
              </w:r>
            </w:ins>
          </w:p>
          <w:p w14:paraId="3DEA5FE8" w14:textId="49814258" w:rsidR="00D641EE" w:rsidRPr="00325D1F" w:rsidRDefault="00D641EE" w:rsidP="00B4018A">
            <w:pPr>
              <w:pStyle w:val="TAL"/>
              <w:rPr>
                <w:ins w:id="1404" w:author="R2-109e" w:date="2020-02-26T13:52:00Z"/>
                <w:b/>
                <w:bCs/>
                <w:i/>
                <w:noProof/>
                <w:lang w:val="en-GB" w:eastAsia="en-GB"/>
              </w:rPr>
            </w:pPr>
            <w:ins w:id="1405" w:author="R2-109e" w:date="2020-02-26T13:52:00Z">
              <w:r w:rsidRPr="00325D1F">
                <w:rPr>
                  <w:bCs/>
                  <w:noProof/>
                  <w:lang w:val="en-GB" w:eastAsia="en-GB"/>
                </w:rPr>
                <w:t xml:space="preserve">Indicates </w:t>
              </w:r>
            </w:ins>
            <w:ins w:id="1406" w:author="R2-109e" w:date="2020-02-26T13:53:00Z">
              <w:r>
                <w:rPr>
                  <w:bCs/>
                  <w:noProof/>
                  <w:lang w:val="en-GB" w:eastAsia="en-GB"/>
                </w:rPr>
                <w:t>whether measurement</w:t>
              </w:r>
            </w:ins>
            <w:ins w:id="1407" w:author="R2-109e" w:date="2020-02-26T18:27:00Z">
              <w:r w:rsidR="00336F62">
                <w:rPr>
                  <w:bCs/>
                  <w:noProof/>
                  <w:lang w:val="en-GB" w:eastAsia="en-GB"/>
                </w:rPr>
                <w:t>s</w:t>
              </w:r>
            </w:ins>
            <w:ins w:id="1408" w:author="R2-109e" w:date="2020-02-26T13:53:00Z">
              <w:r>
                <w:rPr>
                  <w:bCs/>
                  <w:noProof/>
                  <w:lang w:val="en-GB" w:eastAsia="en-GB"/>
                </w:rPr>
                <w:t xml:space="preserve"> can be </w:t>
              </w:r>
            </w:ins>
            <w:ins w:id="1409" w:author="R2-109e" w:date="2020-02-26T18:27:00Z">
              <w:r w:rsidR="00336F62">
                <w:rPr>
                  <w:bCs/>
                  <w:noProof/>
                  <w:lang w:val="en-GB" w:eastAsia="en-GB"/>
                </w:rPr>
                <w:t xml:space="preserve">relaxed </w:t>
              </w:r>
            </w:ins>
            <w:ins w:id="1410" w:author="R2-109e" w:date="2020-02-26T13:53:00Z">
              <w:r>
                <w:rPr>
                  <w:bCs/>
                  <w:noProof/>
                  <w:lang w:val="en-GB" w:eastAsia="en-GB"/>
                </w:rPr>
                <w:t>on high priority frequencies</w:t>
              </w:r>
            </w:ins>
            <w:ins w:id="1411" w:author="R2-109e" w:date="2020-02-26T13:52:00Z">
              <w:r w:rsidRPr="00325D1F">
                <w:rPr>
                  <w:bCs/>
                  <w:noProof/>
                  <w:lang w:val="en-GB" w:eastAsia="en-GB"/>
                </w:rPr>
                <w:t xml:space="preserve">. </w:t>
              </w:r>
            </w:ins>
            <w:ins w:id="1412" w:author="R2-109e" w:date="2020-02-26T13:54:00Z">
              <w:r w:rsidR="004860AF" w:rsidRPr="00325D1F">
                <w:rPr>
                  <w:lang w:val="en-GB" w:eastAsia="en-GB"/>
                </w:rPr>
                <w:t>If the field is absent</w:t>
              </w:r>
            </w:ins>
            <w:ins w:id="1413" w:author="R2-109e" w:date="2020-02-26T13:55:00Z">
              <w:r w:rsidR="004860AF">
                <w:rPr>
                  <w:lang w:val="en-GB" w:eastAsia="en-GB"/>
                </w:rPr>
                <w:t>,</w:t>
              </w:r>
            </w:ins>
            <w:ins w:id="1414" w:author="R2-109e" w:date="2020-02-26T13:54:00Z">
              <w:r w:rsidR="004860AF" w:rsidRPr="00325D1F">
                <w:rPr>
                  <w:lang w:val="en-GB" w:eastAsia="en-GB"/>
                </w:rPr>
                <w:t xml:space="preserve"> the UE</w:t>
              </w:r>
              <w:r w:rsidR="004860AF">
                <w:rPr>
                  <w:lang w:val="en-GB" w:eastAsia="en-GB"/>
                </w:rPr>
                <w:t xml:space="preserve"> </w:t>
              </w:r>
            </w:ins>
            <w:ins w:id="1415" w:author="R2-109e" w:date="2020-02-26T13:55:00Z">
              <w:r w:rsidR="004860AF">
                <w:rPr>
                  <w:lang w:val="en-GB" w:eastAsia="en-GB"/>
                </w:rPr>
                <w:t xml:space="preserve">shall not </w:t>
              </w:r>
            </w:ins>
            <w:ins w:id="1416" w:author="R2-109e" w:date="2020-02-26T18:26:00Z">
              <w:r w:rsidR="00336F62">
                <w:rPr>
                  <w:bCs/>
                  <w:noProof/>
                  <w:lang w:val="en-GB" w:eastAsia="en-GB"/>
                </w:rPr>
                <w:t xml:space="preserve">relax measurements </w:t>
              </w:r>
            </w:ins>
            <w:ins w:id="1417" w:author="R2-109e" w:date="2020-02-26T13:55:00Z">
              <w:r w:rsidR="004860AF">
                <w:rPr>
                  <w:bCs/>
                  <w:noProof/>
                  <w:lang w:val="en-GB" w:eastAsia="en-GB"/>
                </w:rPr>
                <w:t>on high priority frequencies</w:t>
              </w:r>
            </w:ins>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04358F" w:rsidRPr="00325D1F" w14:paraId="0E58C890" w14:textId="77777777" w:rsidTr="006D357F">
        <w:trPr>
          <w:cantSplit/>
          <w:ins w:id="1418" w:author="R2-109e" w:date="2020-02-26T18:33:00Z"/>
        </w:trPr>
        <w:tc>
          <w:tcPr>
            <w:tcW w:w="14175" w:type="dxa"/>
            <w:tcBorders>
              <w:top w:val="single" w:sz="4" w:space="0" w:color="808080"/>
              <w:left w:val="single" w:sz="4" w:space="0" w:color="808080"/>
              <w:bottom w:val="single" w:sz="4" w:space="0" w:color="808080"/>
              <w:right w:val="single" w:sz="4" w:space="0" w:color="808080"/>
            </w:tcBorders>
          </w:tcPr>
          <w:p w14:paraId="51A4BEA7" w14:textId="1748724B" w:rsidR="0004358F" w:rsidRDefault="0004358F" w:rsidP="0004358F">
            <w:pPr>
              <w:pStyle w:val="TAL"/>
              <w:rPr>
                <w:ins w:id="1419" w:author="R2-109e" w:date="2020-02-26T18:34:00Z"/>
                <w:b/>
                <w:bCs/>
                <w:i/>
                <w:iCs/>
                <w:lang w:val="en-GB" w:eastAsia="ja-JP"/>
              </w:rPr>
            </w:pPr>
            <w:ins w:id="1420" w:author="R2-109e" w:date="2020-02-26T18:34:00Z">
              <w:r w:rsidRPr="0004358F">
                <w:rPr>
                  <w:b/>
                  <w:bCs/>
                  <w:i/>
                  <w:iCs/>
                  <w:lang w:val="en-GB" w:eastAsia="ja-JP"/>
                </w:rPr>
                <w:t>relaxedMeasCondition</w:t>
              </w:r>
            </w:ins>
          </w:p>
          <w:p w14:paraId="297BD2F5" w14:textId="30AC9CDC" w:rsidR="0004358F" w:rsidRPr="00325D1F" w:rsidRDefault="0004358F" w:rsidP="00B4018A">
            <w:pPr>
              <w:pStyle w:val="TAL"/>
              <w:rPr>
                <w:ins w:id="1421" w:author="R2-109e" w:date="2020-02-26T18:33:00Z"/>
                <w:b/>
                <w:bCs/>
                <w:i/>
                <w:iCs/>
                <w:lang w:val="en-GB" w:eastAsia="ja-JP"/>
              </w:rPr>
            </w:pPr>
            <w:ins w:id="1422" w:author="R2-109e" w:date="2020-02-26T18:34:00Z">
              <w:r>
                <w:rPr>
                  <w:bCs/>
                  <w:lang w:val="en-GB" w:eastAsia="zh-CN"/>
                </w:rPr>
                <w:t xml:space="preserve">When both low mobility and cell edge criteria are provided, this parameter </w:t>
              </w:r>
            </w:ins>
            <w:ins w:id="1423" w:author="R2-109e" w:date="2020-02-26T18:36:00Z">
              <w:r>
                <w:rPr>
                  <w:bCs/>
                  <w:lang w:val="en-GB" w:eastAsia="zh-CN"/>
                </w:rPr>
                <w:t xml:space="preserve">configures </w:t>
              </w:r>
            </w:ins>
            <w:ins w:id="1424" w:author="R2-109e" w:date="2020-02-26T18:35:00Z">
              <w:r>
                <w:rPr>
                  <w:bCs/>
                  <w:lang w:val="en-GB" w:eastAsia="zh-CN"/>
                </w:rPr>
                <w:t>the condition for the UE to relax measurements</w:t>
              </w:r>
            </w:ins>
            <w:ins w:id="1425" w:author="R2-109e" w:date="2020-02-26T18:36:00Z">
              <w:r>
                <w:rPr>
                  <w:bCs/>
                  <w:lang w:val="en-GB" w:eastAsia="zh-CN"/>
                </w:rPr>
                <w:t xml:space="preserve"> </w:t>
              </w:r>
              <w:r>
                <w:rPr>
                  <w:bCs/>
                  <w:lang w:val="en-GB" w:eastAsia="zh-CN"/>
                </w:rPr>
                <w:t>[FFS ref]</w:t>
              </w:r>
            </w:ins>
            <w:ins w:id="1426" w:author="R2-109e" w:date="2020-02-26T18:35:00Z">
              <w:r>
                <w:rPr>
                  <w:bCs/>
                  <w:lang w:val="en-GB" w:eastAsia="zh-CN"/>
                </w:rPr>
                <w:t>.</w:t>
              </w:r>
            </w:ins>
          </w:p>
        </w:tc>
      </w:tr>
      <w:tr w:rsidR="0004358F" w:rsidRPr="00325D1F" w14:paraId="2A307663" w14:textId="77777777" w:rsidTr="006D357F">
        <w:trPr>
          <w:cantSplit/>
          <w:ins w:id="1427" w:author="R2-109e" w:date="2020-02-26T18:18:00Z"/>
        </w:trPr>
        <w:tc>
          <w:tcPr>
            <w:tcW w:w="14175" w:type="dxa"/>
            <w:tcBorders>
              <w:top w:val="single" w:sz="4" w:space="0" w:color="808080"/>
              <w:left w:val="single" w:sz="4" w:space="0" w:color="808080"/>
              <w:bottom w:val="single" w:sz="4" w:space="0" w:color="808080"/>
              <w:right w:val="single" w:sz="4" w:space="0" w:color="808080"/>
            </w:tcBorders>
          </w:tcPr>
          <w:p w14:paraId="46D29E12" w14:textId="77777777" w:rsidR="0004358F" w:rsidRDefault="0004358F" w:rsidP="0004358F">
            <w:pPr>
              <w:pStyle w:val="TAL"/>
              <w:rPr>
                <w:ins w:id="1428" w:author="R2-109e" w:date="2020-02-26T18:18:00Z"/>
                <w:b/>
                <w:bCs/>
                <w:i/>
                <w:iCs/>
                <w:lang w:val="en-GB" w:eastAsia="ja-JP"/>
              </w:rPr>
            </w:pPr>
            <w:ins w:id="1429" w:author="R2-109e" w:date="2020-02-26T18:18:00Z">
              <w:r w:rsidRPr="00336F62">
                <w:rPr>
                  <w:b/>
                  <w:bCs/>
                  <w:i/>
                  <w:iCs/>
                  <w:lang w:val="en-GB" w:eastAsia="ja-JP"/>
                </w:rPr>
                <w:t>relaxedMeasurement</w:t>
              </w:r>
            </w:ins>
          </w:p>
          <w:p w14:paraId="7C998FD9" w14:textId="4D8407C7" w:rsidR="0004358F" w:rsidRPr="00325D1F" w:rsidRDefault="0004358F" w:rsidP="0004358F">
            <w:pPr>
              <w:pStyle w:val="TAL"/>
              <w:rPr>
                <w:ins w:id="1430" w:author="R2-109e" w:date="2020-02-26T18:18:00Z"/>
                <w:b/>
                <w:bCs/>
                <w:i/>
                <w:iCs/>
                <w:lang w:val="en-GB" w:eastAsia="ja-JP"/>
              </w:rPr>
            </w:pPr>
            <w:ins w:id="1431" w:author="R2-109e" w:date="2020-02-26T18:21:00Z">
              <w:r>
                <w:rPr>
                  <w:bCs/>
                  <w:lang w:val="en-GB" w:eastAsia="zh-CN"/>
                </w:rPr>
                <w:t>Configuration to allow relaxation of RRM measurement requirements for cell reselection [</w:t>
              </w:r>
            </w:ins>
            <w:ins w:id="1432" w:author="R2-109e" w:date="2020-02-26T18:22:00Z">
              <w:r>
                <w:rPr>
                  <w:bCs/>
                  <w:lang w:val="en-GB" w:eastAsia="zh-CN"/>
                </w:rPr>
                <w:t>FFS ref</w:t>
              </w:r>
            </w:ins>
            <w:ins w:id="1433" w:author="R2-109e" w:date="2020-02-26T18:21:00Z">
              <w:r>
                <w:rPr>
                  <w:bCs/>
                  <w:lang w:val="en-GB" w:eastAsia="zh-CN"/>
                </w:rPr>
                <w:t>]</w:t>
              </w:r>
            </w:ins>
            <w:ins w:id="1434" w:author="R2-109e" w:date="2020-02-26T18:36:00Z">
              <w:r>
                <w:rPr>
                  <w:bCs/>
                  <w:lang w:val="en-GB" w:eastAsia="zh-CN"/>
                </w:rPr>
                <w:t>.</w:t>
              </w:r>
            </w:ins>
          </w:p>
        </w:tc>
      </w:tr>
      <w:tr w:rsidR="0004358F"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04358F" w:rsidRPr="00325D1F" w:rsidRDefault="0004358F" w:rsidP="0004358F">
            <w:pPr>
              <w:pStyle w:val="TAL"/>
              <w:rPr>
                <w:b/>
                <w:bCs/>
                <w:i/>
                <w:noProof/>
                <w:lang w:val="en-GB" w:eastAsia="en-GB"/>
              </w:rPr>
            </w:pPr>
            <w:r w:rsidRPr="00325D1F">
              <w:rPr>
                <w:b/>
                <w:bCs/>
                <w:i/>
                <w:noProof/>
                <w:lang w:val="en-GB" w:eastAsia="en-GB"/>
              </w:rPr>
              <w:t>s-IntraSearchP</w:t>
            </w:r>
          </w:p>
          <w:p w14:paraId="1764F6FA" w14:textId="1B8D6423"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IntraSearchP</w:t>
            </w:r>
            <w:r w:rsidRPr="00325D1F">
              <w:rPr>
                <w:lang w:val="en-GB" w:eastAsia="en-GB"/>
              </w:rPr>
              <w:t>" in TS 38.304 [20].</w:t>
            </w:r>
          </w:p>
        </w:tc>
      </w:tr>
      <w:tr w:rsidR="0004358F"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04358F" w:rsidRPr="00325D1F" w:rsidRDefault="0004358F" w:rsidP="0004358F">
            <w:pPr>
              <w:pStyle w:val="TAL"/>
              <w:rPr>
                <w:b/>
                <w:bCs/>
                <w:i/>
                <w:noProof/>
                <w:lang w:val="en-GB" w:eastAsia="en-GB"/>
              </w:rPr>
            </w:pPr>
            <w:r w:rsidRPr="00325D1F">
              <w:rPr>
                <w:b/>
                <w:bCs/>
                <w:i/>
                <w:noProof/>
                <w:lang w:val="en-GB" w:eastAsia="en-GB"/>
              </w:rPr>
              <w:t>s-IntraSearchQ</w:t>
            </w:r>
          </w:p>
          <w:p w14:paraId="3020D2F7" w14:textId="520101C2"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IntraSearchQ</w:t>
            </w:r>
            <w:r w:rsidRPr="00325D1F">
              <w:rPr>
                <w:lang w:val="en-GB" w:eastAsia="en-GB"/>
              </w:rPr>
              <w:t xml:space="preserve">2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IntraSearchQ</w:t>
            </w:r>
            <w:r w:rsidRPr="00325D1F">
              <w:rPr>
                <w:iCs/>
                <w:noProof/>
                <w:lang w:val="en-GB" w:eastAsia="en-GB"/>
              </w:rPr>
              <w:t>.</w:t>
            </w:r>
          </w:p>
        </w:tc>
      </w:tr>
      <w:tr w:rsidR="0004358F"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04358F" w:rsidRPr="00325D1F" w:rsidRDefault="0004358F" w:rsidP="0004358F">
            <w:pPr>
              <w:pStyle w:val="TAL"/>
              <w:rPr>
                <w:b/>
                <w:bCs/>
                <w:i/>
                <w:noProof/>
                <w:lang w:val="en-GB" w:eastAsia="en-GB"/>
              </w:rPr>
            </w:pPr>
            <w:r w:rsidRPr="00325D1F">
              <w:rPr>
                <w:b/>
                <w:bCs/>
                <w:i/>
                <w:noProof/>
                <w:lang w:val="en-GB" w:eastAsia="en-GB"/>
              </w:rPr>
              <w:t>s-NonIntraSearchP</w:t>
            </w:r>
          </w:p>
          <w:p w14:paraId="457ED3B8" w14:textId="0BAD4AF8"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nonIntraSearchP</w:t>
            </w:r>
            <w:r w:rsidRPr="00325D1F">
              <w:rPr>
                <w:lang w:val="en-GB" w:eastAsia="en-GB"/>
              </w:rPr>
              <w:t xml:space="preserve">" in TS 38.304 [20]. </w:t>
            </w:r>
            <w:r w:rsidRPr="00325D1F">
              <w:rPr>
                <w:lang w:val="en-GB" w:eastAsia="ja-JP"/>
              </w:rPr>
              <w:t xml:space="preserve">If this field is </w:t>
            </w:r>
            <w:r w:rsidRPr="00325D1F">
              <w:rPr>
                <w:lang w:val="en-GB" w:eastAsia="en-GB"/>
              </w:rPr>
              <w:t>absent</w:t>
            </w:r>
            <w:r w:rsidRPr="00325D1F">
              <w:rPr>
                <w:lang w:val="en-GB" w:eastAsia="ja-JP"/>
              </w:rPr>
              <w:t xml:space="preserve">, the UE applies the (default) value of infinity for </w:t>
            </w:r>
            <w:r w:rsidRPr="00325D1F">
              <w:rPr>
                <w:lang w:val="en-GB" w:eastAsia="en-GB"/>
              </w:rPr>
              <w:t>S</w:t>
            </w:r>
            <w:r w:rsidRPr="00325D1F">
              <w:rPr>
                <w:vertAlign w:val="subscript"/>
                <w:lang w:val="en-GB" w:eastAsia="en-GB"/>
              </w:rPr>
              <w:t>nonIntraSearchP</w:t>
            </w:r>
            <w:r w:rsidRPr="00325D1F">
              <w:rPr>
                <w:lang w:val="en-GB" w:eastAsia="ja-JP"/>
              </w:rPr>
              <w:t>.</w:t>
            </w:r>
          </w:p>
        </w:tc>
      </w:tr>
      <w:tr w:rsidR="0004358F"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04358F" w:rsidRPr="00325D1F" w:rsidRDefault="0004358F" w:rsidP="0004358F">
            <w:pPr>
              <w:pStyle w:val="TAL"/>
              <w:rPr>
                <w:b/>
                <w:bCs/>
                <w:i/>
                <w:noProof/>
                <w:lang w:val="en-GB" w:eastAsia="en-GB"/>
              </w:rPr>
            </w:pPr>
            <w:r w:rsidRPr="00325D1F">
              <w:rPr>
                <w:b/>
                <w:bCs/>
                <w:i/>
                <w:noProof/>
                <w:lang w:val="en-GB" w:eastAsia="en-GB"/>
              </w:rPr>
              <w:lastRenderedPageBreak/>
              <w:t>s-NonIntraSearchQ</w:t>
            </w:r>
          </w:p>
          <w:p w14:paraId="67B71E31" w14:textId="1221B741" w:rsidR="0004358F" w:rsidRPr="00325D1F" w:rsidRDefault="0004358F" w:rsidP="0004358F">
            <w:pPr>
              <w:pStyle w:val="TAL"/>
              <w:rPr>
                <w:iCs/>
                <w:noProof/>
                <w:lang w:val="en-GB" w:eastAsia="en-GB"/>
              </w:rPr>
            </w:pPr>
            <w:r w:rsidRPr="00325D1F">
              <w:rPr>
                <w:lang w:val="en-GB" w:eastAsia="en-GB"/>
              </w:rPr>
              <w:t>Parameter "S</w:t>
            </w:r>
            <w:r w:rsidRPr="00325D1F">
              <w:rPr>
                <w:vertAlign w:val="subscript"/>
                <w:lang w:val="en-GB" w:eastAsia="en-GB"/>
              </w:rPr>
              <w:t>nonIntraSearchQ</w:t>
            </w:r>
            <w:r w:rsidRPr="00325D1F">
              <w:rPr>
                <w:lang w:val="en-GB" w:eastAsia="en-GB"/>
              </w:rPr>
              <w:t xml:space="preserve">"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04358F" w:rsidRPr="00602E73" w14:paraId="68555049" w14:textId="77777777" w:rsidTr="00415A8F">
        <w:trPr>
          <w:cantSplit/>
          <w:ins w:id="1435" w:author="R2-108 - MTK v1" w:date="2020-01-20T10:44:00Z"/>
        </w:trPr>
        <w:tc>
          <w:tcPr>
            <w:tcW w:w="14175" w:type="dxa"/>
            <w:tcBorders>
              <w:top w:val="single" w:sz="4" w:space="0" w:color="808080"/>
              <w:left w:val="single" w:sz="4" w:space="0" w:color="808080"/>
              <w:bottom w:val="single" w:sz="4" w:space="0" w:color="808080"/>
              <w:right w:val="single" w:sz="4" w:space="0" w:color="808080"/>
            </w:tcBorders>
          </w:tcPr>
          <w:p w14:paraId="41F18AC9" w14:textId="77777777" w:rsidR="0004358F" w:rsidRPr="00602E73" w:rsidRDefault="0004358F" w:rsidP="0004358F">
            <w:pPr>
              <w:pStyle w:val="TAL"/>
              <w:rPr>
                <w:ins w:id="1436" w:author="R2-108 - MTK v1" w:date="2020-01-20T10:44:00Z"/>
                <w:b/>
                <w:i/>
                <w:noProof/>
              </w:rPr>
            </w:pPr>
            <w:ins w:id="1437" w:author="R2-108 - MTK v1" w:date="2020-01-20T10:44:00Z">
              <w:r w:rsidRPr="00602E73">
                <w:rPr>
                  <w:b/>
                  <w:i/>
                  <w:noProof/>
                </w:rPr>
                <w:t>s-SearchDeltaP</w:t>
              </w:r>
            </w:ins>
          </w:p>
          <w:p w14:paraId="6A660EDE" w14:textId="7602612B" w:rsidR="0004358F" w:rsidRPr="00602E73" w:rsidRDefault="0004358F" w:rsidP="0004358F">
            <w:pPr>
              <w:pStyle w:val="TAL"/>
              <w:rPr>
                <w:ins w:id="1438" w:author="R2-108 - MTK v1" w:date="2020-01-20T10:44:00Z"/>
                <w:noProof/>
                <w:lang w:val="en-GB"/>
              </w:rPr>
            </w:pPr>
            <w:ins w:id="1439" w:author="R2-108 - MTK v1" w:date="2020-01-20T10:44:00Z">
              <w:r w:rsidRPr="00D53D3B">
                <w:t>Parameter "S</w:t>
              </w:r>
              <w:r w:rsidRPr="00D53D3B">
                <w:rPr>
                  <w:vertAlign w:val="subscript"/>
                </w:rPr>
                <w:t>SearchDeltaP</w:t>
              </w:r>
              <w:r w:rsidRPr="00D53D3B">
                <w:t xml:space="preserve">" in TS 38.304 [20]. Value </w:t>
              </w:r>
            </w:ins>
            <w:ins w:id="1440" w:author="R2-109e" w:date="2020-02-26T12:55:00Z">
              <w:r>
                <w:rPr>
                  <w:lang w:val="en-GB"/>
                </w:rPr>
                <w:t>dB3</w:t>
              </w:r>
              <w:r w:rsidRPr="003924BA">
                <w:rPr>
                  <w:lang w:val="en-GB"/>
                </w:rPr>
                <w:t xml:space="preserve"> corresponds to </w:t>
              </w:r>
            </w:ins>
            <w:ins w:id="1441" w:author="R2-109e" w:date="2020-02-26T12:56:00Z">
              <w:r>
                <w:rPr>
                  <w:lang w:val="en-GB"/>
                </w:rPr>
                <w:t>3</w:t>
              </w:r>
            </w:ins>
            <w:ins w:id="1442" w:author="R2-109e" w:date="2020-02-26T12:55:00Z">
              <w:r>
                <w:rPr>
                  <w:lang w:val="en-GB"/>
                </w:rPr>
                <w:t xml:space="preserve"> dB, dB6</w:t>
              </w:r>
              <w:r w:rsidRPr="003924BA">
                <w:rPr>
                  <w:lang w:val="en-GB"/>
                </w:rPr>
                <w:t xml:space="preserve"> corresponds to </w:t>
              </w:r>
            </w:ins>
            <w:ins w:id="1443" w:author="R2-109e" w:date="2020-02-26T12:56:00Z">
              <w:r>
                <w:rPr>
                  <w:lang w:val="en-GB"/>
                </w:rPr>
                <w:t>6</w:t>
              </w:r>
            </w:ins>
            <w:ins w:id="1444" w:author="R2-109e" w:date="2020-02-26T12:55:00Z">
              <w:r w:rsidRPr="003924BA">
                <w:rPr>
                  <w:lang w:val="en-GB"/>
                </w:rPr>
                <w:t xml:space="preserve"> dB and so on.</w:t>
              </w:r>
            </w:ins>
            <w:ins w:id="1445" w:author="R2-109e" w:date="2020-02-26T14:04:00Z">
              <w:r>
                <w:rPr>
                  <w:lang w:val="en-GB"/>
                </w:rPr>
                <w:t xml:space="preserve"> If the field is absent</w:t>
              </w:r>
            </w:ins>
            <w:ins w:id="1446" w:author="R2-109e" w:date="2020-02-26T14:05:00Z">
              <w:r>
                <w:rPr>
                  <w:lang w:val="en-GB"/>
                </w:rPr>
                <w:t>, the UE applies the (default) value of 6</w:t>
              </w:r>
            </w:ins>
            <w:ins w:id="1447" w:author="R2-109e" w:date="2020-02-26T14:06:00Z">
              <w:r>
                <w:rPr>
                  <w:lang w:val="en-GB"/>
                </w:rPr>
                <w:t xml:space="preserve"> </w:t>
              </w:r>
            </w:ins>
            <w:ins w:id="1448" w:author="R2-109e" w:date="2020-02-26T14:05:00Z">
              <w:r>
                <w:rPr>
                  <w:lang w:val="en-GB"/>
                </w:rPr>
                <w:t xml:space="preserve">dB for </w:t>
              </w:r>
              <w:r w:rsidRPr="00E47811">
                <w:rPr>
                  <w:i/>
                  <w:lang w:val="en-GB"/>
                </w:rPr>
                <w:t>s-SearchDeltaP</w:t>
              </w:r>
              <w:r>
                <w:rPr>
                  <w:lang w:val="en-GB"/>
                </w:rPr>
                <w:t>.</w:t>
              </w:r>
            </w:ins>
            <w:ins w:id="1449" w:author="R2-108 - MTK v1" w:date="2020-01-20T10:44:00Z">
              <w:del w:id="1450" w:author="R2-109e" w:date="2020-02-26T12:55:00Z">
                <w:r w:rsidDel="003924BA">
                  <w:rPr>
                    <w:lang w:val="en-GB"/>
                  </w:rPr>
                  <w:delText>FFS</w:delText>
                </w:r>
              </w:del>
            </w:ins>
          </w:p>
        </w:tc>
      </w:tr>
      <w:tr w:rsidR="0004358F" w:rsidRPr="00D53D3B" w14:paraId="57782544" w14:textId="77777777" w:rsidTr="00415A8F">
        <w:trPr>
          <w:cantSplit/>
          <w:ins w:id="1451" w:author="R2-108 - MTK v1" w:date="2020-01-20T10:44:00Z"/>
        </w:trPr>
        <w:tc>
          <w:tcPr>
            <w:tcW w:w="14175" w:type="dxa"/>
            <w:tcBorders>
              <w:top w:val="single" w:sz="4" w:space="0" w:color="808080"/>
              <w:left w:val="single" w:sz="4" w:space="0" w:color="808080"/>
              <w:bottom w:val="single" w:sz="4" w:space="0" w:color="808080"/>
              <w:right w:val="single" w:sz="4" w:space="0" w:color="808080"/>
            </w:tcBorders>
            <w:hideMark/>
          </w:tcPr>
          <w:p w14:paraId="2BF5E11B" w14:textId="77777777" w:rsidR="0004358F" w:rsidRPr="00602E73" w:rsidRDefault="0004358F" w:rsidP="0004358F">
            <w:pPr>
              <w:pStyle w:val="TAL"/>
              <w:rPr>
                <w:ins w:id="1452" w:author="R2-108 - MTK v1" w:date="2020-01-20T10:44:00Z"/>
                <w:b/>
                <w:i/>
                <w:noProof/>
              </w:rPr>
            </w:pPr>
            <w:ins w:id="1453" w:author="R2-108 - MTK v1" w:date="2020-01-20T10:44:00Z">
              <w:r w:rsidRPr="00602E73">
                <w:rPr>
                  <w:b/>
                  <w:i/>
                  <w:noProof/>
                </w:rPr>
                <w:t>s-SearchThresholdP</w:t>
              </w:r>
            </w:ins>
          </w:p>
          <w:p w14:paraId="12C98175" w14:textId="77777777" w:rsidR="0004358F" w:rsidRPr="00D53D3B" w:rsidRDefault="0004358F" w:rsidP="0004358F">
            <w:pPr>
              <w:pStyle w:val="TAL"/>
              <w:rPr>
                <w:ins w:id="1454" w:author="R2-108 - MTK v1" w:date="2020-01-20T10:44:00Z"/>
                <w:noProof/>
              </w:rPr>
            </w:pPr>
            <w:ins w:id="1455" w:author="R2-108 - MTK v1" w:date="2020-01-20T10:44:00Z">
              <w:r w:rsidRPr="00D53D3B">
                <w:t>Parameter "S</w:t>
              </w:r>
              <w:r>
                <w:rPr>
                  <w:vertAlign w:val="subscript"/>
                </w:rPr>
                <w:t>SearchThreshold</w:t>
              </w:r>
              <w:r w:rsidRPr="00D53D3B">
                <w:rPr>
                  <w:vertAlign w:val="subscript"/>
                </w:rPr>
                <w:t>P</w:t>
              </w:r>
              <w:r w:rsidRPr="00D53D3B">
                <w:t>" in TS 38.304 [20].</w:t>
              </w:r>
            </w:ins>
          </w:p>
        </w:tc>
      </w:tr>
      <w:tr w:rsidR="0004358F" w:rsidRPr="00D53D3B" w14:paraId="56CE31C1" w14:textId="77777777" w:rsidTr="00415A8F">
        <w:trPr>
          <w:cantSplit/>
          <w:ins w:id="1456" w:author="R2-108 - MTK v1" w:date="2020-01-20T10:44:00Z"/>
        </w:trPr>
        <w:tc>
          <w:tcPr>
            <w:tcW w:w="14175" w:type="dxa"/>
            <w:tcBorders>
              <w:top w:val="single" w:sz="4" w:space="0" w:color="808080"/>
              <w:left w:val="single" w:sz="4" w:space="0" w:color="808080"/>
              <w:bottom w:val="single" w:sz="4" w:space="0" w:color="808080"/>
              <w:right w:val="single" w:sz="4" w:space="0" w:color="808080"/>
            </w:tcBorders>
            <w:hideMark/>
          </w:tcPr>
          <w:p w14:paraId="373A91A6" w14:textId="77777777" w:rsidR="0004358F" w:rsidRPr="00602E73" w:rsidRDefault="0004358F" w:rsidP="0004358F">
            <w:pPr>
              <w:pStyle w:val="TAL"/>
              <w:rPr>
                <w:ins w:id="1457" w:author="R2-108 - MTK v1" w:date="2020-01-20T10:44:00Z"/>
                <w:b/>
                <w:i/>
                <w:noProof/>
              </w:rPr>
            </w:pPr>
            <w:ins w:id="1458" w:author="R2-108 - MTK v1" w:date="2020-01-20T10:44:00Z">
              <w:r>
                <w:rPr>
                  <w:b/>
                  <w:i/>
                  <w:noProof/>
                </w:rPr>
                <w:t>s-SearchThreshold</w:t>
              </w:r>
              <w:r w:rsidRPr="00602E73">
                <w:rPr>
                  <w:b/>
                  <w:i/>
                  <w:noProof/>
                </w:rPr>
                <w:t>Q</w:t>
              </w:r>
            </w:ins>
          </w:p>
          <w:p w14:paraId="5CF24F04" w14:textId="77777777" w:rsidR="0004358F" w:rsidRPr="00D53D3B" w:rsidRDefault="0004358F" w:rsidP="0004358F">
            <w:pPr>
              <w:pStyle w:val="TAL"/>
              <w:rPr>
                <w:ins w:id="1459" w:author="R2-108 - MTK v1" w:date="2020-01-20T10:44:00Z"/>
                <w:noProof/>
              </w:rPr>
            </w:pPr>
            <w:ins w:id="1460" w:author="R2-108 - MTK v1" w:date="2020-01-20T10:44:00Z">
              <w:r w:rsidRPr="00D53D3B">
                <w:t>Parameter "S</w:t>
              </w:r>
              <w:r>
                <w:rPr>
                  <w:vertAlign w:val="subscript"/>
                </w:rPr>
                <w:t>SearchThreshold</w:t>
              </w:r>
              <w:r w:rsidRPr="00D53D3B">
                <w:rPr>
                  <w:vertAlign w:val="subscript"/>
                </w:rPr>
                <w:t>Q</w:t>
              </w:r>
              <w:r w:rsidRPr="00D53D3B">
                <w:t>" in TS 38.304 [20].</w:t>
              </w:r>
            </w:ins>
          </w:p>
        </w:tc>
      </w:tr>
      <w:tr w:rsidR="0004358F"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04358F" w:rsidRPr="00325D1F" w:rsidRDefault="0004358F" w:rsidP="0004358F">
            <w:pPr>
              <w:pStyle w:val="TAL"/>
              <w:rPr>
                <w:b/>
                <w:bCs/>
                <w:i/>
                <w:iCs/>
                <w:noProof/>
                <w:lang w:val="en-GB"/>
              </w:rPr>
            </w:pPr>
            <w:r w:rsidRPr="00325D1F">
              <w:rPr>
                <w:b/>
                <w:bCs/>
                <w:i/>
                <w:iCs/>
                <w:noProof/>
                <w:lang w:val="en-GB"/>
              </w:rPr>
              <w:t>smtc</w:t>
            </w:r>
          </w:p>
          <w:p w14:paraId="1FD3355E" w14:textId="77777777" w:rsidR="0004358F" w:rsidRPr="00325D1F" w:rsidRDefault="0004358F" w:rsidP="0004358F">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04358F"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04358F" w:rsidRPr="00325D1F" w:rsidRDefault="0004358F" w:rsidP="0004358F">
            <w:pPr>
              <w:pStyle w:val="TAL"/>
              <w:rPr>
                <w:b/>
                <w:bCs/>
                <w:i/>
                <w:iCs/>
                <w:lang w:val="en-GB"/>
              </w:rPr>
            </w:pPr>
            <w:r w:rsidRPr="00325D1F">
              <w:rPr>
                <w:b/>
                <w:bCs/>
                <w:i/>
                <w:iCs/>
                <w:lang w:val="en-GB"/>
              </w:rPr>
              <w:t>ssb-ToMeasure</w:t>
            </w:r>
          </w:p>
          <w:p w14:paraId="3A87FFD1" w14:textId="77777777" w:rsidR="0004358F" w:rsidRPr="00325D1F" w:rsidRDefault="0004358F" w:rsidP="0004358F">
            <w:pPr>
              <w:pStyle w:val="TAL"/>
              <w:rPr>
                <w:b/>
                <w:bCs/>
                <w:i/>
                <w:noProof/>
                <w:lang w:val="en-GB" w:eastAsia="en-GB"/>
              </w:rPr>
            </w:pPr>
            <w:r w:rsidRPr="00325D1F">
              <w:rPr>
                <w:szCs w:val="22"/>
                <w:lang w:val="en-GB" w:eastAsia="ja-JP"/>
              </w:rPr>
              <w:t>The set of SS blocks to be measured within the SMTC measurement duration (see TS 38.215 [9]). When the field is absent the UE measures on all SS-blocks.</w:t>
            </w:r>
          </w:p>
        </w:tc>
      </w:tr>
      <w:tr w:rsidR="0004358F"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04358F" w:rsidRPr="00325D1F" w:rsidRDefault="0004358F" w:rsidP="0004358F">
            <w:pPr>
              <w:pStyle w:val="TAL"/>
              <w:rPr>
                <w:b/>
                <w:bCs/>
                <w:i/>
                <w:noProof/>
                <w:lang w:val="en-GB" w:eastAsia="en-GB"/>
              </w:rPr>
            </w:pPr>
            <w:r w:rsidRPr="00325D1F">
              <w:rPr>
                <w:b/>
                <w:bCs/>
                <w:i/>
                <w:noProof/>
                <w:lang w:val="en-GB" w:eastAsia="en-GB"/>
              </w:rPr>
              <w:t>t-ReselectionNR</w:t>
            </w:r>
          </w:p>
          <w:p w14:paraId="5A009C47" w14:textId="77777777" w:rsidR="0004358F" w:rsidRPr="00325D1F" w:rsidRDefault="0004358F" w:rsidP="0004358F">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[20].</w:t>
            </w:r>
          </w:p>
        </w:tc>
      </w:tr>
      <w:tr w:rsidR="0004358F"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04358F" w:rsidRPr="00325D1F" w:rsidRDefault="0004358F" w:rsidP="0004358F">
            <w:pPr>
              <w:pStyle w:val="TAL"/>
              <w:rPr>
                <w:b/>
                <w:bCs/>
                <w:i/>
                <w:noProof/>
                <w:lang w:val="en-GB" w:eastAsia="en-GB"/>
              </w:rPr>
            </w:pPr>
            <w:r w:rsidRPr="00325D1F">
              <w:rPr>
                <w:b/>
                <w:bCs/>
                <w:i/>
                <w:noProof/>
                <w:lang w:val="en-GB" w:eastAsia="en-GB"/>
              </w:rPr>
              <w:t>t-ReselectionNR-SF</w:t>
            </w:r>
          </w:p>
          <w:p w14:paraId="0F53939A" w14:textId="32800411" w:rsidR="0004358F" w:rsidRPr="00325D1F" w:rsidDel="002800EC" w:rsidRDefault="0004358F" w:rsidP="0004358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Pr="00325D1F">
              <w:rPr>
                <w:lang w:val="en-GB" w:eastAsia="en-GB"/>
              </w:rPr>
              <w:t>absent</w:t>
            </w:r>
            <w:r w:rsidRPr="00325D1F">
              <w:rPr>
                <w:bCs/>
                <w:noProof/>
                <w:lang w:val="en-GB" w:eastAsia="en-GB"/>
              </w:rPr>
              <w:t>, the UE behaviour is specified in TS 38.304 [20].</w:t>
            </w:r>
          </w:p>
        </w:tc>
      </w:tr>
      <w:tr w:rsidR="0004358F"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04358F" w:rsidRPr="00325D1F" w:rsidRDefault="0004358F" w:rsidP="0004358F">
            <w:pPr>
              <w:pStyle w:val="TAL"/>
              <w:rPr>
                <w:b/>
                <w:bCs/>
                <w:i/>
                <w:noProof/>
                <w:lang w:val="en-GB" w:eastAsia="en-GB"/>
              </w:rPr>
            </w:pPr>
            <w:r w:rsidRPr="00325D1F">
              <w:rPr>
                <w:b/>
                <w:bCs/>
                <w:i/>
                <w:noProof/>
                <w:lang w:val="en-GB" w:eastAsia="en-GB"/>
              </w:rPr>
              <w:t>threshServingLowP</w:t>
            </w:r>
          </w:p>
          <w:p w14:paraId="6C677F2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04358F" w:rsidRPr="00325D1F" w:rsidRDefault="0004358F" w:rsidP="0004358F">
            <w:pPr>
              <w:pStyle w:val="TAL"/>
              <w:rPr>
                <w:b/>
                <w:bCs/>
                <w:i/>
                <w:noProof/>
                <w:lang w:val="en-GB" w:eastAsia="en-GB"/>
              </w:rPr>
            </w:pPr>
            <w:r w:rsidRPr="00325D1F">
              <w:rPr>
                <w:b/>
                <w:bCs/>
                <w:i/>
                <w:noProof/>
                <w:lang w:val="en-GB" w:eastAsia="en-GB"/>
              </w:rPr>
              <w:t>threshServingLowQ</w:t>
            </w:r>
          </w:p>
          <w:p w14:paraId="7427E1F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LowQ</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602E73" w14:paraId="1B88CFF2" w14:textId="77777777" w:rsidTr="00415A8F">
        <w:trPr>
          <w:cantSplit/>
          <w:trHeight w:val="50"/>
          <w:ins w:id="1461" w:author="R2-108 - MTK v1" w:date="2020-01-20T10:44:00Z"/>
        </w:trPr>
        <w:tc>
          <w:tcPr>
            <w:tcW w:w="14175" w:type="dxa"/>
            <w:tcBorders>
              <w:top w:val="single" w:sz="4" w:space="0" w:color="808080"/>
              <w:left w:val="single" w:sz="4" w:space="0" w:color="808080"/>
              <w:bottom w:val="single" w:sz="4" w:space="0" w:color="808080"/>
              <w:right w:val="single" w:sz="4" w:space="0" w:color="808080"/>
            </w:tcBorders>
          </w:tcPr>
          <w:p w14:paraId="756C791F" w14:textId="77777777" w:rsidR="0004358F" w:rsidRPr="00554ECE" w:rsidRDefault="0004358F" w:rsidP="0004358F">
            <w:pPr>
              <w:pStyle w:val="TAL"/>
              <w:rPr>
                <w:ins w:id="1462" w:author="R2-108 - MTK v1" w:date="2020-01-20T10:44:00Z"/>
                <w:b/>
                <w:bCs/>
                <w:i/>
                <w:noProof/>
                <w:lang w:val="en-GB" w:eastAsia="en-GB"/>
              </w:rPr>
            </w:pPr>
            <w:ins w:id="1463" w:author="R2-108 - MTK v1" w:date="2020-01-20T10:44:00Z">
              <w:r w:rsidRPr="00554ECE">
                <w:rPr>
                  <w:b/>
                  <w:bCs/>
                  <w:i/>
                  <w:noProof/>
                  <w:lang w:val="en-GB" w:eastAsia="en-GB"/>
                </w:rPr>
                <w:t>t-SearchDeltaP</w:t>
              </w:r>
            </w:ins>
          </w:p>
          <w:p w14:paraId="5D6F8D33" w14:textId="6010F9E7" w:rsidR="0004358F" w:rsidRPr="00602E73" w:rsidRDefault="0004358F" w:rsidP="00C61A53">
            <w:pPr>
              <w:pStyle w:val="TAL"/>
              <w:rPr>
                <w:ins w:id="1464" w:author="R2-108 - MTK v1" w:date="2020-01-20T10:44:00Z"/>
                <w:bCs/>
                <w:noProof/>
                <w:lang w:val="en-GB" w:eastAsia="en-GB"/>
              </w:rPr>
            </w:pPr>
            <w:ins w:id="1465" w:author="R2-108 - MTK v1" w:date="2020-01-20T10:44: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ins>
            <w:ins w:id="1466" w:author="R2-109e" w:date="2020-02-26T18:49:00Z">
              <w:r w:rsidR="00C61A53" w:rsidRPr="00325D1F">
                <w:rPr>
                  <w:noProof/>
                  <w:lang w:val="en-GB"/>
                </w:rPr>
                <w:t xml:space="preserve">in seconds. Value </w:t>
              </w:r>
              <w:r w:rsidR="00C61A53" w:rsidRPr="00325D1F">
                <w:rPr>
                  <w:i/>
                  <w:lang w:val="en-GB"/>
                </w:rPr>
                <w:t>s</w:t>
              </w:r>
              <w:r w:rsidR="00C61A53">
                <w:rPr>
                  <w:i/>
                  <w:lang w:val="en-GB"/>
                </w:rPr>
                <w:t>5</w:t>
              </w:r>
              <w:r w:rsidR="00C61A53" w:rsidRPr="00325D1F">
                <w:rPr>
                  <w:noProof/>
                  <w:lang w:val="en-GB"/>
                </w:rPr>
                <w:t xml:space="preserve"> means </w:t>
              </w:r>
            </w:ins>
            <w:ins w:id="1467" w:author="R2-109e" w:date="2020-02-26T18:50:00Z">
              <w:r w:rsidR="00C61A53">
                <w:rPr>
                  <w:noProof/>
                  <w:lang w:val="en-GB"/>
                </w:rPr>
                <w:t xml:space="preserve">5 </w:t>
              </w:r>
            </w:ins>
            <w:ins w:id="1468" w:author="R2-109e" w:date="2020-02-26T18:49:00Z">
              <w:r w:rsidR="00C61A53" w:rsidRPr="00325D1F">
                <w:rPr>
                  <w:noProof/>
                  <w:lang w:val="en-GB"/>
                </w:rPr>
                <w:t xml:space="preserve">seconds, value </w:t>
              </w:r>
              <w:r w:rsidR="00C61A53" w:rsidRPr="00325D1F">
                <w:rPr>
                  <w:i/>
                  <w:lang w:val="en-GB"/>
                </w:rPr>
                <w:t>s</w:t>
              </w:r>
            </w:ins>
            <w:ins w:id="1469" w:author="R2-109e" w:date="2020-02-26T18:50:00Z">
              <w:r w:rsidR="00C61A53">
                <w:rPr>
                  <w:i/>
                  <w:lang w:val="en-GB"/>
                </w:rPr>
                <w:t>1</w:t>
              </w:r>
            </w:ins>
            <w:ins w:id="1470" w:author="R2-109e" w:date="2020-02-26T18:49:00Z">
              <w:r w:rsidR="00C61A53" w:rsidRPr="00325D1F">
                <w:rPr>
                  <w:i/>
                  <w:lang w:val="en-GB"/>
                </w:rPr>
                <w:t>0</w:t>
              </w:r>
            </w:ins>
            <w:ins w:id="1471" w:author="R2-109e" w:date="2020-02-26T18:50:00Z">
              <w:r w:rsidR="00C61A53">
                <w:rPr>
                  <w:i/>
                  <w:lang w:val="en-GB"/>
                </w:rPr>
                <w:t xml:space="preserve"> </w:t>
              </w:r>
            </w:ins>
            <w:ins w:id="1472" w:author="R2-109e" w:date="2020-02-26T18:49:00Z">
              <w:r w:rsidR="00C61A53" w:rsidRPr="00325D1F">
                <w:rPr>
                  <w:noProof/>
                  <w:lang w:val="en-GB"/>
                </w:rPr>
                <w:t xml:space="preserve">means </w:t>
              </w:r>
            </w:ins>
            <w:ins w:id="1473" w:author="R2-109e" w:date="2020-02-26T18:50:00Z">
              <w:r w:rsidR="00C61A53">
                <w:rPr>
                  <w:noProof/>
                  <w:lang w:val="en-GB"/>
                </w:rPr>
                <w:t xml:space="preserve">10 </w:t>
              </w:r>
            </w:ins>
            <w:ins w:id="1474" w:author="R2-109e" w:date="2020-02-26T18:49:00Z">
              <w:r w:rsidR="00C61A53" w:rsidRPr="00325D1F">
                <w:rPr>
                  <w:noProof/>
                  <w:lang w:val="en-GB"/>
                </w:rPr>
                <w:t>seconds</w:t>
              </w:r>
            </w:ins>
            <w:ins w:id="1475" w:author="R2-109e" w:date="2020-02-26T18:50:00Z">
              <w:r w:rsidR="00C61A53">
                <w:rPr>
                  <w:noProof/>
                  <w:lang w:val="en-GB"/>
                </w:rPr>
                <w:t xml:space="preserve"> </w:t>
              </w:r>
            </w:ins>
            <w:ins w:id="1476" w:author="R2-109e" w:date="2020-02-26T18:49:00Z">
              <w:r w:rsidR="00C61A53" w:rsidRPr="00325D1F">
                <w:rPr>
                  <w:noProof/>
                  <w:lang w:val="en-GB"/>
                </w:rPr>
                <w:t>and so on</w:t>
              </w:r>
              <w:r w:rsidR="00C61A53" w:rsidRPr="00D95D59">
                <w:rPr>
                  <w:noProof/>
                  <w:lang w:val="en-GB"/>
                </w:rPr>
                <w:t>.</w:t>
              </w:r>
            </w:ins>
            <w:ins w:id="1477" w:author="R2-108 - MTK v1" w:date="2020-01-20T10:44:00Z">
              <w:del w:id="1478" w:author="R2-109e" w:date="2020-02-26T18:49:00Z">
                <w:r w:rsidDel="00C61A53">
                  <w:rPr>
                    <w:lang w:val="en-GB"/>
                  </w:rPr>
                  <w:delText>FFS</w:delText>
                </w:r>
              </w:del>
            </w:ins>
            <w:ins w:id="1479" w:author="R2-109e" w:date="2020-02-26T18:50:00Z">
              <w:r w:rsidR="00C61A53">
                <w:rPr>
                  <w:lang w:val="en-GB"/>
                </w:rPr>
                <w:t xml:space="preserve"> </w:t>
              </w:r>
              <w:r w:rsidR="00C61A53">
                <w:rPr>
                  <w:lang w:val="en-GB"/>
                </w:rPr>
                <w:t>If the field is absent, the UE applies the (default) value of 6</w:t>
              </w:r>
              <w:r w:rsidR="00C61A53">
                <w:rPr>
                  <w:lang w:val="en-GB"/>
                </w:rPr>
                <w:t>0 seconds</w:t>
              </w:r>
              <w:r w:rsidR="00C61A53">
                <w:rPr>
                  <w:lang w:val="en-GB"/>
                </w:rPr>
                <w:t xml:space="preserve"> for </w:t>
              </w:r>
            </w:ins>
            <w:ins w:id="1480" w:author="R2-109e" w:date="2020-02-26T18:51:00Z">
              <w:r w:rsidR="00C61A53">
                <w:rPr>
                  <w:i/>
                  <w:lang w:val="en-GB"/>
                </w:rPr>
                <w:t>t</w:t>
              </w:r>
            </w:ins>
            <w:ins w:id="1481" w:author="R2-109e" w:date="2020-02-26T18:50:00Z">
              <w:r w:rsidR="00C61A53" w:rsidRPr="00E47811">
                <w:rPr>
                  <w:i/>
                  <w:lang w:val="en-GB"/>
                </w:rPr>
                <w:t>-SearchDeltaP</w:t>
              </w:r>
              <w:r w:rsidR="00C61A53">
                <w:rPr>
                  <w:lang w:val="en-GB"/>
                </w:rPr>
                <w:t>.</w:t>
              </w:r>
            </w:ins>
          </w:p>
        </w:tc>
      </w:tr>
    </w:tbl>
    <w:p w14:paraId="6A4F52A6" w14:textId="77777777" w:rsidR="00B4018A" w:rsidRPr="00325D1F" w:rsidRDefault="00B4018A" w:rsidP="00B4018A">
      <w:pPr>
        <w:rPr>
          <w:ins w:id="1482" w:author="R2-109e" w:date="2020-02-26T18:38: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018A" w:rsidRPr="00325D1F" w14:paraId="0BB9A4BB" w14:textId="77777777" w:rsidTr="00986F5C">
        <w:trPr>
          <w:ins w:id="1483" w:author="R2-109e" w:date="2020-02-26T18:38:00Z"/>
        </w:trPr>
        <w:tc>
          <w:tcPr>
            <w:tcW w:w="4027" w:type="dxa"/>
          </w:tcPr>
          <w:p w14:paraId="002289C4" w14:textId="77777777" w:rsidR="00B4018A" w:rsidRPr="00325D1F" w:rsidRDefault="00B4018A" w:rsidP="00986F5C">
            <w:pPr>
              <w:pStyle w:val="TAH"/>
              <w:rPr>
                <w:ins w:id="1484" w:author="R2-109e" w:date="2020-02-26T18:38:00Z"/>
                <w:szCs w:val="22"/>
                <w:lang w:val="en-GB" w:eastAsia="en-US"/>
              </w:rPr>
            </w:pPr>
            <w:ins w:id="1485" w:author="R2-109e" w:date="2020-02-26T18:38:00Z">
              <w:r w:rsidRPr="00325D1F">
                <w:rPr>
                  <w:szCs w:val="22"/>
                  <w:lang w:val="en-GB" w:eastAsia="en-US"/>
                </w:rPr>
                <w:t>Conditional Presence</w:t>
              </w:r>
            </w:ins>
          </w:p>
        </w:tc>
        <w:tc>
          <w:tcPr>
            <w:tcW w:w="10146" w:type="dxa"/>
          </w:tcPr>
          <w:p w14:paraId="480BE76A" w14:textId="77777777" w:rsidR="00B4018A" w:rsidRPr="00325D1F" w:rsidRDefault="00B4018A" w:rsidP="00986F5C">
            <w:pPr>
              <w:pStyle w:val="TAH"/>
              <w:rPr>
                <w:ins w:id="1486" w:author="R2-109e" w:date="2020-02-26T18:38:00Z"/>
                <w:szCs w:val="22"/>
                <w:lang w:val="en-GB" w:eastAsia="en-US"/>
              </w:rPr>
            </w:pPr>
            <w:ins w:id="1487" w:author="R2-109e" w:date="2020-02-26T18:38:00Z">
              <w:r w:rsidRPr="00325D1F">
                <w:rPr>
                  <w:szCs w:val="22"/>
                  <w:lang w:val="en-GB" w:eastAsia="en-US"/>
                </w:rPr>
                <w:t>Explanation</w:t>
              </w:r>
            </w:ins>
          </w:p>
        </w:tc>
      </w:tr>
      <w:tr w:rsidR="00B4018A" w:rsidRPr="00325D1F" w14:paraId="05A3F8B8" w14:textId="77777777" w:rsidTr="00986F5C">
        <w:trPr>
          <w:ins w:id="1488" w:author="R2-109e" w:date="2020-02-26T18:38:00Z"/>
        </w:trPr>
        <w:tc>
          <w:tcPr>
            <w:tcW w:w="4027" w:type="dxa"/>
          </w:tcPr>
          <w:p w14:paraId="661F321D" w14:textId="7C54FFBF" w:rsidR="00B4018A" w:rsidRPr="00325D1F" w:rsidRDefault="00B4018A" w:rsidP="00986F5C">
            <w:pPr>
              <w:pStyle w:val="TAL"/>
              <w:rPr>
                <w:ins w:id="1489" w:author="R2-109e" w:date="2020-02-26T18:38:00Z"/>
                <w:i/>
                <w:szCs w:val="22"/>
                <w:lang w:val="en-GB" w:eastAsia="en-US"/>
              </w:rPr>
            </w:pPr>
            <w:ins w:id="1490" w:author="R2-109e" w:date="2020-02-26T18:39:00Z">
              <w:r w:rsidRPr="00B4018A">
                <w:rPr>
                  <w:i/>
                  <w:szCs w:val="22"/>
                  <w:lang w:val="en-GB" w:eastAsia="en-US"/>
                </w:rPr>
                <w:t>MultRelaxCrit</w:t>
              </w:r>
            </w:ins>
            <w:ins w:id="1491" w:author="R2-109e" w:date="2020-02-26T18:41:00Z">
              <w:r>
                <w:rPr>
                  <w:i/>
                  <w:szCs w:val="22"/>
                  <w:lang w:val="en-GB" w:eastAsia="en-US"/>
                </w:rPr>
                <w:t>e</w:t>
              </w:r>
            </w:ins>
            <w:ins w:id="1492" w:author="R2-109e" w:date="2020-02-26T18:39:00Z">
              <w:r w:rsidRPr="00B4018A">
                <w:rPr>
                  <w:i/>
                  <w:szCs w:val="22"/>
                  <w:lang w:val="en-GB" w:eastAsia="en-US"/>
                </w:rPr>
                <w:t>ria</w:t>
              </w:r>
            </w:ins>
          </w:p>
        </w:tc>
        <w:tc>
          <w:tcPr>
            <w:tcW w:w="10146" w:type="dxa"/>
          </w:tcPr>
          <w:p w14:paraId="55D27373" w14:textId="17F71107" w:rsidR="00B4018A" w:rsidRPr="00325D1F" w:rsidRDefault="00B4018A" w:rsidP="00C61A53">
            <w:pPr>
              <w:pStyle w:val="TAL"/>
              <w:rPr>
                <w:ins w:id="1493" w:author="R2-109e" w:date="2020-02-26T18:38:00Z"/>
                <w:szCs w:val="22"/>
                <w:lang w:val="en-GB" w:eastAsia="en-US"/>
              </w:rPr>
            </w:pPr>
            <w:ins w:id="1494" w:author="R2-109e" w:date="2020-02-26T18:38:00Z">
              <w:r w:rsidRPr="00325D1F">
                <w:rPr>
                  <w:szCs w:val="22"/>
                  <w:lang w:val="en-GB" w:eastAsia="en-US"/>
                </w:rPr>
                <w:t xml:space="preserve">The field is mandatory present if </w:t>
              </w:r>
            </w:ins>
            <w:ins w:id="1495" w:author="R2-109e" w:date="2020-02-26T18:40:00Z">
              <w:r w:rsidRPr="00B4018A">
                <w:rPr>
                  <w:i/>
                  <w:lang w:val="en-GB"/>
                </w:rPr>
                <w:t>lowMobilityEvalutation</w:t>
              </w:r>
            </w:ins>
            <w:ins w:id="1496" w:author="R2-109e" w:date="2020-02-26T18:38:00Z">
              <w:r w:rsidRPr="00325D1F">
                <w:rPr>
                  <w:szCs w:val="22"/>
                  <w:lang w:val="en-GB" w:eastAsia="en-US"/>
                </w:rPr>
                <w:t xml:space="preserve"> </w:t>
              </w:r>
            </w:ins>
            <w:ins w:id="1497" w:author="R2-109e" w:date="2020-02-26T18:40:00Z">
              <w:r>
                <w:rPr>
                  <w:szCs w:val="22"/>
                  <w:lang w:val="en-GB" w:eastAsia="en-US"/>
                </w:rPr>
                <w:t xml:space="preserve">and </w:t>
              </w:r>
              <w:r w:rsidRPr="00B4018A">
                <w:rPr>
                  <w:i/>
                  <w:lang w:val="en-GB"/>
                </w:rPr>
                <w:t>cellEdgeEvalutation</w:t>
              </w:r>
              <w:r>
                <w:t xml:space="preserve"> </w:t>
              </w:r>
            </w:ins>
            <w:ins w:id="1498" w:author="R2-109e" w:date="2020-02-26T18:38:00Z">
              <w:r w:rsidRPr="00325D1F">
                <w:rPr>
                  <w:szCs w:val="22"/>
                  <w:lang w:val="en-GB" w:eastAsia="en-US"/>
                </w:rPr>
                <w:t xml:space="preserve">is present in </w:t>
              </w:r>
              <w:r w:rsidRPr="00325D1F">
                <w:rPr>
                  <w:i/>
                  <w:lang w:val="en-GB"/>
                </w:rPr>
                <w:t>SIB2</w:t>
              </w:r>
              <w:r w:rsidRPr="00325D1F">
                <w:rPr>
                  <w:szCs w:val="22"/>
                  <w:lang w:val="en-GB" w:eastAsia="en-US"/>
                </w:rPr>
                <w:t>; otherwise it is absent.</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499" w:name="_Toc20425922"/>
      <w:bookmarkStart w:id="1500" w:name="_Toc29321318"/>
      <w:r w:rsidRPr="00325D1F">
        <w:rPr>
          <w:rFonts w:eastAsia="SimSun"/>
          <w:lang w:val="en-GB"/>
        </w:rPr>
        <w:t>–</w:t>
      </w:r>
      <w:r w:rsidRPr="00325D1F">
        <w:rPr>
          <w:rFonts w:eastAsia="SimSun"/>
          <w:lang w:val="en-GB"/>
        </w:rPr>
        <w:tab/>
      </w:r>
      <w:r w:rsidRPr="00325D1F">
        <w:rPr>
          <w:rFonts w:eastAsia="SimSun"/>
          <w:i/>
          <w:lang w:val="en-GB"/>
        </w:rPr>
        <w:t>SIB3</w:t>
      </w:r>
      <w:bookmarkEnd w:id="1499"/>
      <w:bookmarkEnd w:id="150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lastRenderedPageBreak/>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501" w:name="_Toc20425923"/>
      <w:bookmarkStart w:id="150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501"/>
      <w:bookmarkEnd w:id="150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lastRenderedPageBreak/>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503" w:name="_Toc20425924"/>
      <w:bookmarkStart w:id="150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503"/>
      <w:bookmarkEnd w:id="150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505" w:name="_Toc20425925"/>
      <w:bookmarkStart w:id="150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505"/>
      <w:bookmarkEnd w:id="150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507" w:name="_Toc20425926"/>
      <w:bookmarkStart w:id="150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507"/>
      <w:bookmarkEnd w:id="150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509" w:name="_Toc20425927"/>
      <w:bookmarkStart w:id="151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509"/>
      <w:bookmarkEnd w:id="151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511" w:name="_Toc20425928"/>
      <w:bookmarkStart w:id="151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511"/>
      <w:bookmarkEnd w:id="151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513" w:name="_Toc20425929"/>
      <w:bookmarkStart w:id="1514" w:name="_Toc29321325"/>
      <w:r w:rsidRPr="00325D1F">
        <w:rPr>
          <w:lang w:val="en-GB"/>
        </w:rPr>
        <w:t>6.3.2</w:t>
      </w:r>
      <w:r w:rsidRPr="00325D1F">
        <w:rPr>
          <w:lang w:val="en-GB"/>
        </w:rPr>
        <w:tab/>
        <w:t>Radio resource control information elements</w:t>
      </w:r>
      <w:bookmarkEnd w:id="1513"/>
      <w:bookmarkEnd w:id="1514"/>
    </w:p>
    <w:p w14:paraId="142047D2" w14:textId="77777777" w:rsidR="002C5D28" w:rsidRPr="00325D1F" w:rsidRDefault="002C5D28" w:rsidP="002C5D28">
      <w:pPr>
        <w:pStyle w:val="Heading4"/>
        <w:rPr>
          <w:lang w:val="en-GB"/>
        </w:rPr>
      </w:pPr>
      <w:bookmarkStart w:id="1515" w:name="_Toc20425930"/>
      <w:bookmarkStart w:id="1516" w:name="_Toc29321326"/>
      <w:r w:rsidRPr="00325D1F">
        <w:rPr>
          <w:lang w:val="en-GB"/>
        </w:rPr>
        <w:t>–</w:t>
      </w:r>
      <w:r w:rsidRPr="00325D1F">
        <w:rPr>
          <w:lang w:val="en-GB"/>
        </w:rPr>
        <w:tab/>
      </w:r>
      <w:r w:rsidRPr="00325D1F">
        <w:rPr>
          <w:i/>
          <w:lang w:val="en-GB"/>
        </w:rPr>
        <w:t>AdditionalSpectrumEmission</w:t>
      </w:r>
      <w:bookmarkEnd w:id="1515"/>
      <w:bookmarkEnd w:id="151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517" w:name="_Toc20425931"/>
      <w:bookmarkStart w:id="1518" w:name="_Toc29321327"/>
      <w:r w:rsidRPr="00325D1F">
        <w:rPr>
          <w:lang w:val="en-GB"/>
        </w:rPr>
        <w:lastRenderedPageBreak/>
        <w:t>–</w:t>
      </w:r>
      <w:r w:rsidRPr="00325D1F">
        <w:rPr>
          <w:lang w:val="en-GB"/>
        </w:rPr>
        <w:tab/>
      </w:r>
      <w:r w:rsidRPr="00325D1F">
        <w:rPr>
          <w:i/>
          <w:lang w:val="en-GB"/>
        </w:rPr>
        <w:t>Alpha</w:t>
      </w:r>
      <w:bookmarkEnd w:id="1517"/>
      <w:bookmarkEnd w:id="1518"/>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519" w:name="_Toc20425932"/>
      <w:bookmarkStart w:id="1520" w:name="_Toc29321328"/>
      <w:r w:rsidRPr="00325D1F">
        <w:rPr>
          <w:lang w:val="en-GB"/>
        </w:rPr>
        <w:t>–</w:t>
      </w:r>
      <w:r w:rsidRPr="00325D1F">
        <w:rPr>
          <w:lang w:val="en-GB"/>
        </w:rPr>
        <w:tab/>
      </w:r>
      <w:r w:rsidRPr="00325D1F">
        <w:rPr>
          <w:i/>
          <w:lang w:val="en-GB"/>
        </w:rPr>
        <w:t>AMF-Identifier</w:t>
      </w:r>
      <w:bookmarkEnd w:id="1519"/>
      <w:bookmarkEnd w:id="152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521" w:name="_Toc20425933"/>
      <w:bookmarkStart w:id="1522" w:name="_Toc29321329"/>
      <w:r w:rsidRPr="00325D1F">
        <w:rPr>
          <w:lang w:val="en-GB"/>
        </w:rPr>
        <w:t>–</w:t>
      </w:r>
      <w:r w:rsidRPr="00325D1F">
        <w:rPr>
          <w:lang w:val="en-GB"/>
        </w:rPr>
        <w:tab/>
      </w:r>
      <w:r w:rsidRPr="00325D1F">
        <w:rPr>
          <w:i/>
          <w:noProof/>
          <w:lang w:val="en-GB"/>
        </w:rPr>
        <w:t>ARFCN-ValueEUTRA</w:t>
      </w:r>
      <w:bookmarkEnd w:id="1521"/>
      <w:bookmarkEnd w:id="152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523" w:name="_Toc20425934"/>
      <w:bookmarkStart w:id="1524" w:name="_Toc29321330"/>
      <w:r w:rsidRPr="00325D1F">
        <w:rPr>
          <w:lang w:val="en-GB"/>
        </w:rPr>
        <w:lastRenderedPageBreak/>
        <w:t>–</w:t>
      </w:r>
      <w:r w:rsidRPr="00325D1F">
        <w:rPr>
          <w:lang w:val="en-GB"/>
        </w:rPr>
        <w:tab/>
      </w:r>
      <w:r w:rsidRPr="00325D1F">
        <w:rPr>
          <w:i/>
          <w:lang w:val="en-GB"/>
        </w:rPr>
        <w:t>ARFCN-ValueNR</w:t>
      </w:r>
      <w:bookmarkEnd w:id="1523"/>
      <w:bookmarkEnd w:id="152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525" w:name="_Toc20425935"/>
      <w:bookmarkStart w:id="1526" w:name="_Toc29321331"/>
      <w:r w:rsidRPr="00325D1F">
        <w:rPr>
          <w:i/>
          <w:lang w:val="en-GB"/>
        </w:rPr>
        <w:t>–</w:t>
      </w:r>
      <w:r w:rsidRPr="00325D1F">
        <w:rPr>
          <w:i/>
          <w:lang w:val="en-GB"/>
        </w:rPr>
        <w:tab/>
        <w:t>BeamFailureRecoveryConfig</w:t>
      </w:r>
      <w:bookmarkEnd w:id="1525"/>
      <w:bookmarkEnd w:id="152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527" w:name="_Toc20425936"/>
      <w:bookmarkStart w:id="1528" w:name="_Toc29321332"/>
      <w:r w:rsidRPr="00325D1F">
        <w:rPr>
          <w:lang w:val="en-GB"/>
        </w:rPr>
        <w:t>–</w:t>
      </w:r>
      <w:r w:rsidRPr="00325D1F">
        <w:rPr>
          <w:lang w:val="en-GB"/>
        </w:rPr>
        <w:tab/>
      </w:r>
      <w:r w:rsidRPr="00325D1F">
        <w:rPr>
          <w:i/>
          <w:lang w:val="en-GB"/>
        </w:rPr>
        <w:t>BetaOffsets</w:t>
      </w:r>
      <w:bookmarkEnd w:id="1527"/>
      <w:bookmarkEnd w:id="152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529" w:name="_Toc20425937"/>
      <w:bookmarkStart w:id="1530" w:name="_Toc29321333"/>
      <w:r w:rsidRPr="00325D1F">
        <w:rPr>
          <w:lang w:val="en-GB"/>
        </w:rPr>
        <w:t>–</w:t>
      </w:r>
      <w:r w:rsidRPr="00325D1F">
        <w:rPr>
          <w:lang w:val="en-GB"/>
        </w:rPr>
        <w:tab/>
      </w:r>
      <w:r w:rsidRPr="00325D1F">
        <w:rPr>
          <w:i/>
          <w:lang w:val="en-GB"/>
        </w:rPr>
        <w:t>BSR-Config</w:t>
      </w:r>
      <w:bookmarkEnd w:id="1529"/>
      <w:bookmarkEnd w:id="153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531" w:name="_Toc20425938"/>
      <w:bookmarkStart w:id="1532" w:name="_Toc29321334"/>
      <w:r w:rsidRPr="00325D1F">
        <w:rPr>
          <w:lang w:val="en-GB"/>
        </w:rPr>
        <w:t>–</w:t>
      </w:r>
      <w:r w:rsidRPr="00325D1F">
        <w:rPr>
          <w:lang w:val="en-GB"/>
        </w:rPr>
        <w:tab/>
      </w:r>
      <w:r w:rsidRPr="00325D1F">
        <w:rPr>
          <w:i/>
          <w:lang w:val="en-GB"/>
        </w:rPr>
        <w:t>BWP</w:t>
      </w:r>
      <w:bookmarkEnd w:id="1531"/>
      <w:bookmarkEnd w:id="153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2pt;height:20.75pt" o:ole="">
                  <v:imagedata r:id="rId78" o:title=""/>
                </v:shape>
                <o:OLEObject Type="Embed" ProgID="Equation.3" ShapeID="_x0000_i1057" DrawAspect="Content" ObjectID="_1644249214" r:id="rId79"/>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533" w:name="_Toc20425939"/>
      <w:bookmarkStart w:id="1534" w:name="_Toc29321335"/>
      <w:r w:rsidRPr="00325D1F">
        <w:rPr>
          <w:lang w:val="en-GB"/>
        </w:rPr>
        <w:t>–</w:t>
      </w:r>
      <w:r w:rsidRPr="00325D1F">
        <w:rPr>
          <w:lang w:val="en-GB"/>
        </w:rPr>
        <w:tab/>
      </w:r>
      <w:r w:rsidRPr="00325D1F">
        <w:rPr>
          <w:i/>
          <w:lang w:val="en-GB"/>
        </w:rPr>
        <w:t>BWP-Downlink</w:t>
      </w:r>
      <w:bookmarkEnd w:id="1533"/>
      <w:bookmarkEnd w:id="153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535" w:name="_Toc20425940"/>
      <w:bookmarkStart w:id="1536" w:name="_Toc29321336"/>
      <w:r w:rsidRPr="00325D1F">
        <w:rPr>
          <w:lang w:val="en-GB"/>
        </w:rPr>
        <w:lastRenderedPageBreak/>
        <w:t>–</w:t>
      </w:r>
      <w:r w:rsidRPr="00325D1F">
        <w:rPr>
          <w:lang w:val="en-GB"/>
        </w:rPr>
        <w:tab/>
      </w:r>
      <w:r w:rsidRPr="00325D1F">
        <w:rPr>
          <w:i/>
          <w:lang w:val="en-GB"/>
        </w:rPr>
        <w:t>BWP-DownlinkCommon</w:t>
      </w:r>
      <w:bookmarkEnd w:id="1535"/>
      <w:bookmarkEnd w:id="153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537" w:name="_Toc20425941"/>
      <w:bookmarkStart w:id="1538" w:name="_Toc29321337"/>
      <w:r w:rsidRPr="00325D1F">
        <w:rPr>
          <w:lang w:val="en-GB"/>
        </w:rPr>
        <w:t>–</w:t>
      </w:r>
      <w:r w:rsidRPr="00325D1F">
        <w:rPr>
          <w:lang w:val="en-GB"/>
        </w:rPr>
        <w:tab/>
      </w:r>
      <w:r w:rsidRPr="00325D1F">
        <w:rPr>
          <w:i/>
          <w:lang w:val="en-GB"/>
        </w:rPr>
        <w:t>BWP-DownlinkDedicated</w:t>
      </w:r>
      <w:bookmarkEnd w:id="1537"/>
      <w:bookmarkEnd w:id="153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539" w:name="_Toc20425942"/>
      <w:bookmarkStart w:id="1540" w:name="_Toc29321338"/>
      <w:bookmarkStart w:id="1541" w:name="_Hlk898618"/>
      <w:r w:rsidRPr="00325D1F">
        <w:rPr>
          <w:lang w:val="en-GB"/>
        </w:rPr>
        <w:t>–</w:t>
      </w:r>
      <w:r w:rsidRPr="00325D1F">
        <w:rPr>
          <w:lang w:val="en-GB"/>
        </w:rPr>
        <w:tab/>
      </w:r>
      <w:r w:rsidRPr="00325D1F">
        <w:rPr>
          <w:i/>
          <w:lang w:val="en-GB"/>
        </w:rPr>
        <w:t>BWP-Id</w:t>
      </w:r>
      <w:bookmarkEnd w:id="1539"/>
      <w:bookmarkEnd w:id="154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542" w:name="_Toc20425943"/>
      <w:bookmarkStart w:id="1543" w:name="_Toc29321339"/>
      <w:bookmarkEnd w:id="1541"/>
      <w:r w:rsidRPr="00325D1F">
        <w:rPr>
          <w:lang w:val="en-GB"/>
        </w:rPr>
        <w:t>–</w:t>
      </w:r>
      <w:r w:rsidRPr="00325D1F">
        <w:rPr>
          <w:lang w:val="en-GB"/>
        </w:rPr>
        <w:tab/>
      </w:r>
      <w:r w:rsidRPr="00325D1F">
        <w:rPr>
          <w:i/>
          <w:lang w:val="en-GB"/>
        </w:rPr>
        <w:t>BWP-Uplink</w:t>
      </w:r>
      <w:bookmarkEnd w:id="1542"/>
      <w:bookmarkEnd w:id="154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544" w:name="_Hlk967125"/>
            <w:r w:rsidR="00362AC3" w:rsidRPr="00325D1F">
              <w:rPr>
                <w:szCs w:val="22"/>
                <w:lang w:val="en-GB" w:eastAsia="ja-JP"/>
              </w:rPr>
              <w:t>The Network does not include the value 0, since value 0 is reserved for the initial BWP.</w:t>
            </w:r>
            <w:bookmarkEnd w:id="154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545" w:name="_Toc20425944"/>
      <w:bookmarkStart w:id="1546" w:name="_Toc29321340"/>
      <w:r w:rsidRPr="00325D1F">
        <w:rPr>
          <w:lang w:val="en-GB"/>
        </w:rPr>
        <w:t>–</w:t>
      </w:r>
      <w:r w:rsidRPr="00325D1F">
        <w:rPr>
          <w:lang w:val="en-GB"/>
        </w:rPr>
        <w:tab/>
      </w:r>
      <w:r w:rsidRPr="00325D1F">
        <w:rPr>
          <w:i/>
          <w:lang w:val="en-GB"/>
        </w:rPr>
        <w:t>BWP-UplinkCommon</w:t>
      </w:r>
      <w:bookmarkEnd w:id="1545"/>
      <w:bookmarkEnd w:id="154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547" w:name="_Toc20425945"/>
      <w:bookmarkStart w:id="1548" w:name="_Toc29321341"/>
      <w:r w:rsidRPr="00325D1F">
        <w:rPr>
          <w:lang w:val="en-GB"/>
        </w:rPr>
        <w:t>–</w:t>
      </w:r>
      <w:r w:rsidRPr="00325D1F">
        <w:rPr>
          <w:lang w:val="en-GB"/>
        </w:rPr>
        <w:tab/>
      </w:r>
      <w:r w:rsidRPr="00325D1F">
        <w:rPr>
          <w:i/>
          <w:lang w:val="en-GB"/>
        </w:rPr>
        <w:t>BWP-UplinkDedicated</w:t>
      </w:r>
      <w:bookmarkEnd w:id="1547"/>
      <w:bookmarkEnd w:id="154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549" w:name="_Toc20425946"/>
      <w:bookmarkStart w:id="155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549"/>
      <w:bookmarkEnd w:id="155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551" w:name="_Toc20425947"/>
      <w:bookmarkStart w:id="1552" w:name="_Toc29321343"/>
      <w:r w:rsidRPr="00325D1F">
        <w:rPr>
          <w:i/>
          <w:iCs/>
          <w:lang w:val="en-GB"/>
        </w:rPr>
        <w:t>–</w:t>
      </w:r>
      <w:r w:rsidRPr="00325D1F">
        <w:rPr>
          <w:i/>
          <w:iCs/>
          <w:lang w:val="en-GB"/>
        </w:rPr>
        <w:tab/>
      </w:r>
      <w:r w:rsidRPr="00325D1F">
        <w:rPr>
          <w:i/>
          <w:iCs/>
          <w:noProof/>
          <w:lang w:val="en-GB"/>
        </w:rPr>
        <w:t>CellAccessRelatedInfo-EUTRA-5GC</w:t>
      </w:r>
      <w:bookmarkEnd w:id="1551"/>
      <w:bookmarkEnd w:id="155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553" w:name="_Toc20425948"/>
      <w:bookmarkStart w:id="1554" w:name="_Toc29321344"/>
      <w:r w:rsidRPr="00325D1F">
        <w:rPr>
          <w:i/>
          <w:iCs/>
          <w:lang w:val="en-GB"/>
        </w:rPr>
        <w:t>–</w:t>
      </w:r>
      <w:r w:rsidRPr="00325D1F">
        <w:rPr>
          <w:i/>
          <w:iCs/>
          <w:lang w:val="en-GB"/>
        </w:rPr>
        <w:tab/>
      </w:r>
      <w:r w:rsidRPr="00325D1F">
        <w:rPr>
          <w:i/>
          <w:iCs/>
          <w:noProof/>
          <w:lang w:val="en-GB"/>
        </w:rPr>
        <w:t>CellAccessRelatedInfo-EUTRA-EPC</w:t>
      </w:r>
      <w:bookmarkEnd w:id="1553"/>
      <w:bookmarkEnd w:id="155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555" w:name="_Toc20425949"/>
      <w:bookmarkStart w:id="1556" w:name="_Toc29321345"/>
      <w:r w:rsidRPr="00325D1F">
        <w:rPr>
          <w:lang w:val="en-GB"/>
        </w:rPr>
        <w:t>–</w:t>
      </w:r>
      <w:r w:rsidRPr="00325D1F">
        <w:rPr>
          <w:lang w:val="en-GB"/>
        </w:rPr>
        <w:tab/>
      </w:r>
      <w:r w:rsidRPr="00325D1F">
        <w:rPr>
          <w:i/>
          <w:lang w:val="en-GB"/>
        </w:rPr>
        <w:t>CellGroupConfig</w:t>
      </w:r>
      <w:bookmarkEnd w:id="1555"/>
      <w:bookmarkEnd w:id="155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557" w:name="_Toc20425950"/>
      <w:bookmarkStart w:id="1558" w:name="_Toc29321346"/>
      <w:r w:rsidRPr="00325D1F">
        <w:rPr>
          <w:lang w:val="en-GB"/>
        </w:rPr>
        <w:t>–</w:t>
      </w:r>
      <w:r w:rsidRPr="00325D1F">
        <w:rPr>
          <w:lang w:val="en-GB"/>
        </w:rPr>
        <w:tab/>
      </w:r>
      <w:r w:rsidRPr="00325D1F">
        <w:rPr>
          <w:i/>
          <w:lang w:val="en-GB"/>
        </w:rPr>
        <w:t>CellGroupId</w:t>
      </w:r>
      <w:bookmarkEnd w:id="1557"/>
      <w:bookmarkEnd w:id="155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559" w:name="_Toc20425951"/>
      <w:bookmarkStart w:id="156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559"/>
      <w:bookmarkEnd w:id="156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561" w:name="_Toc20425952"/>
      <w:bookmarkStart w:id="1562" w:name="_Toc29321348"/>
      <w:r w:rsidRPr="00325D1F">
        <w:rPr>
          <w:lang w:val="en-GB"/>
        </w:rPr>
        <w:t>–</w:t>
      </w:r>
      <w:r w:rsidRPr="00325D1F">
        <w:rPr>
          <w:lang w:val="en-GB"/>
        </w:rPr>
        <w:tab/>
      </w:r>
      <w:r w:rsidRPr="00325D1F">
        <w:rPr>
          <w:i/>
          <w:noProof/>
          <w:lang w:val="en-GB"/>
        </w:rPr>
        <w:t>CellReselectionPriority</w:t>
      </w:r>
      <w:bookmarkEnd w:id="1561"/>
      <w:bookmarkEnd w:id="156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563" w:name="_Toc20425953"/>
      <w:bookmarkStart w:id="1564" w:name="_Toc29321349"/>
      <w:r w:rsidRPr="00325D1F">
        <w:rPr>
          <w:lang w:val="en-GB"/>
        </w:rPr>
        <w:t>–</w:t>
      </w:r>
      <w:r w:rsidRPr="00325D1F">
        <w:rPr>
          <w:lang w:val="en-GB"/>
        </w:rPr>
        <w:tab/>
      </w:r>
      <w:r w:rsidRPr="00325D1F">
        <w:rPr>
          <w:i/>
          <w:noProof/>
          <w:lang w:val="en-GB"/>
        </w:rPr>
        <w:t>CellReselectionSubPriority</w:t>
      </w:r>
      <w:bookmarkEnd w:id="1563"/>
      <w:bookmarkEnd w:id="156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565" w:name="_Toc20425954"/>
      <w:bookmarkStart w:id="1566" w:name="_Toc29321350"/>
      <w:r w:rsidRPr="00325D1F">
        <w:rPr>
          <w:i/>
          <w:iCs/>
          <w:lang w:val="en-GB"/>
        </w:rPr>
        <w:t>–</w:t>
      </w:r>
      <w:r w:rsidRPr="00325D1F">
        <w:rPr>
          <w:i/>
          <w:iCs/>
          <w:lang w:val="en-GB"/>
        </w:rPr>
        <w:tab/>
      </w:r>
      <w:r w:rsidRPr="00325D1F">
        <w:rPr>
          <w:i/>
          <w:iCs/>
          <w:noProof/>
          <w:lang w:val="en-GB"/>
        </w:rPr>
        <w:t>CGI-InfoEUTRA</w:t>
      </w:r>
      <w:bookmarkEnd w:id="1565"/>
      <w:bookmarkEnd w:id="156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567" w:name="_Toc20425955"/>
      <w:bookmarkStart w:id="156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567"/>
      <w:bookmarkEnd w:id="156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569" w:name="_Toc20425956"/>
      <w:bookmarkStart w:id="1570" w:name="_Toc29321352"/>
      <w:r w:rsidRPr="00325D1F">
        <w:rPr>
          <w:lang w:val="en-GB"/>
        </w:rPr>
        <w:t>–</w:t>
      </w:r>
      <w:r w:rsidRPr="00325D1F">
        <w:rPr>
          <w:lang w:val="en-GB"/>
        </w:rPr>
        <w:tab/>
      </w:r>
      <w:r w:rsidRPr="00325D1F">
        <w:rPr>
          <w:i/>
          <w:lang w:val="en-GB"/>
        </w:rPr>
        <w:t>CodebookConfig</w:t>
      </w:r>
      <w:bookmarkEnd w:id="1569"/>
      <w:bookmarkEnd w:id="157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571" w:name="_Toc20425957"/>
      <w:bookmarkStart w:id="1572" w:name="_Toc29321353"/>
      <w:r w:rsidRPr="00325D1F">
        <w:rPr>
          <w:lang w:val="en-GB"/>
        </w:rPr>
        <w:t>–</w:t>
      </w:r>
      <w:r w:rsidRPr="00325D1F">
        <w:rPr>
          <w:lang w:val="en-GB"/>
        </w:rPr>
        <w:tab/>
      </w:r>
      <w:r w:rsidRPr="00325D1F">
        <w:rPr>
          <w:i/>
          <w:lang w:val="en-GB"/>
        </w:rPr>
        <w:t>ConfiguredGrantConfig</w:t>
      </w:r>
      <w:bookmarkEnd w:id="1571"/>
      <w:bookmarkEnd w:id="157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573" w:name="_Toc20425958"/>
      <w:bookmarkStart w:id="1574" w:name="_Toc29321354"/>
      <w:r w:rsidRPr="00325D1F">
        <w:rPr>
          <w:lang w:val="en-GB"/>
        </w:rPr>
        <w:t>–</w:t>
      </w:r>
      <w:r w:rsidRPr="00325D1F">
        <w:rPr>
          <w:lang w:val="en-GB"/>
        </w:rPr>
        <w:tab/>
      </w:r>
      <w:r w:rsidRPr="00325D1F">
        <w:rPr>
          <w:i/>
          <w:lang w:val="en-GB"/>
        </w:rPr>
        <w:t>ConnEstFailureControl</w:t>
      </w:r>
      <w:bookmarkEnd w:id="1573"/>
      <w:bookmarkEnd w:id="157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575" w:name="_Toc20425959"/>
      <w:bookmarkStart w:id="1576" w:name="_Toc29321355"/>
      <w:bookmarkStart w:id="1577" w:name="_Hlk535756552"/>
      <w:r w:rsidRPr="00325D1F">
        <w:rPr>
          <w:lang w:val="en-GB"/>
        </w:rPr>
        <w:t>–</w:t>
      </w:r>
      <w:r w:rsidRPr="00325D1F">
        <w:rPr>
          <w:lang w:val="en-GB"/>
        </w:rPr>
        <w:tab/>
      </w:r>
      <w:r w:rsidRPr="00325D1F">
        <w:rPr>
          <w:i/>
          <w:lang w:val="en-GB"/>
        </w:rPr>
        <w:t>ControlResourceSet</w:t>
      </w:r>
      <w:bookmarkEnd w:id="1575"/>
      <w:bookmarkEnd w:id="157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57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578" w:name="_Hlk514758623"/>
      <w:r w:rsidRPr="00325D1F">
        <w:t xml:space="preserve">            interleaverSize                     </w:t>
      </w:r>
      <w:r w:rsidRPr="00777603">
        <w:rPr>
          <w:color w:val="993366"/>
        </w:rPr>
        <w:t>ENUMERATED</w:t>
      </w:r>
      <w:r w:rsidRPr="00325D1F">
        <w:t xml:space="preserve"> {n2, n3, n6},</w:t>
      </w:r>
    </w:p>
    <w:bookmarkEnd w:id="157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579" w:name="_Toc20425960"/>
      <w:bookmarkStart w:id="1580" w:name="_Toc29321356"/>
      <w:r w:rsidRPr="00325D1F">
        <w:rPr>
          <w:lang w:val="en-GB"/>
        </w:rPr>
        <w:t>–</w:t>
      </w:r>
      <w:r w:rsidRPr="00325D1F">
        <w:rPr>
          <w:lang w:val="en-GB"/>
        </w:rPr>
        <w:tab/>
      </w:r>
      <w:r w:rsidRPr="00325D1F">
        <w:rPr>
          <w:i/>
          <w:lang w:val="en-GB"/>
        </w:rPr>
        <w:t>ControlResourceSetId</w:t>
      </w:r>
      <w:bookmarkEnd w:id="1579"/>
      <w:bookmarkEnd w:id="158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581" w:name="_Toc20425961"/>
      <w:bookmarkStart w:id="1582" w:name="_Toc29321357"/>
      <w:r w:rsidRPr="00325D1F">
        <w:rPr>
          <w:lang w:val="en-GB"/>
        </w:rPr>
        <w:t>–</w:t>
      </w:r>
      <w:r w:rsidRPr="00325D1F">
        <w:rPr>
          <w:lang w:val="en-GB"/>
        </w:rPr>
        <w:tab/>
      </w:r>
      <w:r w:rsidRPr="00325D1F">
        <w:rPr>
          <w:i/>
          <w:lang w:val="en-GB"/>
        </w:rPr>
        <w:t>ControlResourceSetZero</w:t>
      </w:r>
      <w:bookmarkEnd w:id="1581"/>
      <w:bookmarkEnd w:id="158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583" w:name="_Toc20425962"/>
      <w:bookmarkStart w:id="1584" w:name="_Toc29321358"/>
      <w:r w:rsidRPr="00325D1F">
        <w:rPr>
          <w:lang w:val="en-GB"/>
        </w:rPr>
        <w:t>–</w:t>
      </w:r>
      <w:r w:rsidRPr="00325D1F">
        <w:rPr>
          <w:lang w:val="en-GB"/>
        </w:rPr>
        <w:tab/>
      </w:r>
      <w:r w:rsidRPr="00325D1F">
        <w:rPr>
          <w:i/>
          <w:noProof/>
          <w:lang w:val="en-GB"/>
        </w:rPr>
        <w:t>CrossCarrierSchedulingConfig</w:t>
      </w:r>
      <w:bookmarkEnd w:id="1583"/>
      <w:bookmarkEnd w:id="158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585" w:name="_Toc20425963"/>
      <w:bookmarkStart w:id="1586" w:name="_Toc29321359"/>
      <w:bookmarkStart w:id="1587" w:name="_Hlk5252243"/>
      <w:r w:rsidRPr="00325D1F">
        <w:rPr>
          <w:lang w:val="en-GB"/>
        </w:rPr>
        <w:t>–</w:t>
      </w:r>
      <w:r w:rsidRPr="00325D1F">
        <w:rPr>
          <w:lang w:val="en-GB"/>
        </w:rPr>
        <w:tab/>
      </w:r>
      <w:r w:rsidRPr="00325D1F">
        <w:rPr>
          <w:i/>
          <w:lang w:val="en-GB"/>
        </w:rPr>
        <w:t>CSI-AperiodicTriggerStateList</w:t>
      </w:r>
      <w:bookmarkEnd w:id="1585"/>
      <w:bookmarkEnd w:id="1586"/>
    </w:p>
    <w:bookmarkEnd w:id="158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588" w:name="_Toc20425964"/>
      <w:bookmarkStart w:id="1589" w:name="_Toc29321360"/>
      <w:r w:rsidRPr="00325D1F">
        <w:rPr>
          <w:lang w:val="en-GB"/>
        </w:rPr>
        <w:lastRenderedPageBreak/>
        <w:t>–</w:t>
      </w:r>
      <w:r w:rsidRPr="00325D1F">
        <w:rPr>
          <w:lang w:val="en-GB"/>
        </w:rPr>
        <w:tab/>
      </w:r>
      <w:r w:rsidRPr="00325D1F">
        <w:rPr>
          <w:i/>
          <w:lang w:val="en-GB"/>
        </w:rPr>
        <w:t>CSI-FrequencyOccupation</w:t>
      </w:r>
      <w:bookmarkEnd w:id="1588"/>
      <w:bookmarkEnd w:id="158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590" w:name="_Toc20425965"/>
      <w:bookmarkStart w:id="1591" w:name="_Toc29321361"/>
      <w:r w:rsidRPr="00325D1F">
        <w:rPr>
          <w:lang w:val="en-GB"/>
        </w:rPr>
        <w:t>–</w:t>
      </w:r>
      <w:r w:rsidRPr="00325D1F">
        <w:rPr>
          <w:lang w:val="en-GB"/>
        </w:rPr>
        <w:tab/>
      </w:r>
      <w:r w:rsidRPr="00325D1F">
        <w:rPr>
          <w:i/>
          <w:lang w:val="en-GB"/>
        </w:rPr>
        <w:t>CSI-IM-Resource</w:t>
      </w:r>
      <w:bookmarkEnd w:id="1590"/>
      <w:bookmarkEnd w:id="159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59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59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593" w:name="_Toc20425966"/>
      <w:bookmarkStart w:id="1594" w:name="_Toc29321362"/>
      <w:r w:rsidRPr="00325D1F">
        <w:rPr>
          <w:lang w:val="en-GB"/>
        </w:rPr>
        <w:t>–</w:t>
      </w:r>
      <w:r w:rsidRPr="00325D1F">
        <w:rPr>
          <w:lang w:val="en-GB"/>
        </w:rPr>
        <w:tab/>
      </w:r>
      <w:r w:rsidRPr="00325D1F">
        <w:rPr>
          <w:i/>
          <w:lang w:val="en-GB"/>
        </w:rPr>
        <w:t>CSI-IM-ResourceId</w:t>
      </w:r>
      <w:bookmarkEnd w:id="1593"/>
      <w:bookmarkEnd w:id="159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595" w:name="_Toc20425967"/>
      <w:bookmarkStart w:id="1596" w:name="_Toc29321363"/>
      <w:r w:rsidRPr="00325D1F">
        <w:rPr>
          <w:lang w:val="en-GB"/>
        </w:rPr>
        <w:t>–</w:t>
      </w:r>
      <w:r w:rsidRPr="00325D1F">
        <w:rPr>
          <w:lang w:val="en-GB"/>
        </w:rPr>
        <w:tab/>
      </w:r>
      <w:r w:rsidRPr="00325D1F">
        <w:rPr>
          <w:i/>
          <w:lang w:val="en-GB"/>
        </w:rPr>
        <w:t>CSI-IM-ResourceSet</w:t>
      </w:r>
      <w:bookmarkEnd w:id="1595"/>
      <w:bookmarkEnd w:id="159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597" w:name="_Toc20425968"/>
      <w:bookmarkStart w:id="1598" w:name="_Toc29321364"/>
      <w:r w:rsidRPr="00325D1F">
        <w:rPr>
          <w:lang w:val="en-GB"/>
        </w:rPr>
        <w:t>–</w:t>
      </w:r>
      <w:r w:rsidRPr="00325D1F">
        <w:rPr>
          <w:lang w:val="en-GB"/>
        </w:rPr>
        <w:tab/>
      </w:r>
      <w:r w:rsidRPr="00325D1F">
        <w:rPr>
          <w:i/>
          <w:lang w:val="en-GB"/>
        </w:rPr>
        <w:t>CSI-IM-ResourceSetId</w:t>
      </w:r>
      <w:bookmarkEnd w:id="1597"/>
      <w:bookmarkEnd w:id="159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599" w:name="_Toc20425969"/>
      <w:bookmarkStart w:id="1600" w:name="_Toc29321365"/>
      <w:bookmarkStart w:id="1601" w:name="_Hlk5252373"/>
      <w:r w:rsidRPr="00325D1F">
        <w:rPr>
          <w:lang w:val="en-GB"/>
        </w:rPr>
        <w:t>–</w:t>
      </w:r>
      <w:r w:rsidRPr="00325D1F">
        <w:rPr>
          <w:lang w:val="en-GB"/>
        </w:rPr>
        <w:tab/>
      </w:r>
      <w:r w:rsidRPr="00325D1F">
        <w:rPr>
          <w:i/>
          <w:lang w:val="en-GB"/>
        </w:rPr>
        <w:t>CSI-MeasConfig</w:t>
      </w:r>
      <w:bookmarkEnd w:id="1599"/>
      <w:bookmarkEnd w:id="1600"/>
    </w:p>
    <w:bookmarkEnd w:id="160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602" w:name="_Toc20425970"/>
      <w:bookmarkStart w:id="1603" w:name="_Toc29321366"/>
      <w:r w:rsidRPr="00325D1F">
        <w:rPr>
          <w:lang w:val="en-GB"/>
        </w:rPr>
        <w:t>–</w:t>
      </w:r>
      <w:r w:rsidRPr="00325D1F">
        <w:rPr>
          <w:lang w:val="en-GB"/>
        </w:rPr>
        <w:tab/>
      </w:r>
      <w:r w:rsidRPr="00325D1F">
        <w:rPr>
          <w:i/>
          <w:lang w:val="en-GB"/>
        </w:rPr>
        <w:t>CSI-ReportConfig</w:t>
      </w:r>
      <w:bookmarkEnd w:id="1602"/>
      <w:bookmarkEnd w:id="160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60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604"/>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605" w:name="_Hlk2170988"/>
            <w:bookmarkStart w:id="160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60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60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60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60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608" w:name="_Hlk2170905"/>
            <w:r w:rsidRPr="00325D1F">
              <w:rPr>
                <w:b/>
                <w:i/>
                <w:szCs w:val="22"/>
                <w:lang w:val="en-GB" w:eastAsia="ja-JP"/>
              </w:rPr>
              <w:t>reportSlotConfig</w:t>
            </w:r>
          </w:p>
          <w:bookmarkEnd w:id="160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609" w:name="_Toc20425971"/>
      <w:bookmarkStart w:id="1610" w:name="_Toc29321367"/>
      <w:r w:rsidRPr="00325D1F">
        <w:rPr>
          <w:lang w:val="en-GB"/>
        </w:rPr>
        <w:t>–</w:t>
      </w:r>
      <w:r w:rsidRPr="00325D1F">
        <w:rPr>
          <w:lang w:val="en-GB"/>
        </w:rPr>
        <w:tab/>
      </w:r>
      <w:r w:rsidRPr="00325D1F">
        <w:rPr>
          <w:i/>
          <w:lang w:val="en-GB"/>
        </w:rPr>
        <w:t>CSI-ReportConfigId</w:t>
      </w:r>
      <w:bookmarkEnd w:id="1609"/>
      <w:bookmarkEnd w:id="161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611" w:name="_Toc20425972"/>
      <w:bookmarkStart w:id="1612" w:name="_Toc29321368"/>
      <w:bookmarkStart w:id="1613" w:name="_Hlk535242404"/>
      <w:r w:rsidRPr="00325D1F">
        <w:rPr>
          <w:lang w:val="en-GB"/>
        </w:rPr>
        <w:t>–</w:t>
      </w:r>
      <w:r w:rsidRPr="00325D1F">
        <w:rPr>
          <w:lang w:val="en-GB"/>
        </w:rPr>
        <w:tab/>
      </w:r>
      <w:r w:rsidRPr="00325D1F">
        <w:rPr>
          <w:i/>
          <w:lang w:val="en-GB"/>
        </w:rPr>
        <w:t>CSI-ResourceConfig</w:t>
      </w:r>
      <w:bookmarkEnd w:id="1611"/>
      <w:bookmarkEnd w:id="1612"/>
    </w:p>
    <w:bookmarkEnd w:id="161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614" w:name="_Hlk9508786"/>
            <w:r w:rsidRPr="00325D1F">
              <w:rPr>
                <w:b/>
                <w:i/>
                <w:szCs w:val="22"/>
                <w:lang w:val="en-GB" w:eastAsia="ja-JP"/>
              </w:rPr>
              <w:t>csi-IM-ResourceSetList</w:t>
            </w:r>
          </w:p>
          <w:bookmarkEnd w:id="161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615" w:name="_Toc20425973"/>
      <w:bookmarkStart w:id="1616" w:name="_Toc29321369"/>
      <w:r w:rsidRPr="00325D1F">
        <w:rPr>
          <w:lang w:val="en-GB"/>
        </w:rPr>
        <w:t>–</w:t>
      </w:r>
      <w:r w:rsidRPr="00325D1F">
        <w:rPr>
          <w:lang w:val="en-GB"/>
        </w:rPr>
        <w:tab/>
      </w:r>
      <w:r w:rsidRPr="00325D1F">
        <w:rPr>
          <w:i/>
          <w:lang w:val="en-GB"/>
        </w:rPr>
        <w:t>CSI-ResourceConfigId</w:t>
      </w:r>
      <w:bookmarkEnd w:id="1615"/>
      <w:bookmarkEnd w:id="161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617" w:name="_Toc20425974"/>
      <w:bookmarkStart w:id="1618" w:name="_Toc29321370"/>
      <w:r w:rsidRPr="00325D1F">
        <w:rPr>
          <w:lang w:val="en-GB"/>
        </w:rPr>
        <w:lastRenderedPageBreak/>
        <w:t>–</w:t>
      </w:r>
      <w:r w:rsidRPr="00325D1F">
        <w:rPr>
          <w:lang w:val="en-GB"/>
        </w:rPr>
        <w:tab/>
      </w:r>
      <w:r w:rsidRPr="00325D1F">
        <w:rPr>
          <w:i/>
          <w:lang w:val="en-GB"/>
        </w:rPr>
        <w:t>CSI-ResourcePeriodicityAndOffset</w:t>
      </w:r>
      <w:bookmarkEnd w:id="1617"/>
      <w:bookmarkEnd w:id="161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619" w:name="_Toc20425975"/>
      <w:bookmarkStart w:id="1620" w:name="_Toc29321371"/>
      <w:r w:rsidRPr="00325D1F">
        <w:rPr>
          <w:lang w:val="en-GB"/>
        </w:rPr>
        <w:t>–</w:t>
      </w:r>
      <w:r w:rsidRPr="00325D1F">
        <w:rPr>
          <w:lang w:val="en-GB"/>
        </w:rPr>
        <w:tab/>
      </w:r>
      <w:r w:rsidRPr="00325D1F">
        <w:rPr>
          <w:i/>
          <w:lang w:val="en-GB"/>
        </w:rPr>
        <w:t>CSI-RS-ResourceConfigMobility</w:t>
      </w:r>
      <w:bookmarkEnd w:id="1619"/>
      <w:bookmarkEnd w:id="162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621" w:name="_Toc20425976"/>
      <w:bookmarkStart w:id="1622" w:name="_Toc29321372"/>
      <w:r w:rsidRPr="00325D1F">
        <w:rPr>
          <w:lang w:val="en-GB"/>
        </w:rPr>
        <w:t>–</w:t>
      </w:r>
      <w:r w:rsidRPr="00325D1F">
        <w:rPr>
          <w:lang w:val="en-GB"/>
        </w:rPr>
        <w:tab/>
      </w:r>
      <w:r w:rsidRPr="00325D1F">
        <w:rPr>
          <w:i/>
          <w:lang w:val="en-GB"/>
        </w:rPr>
        <w:t>CSI-RS-ResourceMapping</w:t>
      </w:r>
      <w:bookmarkEnd w:id="1621"/>
      <w:bookmarkEnd w:id="162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623" w:name="_Toc20425977"/>
      <w:bookmarkStart w:id="1624" w:name="_Toc29321373"/>
      <w:r w:rsidRPr="00325D1F">
        <w:rPr>
          <w:lang w:val="en-GB"/>
        </w:rPr>
        <w:t>–</w:t>
      </w:r>
      <w:r w:rsidRPr="00325D1F">
        <w:rPr>
          <w:lang w:val="en-GB"/>
        </w:rPr>
        <w:tab/>
      </w:r>
      <w:bookmarkStart w:id="1625" w:name="_Hlk514841655"/>
      <w:r w:rsidRPr="00325D1F">
        <w:rPr>
          <w:i/>
          <w:lang w:val="en-GB"/>
        </w:rPr>
        <w:t>CSI-SemiPersistentOnPUSCH-TriggerStateList</w:t>
      </w:r>
      <w:bookmarkEnd w:id="1623"/>
      <w:bookmarkEnd w:id="1624"/>
      <w:bookmarkEnd w:id="162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626" w:name="_Toc20425978"/>
      <w:bookmarkStart w:id="1627" w:name="_Toc29321374"/>
      <w:r w:rsidRPr="00325D1F">
        <w:rPr>
          <w:lang w:val="en-GB"/>
        </w:rPr>
        <w:t>–</w:t>
      </w:r>
      <w:r w:rsidRPr="00325D1F">
        <w:rPr>
          <w:lang w:val="en-GB"/>
        </w:rPr>
        <w:tab/>
      </w:r>
      <w:r w:rsidRPr="00325D1F">
        <w:rPr>
          <w:i/>
          <w:lang w:val="en-GB"/>
        </w:rPr>
        <w:t>CSI-SSB-ResourceSet</w:t>
      </w:r>
      <w:bookmarkEnd w:id="1626"/>
      <w:bookmarkEnd w:id="162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628" w:name="_Toc20425979"/>
      <w:bookmarkStart w:id="1629" w:name="_Toc29321375"/>
      <w:r w:rsidRPr="00325D1F">
        <w:rPr>
          <w:lang w:val="en-GB"/>
        </w:rPr>
        <w:t>–</w:t>
      </w:r>
      <w:r w:rsidRPr="00325D1F">
        <w:rPr>
          <w:lang w:val="en-GB"/>
        </w:rPr>
        <w:tab/>
      </w:r>
      <w:r w:rsidRPr="00325D1F">
        <w:rPr>
          <w:i/>
          <w:lang w:val="en-GB"/>
        </w:rPr>
        <w:t>CSI-SSB-ResourceSetId</w:t>
      </w:r>
      <w:bookmarkEnd w:id="1628"/>
      <w:bookmarkEnd w:id="162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630" w:name="_Toc20425980"/>
      <w:bookmarkStart w:id="1631" w:name="_Toc29321376"/>
      <w:r w:rsidRPr="00325D1F">
        <w:rPr>
          <w:lang w:val="en-GB"/>
        </w:rPr>
        <w:t>–</w:t>
      </w:r>
      <w:r w:rsidRPr="00325D1F">
        <w:rPr>
          <w:lang w:val="en-GB"/>
        </w:rPr>
        <w:tab/>
      </w:r>
      <w:r w:rsidRPr="00325D1F">
        <w:rPr>
          <w:i/>
          <w:noProof/>
          <w:lang w:val="en-GB"/>
        </w:rPr>
        <w:t>DedicatedNAS-Message</w:t>
      </w:r>
      <w:bookmarkEnd w:id="1630"/>
      <w:bookmarkEnd w:id="163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632" w:name="_Toc20425981"/>
      <w:bookmarkStart w:id="1633" w:name="_Toc29321377"/>
      <w:r w:rsidRPr="00325D1F">
        <w:rPr>
          <w:lang w:val="en-GB"/>
        </w:rPr>
        <w:t>–</w:t>
      </w:r>
      <w:r w:rsidRPr="00325D1F">
        <w:rPr>
          <w:lang w:val="en-GB"/>
        </w:rPr>
        <w:tab/>
      </w:r>
      <w:r w:rsidRPr="00325D1F">
        <w:rPr>
          <w:i/>
          <w:lang w:val="en-GB"/>
        </w:rPr>
        <w:t>DMRS-DownlinkConfig</w:t>
      </w:r>
      <w:bookmarkEnd w:id="1632"/>
      <w:bookmarkEnd w:id="163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634" w:name="_Toc20425982"/>
      <w:bookmarkStart w:id="1635" w:name="_Toc29321378"/>
      <w:r w:rsidRPr="00325D1F">
        <w:rPr>
          <w:lang w:val="en-GB"/>
        </w:rPr>
        <w:t>–</w:t>
      </w:r>
      <w:r w:rsidRPr="00325D1F">
        <w:rPr>
          <w:lang w:val="en-GB"/>
        </w:rPr>
        <w:tab/>
      </w:r>
      <w:r w:rsidRPr="00325D1F">
        <w:rPr>
          <w:i/>
          <w:lang w:val="en-GB"/>
        </w:rPr>
        <w:t>DMRS-UplinkConfig</w:t>
      </w:r>
      <w:bookmarkEnd w:id="1634"/>
      <w:bookmarkEnd w:id="163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636" w:name="_Hlk515389062"/>
    </w:p>
    <w:p w14:paraId="1E713C89" w14:textId="77777777" w:rsidR="002C5D28" w:rsidRPr="00325D1F" w:rsidRDefault="002C5D28" w:rsidP="002C5D28">
      <w:pPr>
        <w:pStyle w:val="Heading4"/>
        <w:rPr>
          <w:i/>
          <w:iCs/>
          <w:lang w:val="en-GB"/>
        </w:rPr>
      </w:pPr>
      <w:bookmarkStart w:id="1637" w:name="_Toc20425983"/>
      <w:bookmarkStart w:id="1638" w:name="_Toc29321379"/>
      <w:r w:rsidRPr="00325D1F">
        <w:rPr>
          <w:i/>
          <w:iCs/>
          <w:lang w:val="en-GB"/>
        </w:rPr>
        <w:t>–</w:t>
      </w:r>
      <w:r w:rsidRPr="00325D1F">
        <w:rPr>
          <w:i/>
          <w:iCs/>
          <w:lang w:val="en-GB"/>
        </w:rPr>
        <w:tab/>
        <w:t>DownlinkConfigCommon</w:t>
      </w:r>
      <w:bookmarkEnd w:id="1637"/>
      <w:bookmarkEnd w:id="163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639" w:name="_Toc20425984"/>
      <w:bookmarkStart w:id="1640" w:name="_Toc29321380"/>
      <w:r w:rsidRPr="00325D1F">
        <w:rPr>
          <w:lang w:val="en-GB"/>
        </w:rPr>
        <w:t>–</w:t>
      </w:r>
      <w:r w:rsidRPr="00325D1F">
        <w:rPr>
          <w:lang w:val="en-GB"/>
        </w:rPr>
        <w:tab/>
      </w:r>
      <w:r w:rsidRPr="00325D1F">
        <w:rPr>
          <w:i/>
          <w:lang w:val="en-GB"/>
        </w:rPr>
        <w:t>DownlinkConfigCommonSIB</w:t>
      </w:r>
      <w:bookmarkEnd w:id="1639"/>
      <w:bookmarkEnd w:id="164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64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636"/>
      <w:bookmarkEnd w:id="164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64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643" w:name="_Toc20425985"/>
      <w:bookmarkStart w:id="1644" w:name="_Toc29321381"/>
      <w:bookmarkEnd w:id="1642"/>
      <w:r w:rsidRPr="00325D1F">
        <w:rPr>
          <w:lang w:val="en-GB"/>
        </w:rPr>
        <w:t>–</w:t>
      </w:r>
      <w:r w:rsidRPr="00325D1F">
        <w:rPr>
          <w:lang w:val="en-GB"/>
        </w:rPr>
        <w:tab/>
      </w:r>
      <w:r w:rsidRPr="00325D1F">
        <w:rPr>
          <w:i/>
          <w:lang w:val="en-GB"/>
        </w:rPr>
        <w:t>DownlinkPreemption</w:t>
      </w:r>
      <w:bookmarkEnd w:id="1643"/>
      <w:bookmarkEnd w:id="164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64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64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646" w:name="_Toc20425986"/>
      <w:bookmarkStart w:id="1647" w:name="_Toc29321382"/>
      <w:r w:rsidRPr="00325D1F">
        <w:rPr>
          <w:lang w:val="en-GB"/>
        </w:rPr>
        <w:t>–</w:t>
      </w:r>
      <w:r w:rsidRPr="00325D1F">
        <w:rPr>
          <w:lang w:val="en-GB"/>
        </w:rPr>
        <w:tab/>
      </w:r>
      <w:r w:rsidRPr="00325D1F">
        <w:rPr>
          <w:i/>
          <w:noProof/>
          <w:lang w:val="en-GB"/>
        </w:rPr>
        <w:t>DRB-Identity</w:t>
      </w:r>
      <w:bookmarkEnd w:id="1646"/>
      <w:bookmarkEnd w:id="164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648" w:name="_Toc20425987"/>
      <w:bookmarkStart w:id="1649" w:name="_Toc29321383"/>
      <w:r w:rsidRPr="00325D1F">
        <w:rPr>
          <w:lang w:val="en-GB"/>
        </w:rPr>
        <w:t>–</w:t>
      </w:r>
      <w:r w:rsidRPr="00325D1F">
        <w:rPr>
          <w:lang w:val="en-GB"/>
        </w:rPr>
        <w:tab/>
      </w:r>
      <w:r w:rsidRPr="00325D1F">
        <w:rPr>
          <w:i/>
          <w:lang w:val="en-GB"/>
        </w:rPr>
        <w:t>DRX-Config</w:t>
      </w:r>
      <w:bookmarkEnd w:id="1648"/>
      <w:bookmarkEnd w:id="164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650" w:name="_Toc20425988"/>
      <w:bookmarkStart w:id="165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650"/>
      <w:bookmarkEnd w:id="165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652" w:name="_Toc20425989"/>
      <w:bookmarkStart w:id="1653" w:name="_Toc29321385"/>
      <w:r w:rsidRPr="00325D1F">
        <w:rPr>
          <w:lang w:val="en-GB"/>
        </w:rPr>
        <w:t>–</w:t>
      </w:r>
      <w:r w:rsidRPr="00325D1F">
        <w:rPr>
          <w:lang w:val="en-GB"/>
        </w:rPr>
        <w:tab/>
      </w:r>
      <w:r w:rsidRPr="00325D1F">
        <w:rPr>
          <w:i/>
          <w:lang w:val="en-GB"/>
        </w:rPr>
        <w:t>FreqBandIndicatorNR</w:t>
      </w:r>
      <w:bookmarkEnd w:id="1652"/>
      <w:bookmarkEnd w:id="165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654" w:name="_Toc20425990"/>
      <w:bookmarkStart w:id="1655" w:name="_Toc29321386"/>
      <w:r w:rsidRPr="00325D1F">
        <w:rPr>
          <w:lang w:val="en-GB"/>
        </w:rPr>
        <w:t>–</w:t>
      </w:r>
      <w:r w:rsidRPr="00325D1F">
        <w:rPr>
          <w:lang w:val="en-GB"/>
        </w:rPr>
        <w:tab/>
      </w:r>
      <w:r w:rsidRPr="00325D1F">
        <w:rPr>
          <w:i/>
          <w:lang w:val="en-GB"/>
        </w:rPr>
        <w:t>FrequencyInfoDL</w:t>
      </w:r>
      <w:bookmarkEnd w:id="1654"/>
      <w:bookmarkEnd w:id="165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656" w:name="_Hlk513522673"/>
            <w:r w:rsidRPr="00325D1F">
              <w:rPr>
                <w:i/>
                <w:szCs w:val="22"/>
                <w:lang w:val="en-GB" w:eastAsia="ja-JP"/>
              </w:rPr>
              <w:t xml:space="preserve">FrequencyInfoDL </w:t>
            </w:r>
            <w:r w:rsidRPr="00325D1F">
              <w:rPr>
                <w:szCs w:val="22"/>
                <w:lang w:val="en-GB" w:eastAsia="ja-JP"/>
              </w:rPr>
              <w:t>field descriptions</w:t>
            </w:r>
            <w:bookmarkEnd w:id="165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657" w:name="_Hlk513522650"/>
            <w:r w:rsidRPr="00325D1F">
              <w:rPr>
                <w:b/>
                <w:i/>
                <w:szCs w:val="22"/>
                <w:lang w:val="en-GB" w:eastAsia="ja-JP"/>
              </w:rPr>
              <w:t>absoluteFrequencySSB</w:t>
            </w:r>
            <w:bookmarkEnd w:id="165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658" w:name="_Toc20425991"/>
      <w:bookmarkStart w:id="1659" w:name="_Toc29321387"/>
      <w:r w:rsidRPr="00325D1F">
        <w:rPr>
          <w:i/>
          <w:iCs/>
          <w:lang w:val="en-GB"/>
        </w:rPr>
        <w:t>–</w:t>
      </w:r>
      <w:r w:rsidRPr="00325D1F">
        <w:rPr>
          <w:i/>
          <w:iCs/>
          <w:lang w:val="en-GB"/>
        </w:rPr>
        <w:tab/>
        <w:t>FrequencyInfoDL-SIB</w:t>
      </w:r>
      <w:bookmarkEnd w:id="1658"/>
      <w:bookmarkEnd w:id="165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660" w:name="_Toc20425992"/>
      <w:bookmarkStart w:id="1661" w:name="_Toc29321388"/>
      <w:r w:rsidRPr="00325D1F">
        <w:rPr>
          <w:lang w:val="en-GB"/>
        </w:rPr>
        <w:t>–</w:t>
      </w:r>
      <w:r w:rsidRPr="00325D1F">
        <w:rPr>
          <w:lang w:val="en-GB"/>
        </w:rPr>
        <w:tab/>
      </w:r>
      <w:r w:rsidRPr="00325D1F">
        <w:rPr>
          <w:i/>
          <w:lang w:val="en-GB"/>
        </w:rPr>
        <w:t>FrequencyInfoUL</w:t>
      </w:r>
      <w:bookmarkEnd w:id="1660"/>
      <w:bookmarkEnd w:id="166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66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66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663" w:name="_Toc20425993"/>
      <w:bookmarkStart w:id="1664" w:name="_Toc29321389"/>
      <w:r w:rsidRPr="00325D1F">
        <w:rPr>
          <w:i/>
          <w:iCs/>
          <w:lang w:val="en-GB"/>
        </w:rPr>
        <w:t>–</w:t>
      </w:r>
      <w:r w:rsidRPr="00325D1F">
        <w:rPr>
          <w:i/>
          <w:iCs/>
          <w:lang w:val="en-GB"/>
        </w:rPr>
        <w:tab/>
        <w:t>FrequencyInfoUL-SIB</w:t>
      </w:r>
      <w:bookmarkEnd w:id="1663"/>
      <w:bookmarkEnd w:id="166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665" w:name="_Toc20425994"/>
      <w:bookmarkStart w:id="166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665"/>
      <w:bookmarkEnd w:id="166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667" w:name="_Toc20425995"/>
      <w:bookmarkStart w:id="166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667"/>
      <w:bookmarkEnd w:id="166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669" w:name="_Toc20425996"/>
      <w:bookmarkStart w:id="1670" w:name="_Toc29321392"/>
      <w:r w:rsidRPr="00325D1F">
        <w:rPr>
          <w:lang w:val="en-GB"/>
        </w:rPr>
        <w:t>–</w:t>
      </w:r>
      <w:r w:rsidRPr="00325D1F">
        <w:rPr>
          <w:lang w:val="en-GB"/>
        </w:rPr>
        <w:tab/>
      </w:r>
      <w:r w:rsidRPr="00325D1F">
        <w:rPr>
          <w:i/>
          <w:lang w:val="en-GB"/>
        </w:rPr>
        <w:t>LocationMeasurementInfo</w:t>
      </w:r>
      <w:bookmarkEnd w:id="1669"/>
      <w:bookmarkEnd w:id="167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671" w:name="_Hlk4443574"/>
      <w:r w:rsidRPr="00325D1F">
        <w:rPr>
          <w:i/>
          <w:lang w:val="en-GB"/>
        </w:rPr>
        <w:t>LocationMeasurementInfo</w:t>
      </w:r>
      <w:r w:rsidRPr="00325D1F">
        <w:rPr>
          <w:lang w:val="en-GB"/>
        </w:rPr>
        <w:t xml:space="preserve"> information element</w:t>
      </w:r>
      <w:bookmarkEnd w:id="167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672" w:name="_Toc20425997"/>
      <w:bookmarkStart w:id="167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672"/>
      <w:bookmarkEnd w:id="167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674" w:name="_Toc20425998"/>
      <w:bookmarkStart w:id="167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674"/>
      <w:bookmarkEnd w:id="167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676" w:name="_Toc20425999"/>
      <w:bookmarkStart w:id="1677" w:name="_Toc29321395"/>
      <w:r w:rsidRPr="00325D1F">
        <w:rPr>
          <w:rFonts w:eastAsia="SimSun"/>
          <w:lang w:val="en-GB"/>
        </w:rPr>
        <w:t>–</w:t>
      </w:r>
      <w:r w:rsidRPr="00325D1F">
        <w:rPr>
          <w:rFonts w:eastAsia="SimSun"/>
          <w:lang w:val="en-GB"/>
        </w:rPr>
        <w:tab/>
      </w:r>
      <w:r w:rsidRPr="00325D1F">
        <w:rPr>
          <w:i/>
          <w:lang w:val="en-GB"/>
        </w:rPr>
        <w:t>MAC-CellGroupConfig</w:t>
      </w:r>
      <w:bookmarkEnd w:id="1676"/>
      <w:bookmarkEnd w:id="167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678" w:name="_Toc20426000"/>
      <w:bookmarkStart w:id="1679" w:name="_Toc29321396"/>
      <w:r w:rsidRPr="00325D1F">
        <w:rPr>
          <w:lang w:val="en-GB"/>
        </w:rPr>
        <w:t>–</w:t>
      </w:r>
      <w:r w:rsidRPr="00325D1F">
        <w:rPr>
          <w:lang w:val="en-GB"/>
        </w:rPr>
        <w:tab/>
      </w:r>
      <w:r w:rsidRPr="00325D1F">
        <w:rPr>
          <w:i/>
          <w:lang w:val="en-GB"/>
        </w:rPr>
        <w:t>MeasConfig</w:t>
      </w:r>
      <w:bookmarkEnd w:id="1678"/>
      <w:bookmarkEnd w:id="167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68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68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681" w:name="_Toc20426001"/>
      <w:bookmarkStart w:id="1682" w:name="_Toc29321397"/>
      <w:r w:rsidRPr="00325D1F">
        <w:rPr>
          <w:lang w:val="en-GB"/>
        </w:rPr>
        <w:t>–</w:t>
      </w:r>
      <w:r w:rsidRPr="00325D1F">
        <w:rPr>
          <w:lang w:val="en-GB"/>
        </w:rPr>
        <w:tab/>
      </w:r>
      <w:r w:rsidRPr="00325D1F">
        <w:rPr>
          <w:i/>
          <w:lang w:val="en-GB"/>
        </w:rPr>
        <w:t>MeasGapConfig</w:t>
      </w:r>
      <w:bookmarkEnd w:id="1681"/>
      <w:bookmarkEnd w:id="168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683" w:name="_Toc20426002"/>
      <w:bookmarkStart w:id="1684" w:name="_Toc29321398"/>
      <w:r w:rsidRPr="00325D1F">
        <w:rPr>
          <w:lang w:val="en-GB" w:eastAsia="en-US"/>
        </w:rPr>
        <w:t>–</w:t>
      </w:r>
      <w:r w:rsidRPr="00325D1F">
        <w:rPr>
          <w:lang w:val="en-GB" w:eastAsia="en-US"/>
        </w:rPr>
        <w:tab/>
      </w:r>
      <w:r w:rsidRPr="00325D1F">
        <w:rPr>
          <w:i/>
          <w:noProof/>
          <w:lang w:val="en-GB" w:eastAsia="en-US"/>
        </w:rPr>
        <w:t>MeasGapSharingConfig</w:t>
      </w:r>
      <w:bookmarkEnd w:id="1683"/>
      <w:bookmarkEnd w:id="168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685" w:name="_Toc20426003"/>
      <w:bookmarkStart w:id="1686" w:name="_Toc29321399"/>
      <w:r w:rsidRPr="00325D1F">
        <w:rPr>
          <w:lang w:val="en-GB"/>
        </w:rPr>
        <w:lastRenderedPageBreak/>
        <w:t>–</w:t>
      </w:r>
      <w:r w:rsidRPr="00325D1F">
        <w:rPr>
          <w:lang w:val="en-GB"/>
        </w:rPr>
        <w:tab/>
      </w:r>
      <w:r w:rsidRPr="00325D1F">
        <w:rPr>
          <w:i/>
          <w:lang w:val="en-GB"/>
        </w:rPr>
        <w:t>MeasId</w:t>
      </w:r>
      <w:bookmarkEnd w:id="1685"/>
      <w:bookmarkEnd w:id="168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687" w:name="_Toc20426004"/>
      <w:bookmarkStart w:id="1688" w:name="_Toc29321400"/>
      <w:r w:rsidRPr="00325D1F">
        <w:rPr>
          <w:lang w:val="en-GB"/>
        </w:rPr>
        <w:t>–</w:t>
      </w:r>
      <w:r w:rsidRPr="00325D1F">
        <w:rPr>
          <w:lang w:val="en-GB"/>
        </w:rPr>
        <w:tab/>
      </w:r>
      <w:r w:rsidRPr="00325D1F">
        <w:rPr>
          <w:i/>
          <w:lang w:val="en-GB"/>
        </w:rPr>
        <w:t>MeasIdToAddModList</w:t>
      </w:r>
      <w:bookmarkEnd w:id="1687"/>
      <w:bookmarkEnd w:id="168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689" w:name="_Toc20426005"/>
      <w:bookmarkStart w:id="1690" w:name="_Toc29321401"/>
      <w:r w:rsidRPr="00325D1F">
        <w:rPr>
          <w:i/>
          <w:iCs/>
          <w:lang w:val="en-GB"/>
        </w:rPr>
        <w:t>–</w:t>
      </w:r>
      <w:r w:rsidRPr="00325D1F">
        <w:rPr>
          <w:i/>
          <w:iCs/>
          <w:lang w:val="en-GB"/>
        </w:rPr>
        <w:tab/>
        <w:t>MeasObjectEUTRA</w:t>
      </w:r>
      <w:bookmarkEnd w:id="1689"/>
      <w:bookmarkEnd w:id="169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691" w:name="_Toc20426006"/>
      <w:bookmarkStart w:id="1692" w:name="_Toc29321402"/>
      <w:r w:rsidRPr="00325D1F">
        <w:rPr>
          <w:i/>
          <w:iCs/>
          <w:lang w:val="en-GB"/>
        </w:rPr>
        <w:t>–</w:t>
      </w:r>
      <w:r w:rsidRPr="00325D1F">
        <w:rPr>
          <w:i/>
          <w:iCs/>
          <w:lang w:val="en-GB"/>
        </w:rPr>
        <w:tab/>
        <w:t>MeasObjectId</w:t>
      </w:r>
      <w:bookmarkEnd w:id="1691"/>
      <w:bookmarkEnd w:id="169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693" w:name="_Toc20426007"/>
      <w:bookmarkStart w:id="1694" w:name="_Toc29321403"/>
      <w:r w:rsidRPr="00325D1F">
        <w:rPr>
          <w:i/>
          <w:iCs/>
          <w:lang w:val="en-GB"/>
        </w:rPr>
        <w:t>–</w:t>
      </w:r>
      <w:r w:rsidRPr="00325D1F">
        <w:rPr>
          <w:i/>
          <w:iCs/>
          <w:lang w:val="en-GB"/>
        </w:rPr>
        <w:tab/>
        <w:t>MeasObjectNR</w:t>
      </w:r>
      <w:bookmarkEnd w:id="1693"/>
      <w:bookmarkEnd w:id="169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69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69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696" w:name="_Toc20426008"/>
      <w:bookmarkStart w:id="1697" w:name="_Toc29321404"/>
      <w:r w:rsidRPr="00325D1F">
        <w:rPr>
          <w:lang w:val="en-GB"/>
        </w:rPr>
        <w:t>–</w:t>
      </w:r>
      <w:r w:rsidRPr="00325D1F">
        <w:rPr>
          <w:lang w:val="en-GB"/>
        </w:rPr>
        <w:tab/>
      </w:r>
      <w:r w:rsidRPr="00325D1F">
        <w:rPr>
          <w:i/>
          <w:lang w:val="en-GB"/>
        </w:rPr>
        <w:t>MeasObjectToAddModList</w:t>
      </w:r>
      <w:bookmarkEnd w:id="1696"/>
      <w:bookmarkEnd w:id="169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698" w:name="_Toc20426009"/>
      <w:bookmarkStart w:id="1699" w:name="_Toc29321405"/>
      <w:r w:rsidRPr="00325D1F">
        <w:rPr>
          <w:i/>
          <w:lang w:val="en-GB"/>
        </w:rPr>
        <w:t>–</w:t>
      </w:r>
      <w:r w:rsidRPr="00325D1F">
        <w:rPr>
          <w:i/>
          <w:lang w:val="en-GB"/>
        </w:rPr>
        <w:tab/>
        <w:t>MeasResultCellListSFTD</w:t>
      </w:r>
      <w:r w:rsidR="005D7B14" w:rsidRPr="00325D1F">
        <w:rPr>
          <w:i/>
          <w:lang w:val="en-GB"/>
        </w:rPr>
        <w:t>-NR</w:t>
      </w:r>
      <w:bookmarkEnd w:id="1698"/>
      <w:bookmarkEnd w:id="169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700" w:name="_Toc20426010"/>
      <w:bookmarkStart w:id="1701" w:name="_Toc29321406"/>
      <w:r w:rsidRPr="00325D1F" w:rsidDel="005042EC">
        <w:rPr>
          <w:i/>
          <w:lang w:val="en-GB"/>
        </w:rPr>
        <w:t>–</w:t>
      </w:r>
      <w:r w:rsidRPr="00325D1F" w:rsidDel="005042EC">
        <w:rPr>
          <w:i/>
          <w:lang w:val="en-GB"/>
        </w:rPr>
        <w:tab/>
        <w:t>MeasResultCellListSFTD-EUTRA</w:t>
      </w:r>
      <w:bookmarkEnd w:id="1700"/>
      <w:bookmarkEnd w:id="1701"/>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lastRenderedPageBreak/>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702" w:name="_Toc20426011"/>
      <w:bookmarkStart w:id="1703" w:name="_Toc29321407"/>
      <w:r w:rsidRPr="00325D1F">
        <w:rPr>
          <w:lang w:val="en-GB"/>
        </w:rPr>
        <w:t>–</w:t>
      </w:r>
      <w:r w:rsidRPr="00325D1F">
        <w:rPr>
          <w:lang w:val="en-GB"/>
        </w:rPr>
        <w:tab/>
      </w:r>
      <w:r w:rsidRPr="00325D1F">
        <w:rPr>
          <w:i/>
          <w:lang w:val="en-GB"/>
        </w:rPr>
        <w:t>MeasResults</w:t>
      </w:r>
      <w:bookmarkEnd w:id="1702"/>
      <w:bookmarkEnd w:id="170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704" w:name="_Toc20426012"/>
      <w:bookmarkStart w:id="1705" w:name="_Toc29321408"/>
      <w:r w:rsidRPr="00325D1F">
        <w:rPr>
          <w:i/>
          <w:iCs/>
          <w:lang w:val="en-GB"/>
        </w:rPr>
        <w:lastRenderedPageBreak/>
        <w:t>–</w:t>
      </w:r>
      <w:r w:rsidRPr="00325D1F">
        <w:rPr>
          <w:i/>
          <w:iCs/>
          <w:lang w:val="en-GB"/>
        </w:rPr>
        <w:tab/>
      </w:r>
      <w:r w:rsidRPr="00325D1F">
        <w:rPr>
          <w:i/>
          <w:iCs/>
          <w:noProof/>
          <w:lang w:val="en-GB"/>
        </w:rPr>
        <w:t>MeasResult2EUTRA</w:t>
      </w:r>
      <w:bookmarkEnd w:id="1704"/>
      <w:bookmarkEnd w:id="170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706" w:name="_Toc20426013"/>
      <w:bookmarkStart w:id="1707" w:name="_Toc29321409"/>
      <w:r w:rsidRPr="00325D1F">
        <w:rPr>
          <w:i/>
          <w:iCs/>
          <w:lang w:val="en-GB"/>
        </w:rPr>
        <w:t>–</w:t>
      </w:r>
      <w:r w:rsidRPr="00325D1F">
        <w:rPr>
          <w:i/>
          <w:iCs/>
          <w:lang w:val="en-GB"/>
        </w:rPr>
        <w:tab/>
      </w:r>
      <w:r w:rsidRPr="00325D1F">
        <w:rPr>
          <w:i/>
          <w:iCs/>
          <w:noProof/>
          <w:lang w:val="en-GB"/>
        </w:rPr>
        <w:t>MeasResult2NR</w:t>
      </w:r>
      <w:bookmarkEnd w:id="1706"/>
      <w:bookmarkEnd w:id="170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708" w:name="_Toc20426014"/>
      <w:bookmarkStart w:id="1709" w:name="_Toc29321410"/>
      <w:r w:rsidRPr="00325D1F">
        <w:rPr>
          <w:i/>
          <w:iCs/>
          <w:lang w:val="en-GB"/>
        </w:rPr>
        <w:t>–</w:t>
      </w:r>
      <w:r w:rsidRPr="00325D1F">
        <w:rPr>
          <w:i/>
          <w:iCs/>
          <w:lang w:val="en-GB"/>
        </w:rPr>
        <w:tab/>
      </w:r>
      <w:r w:rsidRPr="00325D1F">
        <w:rPr>
          <w:i/>
          <w:iCs/>
          <w:noProof/>
          <w:lang w:val="en-GB"/>
        </w:rPr>
        <w:t>MeasResultSCG-Failure</w:t>
      </w:r>
      <w:bookmarkEnd w:id="1708"/>
      <w:bookmarkEnd w:id="170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710" w:name="_Toc20426015"/>
      <w:bookmarkStart w:id="1711" w:name="_Toc29321411"/>
      <w:r w:rsidRPr="00325D1F">
        <w:rPr>
          <w:lang w:val="en-GB"/>
        </w:rPr>
        <w:t>–</w:t>
      </w:r>
      <w:r w:rsidRPr="00325D1F">
        <w:rPr>
          <w:lang w:val="en-GB"/>
        </w:rPr>
        <w:tab/>
      </w:r>
      <w:r w:rsidRPr="00325D1F">
        <w:rPr>
          <w:i/>
          <w:lang w:val="en-GB"/>
        </w:rPr>
        <w:t>MeasTriggerQuantityEUTRA</w:t>
      </w:r>
      <w:bookmarkEnd w:id="1710"/>
      <w:bookmarkEnd w:id="171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712" w:name="_Toc20426016"/>
      <w:bookmarkStart w:id="1713" w:name="_Toc29321412"/>
      <w:r w:rsidRPr="00325D1F">
        <w:rPr>
          <w:lang w:val="en-GB"/>
        </w:rPr>
        <w:t>–</w:t>
      </w:r>
      <w:r w:rsidRPr="00325D1F">
        <w:rPr>
          <w:lang w:val="en-GB"/>
        </w:rPr>
        <w:tab/>
      </w:r>
      <w:r w:rsidRPr="00325D1F">
        <w:rPr>
          <w:i/>
          <w:noProof/>
          <w:lang w:val="en-GB"/>
        </w:rPr>
        <w:t>MobilityStateParameters</w:t>
      </w:r>
      <w:bookmarkEnd w:id="1712"/>
      <w:bookmarkEnd w:id="171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714" w:name="_Toc20426017"/>
      <w:bookmarkStart w:id="1715" w:name="_Toc29321413"/>
      <w:r w:rsidRPr="00325D1F">
        <w:rPr>
          <w:lang w:val="en-GB"/>
        </w:rPr>
        <w:t>–</w:t>
      </w:r>
      <w:r w:rsidRPr="00325D1F">
        <w:rPr>
          <w:lang w:val="en-GB"/>
        </w:rPr>
        <w:tab/>
      </w:r>
      <w:r w:rsidRPr="00325D1F">
        <w:rPr>
          <w:i/>
          <w:lang w:val="en-GB"/>
        </w:rPr>
        <w:t>MultiFrequencyBandListNR</w:t>
      </w:r>
      <w:bookmarkEnd w:id="1714"/>
      <w:bookmarkEnd w:id="171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716" w:name="_Toc20426018"/>
      <w:bookmarkStart w:id="171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716"/>
      <w:bookmarkEnd w:id="171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718" w:name="_Toc20426019"/>
      <w:bookmarkStart w:id="1719" w:name="_Toc29321415"/>
      <w:r w:rsidRPr="00325D1F">
        <w:rPr>
          <w:lang w:val="en-GB"/>
        </w:rPr>
        <w:t>–</w:t>
      </w:r>
      <w:r w:rsidRPr="00325D1F">
        <w:rPr>
          <w:lang w:val="en-GB"/>
        </w:rPr>
        <w:tab/>
      </w:r>
      <w:r w:rsidRPr="00325D1F">
        <w:rPr>
          <w:i/>
          <w:noProof/>
          <w:lang w:val="en-GB" w:eastAsia="ko-KR"/>
        </w:rPr>
        <w:t>NextHopChainingCount</w:t>
      </w:r>
      <w:bookmarkEnd w:id="1718"/>
      <w:bookmarkEnd w:id="171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720" w:name="_Toc20426020"/>
      <w:bookmarkStart w:id="1721" w:name="_Toc29321416"/>
      <w:r w:rsidRPr="00325D1F">
        <w:rPr>
          <w:lang w:val="en-GB"/>
        </w:rPr>
        <w:t>–</w:t>
      </w:r>
      <w:r w:rsidRPr="00325D1F">
        <w:rPr>
          <w:lang w:val="en-GB"/>
        </w:rPr>
        <w:tab/>
      </w:r>
      <w:r w:rsidRPr="00325D1F">
        <w:rPr>
          <w:i/>
          <w:lang w:val="en-GB"/>
        </w:rPr>
        <w:t>NG-5G-S-TMSI</w:t>
      </w:r>
      <w:bookmarkEnd w:id="1720"/>
      <w:bookmarkEnd w:id="172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722" w:name="_Toc20426021"/>
      <w:bookmarkStart w:id="1723" w:name="_Toc29321417"/>
      <w:r w:rsidRPr="00325D1F">
        <w:rPr>
          <w:lang w:val="en-GB"/>
        </w:rPr>
        <w:t>–</w:t>
      </w:r>
      <w:r w:rsidRPr="00325D1F">
        <w:rPr>
          <w:lang w:val="en-GB"/>
        </w:rPr>
        <w:tab/>
      </w:r>
      <w:r w:rsidRPr="00325D1F">
        <w:rPr>
          <w:i/>
          <w:lang w:val="en-GB"/>
        </w:rPr>
        <w:t>NR-NS-PmaxList</w:t>
      </w:r>
      <w:bookmarkEnd w:id="1722"/>
      <w:bookmarkEnd w:id="172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724" w:name="_Toc20426022"/>
      <w:bookmarkStart w:id="1725" w:name="_Toc29321418"/>
      <w:r w:rsidRPr="00325D1F">
        <w:rPr>
          <w:lang w:val="en-GB"/>
        </w:rPr>
        <w:t>–</w:t>
      </w:r>
      <w:r w:rsidRPr="00325D1F">
        <w:rPr>
          <w:lang w:val="en-GB"/>
        </w:rPr>
        <w:tab/>
      </w:r>
      <w:r w:rsidRPr="00325D1F">
        <w:rPr>
          <w:i/>
          <w:lang w:val="en-GB"/>
        </w:rPr>
        <w:t>NZP-CSI-RS-Resource</w:t>
      </w:r>
      <w:bookmarkEnd w:id="1724"/>
      <w:bookmarkEnd w:id="172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726" w:name="_Hlk513554385"/>
            <w:bookmarkStart w:id="1727" w:name="_Hlk513554637"/>
            <w:r w:rsidRPr="00325D1F">
              <w:rPr>
                <w:noProof/>
                <w:szCs w:val="22"/>
                <w:lang w:val="en-GB" w:eastAsia="ja-JP"/>
              </w:rPr>
              <w:t xml:space="preserve">The field is optionally present, Need M, </w:t>
            </w:r>
            <w:bookmarkEnd w:id="172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72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728" w:name="_Toc20426023"/>
      <w:bookmarkStart w:id="1729" w:name="_Toc29321419"/>
      <w:r w:rsidRPr="00325D1F">
        <w:rPr>
          <w:lang w:val="en-GB"/>
        </w:rPr>
        <w:t>–</w:t>
      </w:r>
      <w:r w:rsidRPr="00325D1F">
        <w:rPr>
          <w:lang w:val="en-GB"/>
        </w:rPr>
        <w:tab/>
      </w:r>
      <w:r w:rsidRPr="00325D1F">
        <w:rPr>
          <w:i/>
          <w:lang w:val="en-GB"/>
        </w:rPr>
        <w:t>NZP-CSI-RS-ResourceId</w:t>
      </w:r>
      <w:bookmarkEnd w:id="1728"/>
      <w:bookmarkEnd w:id="172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730" w:name="_Toc20426024"/>
      <w:bookmarkStart w:id="1731" w:name="_Toc29321420"/>
      <w:r w:rsidRPr="00325D1F">
        <w:rPr>
          <w:lang w:val="en-GB"/>
        </w:rPr>
        <w:t>–</w:t>
      </w:r>
      <w:r w:rsidRPr="00325D1F">
        <w:rPr>
          <w:lang w:val="en-GB"/>
        </w:rPr>
        <w:tab/>
      </w:r>
      <w:r w:rsidRPr="00325D1F">
        <w:rPr>
          <w:i/>
          <w:lang w:val="en-GB"/>
        </w:rPr>
        <w:t>NZP-CSI-RS-ResourceSet</w:t>
      </w:r>
      <w:bookmarkEnd w:id="1730"/>
      <w:bookmarkEnd w:id="173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732" w:name="_Toc20426025"/>
      <w:bookmarkStart w:id="1733" w:name="_Toc29321421"/>
      <w:r w:rsidRPr="00325D1F">
        <w:rPr>
          <w:lang w:val="en-GB"/>
        </w:rPr>
        <w:t>–</w:t>
      </w:r>
      <w:r w:rsidRPr="00325D1F">
        <w:rPr>
          <w:lang w:val="en-GB"/>
        </w:rPr>
        <w:tab/>
      </w:r>
      <w:r w:rsidRPr="00325D1F">
        <w:rPr>
          <w:i/>
          <w:lang w:val="en-GB"/>
        </w:rPr>
        <w:t>NZP-CSI-RS-ResourceSetId</w:t>
      </w:r>
      <w:bookmarkEnd w:id="1732"/>
      <w:bookmarkEnd w:id="173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734" w:name="_Toc20426026"/>
      <w:bookmarkStart w:id="1735" w:name="_Toc29321422"/>
      <w:r w:rsidRPr="00325D1F">
        <w:rPr>
          <w:lang w:val="en-GB"/>
        </w:rPr>
        <w:t>–</w:t>
      </w:r>
      <w:r w:rsidRPr="00325D1F">
        <w:rPr>
          <w:lang w:val="en-GB"/>
        </w:rPr>
        <w:tab/>
      </w:r>
      <w:r w:rsidRPr="00325D1F">
        <w:rPr>
          <w:i/>
          <w:noProof/>
          <w:lang w:val="en-GB"/>
        </w:rPr>
        <w:t>P-Max</w:t>
      </w:r>
      <w:bookmarkEnd w:id="1734"/>
      <w:bookmarkEnd w:id="173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736" w:name="_Toc20426027"/>
      <w:bookmarkStart w:id="173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736"/>
      <w:bookmarkEnd w:id="173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738" w:name="_Toc20426028"/>
      <w:bookmarkStart w:id="1739"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738"/>
      <w:bookmarkEnd w:id="173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740" w:name="_Toc20426029"/>
      <w:bookmarkStart w:id="174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740"/>
      <w:bookmarkEnd w:id="174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742" w:name="_Toc20426030"/>
      <w:bookmarkStart w:id="174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742"/>
      <w:bookmarkEnd w:id="174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744" w:name="_Toc20426031"/>
      <w:bookmarkStart w:id="174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744"/>
      <w:bookmarkEnd w:id="174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746" w:name="_Toc20426032"/>
      <w:bookmarkStart w:id="1747" w:name="_Toc29321428"/>
      <w:r w:rsidRPr="00325D1F">
        <w:rPr>
          <w:lang w:val="en-GB"/>
        </w:rPr>
        <w:t>–</w:t>
      </w:r>
      <w:r w:rsidRPr="00325D1F">
        <w:rPr>
          <w:lang w:val="en-GB"/>
        </w:rPr>
        <w:tab/>
      </w:r>
      <w:r w:rsidRPr="00325D1F">
        <w:rPr>
          <w:i/>
          <w:lang w:val="en-GB"/>
        </w:rPr>
        <w:t>PDCCH-Config</w:t>
      </w:r>
      <w:bookmarkEnd w:id="1746"/>
      <w:bookmarkEnd w:id="174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16681F32" w:rsidR="002C5D28" w:rsidRPr="00325D1F" w:rsidRDefault="002C5D28" w:rsidP="0096519C">
      <w:pPr>
        <w:pStyle w:val="PL"/>
      </w:pPr>
      <w:r w:rsidRPr="00325D1F">
        <w:t xml:space="preserve">    ...</w:t>
      </w:r>
      <w:ins w:id="1748" w:author="R2-108 - MTK v1" w:date="2020-01-22T20:31:00Z">
        <w:r w:rsidR="00C161F1">
          <w:t>,</w:t>
        </w:r>
      </w:ins>
    </w:p>
    <w:p w14:paraId="0AFDD732" w14:textId="77777777" w:rsidR="002E31E2" w:rsidRDefault="002E31E2" w:rsidP="002E31E2">
      <w:pPr>
        <w:pStyle w:val="PL"/>
        <w:rPr>
          <w:ins w:id="1749" w:author="R2-108 - MTK v1" w:date="2020-01-22T10:20:00Z"/>
        </w:rPr>
      </w:pPr>
      <w:ins w:id="1750" w:author="R2-108 - MTK v1" w:date="2020-01-22T10:20:00Z">
        <w:r>
          <w:t xml:space="preserve">    [[</w:t>
        </w:r>
      </w:ins>
    </w:p>
    <w:p w14:paraId="47353F14" w14:textId="19A07AF6" w:rsidR="002E31E2" w:rsidRDefault="002E31E2" w:rsidP="002E31E2">
      <w:pPr>
        <w:pStyle w:val="PL"/>
        <w:rPr>
          <w:ins w:id="1751" w:author="R2-108 - MTK v1" w:date="2020-01-22T10:21:00Z"/>
          <w:color w:val="808080"/>
        </w:rPr>
      </w:pPr>
      <w:ins w:id="1752" w:author="R2-108 - MTK v1" w:date="2020-01-22T10:20:00Z">
        <w:r>
          <w:t xml:space="preserve">  </w:t>
        </w:r>
        <w:r w:rsidR="00EC3AD1">
          <w:t xml:space="preserve">  searchSpacesToAddModList-r16  </w:t>
        </w:r>
        <w:r>
          <w:t xml:space="preserve">      </w:t>
        </w:r>
        <w:r w:rsidRPr="009B6E33">
          <w:rPr>
            <w:color w:val="993366"/>
          </w:rPr>
          <w:t>SEQUENCE</w:t>
        </w:r>
        <w:r>
          <w:t>(</w:t>
        </w:r>
        <w:r w:rsidRPr="009B6E33">
          <w:rPr>
            <w:color w:val="993366"/>
          </w:rPr>
          <w:t>SIZE</w:t>
        </w:r>
        <w:r>
          <w:t xml:space="preserve"> (1..10)) </w:t>
        </w:r>
      </w:ins>
      <w:ins w:id="1753" w:author="R2-108 - MTK v1" w:date="2020-01-22T10:22:00Z">
        <w:r w:rsidR="009B6E33">
          <w:rPr>
            <w:color w:val="993366"/>
          </w:rPr>
          <w:t>OF</w:t>
        </w:r>
        <w:r w:rsidR="009B6E33">
          <w:t xml:space="preserve"> </w:t>
        </w:r>
      </w:ins>
      <w:ins w:id="1754" w:author="R2-108 - MTK v1" w:date="2020-01-22T10:20:00Z">
        <w:r>
          <w:t xml:space="preserve">SearchSpace-v16xy                 </w:t>
        </w:r>
        <w:r w:rsidRPr="009B6E33">
          <w:rPr>
            <w:color w:val="993366"/>
          </w:rPr>
          <w:t>OPTIONAL</w:t>
        </w:r>
        <w:r>
          <w:t xml:space="preserve">    </w:t>
        </w:r>
        <w:r w:rsidRPr="009B6E33">
          <w:rPr>
            <w:color w:val="808080"/>
          </w:rPr>
          <w:t>-- Need N</w:t>
        </w:r>
      </w:ins>
    </w:p>
    <w:p w14:paraId="074A6B5D" w14:textId="77777777" w:rsidR="002E31E2" w:rsidRDefault="002E31E2" w:rsidP="002E31E2">
      <w:pPr>
        <w:pStyle w:val="PL"/>
        <w:rPr>
          <w:ins w:id="1755" w:author="R2-108 - MTK v1" w:date="2020-01-22T10:21:00Z"/>
        </w:rPr>
      </w:pPr>
      <w:ins w:id="1756" w:author="R2-108 - MTK v1" w:date="2020-01-22T10:20:00Z">
        <w:r>
          <w:t xml:space="preserve">    ]]</w:t>
        </w:r>
      </w:ins>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757" w:name="_Toc20426033"/>
      <w:bookmarkStart w:id="1758" w:name="_Toc29321429"/>
      <w:r w:rsidRPr="00325D1F">
        <w:rPr>
          <w:lang w:val="en-GB"/>
        </w:rPr>
        <w:t>–</w:t>
      </w:r>
      <w:r w:rsidRPr="00325D1F">
        <w:rPr>
          <w:lang w:val="en-GB"/>
        </w:rPr>
        <w:tab/>
      </w:r>
      <w:r w:rsidRPr="00325D1F">
        <w:rPr>
          <w:i/>
          <w:lang w:val="en-GB"/>
        </w:rPr>
        <w:t>PDCCH-ConfigCommon</w:t>
      </w:r>
      <w:bookmarkEnd w:id="1757"/>
      <w:bookmarkEnd w:id="1758"/>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lastRenderedPageBreak/>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759" w:name="_Toc20426034"/>
      <w:bookmarkStart w:id="1760" w:name="_Toc29321430"/>
      <w:r w:rsidRPr="00325D1F">
        <w:rPr>
          <w:lang w:val="en-GB"/>
        </w:rPr>
        <w:t>–</w:t>
      </w:r>
      <w:r w:rsidRPr="00325D1F">
        <w:rPr>
          <w:lang w:val="en-GB"/>
        </w:rPr>
        <w:tab/>
      </w:r>
      <w:r w:rsidRPr="00325D1F">
        <w:rPr>
          <w:i/>
          <w:lang w:val="en-GB"/>
        </w:rPr>
        <w:t>PDCCH-ConfigSIB1</w:t>
      </w:r>
      <w:bookmarkEnd w:id="1759"/>
      <w:bookmarkEnd w:id="1760"/>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761" w:name="_Toc20426035"/>
      <w:bookmarkStart w:id="1762"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761"/>
      <w:bookmarkEnd w:id="1762"/>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763" w:name="_Toc20426036"/>
      <w:bookmarkStart w:id="1764"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763"/>
      <w:bookmarkEnd w:id="1764"/>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765"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765"/>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766"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766"/>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767" w:name="_Toc20426037"/>
      <w:bookmarkStart w:id="1768" w:name="_Toc29321433"/>
      <w:r w:rsidRPr="00325D1F">
        <w:rPr>
          <w:lang w:val="en-GB"/>
        </w:rPr>
        <w:t>–</w:t>
      </w:r>
      <w:r w:rsidRPr="00325D1F">
        <w:rPr>
          <w:lang w:val="en-GB"/>
        </w:rPr>
        <w:tab/>
      </w:r>
      <w:bookmarkStart w:id="1769" w:name="_Hlk513471280"/>
      <w:r w:rsidRPr="00325D1F">
        <w:rPr>
          <w:i/>
          <w:lang w:val="en-GB"/>
        </w:rPr>
        <w:t>PDSCH-Config</w:t>
      </w:r>
      <w:bookmarkEnd w:id="1767"/>
      <w:bookmarkEnd w:id="1768"/>
      <w:bookmarkEnd w:id="1769"/>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36CA42A4" w14:textId="67E37749" w:rsidR="00B8245E" w:rsidRDefault="002C5D28" w:rsidP="00B8245E">
      <w:pPr>
        <w:pStyle w:val="PL"/>
        <w:rPr>
          <w:ins w:id="1770" w:author="R2-108 - MTK v1" w:date="2020-01-20T10:46:00Z"/>
        </w:rPr>
      </w:pPr>
      <w:r w:rsidRPr="00325D1F">
        <w:t xml:space="preserve">    ...</w:t>
      </w:r>
      <w:ins w:id="1771" w:author="R2-108 - MTK v1" w:date="2020-01-20T10:46:00Z">
        <w:r w:rsidR="00B8245E">
          <w:t>,</w:t>
        </w:r>
      </w:ins>
    </w:p>
    <w:p w14:paraId="086B5C2F" w14:textId="77777777" w:rsidR="00B8245E" w:rsidRDefault="00B8245E" w:rsidP="00B8245E">
      <w:pPr>
        <w:pStyle w:val="PL"/>
        <w:rPr>
          <w:ins w:id="1772" w:author="R2-108 - MTK v1" w:date="2020-01-20T10:46:00Z"/>
        </w:rPr>
      </w:pPr>
      <w:ins w:id="1773" w:author="R2-108 - MTK v1" w:date="2020-01-20T10:46:00Z">
        <w:r>
          <w:t xml:space="preserve">    [[</w:t>
        </w:r>
      </w:ins>
    </w:p>
    <w:p w14:paraId="19BC2469" w14:textId="649EB08C" w:rsidR="00B8245E" w:rsidRDefault="00B8245E" w:rsidP="00B8245E">
      <w:pPr>
        <w:pStyle w:val="PL"/>
        <w:rPr>
          <w:ins w:id="1774" w:author="R2-108 - MTK v1" w:date="2020-01-20T10:46:00Z"/>
          <w:color w:val="808080"/>
        </w:rPr>
      </w:pPr>
      <w:ins w:id="1775" w:author="R2-108 - MTK v1" w:date="2020-01-20T10:46: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ins>
      <w:ins w:id="1776" w:author="R2-108 - MTK v1" w:date="2020-01-22T14:46:00Z">
        <w:r w:rsidR="00251EFA">
          <w:rPr>
            <w:color w:val="808080"/>
          </w:rPr>
          <w:t>M</w:t>
        </w:r>
      </w:ins>
    </w:p>
    <w:p w14:paraId="23A1238C" w14:textId="41513824" w:rsidR="00B8245E" w:rsidRDefault="00B8245E" w:rsidP="00B8245E">
      <w:pPr>
        <w:pStyle w:val="PL"/>
        <w:rPr>
          <w:ins w:id="1777" w:author="R2-108 - MTK v1" w:date="2020-01-20T10:46:00Z"/>
          <w:color w:val="808080"/>
        </w:rPr>
      </w:pPr>
      <w:ins w:id="1778" w:author="R2-108 - MTK v1" w:date="2020-01-20T10:46:00Z">
        <w:r>
          <w:t xml:space="preserve">    </w:t>
        </w:r>
        <w:r w:rsidRPr="00FB6CDA">
          <w:t>minimumSchedulingOffset</w:t>
        </w:r>
        <w:r>
          <w:t xml:space="preserve">K0-r16           </w:t>
        </w:r>
      </w:ins>
      <w:ins w:id="1779" w:author="R2-108 - MTK v1" w:date="2020-01-22T15:49:00Z">
        <w:r w:rsidR="00E70E94" w:rsidRPr="00325D1F">
          <w:t>SetupRelease {</w:t>
        </w:r>
      </w:ins>
      <w:ins w:id="1780" w:author="R2-108 - MTK v1" w:date="2020-01-22T15:51:00Z">
        <w:r w:rsidR="00E70E94" w:rsidRPr="00E70E94">
          <w:t xml:space="preserve"> </w:t>
        </w:r>
        <w:r w:rsidR="00E70E94">
          <w:t>MinSchedulingOffsetK0-Values</w:t>
        </w:r>
      </w:ins>
      <w:ins w:id="1781" w:author="R2-108 - MTK v1" w:date="2020-02-15T12:25:00Z">
        <w:r w:rsidR="000B1512">
          <w:t>-r16</w:t>
        </w:r>
      </w:ins>
      <w:ins w:id="1782" w:author="R2-108 - MTK v1" w:date="2020-01-22T15:51:00Z">
        <w:r w:rsidR="00E70E94" w:rsidRPr="00325D1F">
          <w:t xml:space="preserve"> </w:t>
        </w:r>
      </w:ins>
      <w:ins w:id="1783" w:author="R2-108 - MTK v1" w:date="2020-01-22T15:49:00Z">
        <w:r w:rsidR="00E70E94" w:rsidRPr="00325D1F">
          <w:t>}</w:t>
        </w:r>
        <w:r w:rsidR="000B1512">
          <w:t xml:space="preserve">          </w:t>
        </w:r>
        <w:r w:rsidR="00E70E94">
          <w:t xml:space="preserve">         </w:t>
        </w:r>
      </w:ins>
      <w:ins w:id="1784" w:author="R2-108 - MTK v1" w:date="2020-01-20T10:46:00Z">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7DD87B9" w:rsidR="002C5D28" w:rsidRPr="00325D1F" w:rsidRDefault="00B8245E" w:rsidP="00B8245E">
      <w:pPr>
        <w:pStyle w:val="PL"/>
      </w:pPr>
      <w:ins w:id="1785" w:author="R2-108 - MTK v1" w:date="2020-01-20T10:46: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Default="002C5D28" w:rsidP="0096519C">
      <w:pPr>
        <w:pStyle w:val="PL"/>
        <w:rPr>
          <w:ins w:id="1786" w:author="R2-108 - MTK v1" w:date="2020-01-22T15:46:00Z"/>
        </w:rPr>
      </w:pPr>
    </w:p>
    <w:p w14:paraId="793198EB" w14:textId="2DC55FAC" w:rsidR="00EC3AD1" w:rsidRPr="00325D1F" w:rsidRDefault="00EC3AD1" w:rsidP="00EC3AD1">
      <w:pPr>
        <w:pStyle w:val="PL"/>
        <w:rPr>
          <w:ins w:id="1787" w:author="R2-108 - MTK v1" w:date="2020-01-22T15:46:00Z"/>
        </w:rPr>
      </w:pPr>
      <w:ins w:id="1788" w:author="R2-108 - MTK v1" w:date="2020-01-22T15:47:00Z">
        <w:r>
          <w:t>MinSchedulingOffset</w:t>
        </w:r>
      </w:ins>
      <w:ins w:id="1789" w:author="R2-108 - MTK v1" w:date="2020-01-22T15:50:00Z">
        <w:r w:rsidR="00E70E94">
          <w:t>K0-</w:t>
        </w:r>
      </w:ins>
      <w:ins w:id="1790" w:author="R2-108 - MTK v1" w:date="2020-01-22T15:47:00Z">
        <w:r>
          <w:t>Values</w:t>
        </w:r>
      </w:ins>
      <w:ins w:id="1791" w:author="R2-108 - MTK v1" w:date="2020-02-15T12:25:00Z">
        <w:r w:rsidR="000B1512">
          <w:t>-r16</w:t>
        </w:r>
      </w:ins>
      <w:ins w:id="1792" w:author="R2-108 - MTK v1" w:date="2020-01-22T15:47:00Z">
        <w:r>
          <w:t xml:space="preserve"> </w:t>
        </w:r>
      </w:ins>
      <w:ins w:id="1793" w:author="R2-108 - MTK v1" w:date="2020-01-22T15:46:00Z">
        <w:r w:rsidR="000B1512">
          <w:t xml:space="preserve">::=   </w:t>
        </w:r>
        <w:r w:rsidRPr="00325D1F">
          <w:t xml:space="preserve"> </w:t>
        </w:r>
      </w:ins>
      <w:ins w:id="1794" w:author="R2-108 - MTK v1" w:date="2020-01-22T15:48:00Z">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6C71B7" w:rsidRPr="00E80766" w14:paraId="4C64B7BF" w14:textId="77777777" w:rsidTr="00415A8F">
        <w:trPr>
          <w:ins w:id="1795" w:author="R2-108 - MTK v1" w:date="2020-01-20T10:46:00Z"/>
        </w:trPr>
        <w:tc>
          <w:tcPr>
            <w:tcW w:w="14173" w:type="dxa"/>
            <w:shd w:val="clear" w:color="auto" w:fill="auto"/>
          </w:tcPr>
          <w:p w14:paraId="4596473E" w14:textId="77777777" w:rsidR="006C71B7" w:rsidRPr="00E80766" w:rsidRDefault="006C71B7" w:rsidP="00415A8F">
            <w:pPr>
              <w:pStyle w:val="TAL"/>
              <w:rPr>
                <w:ins w:id="1796" w:author="R2-108 - MTK v1" w:date="2020-01-20T10:46:00Z"/>
                <w:b/>
                <w:i/>
                <w:szCs w:val="22"/>
                <w:lang w:val="en-GB" w:eastAsia="ja-JP"/>
              </w:rPr>
            </w:pPr>
            <w:ins w:id="1797" w:author="R2-108 - MTK v1" w:date="2020-01-20T10:46:00Z">
              <w:r w:rsidRPr="00E80766">
                <w:rPr>
                  <w:b/>
                  <w:i/>
                  <w:szCs w:val="22"/>
                  <w:lang w:val="en-GB" w:eastAsia="ja-JP"/>
                </w:rPr>
                <w:t>maxMIMO-Layers</w:t>
              </w:r>
            </w:ins>
          </w:p>
          <w:p w14:paraId="3137FFFF" w14:textId="63EF3B91" w:rsidR="006C71B7" w:rsidRPr="00E80766" w:rsidRDefault="006C71B7">
            <w:pPr>
              <w:pStyle w:val="TAL"/>
              <w:rPr>
                <w:ins w:id="1798" w:author="R2-108 - MTK v1" w:date="2020-01-20T10:46:00Z"/>
                <w:szCs w:val="22"/>
                <w:lang w:val="en-GB" w:eastAsia="ja-JP"/>
              </w:rPr>
            </w:pPr>
            <w:ins w:id="1799" w:author="R2-108 - MTK v1" w:date="2020-01-20T10:46:00Z">
              <w:r w:rsidRPr="00E80766">
                <w:rPr>
                  <w:szCs w:val="22"/>
                  <w:lang w:val="en-GB" w:eastAsia="ja-JP"/>
                </w:rPr>
                <w:t>Indicates the maximum MIMO l</w:t>
              </w:r>
              <w:r>
                <w:rPr>
                  <w:szCs w:val="22"/>
                  <w:lang w:val="en-GB" w:eastAsia="ja-JP"/>
                </w:rPr>
                <w:t xml:space="preserve">ayer configuration for </w:t>
              </w:r>
            </w:ins>
            <w:ins w:id="1800" w:author="R2-108 - MTK v1" w:date="2020-01-20T15:50:00Z">
              <w:r w:rsidR="00F537BF">
                <w:rPr>
                  <w:szCs w:val="22"/>
                  <w:lang w:val="en-GB" w:eastAsia="ja-JP"/>
                </w:rPr>
                <w:t>a</w:t>
              </w:r>
            </w:ins>
            <w:ins w:id="1801" w:author="R2-108 - MTK v1" w:date="2020-01-20T10:46:00Z">
              <w:r>
                <w:rPr>
                  <w:szCs w:val="22"/>
                  <w:lang w:val="en-GB" w:eastAsia="ja-JP"/>
                </w:rPr>
                <w:t xml:space="preserve"> DL</w:t>
              </w:r>
              <w:r w:rsidRPr="00E80766">
                <w:rPr>
                  <w:szCs w:val="22"/>
                  <w:lang w:val="en-GB" w:eastAsia="ja-JP"/>
                </w:rPr>
                <w:t xml:space="preserve"> BWP (see </w:t>
              </w:r>
              <w:r w:rsidRPr="00AB0524">
                <w:rPr>
                  <w:i/>
                  <w:szCs w:val="22"/>
                  <w:lang w:val="en-GB" w:eastAsia="ja-JP"/>
                </w:rPr>
                <w:t>FFS</w:t>
              </w:r>
              <w:r w:rsidRPr="00E80766">
                <w:rPr>
                  <w:szCs w:val="22"/>
                  <w:lang w:val="en-GB" w:eastAsia="ja-JP"/>
                </w:rPr>
                <w:t xml:space="preserve">). </w:t>
              </w:r>
              <w:r>
                <w:rPr>
                  <w:szCs w:val="22"/>
                  <w:lang w:val="en-GB" w:eastAsia="ja-JP"/>
                </w:rPr>
                <w:t>If present, th</w:t>
              </w:r>
            </w:ins>
            <w:ins w:id="1802" w:author="R2-108 - MTK v1" w:date="2020-01-20T16:40:00Z">
              <w:r w:rsidR="00AF5042">
                <w:rPr>
                  <w:szCs w:val="22"/>
                  <w:lang w:val="en-GB" w:eastAsia="ja-JP"/>
                </w:rPr>
                <w:t>is</w:t>
              </w:r>
            </w:ins>
            <w:ins w:id="1803" w:author="R2-108 - MTK v1" w:date="2020-01-20T10:46:00Z">
              <w:r>
                <w:rPr>
                  <w:szCs w:val="22"/>
                  <w:lang w:val="en-GB" w:eastAsia="ja-JP"/>
                </w:rPr>
                <w:t xml:space="preserve"> value </w:t>
              </w:r>
            </w:ins>
            <w:ins w:id="1804" w:author="R2-108 - MTK v1" w:date="2020-01-20T16:39:00Z">
              <w:r w:rsidR="00AF5042">
                <w:rPr>
                  <w:szCs w:val="22"/>
                  <w:lang w:val="en-GB" w:eastAsia="ja-JP"/>
                </w:rPr>
                <w:t xml:space="preserve">overrides the </w:t>
              </w:r>
            </w:ins>
            <w:ins w:id="1805" w:author="R2-108 - MTK v1" w:date="2020-01-20T16:47:00Z">
              <w:r w:rsidR="002B6AD9" w:rsidRPr="002B6AD9">
                <w:rPr>
                  <w:i/>
                  <w:szCs w:val="22"/>
                  <w:lang w:val="en-GB" w:eastAsia="ja-JP"/>
                </w:rPr>
                <w:t>maxMIMO-Layers</w:t>
              </w:r>
            </w:ins>
            <w:ins w:id="1806" w:author="R2-108 - MTK v1" w:date="2020-01-20T16:39:00Z">
              <w:r w:rsidR="00AF5042">
                <w:rPr>
                  <w:szCs w:val="22"/>
                  <w:lang w:val="en-GB" w:eastAsia="ja-JP"/>
                </w:rPr>
                <w:t xml:space="preserve"> configuration in IE </w:t>
              </w:r>
              <w:r w:rsidR="00AF5042" w:rsidRPr="00F201DF">
                <w:rPr>
                  <w:i/>
                </w:rPr>
                <w:t>PDSCH-ServingCellConfig</w:t>
              </w:r>
              <w:r w:rsidR="00AF5042">
                <w:rPr>
                  <w:szCs w:val="22"/>
                  <w:lang w:val="en-GB" w:eastAsia="ja-JP"/>
                </w:rPr>
                <w:t xml:space="preserve"> </w:t>
              </w:r>
            </w:ins>
            <w:ins w:id="1807" w:author="R2-108 - MTK v1" w:date="2020-01-20T10:46:00Z">
              <w:r>
                <w:rPr>
                  <w:szCs w:val="22"/>
                  <w:lang w:val="en-GB" w:eastAsia="ja-JP"/>
                </w:rPr>
                <w:t xml:space="preserve">when the UE operates in </w:t>
              </w:r>
            </w:ins>
            <w:ins w:id="1808" w:author="R2-108 - MTK v1" w:date="2020-01-20T16:31:00Z">
              <w:r w:rsidR="00905016">
                <w:rPr>
                  <w:szCs w:val="22"/>
                  <w:lang w:val="en-GB" w:eastAsia="ja-JP"/>
                </w:rPr>
                <w:t xml:space="preserve">this </w:t>
              </w:r>
            </w:ins>
            <w:ins w:id="1809" w:author="R2-108 - MTK v1" w:date="2020-01-20T10:46:00Z">
              <w:r>
                <w:rPr>
                  <w:szCs w:val="22"/>
                  <w:lang w:val="en-GB" w:eastAsia="ja-JP"/>
                </w:rPr>
                <w:t xml:space="preserve">BWP. If absent, the UE uses the </w:t>
              </w:r>
            </w:ins>
            <w:ins w:id="1810" w:author="R2-108 - MTK v1" w:date="2020-01-20T16:48:00Z">
              <w:r w:rsidR="002B6AD9" w:rsidRPr="002B6AD9">
                <w:rPr>
                  <w:i/>
                  <w:szCs w:val="22"/>
                  <w:lang w:val="en-GB" w:eastAsia="ja-JP"/>
                </w:rPr>
                <w:t>maxMIMO-Layers</w:t>
              </w:r>
              <w:r w:rsidR="002B6AD9">
                <w:rPr>
                  <w:szCs w:val="22"/>
                  <w:lang w:val="en-GB" w:eastAsia="ja-JP"/>
                </w:rPr>
                <w:t xml:space="preserve"> </w:t>
              </w:r>
            </w:ins>
            <w:ins w:id="1811" w:author="R2-108 - MTK v1" w:date="2020-01-20T16:40:00Z">
              <w:r w:rsidR="00AF5042">
                <w:rPr>
                  <w:szCs w:val="22"/>
                  <w:lang w:val="en-GB" w:eastAsia="ja-JP"/>
                </w:rPr>
                <w:t>configuration</w:t>
              </w:r>
            </w:ins>
            <w:ins w:id="1812" w:author="R2-108 - MTK v1" w:date="2020-01-20T10:46:00Z">
              <w:r>
                <w:rPr>
                  <w:szCs w:val="22"/>
                  <w:lang w:val="en-GB" w:eastAsia="ja-JP"/>
                </w:rPr>
                <w:t xml:space="preserve"> in IE </w:t>
              </w:r>
              <w:r w:rsidRPr="00F201DF">
                <w:rPr>
                  <w:i/>
                </w:rPr>
                <w:t>PDSCH-ServingCellConfig</w:t>
              </w:r>
            </w:ins>
            <w:ins w:id="1813" w:author="R2-108 - MTK v1" w:date="2020-01-20T16:32:00Z">
              <w:r w:rsidR="00905016">
                <w:rPr>
                  <w:szCs w:val="22"/>
                  <w:lang w:val="en-GB" w:eastAsia="ja-JP"/>
                </w:rPr>
                <w:t xml:space="preserve"> when </w:t>
              </w:r>
            </w:ins>
            <w:ins w:id="1814" w:author="R2-108 - MTK v1" w:date="2020-01-20T16:33:00Z">
              <w:r w:rsidR="00AF5042">
                <w:rPr>
                  <w:szCs w:val="22"/>
                  <w:lang w:val="en-GB" w:eastAsia="ja-JP"/>
                </w:rPr>
                <w:t xml:space="preserve">the UE </w:t>
              </w:r>
            </w:ins>
            <w:ins w:id="1815" w:author="R2-108 - MTK v1" w:date="2020-01-20T16:32:00Z">
              <w:r w:rsidR="00905016">
                <w:rPr>
                  <w:szCs w:val="22"/>
                  <w:lang w:val="en-GB" w:eastAsia="ja-JP"/>
                </w:rPr>
                <w:t>operates in this BWP.</w:t>
              </w:r>
            </w:ins>
            <w:ins w:id="1816" w:author="R2-108 - MTK v1" w:date="2020-01-20T16:44:00Z">
              <w:r w:rsidR="002B6AD9">
                <w:rPr>
                  <w:szCs w:val="22"/>
                  <w:lang w:val="en-GB" w:eastAsia="ja-JP"/>
                </w:rPr>
                <w:t xml:space="preserve"> </w:t>
              </w:r>
              <w:r w:rsidR="002B6AD9" w:rsidRPr="002B6AD9">
                <w:rPr>
                  <w:szCs w:val="22"/>
                  <w:lang w:val="en-GB" w:eastAsia="ja-JP"/>
                </w:rPr>
                <w:t xml:space="preserve">The value of </w:t>
              </w:r>
            </w:ins>
            <w:ins w:id="1817" w:author="R2-108 - MTK v1" w:date="2020-01-20T16:48:00Z">
              <w:r w:rsidR="002B6AD9" w:rsidRPr="002B6AD9">
                <w:rPr>
                  <w:i/>
                  <w:szCs w:val="22"/>
                  <w:lang w:val="en-GB" w:eastAsia="ja-JP"/>
                </w:rPr>
                <w:t>maxMIMO-Layers</w:t>
              </w:r>
              <w:r w:rsidR="002B6AD9" w:rsidRPr="002B6AD9">
                <w:rPr>
                  <w:szCs w:val="22"/>
                  <w:lang w:val="en-GB" w:eastAsia="ja-JP"/>
                </w:rPr>
                <w:t xml:space="preserve"> </w:t>
              </w:r>
              <w:r w:rsidR="002B6AD9">
                <w:rPr>
                  <w:szCs w:val="22"/>
                  <w:lang w:val="en-GB" w:eastAsia="ja-JP"/>
                </w:rPr>
                <w:t xml:space="preserve">for a DL BWP </w:t>
              </w:r>
            </w:ins>
            <w:ins w:id="1818" w:author="R2-108 - MTK v1" w:date="2020-01-20T16:44:00Z">
              <w:r w:rsidR="002B6AD9" w:rsidRPr="002B6AD9">
                <w:rPr>
                  <w:szCs w:val="22"/>
                  <w:lang w:val="en-GB" w:eastAsia="ja-JP"/>
                </w:rPr>
                <w:t xml:space="preserve">shall be smaller </w:t>
              </w:r>
            </w:ins>
            <w:ins w:id="1819" w:author="R2-108 - MTK v1" w:date="2020-01-20T16:48:00Z">
              <w:r w:rsidR="002B6AD9">
                <w:rPr>
                  <w:szCs w:val="22"/>
                  <w:lang w:val="en-GB" w:eastAsia="ja-JP"/>
                </w:rPr>
                <w:t xml:space="preserve">than </w:t>
              </w:r>
            </w:ins>
            <w:ins w:id="1820" w:author="R2-108 - MTK v1" w:date="2020-01-20T16:44:00Z">
              <w:r w:rsidR="002B6AD9" w:rsidRPr="002B6AD9">
                <w:rPr>
                  <w:szCs w:val="22"/>
                  <w:lang w:val="en-GB" w:eastAsia="ja-JP"/>
                </w:rPr>
                <w:t xml:space="preserve">or equal to the value of </w:t>
              </w:r>
            </w:ins>
            <w:ins w:id="1821" w:author="R2-108 - MTK v1" w:date="2020-01-20T16:48:00Z">
              <w:r w:rsidR="002B6AD9" w:rsidRPr="002B6AD9">
                <w:rPr>
                  <w:i/>
                  <w:szCs w:val="22"/>
                  <w:lang w:val="en-GB" w:eastAsia="ja-JP"/>
                </w:rPr>
                <w:t>maxMIMO-Layers</w:t>
              </w:r>
              <w:r w:rsidR="002B6AD9" w:rsidRPr="002B6AD9">
                <w:rPr>
                  <w:szCs w:val="22"/>
                  <w:lang w:val="en-GB" w:eastAsia="ja-JP"/>
                </w:rPr>
                <w:t xml:space="preserve"> </w:t>
              </w:r>
            </w:ins>
            <w:ins w:id="1822" w:author="R2-108 - MTK v1" w:date="2020-01-20T16:49:00Z">
              <w:r w:rsidR="002B6AD9">
                <w:rPr>
                  <w:szCs w:val="22"/>
                  <w:lang w:val="en-GB" w:eastAsia="ja-JP"/>
                </w:rPr>
                <w:t xml:space="preserve">configured </w:t>
              </w:r>
            </w:ins>
            <w:ins w:id="1823" w:author="R2-108 - MTK v1" w:date="2020-01-20T16:44:00Z">
              <w:r w:rsidR="002B6AD9" w:rsidRPr="002B6AD9">
                <w:rPr>
                  <w:szCs w:val="22"/>
                  <w:lang w:val="en-GB" w:eastAsia="ja-JP"/>
                </w:rPr>
                <w:t xml:space="preserve">in </w:t>
              </w:r>
            </w:ins>
            <w:ins w:id="1824" w:author="R2-108 - MTK v1" w:date="2020-01-20T16:49:00Z">
              <w:r w:rsidR="002B6AD9">
                <w:rPr>
                  <w:szCs w:val="22"/>
                  <w:lang w:val="en-GB" w:eastAsia="ja-JP"/>
                </w:rPr>
                <w:t xml:space="preserve">IE </w:t>
              </w:r>
              <w:r w:rsidR="002B6AD9" w:rsidRPr="00F201DF">
                <w:rPr>
                  <w:i/>
                </w:rPr>
                <w:t>PDSCH-ServingCellConfig</w:t>
              </w:r>
              <w:r w:rsidR="002B6AD9" w:rsidRPr="002B6AD9">
                <w:rPr>
                  <w:szCs w:val="22"/>
                  <w:lang w:val="en-GB" w:eastAsia="ja-JP"/>
                </w:rPr>
                <w:t xml:space="preserve"> </w:t>
              </w:r>
            </w:ins>
            <w:ins w:id="1825" w:author="R2-108 - MTK v1" w:date="2020-01-20T16:44:00Z">
              <w:r w:rsidR="002B6AD9" w:rsidRPr="002B6AD9">
                <w:rPr>
                  <w:szCs w:val="22"/>
                  <w:lang w:val="en-GB" w:eastAsia="ja-JP"/>
                </w:rPr>
                <w:t>(if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6C71B7" w:rsidRPr="0096519C" w14:paraId="33A9A5CD" w14:textId="77777777" w:rsidTr="00415A8F">
        <w:trPr>
          <w:ins w:id="1826" w:author="R2-108 - MTK v1" w:date="2020-01-20T10:46:00Z"/>
        </w:trPr>
        <w:tc>
          <w:tcPr>
            <w:tcW w:w="14173" w:type="dxa"/>
            <w:shd w:val="clear" w:color="auto" w:fill="auto"/>
          </w:tcPr>
          <w:p w14:paraId="1728564E" w14:textId="77777777" w:rsidR="006C71B7" w:rsidRPr="00E80766" w:rsidRDefault="006C71B7" w:rsidP="00415A8F">
            <w:pPr>
              <w:pStyle w:val="TAL"/>
              <w:rPr>
                <w:ins w:id="1827" w:author="R2-108 - MTK v1" w:date="2020-01-20T10:46:00Z"/>
                <w:b/>
                <w:i/>
                <w:szCs w:val="22"/>
                <w:lang w:val="en-GB" w:eastAsia="ja-JP"/>
              </w:rPr>
            </w:pPr>
            <w:ins w:id="1828" w:author="R2-108 - MTK v1" w:date="2020-01-20T10:46:00Z">
              <w:r w:rsidRPr="00211EDC">
                <w:rPr>
                  <w:b/>
                  <w:i/>
                  <w:szCs w:val="22"/>
                  <w:lang w:val="en-GB" w:eastAsia="ja-JP"/>
                </w:rPr>
                <w:t>minimumSchedulingOffsetK0</w:t>
              </w:r>
            </w:ins>
          </w:p>
          <w:p w14:paraId="0183ADA8" w14:textId="77777777" w:rsidR="006C71B7" w:rsidRPr="0096519C" w:rsidRDefault="006C71B7" w:rsidP="00415A8F">
            <w:pPr>
              <w:pStyle w:val="TAL"/>
              <w:rPr>
                <w:ins w:id="1829" w:author="R2-108 - MTK v1" w:date="2020-01-20T10:46:00Z"/>
                <w:b/>
                <w:i/>
                <w:szCs w:val="22"/>
                <w:lang w:val="en-GB" w:eastAsia="ja-JP"/>
              </w:rPr>
            </w:pPr>
            <w:ins w:id="1830" w:author="R2-108 - MTK v1" w:date="2020-01-20T10:46: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lastRenderedPageBreak/>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831" w:name="_Toc20426038"/>
      <w:bookmarkStart w:id="1832" w:name="_Toc29321434"/>
      <w:r w:rsidRPr="00325D1F">
        <w:rPr>
          <w:lang w:val="en-GB"/>
        </w:rPr>
        <w:t>–</w:t>
      </w:r>
      <w:r w:rsidRPr="00325D1F">
        <w:rPr>
          <w:lang w:val="en-GB"/>
        </w:rPr>
        <w:tab/>
      </w:r>
      <w:r w:rsidRPr="00325D1F">
        <w:rPr>
          <w:i/>
          <w:lang w:val="en-GB"/>
        </w:rPr>
        <w:t>PDSCH-ConfigCommon</w:t>
      </w:r>
      <w:bookmarkEnd w:id="1831"/>
      <w:bookmarkEnd w:id="1832"/>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833" w:name="_Toc20426039"/>
      <w:bookmarkStart w:id="1834" w:name="_Toc29321435"/>
      <w:r w:rsidRPr="00325D1F">
        <w:rPr>
          <w:lang w:val="en-GB"/>
        </w:rPr>
        <w:lastRenderedPageBreak/>
        <w:t>–</w:t>
      </w:r>
      <w:r w:rsidRPr="00325D1F">
        <w:rPr>
          <w:lang w:val="en-GB"/>
        </w:rPr>
        <w:tab/>
      </w:r>
      <w:r w:rsidRPr="00325D1F">
        <w:rPr>
          <w:i/>
          <w:lang w:val="en-GB"/>
        </w:rPr>
        <w:t>PDSCH-ServingCellConfig</w:t>
      </w:r>
      <w:bookmarkEnd w:id="1833"/>
      <w:bookmarkEnd w:id="1834"/>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835" w:name="_Toc20426040"/>
      <w:bookmarkStart w:id="1836" w:name="_Toc29321436"/>
      <w:r w:rsidRPr="00325D1F">
        <w:rPr>
          <w:lang w:val="en-GB"/>
        </w:rPr>
        <w:t>–</w:t>
      </w:r>
      <w:r w:rsidRPr="00325D1F">
        <w:rPr>
          <w:lang w:val="en-GB"/>
        </w:rPr>
        <w:tab/>
      </w:r>
      <w:r w:rsidRPr="00325D1F">
        <w:rPr>
          <w:i/>
          <w:lang w:val="en-GB"/>
        </w:rPr>
        <w:t>PDSCH-TimeDomainResourceAllocationList</w:t>
      </w:r>
      <w:bookmarkEnd w:id="1835"/>
      <w:bookmarkEnd w:id="1836"/>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837" w:name="_Toc20426041"/>
      <w:bookmarkStart w:id="1838" w:name="_Toc29321437"/>
      <w:r w:rsidRPr="00325D1F">
        <w:rPr>
          <w:lang w:val="en-GB"/>
        </w:rPr>
        <w:t>–</w:t>
      </w:r>
      <w:r w:rsidRPr="00325D1F">
        <w:rPr>
          <w:lang w:val="en-GB"/>
        </w:rPr>
        <w:tab/>
      </w:r>
      <w:r w:rsidRPr="00325D1F">
        <w:rPr>
          <w:i/>
          <w:lang w:val="en-GB"/>
        </w:rPr>
        <w:t>PHR-Config</w:t>
      </w:r>
      <w:bookmarkEnd w:id="1837"/>
      <w:bookmarkEnd w:id="1838"/>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839" w:name="_Toc20426042"/>
      <w:bookmarkStart w:id="1840" w:name="_Toc29321438"/>
      <w:r w:rsidRPr="00325D1F">
        <w:rPr>
          <w:lang w:val="en-GB"/>
        </w:rPr>
        <w:t>–</w:t>
      </w:r>
      <w:r w:rsidRPr="00325D1F">
        <w:rPr>
          <w:lang w:val="en-GB"/>
        </w:rPr>
        <w:tab/>
      </w:r>
      <w:r w:rsidRPr="00325D1F">
        <w:rPr>
          <w:i/>
          <w:lang w:val="en-GB"/>
        </w:rPr>
        <w:t>PhysCellId</w:t>
      </w:r>
      <w:bookmarkEnd w:id="1839"/>
      <w:bookmarkEnd w:id="1840"/>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841" w:name="_Toc20426043"/>
      <w:bookmarkStart w:id="1842" w:name="_Toc29321439"/>
      <w:r w:rsidRPr="00325D1F">
        <w:rPr>
          <w:lang w:val="en-GB"/>
        </w:rPr>
        <w:t>–</w:t>
      </w:r>
      <w:r w:rsidRPr="00325D1F">
        <w:rPr>
          <w:lang w:val="en-GB"/>
        </w:rPr>
        <w:tab/>
      </w:r>
      <w:r w:rsidRPr="00325D1F">
        <w:rPr>
          <w:i/>
          <w:lang w:val="en-GB"/>
        </w:rPr>
        <w:t>PhysicalCellGroupConfig</w:t>
      </w:r>
      <w:bookmarkEnd w:id="1841"/>
      <w:bookmarkEnd w:id="1842"/>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843"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0F4FFDA6" w14:textId="607228B1" w:rsidR="006C71B7" w:rsidRDefault="00A64469" w:rsidP="006C71B7">
      <w:pPr>
        <w:pStyle w:val="PL"/>
        <w:rPr>
          <w:ins w:id="1844" w:author="R2-108 - MTK v1" w:date="2020-01-20T10:47:00Z"/>
        </w:rPr>
      </w:pPr>
      <w:r w:rsidRPr="00325D1F">
        <w:t xml:space="preserve">    ]]</w:t>
      </w:r>
      <w:ins w:id="1845" w:author="R2-108 - MTK v1" w:date="2020-01-20T10:47:00Z">
        <w:r w:rsidR="006C71B7">
          <w:t>,</w:t>
        </w:r>
      </w:ins>
    </w:p>
    <w:p w14:paraId="0AC29237" w14:textId="77777777" w:rsidR="006C71B7" w:rsidRDefault="006C71B7" w:rsidP="006C71B7">
      <w:pPr>
        <w:pStyle w:val="PL"/>
        <w:rPr>
          <w:ins w:id="1846" w:author="R2-108 - MTK v1" w:date="2020-01-22T15:37:00Z"/>
        </w:rPr>
      </w:pPr>
      <w:ins w:id="1847" w:author="R2-108 - MTK v1" w:date="2020-01-20T10:47:00Z">
        <w:r w:rsidRPr="0096519C">
          <w:t xml:space="preserve">    [[</w:t>
        </w:r>
      </w:ins>
    </w:p>
    <w:p w14:paraId="27B2DAB4" w14:textId="1E7A7D77" w:rsidR="0092049F" w:rsidRPr="005D6EB4" w:rsidRDefault="0092049F" w:rsidP="0092049F">
      <w:pPr>
        <w:pStyle w:val="PL"/>
        <w:rPr>
          <w:ins w:id="1848" w:author="R2-108 - MTK v1" w:date="2020-01-22T15:37:00Z"/>
          <w:color w:val="808080"/>
        </w:rPr>
      </w:pPr>
      <w:ins w:id="1849" w:author="R2-108 - MTK v1" w:date="2020-01-22T15:37:00Z">
        <w:r w:rsidRPr="00325D1F">
          <w:t xml:space="preserve">    </w:t>
        </w:r>
      </w:ins>
      <w:ins w:id="1850" w:author="R2-108 - MTK v1" w:date="2020-01-22T15:38:00Z">
        <w:r>
          <w:t>dcp-Config-r16</w:t>
        </w:r>
      </w:ins>
      <w:ins w:id="1851" w:author="R2-108 - MTK v1" w:date="2020-01-22T15:37:00Z">
        <w:r w:rsidRPr="00325D1F">
          <w:t xml:space="preserve">                </w:t>
        </w:r>
      </w:ins>
      <w:ins w:id="1852" w:author="R2-108 - MTK v1" w:date="2020-01-22T15:39:00Z">
        <w:r w:rsidR="009C6FF0">
          <w:t xml:space="preserve">      </w:t>
        </w:r>
      </w:ins>
      <w:ins w:id="1853" w:author="R2-108 - MTK v1" w:date="2020-01-22T15:37:00Z">
        <w:r w:rsidRPr="00325D1F">
          <w:t xml:space="preserve">SetupRelease { </w:t>
        </w:r>
      </w:ins>
      <w:ins w:id="1854" w:author="R2-108 - MTK v1" w:date="2020-01-22T15:39:00Z">
        <w:r w:rsidR="009C6FF0">
          <w:t>DCP-Config</w:t>
        </w:r>
        <w:r w:rsidR="000B1512">
          <w:t>-r</w:t>
        </w:r>
        <w:r w:rsidR="009C6FF0">
          <w:t>16</w:t>
        </w:r>
      </w:ins>
      <w:ins w:id="1855" w:author="R2-108 - MTK v1" w:date="2020-01-22T15:37:00Z">
        <w:r w:rsidRPr="00325D1F">
          <w:t xml:space="preserve"> } </w:t>
        </w:r>
      </w:ins>
      <w:ins w:id="1856" w:author="R2-108 - MTK v1" w:date="2020-01-22T15:39:00Z">
        <w:r w:rsidR="009C6FF0">
          <w:t xml:space="preserve">       </w:t>
        </w:r>
      </w:ins>
      <w:ins w:id="1857" w:author="R2-108 - MTK v1" w:date="2020-01-22T15:37:00Z">
        <w:r w:rsidRPr="00325D1F">
          <w:t xml:space="preserve">              </w:t>
        </w:r>
      </w:ins>
      <w:ins w:id="1858" w:author="R2-108 - MTK v1" w:date="2020-02-15T12:26:00Z">
        <w:r w:rsidR="000B1512">
          <w:t xml:space="preserve">  </w:t>
        </w:r>
      </w:ins>
      <w:ins w:id="1859" w:author="R2-108 - MTK v1" w:date="2020-01-22T15:37:00Z">
        <w:r w:rsidRPr="00325D1F">
          <w:t xml:space="preserve">         </w:t>
        </w:r>
        <w:r w:rsidRPr="00777603">
          <w:rPr>
            <w:color w:val="993366"/>
          </w:rPr>
          <w:t>OPTIONAL</w:t>
        </w:r>
        <w:r w:rsidRPr="00325D1F">
          <w:t xml:space="preserve">    </w:t>
        </w:r>
        <w:r w:rsidRPr="005D6EB4">
          <w:rPr>
            <w:color w:val="808080"/>
          </w:rPr>
          <w:t>-- Need M</w:t>
        </w:r>
      </w:ins>
    </w:p>
    <w:p w14:paraId="2FD641FD" w14:textId="0E3E2D7B" w:rsidR="002C5D28" w:rsidRPr="00325D1F" w:rsidRDefault="006C71B7" w:rsidP="006C71B7">
      <w:pPr>
        <w:pStyle w:val="PL"/>
      </w:pPr>
      <w:ins w:id="1860" w:author="R2-108 - MTK v1" w:date="2020-01-20T10:47:00Z">
        <w:r w:rsidRPr="0096519C">
          <w:t xml:space="preserve">    ]]</w:t>
        </w:r>
      </w:ins>
    </w:p>
    <w:p w14:paraId="49AE4181" w14:textId="77777777" w:rsidR="002C5D28" w:rsidRPr="00325D1F" w:rsidRDefault="002C5D28" w:rsidP="0096519C">
      <w:pPr>
        <w:pStyle w:val="PL"/>
      </w:pPr>
      <w:r w:rsidRPr="00325D1F">
        <w:t>}</w:t>
      </w:r>
    </w:p>
    <w:bookmarkEnd w:id="1843"/>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Default="00A64469" w:rsidP="0096519C">
      <w:pPr>
        <w:pStyle w:val="PL"/>
        <w:rPr>
          <w:ins w:id="1861" w:author="R2-108 - MTK v1" w:date="2020-01-22T09:59:00Z"/>
        </w:rPr>
      </w:pPr>
    </w:p>
    <w:p w14:paraId="6A9A0AA4" w14:textId="4FFE5D0A" w:rsidR="005D1312" w:rsidRDefault="004B46AE" w:rsidP="005D1312">
      <w:pPr>
        <w:pStyle w:val="PL"/>
        <w:rPr>
          <w:ins w:id="1862" w:author="R2-108 - MTK v1" w:date="2020-01-22T09:59:00Z"/>
        </w:rPr>
      </w:pPr>
      <w:ins w:id="1863" w:author="R2-108 - MTK v1" w:date="2020-01-22T14:58:00Z">
        <w:r>
          <w:t>DCP</w:t>
        </w:r>
      </w:ins>
      <w:ins w:id="1864" w:author="R2-108 - MTK v1" w:date="2020-01-22T10:01:00Z">
        <w:r w:rsidR="005D1312">
          <w:t>-</w:t>
        </w:r>
      </w:ins>
      <w:ins w:id="1865" w:author="R2-108 - MTK v1" w:date="2020-01-22T10:00:00Z">
        <w:r>
          <w:t>Config</w:t>
        </w:r>
      </w:ins>
      <w:ins w:id="1866" w:author="R2-108 - MTK v1" w:date="2020-01-22T09:59:00Z">
        <w:r w:rsidR="000B1512">
          <w:t>-r</w:t>
        </w:r>
        <w:r w:rsidR="005D1312">
          <w:t>16</w:t>
        </w:r>
        <w:r w:rsidR="005D1312" w:rsidRPr="0096519C">
          <w:t xml:space="preserve"> ::=</w:t>
        </w:r>
      </w:ins>
      <w:ins w:id="1867" w:author="R2-108 - MTK v1" w:date="2020-02-15T12:26:00Z">
        <w:r w:rsidR="000B1512">
          <w:t xml:space="preserve">  </w:t>
        </w:r>
      </w:ins>
      <w:ins w:id="1868" w:author="R2-108 - MTK v1" w:date="2020-01-22T09:59:00Z">
        <w:r w:rsidR="005D1312" w:rsidRPr="0096519C">
          <w:t xml:space="preserve">    </w:t>
        </w:r>
        <w:r w:rsidR="005D1312">
          <w:t xml:space="preserve">  </w:t>
        </w:r>
      </w:ins>
      <w:ins w:id="1869" w:author="R2-108 - MTK v1" w:date="2020-01-22T15:00:00Z">
        <w:r>
          <w:t xml:space="preserve">          </w:t>
        </w:r>
      </w:ins>
      <w:ins w:id="1870" w:author="R2-108 - MTK v1" w:date="2020-01-22T09:59:00Z">
        <w:r w:rsidR="005D1312" w:rsidRPr="0096519C">
          <w:rPr>
            <w:color w:val="993366"/>
          </w:rPr>
          <w:t>SEQUENCE</w:t>
        </w:r>
        <w:r w:rsidR="005D1312" w:rsidRPr="0096519C">
          <w:t xml:space="preserve"> {</w:t>
        </w:r>
      </w:ins>
    </w:p>
    <w:p w14:paraId="1ED08479" w14:textId="77777777" w:rsidR="00801D7F" w:rsidRDefault="005D1312" w:rsidP="005D1312">
      <w:pPr>
        <w:pStyle w:val="PL"/>
        <w:rPr>
          <w:ins w:id="1871" w:author="R2-108 - MTK v1" w:date="2020-01-22T10:06:00Z"/>
        </w:rPr>
      </w:pPr>
      <w:ins w:id="1872" w:author="R2-108 - MTK v1" w:date="2020-01-22T10:00:00Z">
        <w:r>
          <w:t xml:space="preserve">    p</w:t>
        </w:r>
        <w:r w:rsidRPr="0096519C">
          <w:t>s-RNTI</w:t>
        </w:r>
        <w:r>
          <w:t>-r16</w:t>
        </w:r>
        <w:r w:rsidRPr="0096519C">
          <w:t xml:space="preserve">                      </w:t>
        </w:r>
        <w:r>
          <w:t xml:space="preserve">   </w:t>
        </w:r>
        <w:r w:rsidRPr="0096519C">
          <w:t>RNTI-Value</w:t>
        </w:r>
      </w:ins>
      <w:ins w:id="1873" w:author="R2-108 - MTK v1" w:date="2020-01-22T10:04:00Z">
        <w:r>
          <w:t>,</w:t>
        </w:r>
      </w:ins>
    </w:p>
    <w:p w14:paraId="0198DDD1" w14:textId="4076D69F" w:rsidR="005D1312" w:rsidRDefault="005D1312" w:rsidP="005D1312">
      <w:pPr>
        <w:pStyle w:val="PL"/>
        <w:rPr>
          <w:ins w:id="1874" w:author="R2-108 - MTK v1" w:date="2020-01-22T10:00:00Z"/>
        </w:rPr>
      </w:pPr>
      <w:ins w:id="1875" w:author="R2-108 - MTK v1" w:date="2020-01-22T10:00: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60824A5B" w14:textId="09138E46" w:rsidR="005D1312" w:rsidRDefault="005D1312" w:rsidP="005D1312">
      <w:pPr>
        <w:pStyle w:val="PL"/>
        <w:rPr>
          <w:ins w:id="1876" w:author="R2-108 - MTK v1" w:date="2020-01-22T10:00:00Z"/>
        </w:rPr>
      </w:pPr>
      <w:ins w:id="1877" w:author="R2-108 - MTK v1" w:date="2020-01-22T10:00:00Z">
        <w:r>
          <w:t xml:space="preserve">                                            ms5, ms6, ms7, ms8, ms9, ms10, ms11, ms12, ms13, ms14, </w:t>
        </w:r>
      </w:ins>
      <w:ins w:id="1878" w:author="R2-108 - MTK v1" w:date="2020-01-22T16:01:00Z">
        <w:r w:rsidR="0034152B">
          <w:t>spare15</w:t>
        </w:r>
      </w:ins>
      <w:ins w:id="1879" w:author="R2-108 - MTK v1" w:date="2020-01-22T10:00:00Z">
        <w:r>
          <w:t>,</w:t>
        </w:r>
      </w:ins>
    </w:p>
    <w:p w14:paraId="016B5E14" w14:textId="77777777" w:rsidR="005D1312" w:rsidRDefault="005D1312" w:rsidP="005D1312">
      <w:pPr>
        <w:pStyle w:val="PL"/>
        <w:rPr>
          <w:ins w:id="1880" w:author="R2-108 - MTK v1" w:date="2020-01-22T10:00:00Z"/>
        </w:rPr>
      </w:pPr>
      <w:ins w:id="1881" w:author="R2-108 - MTK v1" w:date="2020-01-22T10:00:00Z">
        <w:r>
          <w:t xml:space="preserve">                                            </w:t>
        </w:r>
        <w:r w:rsidRPr="0096519C">
          <w:t>spare14, spare13, spare12, spare11,</w:t>
        </w:r>
        <w:r>
          <w:t xml:space="preserve"> </w:t>
        </w:r>
        <w:r w:rsidRPr="0096519C">
          <w:t>spare10, spare9, spare8,</w:t>
        </w:r>
      </w:ins>
    </w:p>
    <w:p w14:paraId="0F04DC1E" w14:textId="1636A27B" w:rsidR="005D1312" w:rsidRDefault="005D1312" w:rsidP="005D1312">
      <w:pPr>
        <w:pStyle w:val="PL"/>
        <w:rPr>
          <w:ins w:id="1882" w:author="R2-108 - MTK v1" w:date="2020-01-22T10:06:00Z"/>
        </w:rPr>
      </w:pPr>
      <w:ins w:id="1883" w:author="R2-108 - MTK v1" w:date="2020-01-22T10:00:00Z">
        <w:r>
          <w:t xml:space="preserve">                                            </w:t>
        </w:r>
        <w:r w:rsidRPr="0096519C">
          <w:t>spare7, spare6, spare5, spare4, spare3, spare2, spare1}</w:t>
        </w:r>
      </w:ins>
      <w:ins w:id="1884" w:author="R2-108 - MTK v1" w:date="2020-01-22T10:05:00Z">
        <w:r w:rsidR="00FB2113">
          <w:t>,</w:t>
        </w:r>
      </w:ins>
    </w:p>
    <w:p w14:paraId="5882C56C" w14:textId="77777777" w:rsidR="006B17B9" w:rsidRDefault="005D1312" w:rsidP="005D1312">
      <w:pPr>
        <w:pStyle w:val="PL"/>
        <w:rPr>
          <w:ins w:id="1885" w:author="R2-108 - MTK v1" w:date="2020-01-22T10:06:00Z"/>
        </w:rPr>
      </w:pPr>
      <w:ins w:id="1886" w:author="R2-108 - MTK v1" w:date="2020-01-22T10:00:00Z">
        <w:r>
          <w:t xml:space="preserve">    sizeDCI-2-6-r16</w:t>
        </w:r>
        <w:r w:rsidRPr="0096519C">
          <w:t xml:space="preserve">                     </w:t>
        </w:r>
        <w:r w:rsidRPr="0096519C">
          <w:rPr>
            <w:color w:val="993366"/>
          </w:rPr>
          <w:t>INTEGER</w:t>
        </w:r>
        <w:r>
          <w:t xml:space="preserve"> (1..maxDCI-</w:t>
        </w:r>
        <w:r w:rsidRPr="00EF030F">
          <w:t>2-6</w:t>
        </w:r>
        <w:r>
          <w:t>-Size</w:t>
        </w:r>
        <w:r w:rsidRPr="0096519C">
          <w:t>)</w:t>
        </w:r>
      </w:ins>
      <w:ins w:id="1887" w:author="R2-108 - MTK v1" w:date="2020-01-22T10:03:00Z">
        <w:r>
          <w:t>,</w:t>
        </w:r>
      </w:ins>
    </w:p>
    <w:p w14:paraId="78822106" w14:textId="77777777" w:rsidR="006B17B9" w:rsidRDefault="005D1312" w:rsidP="005D1312">
      <w:pPr>
        <w:pStyle w:val="PL"/>
        <w:rPr>
          <w:ins w:id="1888" w:author="R2-108 - MTK v1" w:date="2020-01-22T10:06:00Z"/>
        </w:rPr>
      </w:pPr>
      <w:ins w:id="1889" w:author="R2-108 - MTK v1" w:date="2020-01-22T10:00: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r w:rsidRPr="0096519C">
          <w:t>)</w:t>
        </w:r>
      </w:ins>
      <w:ins w:id="1890" w:author="R2-108 - MTK v1" w:date="2020-01-22T10:04:00Z">
        <w:r>
          <w:t>,</w:t>
        </w:r>
      </w:ins>
    </w:p>
    <w:p w14:paraId="40E435C8" w14:textId="3339CB1B" w:rsidR="005D1312" w:rsidRPr="0096519C" w:rsidRDefault="005D1312" w:rsidP="005D1312">
      <w:pPr>
        <w:pStyle w:val="PL"/>
        <w:rPr>
          <w:ins w:id="1891" w:author="R2-108 - MTK v1" w:date="2020-01-22T10:03:00Z"/>
          <w:color w:val="808080"/>
        </w:rPr>
      </w:pPr>
      <w:ins w:id="1892" w:author="R2-108 - MTK v1" w:date="2020-01-22T10:03: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66BA9DB4" w14:textId="77777777" w:rsidR="005D1312" w:rsidRPr="0096519C" w:rsidRDefault="005D1312" w:rsidP="005D1312">
      <w:pPr>
        <w:pStyle w:val="PL"/>
        <w:rPr>
          <w:ins w:id="1893" w:author="R2-108 - MTK v1" w:date="2020-01-22T10:00:00Z"/>
          <w:color w:val="808080"/>
        </w:rPr>
      </w:pPr>
      <w:ins w:id="1894" w:author="R2-108 - MTK v1" w:date="2020-01-22T10:00: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2040E0DE" w14:textId="77777777" w:rsidR="005D1312" w:rsidRPr="0096519C" w:rsidRDefault="005D1312" w:rsidP="005D1312">
      <w:pPr>
        <w:pStyle w:val="PL"/>
        <w:rPr>
          <w:ins w:id="1895" w:author="R2-108 - MTK v1" w:date="2020-01-22T10:00:00Z"/>
          <w:color w:val="808080"/>
        </w:rPr>
      </w:pPr>
      <w:ins w:id="1896" w:author="R2-108 - MTK v1" w:date="2020-01-22T10:00: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7E7BEAC4" w14:textId="77777777" w:rsidR="005D1312" w:rsidRPr="0096519C" w:rsidRDefault="005D1312" w:rsidP="005D1312">
      <w:pPr>
        <w:pStyle w:val="PL"/>
        <w:rPr>
          <w:ins w:id="1897" w:author="R2-108 - MTK v1" w:date="2020-01-22T09:59:00Z"/>
        </w:rPr>
      </w:pPr>
      <w:ins w:id="1898" w:author="R2-108 - MTK v1" w:date="2020-01-22T09:59: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1AC876E7" w:rsidR="002C5D28" w:rsidRPr="00251EFA" w:rsidRDefault="00251EFA" w:rsidP="00251EFA">
      <w:pPr>
        <w:pStyle w:val="EditorsNote"/>
        <w:rPr>
          <w:lang w:val="en-GB"/>
        </w:rPr>
      </w:pPr>
      <w:ins w:id="1899" w:author="R2-108 - MTK v1" w:date="2020-01-22T14:55:00Z">
        <w:r>
          <w:rPr>
            <w:lang w:val="en-GB"/>
          </w:rPr>
          <w:t xml:space="preserve">Editor’s Note: It is FFS if the flags </w:t>
        </w:r>
        <w:r>
          <w:t>p</w:t>
        </w:r>
        <w:r w:rsidRPr="0096519C">
          <w:t>s-</w:t>
        </w:r>
        <w:r>
          <w:t>Transmit</w:t>
        </w:r>
        <w:r w:rsidRPr="00EF030F">
          <w:t>PeriodicL1-RSRP</w:t>
        </w:r>
        <w:r>
          <w:rPr>
            <w:lang w:val="en-GB"/>
          </w:rPr>
          <w:t xml:space="preserve"> and </w:t>
        </w:r>
        <w:r>
          <w:t>p</w:t>
        </w:r>
        <w:r w:rsidRPr="0096519C">
          <w:t>s-</w:t>
        </w:r>
        <w:r>
          <w:t>Transmit</w:t>
        </w:r>
        <w:r w:rsidRPr="00EF030F">
          <w:t>Periodic</w:t>
        </w:r>
        <w:r>
          <w:t>CSI</w:t>
        </w:r>
        <w:r>
          <w:rPr>
            <w:lang w:val="en-GB"/>
          </w:rPr>
          <w:t xml:space="preserve"> are defined per cell group or per CSI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90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90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6C71B7" w:rsidRPr="0096519C" w14:paraId="49B26385" w14:textId="77777777" w:rsidTr="00415A8F">
        <w:trPr>
          <w:ins w:id="1901" w:author="R2-108 - MTK v1" w:date="2020-01-20T10:48:00Z"/>
        </w:trPr>
        <w:tc>
          <w:tcPr>
            <w:tcW w:w="14173" w:type="dxa"/>
            <w:shd w:val="clear" w:color="auto" w:fill="auto"/>
          </w:tcPr>
          <w:p w14:paraId="18C39662" w14:textId="77777777" w:rsidR="006C71B7" w:rsidRPr="0096519C" w:rsidRDefault="006C71B7" w:rsidP="00415A8F">
            <w:pPr>
              <w:pStyle w:val="TAL"/>
              <w:rPr>
                <w:ins w:id="1902" w:author="R2-108 - MTK v1" w:date="2020-01-20T10:48:00Z"/>
                <w:szCs w:val="22"/>
                <w:lang w:val="en-GB" w:eastAsia="ja-JP"/>
              </w:rPr>
            </w:pPr>
            <w:ins w:id="1903" w:author="R2-108 - MTK v1" w:date="2020-01-20T10:48:00Z">
              <w:r>
                <w:rPr>
                  <w:b/>
                  <w:i/>
                  <w:szCs w:val="22"/>
                  <w:lang w:val="en-GB" w:eastAsia="ja-JP"/>
                </w:rPr>
                <w:t>ps</w:t>
              </w:r>
              <w:r w:rsidRPr="0096519C">
                <w:rPr>
                  <w:b/>
                  <w:i/>
                  <w:szCs w:val="22"/>
                  <w:lang w:val="en-GB" w:eastAsia="ja-JP"/>
                </w:rPr>
                <w:t>-RNTI</w:t>
              </w:r>
            </w:ins>
          </w:p>
          <w:p w14:paraId="226CF9A8" w14:textId="564E1DFF" w:rsidR="006C71B7" w:rsidRPr="0096519C" w:rsidRDefault="006C71B7" w:rsidP="009E5AD1">
            <w:pPr>
              <w:pStyle w:val="TAL"/>
              <w:rPr>
                <w:ins w:id="1904" w:author="R2-108 - MTK v1" w:date="2020-01-20T10:48:00Z"/>
                <w:b/>
                <w:i/>
                <w:szCs w:val="22"/>
                <w:lang w:val="en-GB" w:eastAsia="ja-JP"/>
              </w:rPr>
            </w:pPr>
            <w:ins w:id="1905" w:author="R2-108 - MTK v1" w:date="2020-01-20T10:48: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ins>
            <w:ins w:id="1906" w:author="R2-108 - MTK v1" w:date="2020-01-22T10:07:00Z">
              <w:r w:rsidR="009E5AD1" w:rsidRPr="009E5AD1">
                <w:rPr>
                  <w:szCs w:val="22"/>
                  <w:lang w:val="en-GB" w:eastAsia="ja-JP"/>
                </w:rPr>
                <w:t xml:space="preserve">scrambling CRC of DCI format 2-6 used for power saving </w:t>
              </w:r>
            </w:ins>
            <w:ins w:id="1907" w:author="R2-108 - MTK v1" w:date="2020-01-20T10:48:00Z">
              <w:r w:rsidRPr="0096519C">
                <w:rPr>
                  <w:szCs w:val="22"/>
                  <w:lang w:val="en-GB" w:eastAsia="ja-JP"/>
                </w:rPr>
                <w:t>(see TS 38.213 [13], clause 10.1).</w:t>
              </w:r>
            </w:ins>
          </w:p>
        </w:tc>
      </w:tr>
      <w:tr w:rsidR="006C71B7" w14:paraId="145B0D0F" w14:textId="77777777" w:rsidTr="00415A8F">
        <w:trPr>
          <w:ins w:id="1908" w:author="R2-108 - MTK v1" w:date="2020-01-20T10:48:00Z"/>
        </w:trPr>
        <w:tc>
          <w:tcPr>
            <w:tcW w:w="14173" w:type="dxa"/>
            <w:shd w:val="clear" w:color="auto" w:fill="auto"/>
          </w:tcPr>
          <w:p w14:paraId="5BA0B5B7" w14:textId="77777777" w:rsidR="006C71B7" w:rsidRPr="0096519C" w:rsidRDefault="006C71B7" w:rsidP="00415A8F">
            <w:pPr>
              <w:pStyle w:val="TAL"/>
              <w:rPr>
                <w:ins w:id="1909" w:author="R2-108 - MTK v1" w:date="2020-01-20T10:48:00Z"/>
                <w:szCs w:val="22"/>
                <w:lang w:val="en-GB" w:eastAsia="ja-JP"/>
              </w:rPr>
            </w:pPr>
            <w:ins w:id="1910" w:author="R2-108 - MTK v1" w:date="2020-01-20T10:48:00Z">
              <w:r w:rsidRPr="00914523">
                <w:rPr>
                  <w:b/>
                  <w:i/>
                  <w:szCs w:val="22"/>
                  <w:lang w:val="en-GB" w:eastAsia="ja-JP"/>
                </w:rPr>
                <w:t>ps-Offset</w:t>
              </w:r>
            </w:ins>
          </w:p>
          <w:p w14:paraId="3F680380" w14:textId="523CD678" w:rsidR="006C71B7" w:rsidRDefault="006C71B7" w:rsidP="00415A8F">
            <w:pPr>
              <w:pStyle w:val="TAL"/>
              <w:rPr>
                <w:ins w:id="1911" w:author="R2-108 - MTK v1" w:date="2020-01-20T10:48:00Z"/>
                <w:b/>
                <w:i/>
                <w:szCs w:val="22"/>
                <w:lang w:val="en-GB" w:eastAsia="ja-JP"/>
              </w:rPr>
            </w:pPr>
            <w:ins w:id="1912" w:author="R2-108 - MTK v1" w:date="2020-01-20T10:48: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ins>
            <w:ins w:id="1913" w:author="R2-108 - MTK v1" w:date="2020-01-22T15:09:00Z">
              <w:r w:rsidR="00650761">
                <w:rPr>
                  <w:szCs w:val="22"/>
                  <w:lang w:val="en-GB" w:eastAsia="ja-JP"/>
                </w:rPr>
                <w:t xml:space="preserve">see </w:t>
              </w:r>
              <w:r w:rsidR="00650761" w:rsidRPr="0096519C">
                <w:rPr>
                  <w:szCs w:val="22"/>
                  <w:lang w:val="en-GB" w:eastAsia="ja-JP"/>
                </w:rPr>
                <w:t>TS 38.213 [13], clause 11.</w:t>
              </w:r>
              <w:r w:rsidR="00650761">
                <w:rPr>
                  <w:szCs w:val="22"/>
                  <w:lang w:val="en-GB" w:eastAsia="ja-JP"/>
                </w:rPr>
                <w:t>5</w:t>
              </w:r>
            </w:ins>
            <w:ins w:id="1914" w:author="R2-108 - MTK v1" w:date="2020-01-20T10:48:00Z">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ins>
            <w:ins w:id="1915" w:author="R2-108 - MTK v1" w:date="2020-01-21T16:20:00Z">
              <w:r w:rsidR="00B53307" w:rsidRPr="00B53307">
                <w:rPr>
                  <w:i/>
                  <w:lang w:val="en-GB" w:eastAsia="en-GB"/>
                </w:rPr>
                <w:t>ms0dot125</w:t>
              </w:r>
            </w:ins>
            <w:ins w:id="1916" w:author="R2-108 - MTK v1" w:date="2020-01-20T10:48:00Z">
              <w:r w:rsidRPr="00BE3453">
                <w:rPr>
                  <w:lang w:val="en-GB" w:eastAsia="en-GB"/>
                </w:rPr>
                <w:t xml:space="preserve"> corresponds to </w:t>
              </w:r>
              <w:r>
                <w:rPr>
                  <w:lang w:val="en-GB" w:eastAsia="en-GB"/>
                </w:rPr>
                <w:t>0.125 ms</w:t>
              </w:r>
              <w:r w:rsidRPr="00BE3453">
                <w:rPr>
                  <w:lang w:val="en-GB" w:eastAsia="en-GB"/>
                </w:rPr>
                <w:t xml:space="preserve">, </w:t>
              </w:r>
            </w:ins>
            <w:ins w:id="1917" w:author="R2-108 - MTK v1" w:date="2020-01-21T16:20:00Z">
              <w:r w:rsidR="00B53307" w:rsidRPr="00B53307">
                <w:rPr>
                  <w:i/>
                  <w:lang w:val="en-GB" w:eastAsia="en-GB"/>
                </w:rPr>
                <w:t>ms</w:t>
              </w:r>
              <w:r w:rsidR="00B53307">
                <w:rPr>
                  <w:i/>
                  <w:lang w:val="en-GB" w:eastAsia="en-GB"/>
                </w:rPr>
                <w:t>0dot</w:t>
              </w:r>
              <w:r w:rsidR="00B53307" w:rsidRPr="00B53307">
                <w:rPr>
                  <w:i/>
                  <w:lang w:val="en-GB" w:eastAsia="en-GB"/>
                </w:rPr>
                <w:t>25</w:t>
              </w:r>
            </w:ins>
            <w:ins w:id="1918" w:author="R2-108 - MTK v1" w:date="2020-01-20T10:48:00Z">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ins>
            <w:ins w:id="1919" w:author="R2-108 - MTK v1" w:date="2020-01-21T16:21:00Z">
              <w:r w:rsidR="00B53307" w:rsidRPr="00B53307">
                <w:rPr>
                  <w:i/>
                  <w:lang w:val="en-GB" w:eastAsia="en-GB"/>
                </w:rPr>
                <w:t>ms</w:t>
              </w:r>
              <w:r w:rsidR="00B53307">
                <w:rPr>
                  <w:i/>
                  <w:lang w:val="en-GB" w:eastAsia="en-GB"/>
                </w:rPr>
                <w:t>0dot</w:t>
              </w:r>
              <w:r w:rsidR="00B53307" w:rsidRPr="00B53307">
                <w:rPr>
                  <w:i/>
                  <w:lang w:val="en-GB" w:eastAsia="en-GB"/>
                </w:rPr>
                <w:t>5</w:t>
              </w:r>
            </w:ins>
            <w:ins w:id="1920" w:author="R2-108 - MTK v1" w:date="2020-01-20T10:48:00Z">
              <w:r w:rsidRPr="00BE3453">
                <w:rPr>
                  <w:lang w:val="en-GB" w:eastAsia="en-GB"/>
                </w:rPr>
                <w:t xml:space="preserve"> corresponds to </w:t>
              </w:r>
              <w:r>
                <w:rPr>
                  <w:lang w:val="en-GB" w:eastAsia="en-GB"/>
                </w:rPr>
                <w:t xml:space="preserve">0.5 </w:t>
              </w:r>
              <w:r w:rsidRPr="00BE3453">
                <w:rPr>
                  <w:lang w:val="en-GB" w:eastAsia="en-GB"/>
                </w:rPr>
                <w:t>ms, and so on.</w:t>
              </w:r>
            </w:ins>
          </w:p>
        </w:tc>
      </w:tr>
      <w:tr w:rsidR="006C71B7" w14:paraId="30695ED3" w14:textId="77777777" w:rsidTr="00415A8F">
        <w:trPr>
          <w:ins w:id="1921" w:author="R2-108 - MTK v1" w:date="2020-01-20T10:48:00Z"/>
        </w:trPr>
        <w:tc>
          <w:tcPr>
            <w:tcW w:w="14173" w:type="dxa"/>
            <w:shd w:val="clear" w:color="auto" w:fill="auto"/>
          </w:tcPr>
          <w:p w14:paraId="0410BDD6" w14:textId="77777777" w:rsidR="006C71B7" w:rsidRPr="0096519C" w:rsidRDefault="006C71B7" w:rsidP="00415A8F">
            <w:pPr>
              <w:pStyle w:val="TAL"/>
              <w:rPr>
                <w:ins w:id="1922" w:author="R2-108 - MTK v1" w:date="2020-01-20T10:48:00Z"/>
                <w:szCs w:val="22"/>
                <w:lang w:val="en-GB" w:eastAsia="ja-JP"/>
              </w:rPr>
            </w:pPr>
            <w:ins w:id="1923" w:author="R2-108 - MTK v1" w:date="2020-01-20T10:48:00Z">
              <w:r w:rsidRPr="00914523">
                <w:rPr>
                  <w:b/>
                  <w:i/>
                  <w:szCs w:val="22"/>
                  <w:lang w:val="en-GB" w:eastAsia="ja-JP"/>
                </w:rPr>
                <w:t>ps-WakeUp</w:t>
              </w:r>
            </w:ins>
          </w:p>
          <w:p w14:paraId="114F75DD" w14:textId="77777777" w:rsidR="006C71B7" w:rsidRDefault="006C71B7" w:rsidP="00415A8F">
            <w:pPr>
              <w:pStyle w:val="TAL"/>
              <w:rPr>
                <w:ins w:id="1924" w:author="R2-108 - MTK v1" w:date="2020-01-20T10:48:00Z"/>
                <w:b/>
                <w:i/>
                <w:szCs w:val="22"/>
                <w:lang w:val="en-GB" w:eastAsia="ja-JP"/>
              </w:rPr>
            </w:pPr>
            <w:ins w:id="1925" w:author="R2-108 - MTK v1" w:date="2020-01-20T10:48: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6C71B7" w14:paraId="7E9BA20D" w14:textId="77777777" w:rsidTr="00415A8F">
        <w:trPr>
          <w:ins w:id="1926" w:author="R2-108 - MTK v1" w:date="2020-01-20T10:48:00Z"/>
        </w:trPr>
        <w:tc>
          <w:tcPr>
            <w:tcW w:w="14173" w:type="dxa"/>
            <w:shd w:val="clear" w:color="auto" w:fill="auto"/>
          </w:tcPr>
          <w:p w14:paraId="55679FB0" w14:textId="77777777" w:rsidR="006C71B7" w:rsidRPr="0096519C" w:rsidRDefault="006C71B7" w:rsidP="00415A8F">
            <w:pPr>
              <w:pStyle w:val="TAL"/>
              <w:rPr>
                <w:ins w:id="1927" w:author="R2-108 - MTK v1" w:date="2020-01-20T10:48:00Z"/>
                <w:szCs w:val="22"/>
                <w:lang w:val="en-GB" w:eastAsia="ja-JP"/>
              </w:rPr>
            </w:pPr>
            <w:ins w:id="1928" w:author="R2-108 - MTK v1" w:date="2020-01-20T10:48:00Z">
              <w:r w:rsidRPr="007E40CF">
                <w:rPr>
                  <w:b/>
                  <w:i/>
                  <w:szCs w:val="22"/>
                  <w:lang w:val="en-GB" w:eastAsia="ja-JP"/>
                </w:rPr>
                <w:t>ps-PositionDCI-2-6</w:t>
              </w:r>
            </w:ins>
          </w:p>
          <w:p w14:paraId="03661761" w14:textId="77777777" w:rsidR="006C71B7" w:rsidRDefault="006C71B7" w:rsidP="00415A8F">
            <w:pPr>
              <w:pStyle w:val="TAL"/>
              <w:tabs>
                <w:tab w:val="left" w:pos="2779"/>
              </w:tabs>
              <w:rPr>
                <w:ins w:id="1929" w:author="R2-108 - MTK v1" w:date="2020-01-20T10:48:00Z"/>
                <w:b/>
                <w:i/>
                <w:szCs w:val="22"/>
                <w:lang w:val="en-GB" w:eastAsia="ja-JP"/>
              </w:rPr>
            </w:pPr>
            <w:ins w:id="1930" w:author="R2-108 - MTK v1" w:date="2020-01-20T10:48: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6C71B7" w14:paraId="44B66628" w14:textId="77777777" w:rsidTr="00415A8F">
        <w:trPr>
          <w:ins w:id="1931" w:author="R2-108 - MTK v1" w:date="2020-01-20T10:48:00Z"/>
        </w:trPr>
        <w:tc>
          <w:tcPr>
            <w:tcW w:w="14173" w:type="dxa"/>
            <w:shd w:val="clear" w:color="auto" w:fill="auto"/>
          </w:tcPr>
          <w:p w14:paraId="33A4C74E" w14:textId="77777777" w:rsidR="006C71B7" w:rsidRPr="0096519C" w:rsidRDefault="006C71B7" w:rsidP="00415A8F">
            <w:pPr>
              <w:pStyle w:val="TAL"/>
              <w:rPr>
                <w:ins w:id="1932" w:author="R2-108 - MTK v1" w:date="2020-01-20T10:48:00Z"/>
                <w:szCs w:val="22"/>
                <w:lang w:val="en-GB" w:eastAsia="ja-JP"/>
              </w:rPr>
            </w:pPr>
            <w:ins w:id="1933" w:author="R2-108 - MTK v1" w:date="2020-01-20T10:48:00Z">
              <w:r w:rsidRPr="007E40CF">
                <w:rPr>
                  <w:b/>
                  <w:i/>
                  <w:szCs w:val="22"/>
                  <w:lang w:val="en-GB" w:eastAsia="ja-JP"/>
                </w:rPr>
                <w:t>ps-TransmitPeriodicL1-RSRP</w:t>
              </w:r>
            </w:ins>
          </w:p>
          <w:p w14:paraId="537EDB78" w14:textId="77777777" w:rsidR="006C71B7" w:rsidRDefault="006C71B7" w:rsidP="00415A8F">
            <w:pPr>
              <w:pStyle w:val="TAL"/>
              <w:rPr>
                <w:ins w:id="1934" w:author="R2-108 - MTK v1" w:date="2020-01-20T10:48:00Z"/>
                <w:b/>
                <w:i/>
                <w:szCs w:val="22"/>
                <w:lang w:val="en-GB" w:eastAsia="ja-JP"/>
              </w:rPr>
            </w:pPr>
            <w:ins w:id="1935" w:author="R2-108 - MTK v1" w:date="2020-01-20T10:48: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sidRPr="00914523">
                <w:rPr>
                  <w:i/>
                  <w:szCs w:val="22"/>
                  <w:lang w:val="en-GB" w:eastAsia="ja-JP"/>
                </w:rPr>
                <w:t>FFS</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6C71B7" w14:paraId="738C1E6E" w14:textId="77777777" w:rsidTr="00415A8F">
        <w:trPr>
          <w:ins w:id="1936" w:author="R2-108 - MTK v1" w:date="2020-01-20T10:48:00Z"/>
        </w:trPr>
        <w:tc>
          <w:tcPr>
            <w:tcW w:w="14173" w:type="dxa"/>
            <w:shd w:val="clear" w:color="auto" w:fill="auto"/>
          </w:tcPr>
          <w:p w14:paraId="2479E506" w14:textId="77777777" w:rsidR="006C71B7" w:rsidRPr="0096519C" w:rsidRDefault="006C71B7" w:rsidP="00415A8F">
            <w:pPr>
              <w:pStyle w:val="TAL"/>
              <w:rPr>
                <w:ins w:id="1937" w:author="R2-108 - MTK v1" w:date="2020-01-20T10:48:00Z"/>
                <w:szCs w:val="22"/>
                <w:lang w:val="en-GB" w:eastAsia="ja-JP"/>
              </w:rPr>
            </w:pPr>
            <w:ins w:id="1938" w:author="R2-108 - MTK v1" w:date="2020-01-20T10:48:00Z">
              <w:r w:rsidRPr="007E40CF">
                <w:rPr>
                  <w:b/>
                  <w:i/>
                  <w:szCs w:val="22"/>
                  <w:lang w:val="en-GB" w:eastAsia="ja-JP"/>
                </w:rPr>
                <w:t>ps-TransmitPeriodicCSI</w:t>
              </w:r>
            </w:ins>
          </w:p>
          <w:p w14:paraId="7353DE82" w14:textId="77777777" w:rsidR="006C71B7" w:rsidRDefault="006C71B7" w:rsidP="00415A8F">
            <w:pPr>
              <w:pStyle w:val="TAL"/>
              <w:rPr>
                <w:ins w:id="1939" w:author="R2-108 - MTK v1" w:date="2020-01-20T10:48:00Z"/>
                <w:b/>
                <w:i/>
                <w:szCs w:val="22"/>
                <w:lang w:val="en-GB" w:eastAsia="ja-JP"/>
              </w:rPr>
            </w:pPr>
            <w:ins w:id="1940" w:author="R2-108 - MTK v1" w:date="2020-01-20T10:48: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sidRPr="00914523">
                <w:rPr>
                  <w:i/>
                  <w:szCs w:val="22"/>
                  <w:lang w:val="en-GB" w:eastAsia="ja-JP"/>
                </w:rPr>
                <w:t>FFS</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6C71B7" w:rsidRPr="0096519C" w14:paraId="2052CCEF" w14:textId="77777777" w:rsidTr="00415A8F">
        <w:trPr>
          <w:ins w:id="1941" w:author="R2-108 - MTK v1" w:date="2020-01-20T10:48:00Z"/>
        </w:trPr>
        <w:tc>
          <w:tcPr>
            <w:tcW w:w="14173" w:type="dxa"/>
            <w:shd w:val="clear" w:color="auto" w:fill="auto"/>
          </w:tcPr>
          <w:p w14:paraId="16B2972B" w14:textId="77777777" w:rsidR="006C71B7" w:rsidRPr="0096519C" w:rsidRDefault="006C71B7" w:rsidP="00415A8F">
            <w:pPr>
              <w:pStyle w:val="TAL"/>
              <w:rPr>
                <w:ins w:id="1942" w:author="R2-108 - MTK v1" w:date="2020-01-20T10:48:00Z"/>
                <w:szCs w:val="22"/>
                <w:lang w:val="en-GB" w:eastAsia="ja-JP"/>
              </w:rPr>
            </w:pPr>
            <w:bookmarkStart w:id="1943" w:name="_Hlk515565132"/>
            <w:ins w:id="1944" w:author="R2-108 - MTK v1" w:date="2020-01-20T10:48:00Z">
              <w:r w:rsidRPr="00552957">
                <w:rPr>
                  <w:b/>
                  <w:i/>
                  <w:szCs w:val="22"/>
                  <w:lang w:val="en-GB" w:eastAsia="ja-JP"/>
                </w:rPr>
                <w:t>sizeDCI-2-6</w:t>
              </w:r>
            </w:ins>
          </w:p>
          <w:p w14:paraId="5C5E14DA" w14:textId="77777777" w:rsidR="006C71B7" w:rsidRPr="0096519C" w:rsidRDefault="006C71B7" w:rsidP="00415A8F">
            <w:pPr>
              <w:pStyle w:val="TAL"/>
              <w:rPr>
                <w:ins w:id="1945" w:author="R2-108 - MTK v1" w:date="2020-01-20T10:48:00Z"/>
                <w:b/>
                <w:i/>
                <w:szCs w:val="22"/>
                <w:lang w:val="en-GB" w:eastAsia="ja-JP"/>
              </w:rPr>
            </w:pPr>
            <w:ins w:id="1946" w:author="R2-108 - MTK v1" w:date="2020-01-20T10:48: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943"/>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lastRenderedPageBreak/>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94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94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948" w:name="_Toc20426044"/>
      <w:bookmarkStart w:id="1949" w:name="_Toc29321440"/>
      <w:r w:rsidRPr="00325D1F">
        <w:rPr>
          <w:lang w:val="en-GB"/>
        </w:rPr>
        <w:t>–</w:t>
      </w:r>
      <w:r w:rsidRPr="00325D1F">
        <w:rPr>
          <w:lang w:val="en-GB"/>
        </w:rPr>
        <w:tab/>
      </w:r>
      <w:r w:rsidRPr="00325D1F">
        <w:rPr>
          <w:i/>
          <w:noProof/>
          <w:lang w:val="en-GB"/>
        </w:rPr>
        <w:t>PLMN-Identity</w:t>
      </w:r>
      <w:bookmarkEnd w:id="1948"/>
      <w:bookmarkEnd w:id="194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lastRenderedPageBreak/>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950" w:name="_Toc20426045"/>
      <w:bookmarkStart w:id="195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950"/>
      <w:bookmarkEnd w:id="195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952" w:name="_Toc20426046"/>
      <w:bookmarkStart w:id="1953" w:name="_Toc29321442"/>
      <w:r w:rsidRPr="00325D1F">
        <w:rPr>
          <w:lang w:val="en-GB"/>
        </w:rPr>
        <w:t>–</w:t>
      </w:r>
      <w:r w:rsidRPr="00325D1F">
        <w:rPr>
          <w:lang w:val="en-GB"/>
        </w:rPr>
        <w:tab/>
      </w:r>
      <w:r w:rsidRPr="00325D1F">
        <w:rPr>
          <w:i/>
          <w:lang w:val="en-GB"/>
        </w:rPr>
        <w:t>PRB-Id</w:t>
      </w:r>
      <w:bookmarkEnd w:id="1952"/>
      <w:bookmarkEnd w:id="195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lastRenderedPageBreak/>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954" w:name="_Toc20426047"/>
      <w:bookmarkStart w:id="1955" w:name="_Toc29321443"/>
      <w:r w:rsidRPr="00325D1F">
        <w:rPr>
          <w:lang w:val="en-GB"/>
        </w:rPr>
        <w:t>–</w:t>
      </w:r>
      <w:r w:rsidRPr="00325D1F">
        <w:rPr>
          <w:lang w:val="en-GB"/>
        </w:rPr>
        <w:tab/>
      </w:r>
      <w:r w:rsidRPr="00325D1F">
        <w:rPr>
          <w:i/>
          <w:lang w:val="en-GB"/>
        </w:rPr>
        <w:t>PTRS-DownlinkConfig</w:t>
      </w:r>
      <w:bookmarkEnd w:id="1954"/>
      <w:bookmarkEnd w:id="195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956" w:name="_Toc20426048"/>
      <w:bookmarkStart w:id="1957" w:name="_Toc29321444"/>
      <w:r w:rsidRPr="00325D1F">
        <w:rPr>
          <w:lang w:val="en-GB"/>
        </w:rPr>
        <w:lastRenderedPageBreak/>
        <w:t>–</w:t>
      </w:r>
      <w:r w:rsidRPr="00325D1F">
        <w:rPr>
          <w:lang w:val="en-GB"/>
        </w:rPr>
        <w:tab/>
      </w:r>
      <w:r w:rsidRPr="00325D1F">
        <w:rPr>
          <w:i/>
          <w:lang w:val="en-GB"/>
        </w:rPr>
        <w:t>PTRS-UplinkConfig</w:t>
      </w:r>
      <w:bookmarkEnd w:id="1956"/>
      <w:bookmarkEnd w:id="195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958" w:name="_Toc20426049"/>
      <w:bookmarkStart w:id="1959" w:name="_Toc29321445"/>
      <w:r w:rsidRPr="00325D1F">
        <w:rPr>
          <w:lang w:val="en-GB"/>
        </w:rPr>
        <w:t>–</w:t>
      </w:r>
      <w:r w:rsidRPr="00325D1F">
        <w:rPr>
          <w:lang w:val="en-GB"/>
        </w:rPr>
        <w:tab/>
      </w:r>
      <w:r w:rsidRPr="00325D1F">
        <w:rPr>
          <w:i/>
          <w:lang w:val="en-GB"/>
        </w:rPr>
        <w:t>PUCCH-Config</w:t>
      </w:r>
      <w:bookmarkEnd w:id="1958"/>
      <w:bookmarkEnd w:id="195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lastRenderedPageBreak/>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960" w:name="_Hlk514751577"/>
            <w:r w:rsidRPr="00325D1F">
              <w:rPr>
                <w:b/>
                <w:i/>
                <w:szCs w:val="22"/>
                <w:lang w:val="en-GB" w:eastAsia="ja-JP"/>
              </w:rPr>
              <w:t>pi2BPSK</w:t>
            </w:r>
          </w:p>
          <w:bookmarkEnd w:id="196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961" w:name="_Toc20426050"/>
      <w:bookmarkStart w:id="1962" w:name="_Toc29321446"/>
      <w:r w:rsidRPr="00325D1F">
        <w:rPr>
          <w:lang w:val="en-GB"/>
        </w:rPr>
        <w:lastRenderedPageBreak/>
        <w:t>–</w:t>
      </w:r>
      <w:r w:rsidRPr="00325D1F">
        <w:rPr>
          <w:lang w:val="en-GB"/>
        </w:rPr>
        <w:tab/>
      </w:r>
      <w:r w:rsidRPr="00325D1F">
        <w:rPr>
          <w:i/>
          <w:lang w:val="en-GB"/>
        </w:rPr>
        <w:t>PUCCH-ConfigCommon</w:t>
      </w:r>
      <w:bookmarkEnd w:id="1961"/>
      <w:bookmarkEnd w:id="196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963" w:name="_Toc20426051"/>
      <w:bookmarkStart w:id="1964" w:name="_Toc29321447"/>
      <w:r w:rsidRPr="00325D1F">
        <w:rPr>
          <w:lang w:val="en-GB"/>
        </w:rPr>
        <w:t>–</w:t>
      </w:r>
      <w:r w:rsidRPr="00325D1F">
        <w:rPr>
          <w:lang w:val="en-GB"/>
        </w:rPr>
        <w:tab/>
      </w:r>
      <w:r w:rsidRPr="00325D1F">
        <w:rPr>
          <w:i/>
          <w:lang w:val="en-GB"/>
        </w:rPr>
        <w:t>PUCCH-PathlossReferenceRS-Id</w:t>
      </w:r>
      <w:bookmarkEnd w:id="1963"/>
      <w:bookmarkEnd w:id="196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965" w:name="_Hlk512407020"/>
    </w:p>
    <w:p w14:paraId="21FA69B7" w14:textId="77777777" w:rsidR="002C5D28" w:rsidRPr="00325D1F" w:rsidRDefault="002C5D28" w:rsidP="002C5D28">
      <w:pPr>
        <w:pStyle w:val="Heading4"/>
        <w:rPr>
          <w:lang w:val="en-GB"/>
        </w:rPr>
      </w:pPr>
      <w:bookmarkStart w:id="1966" w:name="_Toc20426052"/>
      <w:bookmarkStart w:id="1967" w:name="_Toc29321448"/>
      <w:r w:rsidRPr="00325D1F">
        <w:rPr>
          <w:lang w:val="en-GB"/>
        </w:rPr>
        <w:t>–</w:t>
      </w:r>
      <w:r w:rsidRPr="00325D1F">
        <w:rPr>
          <w:lang w:val="en-GB"/>
        </w:rPr>
        <w:tab/>
      </w:r>
      <w:r w:rsidRPr="00325D1F">
        <w:rPr>
          <w:i/>
          <w:lang w:val="en-GB"/>
        </w:rPr>
        <w:t>PUCCH-PowerControl</w:t>
      </w:r>
      <w:bookmarkEnd w:id="1966"/>
      <w:bookmarkEnd w:id="196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968" w:name="_Toc20426053"/>
      <w:bookmarkStart w:id="1969" w:name="_Toc29321449"/>
      <w:r w:rsidRPr="00325D1F">
        <w:rPr>
          <w:lang w:val="en-GB"/>
        </w:rPr>
        <w:t>–</w:t>
      </w:r>
      <w:r w:rsidRPr="00325D1F">
        <w:rPr>
          <w:lang w:val="en-GB"/>
        </w:rPr>
        <w:tab/>
      </w:r>
      <w:r w:rsidRPr="00325D1F">
        <w:rPr>
          <w:i/>
          <w:lang w:val="en-GB"/>
        </w:rPr>
        <w:t>PUCCH-SpatialRelationInfo</w:t>
      </w:r>
      <w:bookmarkEnd w:id="1968"/>
      <w:bookmarkEnd w:id="196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96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970" w:name="_Toc20426054"/>
      <w:bookmarkStart w:id="1971" w:name="_Toc29321450"/>
      <w:r w:rsidRPr="00325D1F">
        <w:rPr>
          <w:lang w:val="en-GB"/>
        </w:rPr>
        <w:t>–</w:t>
      </w:r>
      <w:r w:rsidRPr="00325D1F">
        <w:rPr>
          <w:lang w:val="en-GB"/>
        </w:rPr>
        <w:tab/>
      </w:r>
      <w:r w:rsidRPr="00325D1F">
        <w:rPr>
          <w:i/>
          <w:lang w:val="en-GB"/>
        </w:rPr>
        <w:t>PUCCH-TPC-CommandConfig</w:t>
      </w:r>
      <w:bookmarkEnd w:id="1970"/>
      <w:bookmarkEnd w:id="197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972" w:name="_Toc20426055"/>
      <w:bookmarkStart w:id="1973" w:name="_Toc29321451"/>
      <w:r w:rsidRPr="00325D1F">
        <w:rPr>
          <w:lang w:val="en-GB"/>
        </w:rPr>
        <w:t>–</w:t>
      </w:r>
      <w:r w:rsidRPr="00325D1F">
        <w:rPr>
          <w:lang w:val="en-GB"/>
        </w:rPr>
        <w:tab/>
      </w:r>
      <w:r w:rsidRPr="00325D1F">
        <w:rPr>
          <w:i/>
          <w:lang w:val="en-GB"/>
        </w:rPr>
        <w:t>PUSCH-Config</w:t>
      </w:r>
      <w:bookmarkEnd w:id="1972"/>
      <w:bookmarkEnd w:id="197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3526E207" w14:textId="62471F28" w:rsidR="006C71B7" w:rsidRDefault="002C5D28" w:rsidP="006C71B7">
      <w:pPr>
        <w:pStyle w:val="PL"/>
        <w:rPr>
          <w:ins w:id="1974" w:author="R2-108 - MTK v1" w:date="2020-01-20T10:49:00Z"/>
        </w:rPr>
      </w:pPr>
      <w:r w:rsidRPr="00325D1F">
        <w:t xml:space="preserve">    ...</w:t>
      </w:r>
      <w:ins w:id="1975" w:author="R2-108 - MTK v1" w:date="2020-01-20T10:49:00Z">
        <w:r w:rsidR="006C71B7">
          <w:t>,</w:t>
        </w:r>
      </w:ins>
    </w:p>
    <w:p w14:paraId="2FB9FC0A" w14:textId="77777777" w:rsidR="006C71B7" w:rsidRDefault="006C71B7" w:rsidP="006C71B7">
      <w:pPr>
        <w:pStyle w:val="PL"/>
        <w:rPr>
          <w:ins w:id="1976" w:author="R2-108 - MTK v1" w:date="2020-01-20T10:49:00Z"/>
        </w:rPr>
      </w:pPr>
      <w:ins w:id="1977" w:author="R2-108 - MTK v1" w:date="2020-01-20T10:49:00Z">
        <w:r>
          <w:t xml:space="preserve">    [[</w:t>
        </w:r>
      </w:ins>
    </w:p>
    <w:p w14:paraId="6CA312E3" w14:textId="539C127B" w:rsidR="00461164" w:rsidRDefault="00461164" w:rsidP="00461164">
      <w:pPr>
        <w:pStyle w:val="PL"/>
        <w:rPr>
          <w:ins w:id="1978" w:author="R2-108 - MTK v1" w:date="2020-01-22T15:52:00Z"/>
          <w:color w:val="808080"/>
        </w:rPr>
      </w:pPr>
      <w:ins w:id="1979" w:author="R2-108 - MTK v1" w:date="2020-01-22T15:52:00Z">
        <w:r>
          <w:t xml:space="preserve">    </w:t>
        </w:r>
        <w:r w:rsidRPr="00FB6CDA">
          <w:t>minimumSchedulingOffset</w:t>
        </w:r>
        <w:r w:rsidR="003B3E06">
          <w:t>K2</w:t>
        </w:r>
        <w:r>
          <w:t xml:space="preserve">-r16           </w:t>
        </w:r>
        <w:r w:rsidRPr="00325D1F">
          <w:t>SetupRelease {</w:t>
        </w:r>
        <w:r w:rsidRPr="00E70E94">
          <w:t xml:space="preserve"> </w:t>
        </w:r>
        <w:r>
          <w:t>MinSchedulingOffsetK2-Values</w:t>
        </w:r>
      </w:ins>
      <w:ins w:id="1980" w:author="R2-108 - MTK v1" w:date="2020-02-15T12:27:00Z">
        <w:r w:rsidR="000B1512">
          <w:t>-r16</w:t>
        </w:r>
      </w:ins>
      <w:ins w:id="1981" w:author="R2-108 - MTK v1" w:date="2020-01-22T15:52:00Z">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3E97A1C1" w:rsidR="002C5D28" w:rsidRPr="00325D1F" w:rsidRDefault="006C71B7" w:rsidP="006C71B7">
      <w:pPr>
        <w:pStyle w:val="PL"/>
      </w:pPr>
      <w:ins w:id="1982" w:author="R2-108 - MTK v1" w:date="2020-01-20T10:49: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Default="002C5D28" w:rsidP="0096519C">
      <w:pPr>
        <w:pStyle w:val="PL"/>
        <w:rPr>
          <w:ins w:id="1983" w:author="R2-108 - MTK v1" w:date="2020-01-22T15:52:00Z"/>
        </w:rPr>
      </w:pPr>
    </w:p>
    <w:p w14:paraId="2B0781CB" w14:textId="093FA203" w:rsidR="00461164" w:rsidRPr="00325D1F" w:rsidRDefault="00461164" w:rsidP="00461164">
      <w:pPr>
        <w:pStyle w:val="PL"/>
        <w:rPr>
          <w:ins w:id="1984" w:author="R2-108 - MTK v1" w:date="2020-01-22T15:52:00Z"/>
        </w:rPr>
      </w:pPr>
      <w:ins w:id="1985" w:author="R2-108 - MTK v1" w:date="2020-01-22T15:52:00Z">
        <w:r>
          <w:t>MinSchedulingOffsetK2-Values</w:t>
        </w:r>
      </w:ins>
      <w:ins w:id="1986" w:author="R2-108 - MTK v1" w:date="2020-02-15T12:27:00Z">
        <w:r w:rsidR="000B1512">
          <w:t>-r16</w:t>
        </w:r>
      </w:ins>
      <w:ins w:id="1987" w:author="R2-108 - MTK v1" w:date="2020-01-22T15:52:00Z">
        <w:r>
          <w:t xml:space="preserve"> </w:t>
        </w:r>
        <w:r w:rsidR="000B1512">
          <w:t xml:space="preserve">::=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988" w:name="_Hlk514756726"/>
            <w:r w:rsidRPr="00325D1F">
              <w:rPr>
                <w:i/>
                <w:szCs w:val="22"/>
                <w:lang w:val="en-GB" w:eastAsia="ja-JP"/>
              </w:rPr>
              <w:lastRenderedPageBreak/>
              <w:t>PUSCH-Config</w:t>
            </w:r>
            <w:bookmarkEnd w:id="1988"/>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415A8F" w:rsidRPr="0096519C" w14:paraId="6421DF8A" w14:textId="77777777" w:rsidTr="00415A8F">
        <w:trPr>
          <w:ins w:id="1989" w:author="R2-108 - MTK v1" w:date="2020-01-20T10:50:00Z"/>
        </w:trPr>
        <w:tc>
          <w:tcPr>
            <w:tcW w:w="14173" w:type="dxa"/>
            <w:shd w:val="clear" w:color="auto" w:fill="auto"/>
          </w:tcPr>
          <w:p w14:paraId="4FD9028C" w14:textId="77777777" w:rsidR="00415A8F" w:rsidRPr="00E80766" w:rsidRDefault="00415A8F" w:rsidP="00415A8F">
            <w:pPr>
              <w:pStyle w:val="TAL"/>
              <w:rPr>
                <w:ins w:id="1990" w:author="R2-108 - MTK v1" w:date="2020-01-20T10:50:00Z"/>
                <w:b/>
                <w:i/>
                <w:szCs w:val="22"/>
                <w:lang w:val="en-GB" w:eastAsia="ja-JP"/>
              </w:rPr>
            </w:pPr>
            <w:ins w:id="1991" w:author="R2-108 - MTK v1" w:date="2020-01-20T10:50:00Z">
              <w:r w:rsidRPr="00211EDC">
                <w:rPr>
                  <w:b/>
                  <w:i/>
                  <w:szCs w:val="22"/>
                  <w:lang w:val="en-GB" w:eastAsia="ja-JP"/>
                </w:rPr>
                <w:t>minimumSchedulingOffset</w:t>
              </w:r>
              <w:r>
                <w:rPr>
                  <w:b/>
                  <w:i/>
                  <w:szCs w:val="22"/>
                  <w:lang w:val="en-GB" w:eastAsia="ja-JP"/>
                </w:rPr>
                <w:t>K2</w:t>
              </w:r>
            </w:ins>
          </w:p>
          <w:p w14:paraId="53439E6F" w14:textId="5BD24A71" w:rsidR="00415A8F" w:rsidRPr="0096519C" w:rsidRDefault="00415A8F" w:rsidP="00415A8F">
            <w:pPr>
              <w:pStyle w:val="TAL"/>
              <w:rPr>
                <w:ins w:id="1992" w:author="R2-108 - MTK v1" w:date="2020-01-20T10:50:00Z"/>
                <w:b/>
                <w:i/>
                <w:szCs w:val="22"/>
                <w:lang w:val="en-GB" w:eastAsia="ja-JP"/>
              </w:rPr>
            </w:pPr>
            <w:ins w:id="1993" w:author="R2-108 - MTK v1" w:date="2020-01-20T10:50: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ins>
            <w:ins w:id="1994" w:author="R2-108 - MTK v1" w:date="2020-01-22T15:12:00Z">
              <w:r w:rsidR="005B4E85" w:rsidRPr="005B4E85">
                <w:rPr>
                  <w:i/>
                  <w:szCs w:val="22"/>
                  <w:lang w:val="en-GB" w:eastAsia="ja-JP"/>
                </w:rPr>
                <w:t>Time domain resource assignment</w:t>
              </w:r>
              <w:r w:rsidR="005B4E85">
                <w:rPr>
                  <w:szCs w:val="22"/>
                  <w:lang w:val="en-GB" w:eastAsia="ja-JP"/>
                </w:rPr>
                <w:t xml:space="preserve"> </w:t>
              </w:r>
            </w:ins>
            <w:ins w:id="1995" w:author="R2-108 - MTK v1" w:date="2020-01-20T10:50:00Z">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996"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996"/>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997" w:name="_Toc20426056"/>
      <w:bookmarkStart w:id="1998" w:name="_Toc29321452"/>
      <w:r w:rsidRPr="00325D1F">
        <w:rPr>
          <w:lang w:val="en-GB"/>
        </w:rPr>
        <w:t>–</w:t>
      </w:r>
      <w:r w:rsidRPr="00325D1F">
        <w:rPr>
          <w:lang w:val="en-GB"/>
        </w:rPr>
        <w:tab/>
      </w:r>
      <w:r w:rsidRPr="00325D1F">
        <w:rPr>
          <w:i/>
          <w:lang w:val="en-GB"/>
        </w:rPr>
        <w:t>PUSCH-ConfigCommon</w:t>
      </w:r>
      <w:bookmarkEnd w:id="1997"/>
      <w:bookmarkEnd w:id="1998"/>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999" w:name="_Toc20426057"/>
      <w:bookmarkStart w:id="2000" w:name="_Toc29321453"/>
      <w:r w:rsidRPr="00325D1F">
        <w:rPr>
          <w:lang w:val="en-GB"/>
        </w:rPr>
        <w:lastRenderedPageBreak/>
        <w:t>–</w:t>
      </w:r>
      <w:r w:rsidRPr="00325D1F">
        <w:rPr>
          <w:lang w:val="en-GB"/>
        </w:rPr>
        <w:tab/>
      </w:r>
      <w:r w:rsidRPr="00325D1F">
        <w:rPr>
          <w:i/>
          <w:lang w:val="en-GB"/>
        </w:rPr>
        <w:t>PUSCH-PowerControl</w:t>
      </w:r>
      <w:bookmarkEnd w:id="1999"/>
      <w:bookmarkEnd w:id="2000"/>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001" w:name="_Toc20426058"/>
      <w:bookmarkStart w:id="2002" w:name="_Toc29321454"/>
      <w:r w:rsidRPr="00325D1F">
        <w:rPr>
          <w:lang w:val="en-GB"/>
        </w:rPr>
        <w:t>–</w:t>
      </w:r>
      <w:r w:rsidRPr="00325D1F">
        <w:rPr>
          <w:lang w:val="en-GB"/>
        </w:rPr>
        <w:tab/>
      </w:r>
      <w:r w:rsidRPr="00325D1F">
        <w:rPr>
          <w:i/>
          <w:lang w:val="en-GB"/>
        </w:rPr>
        <w:t>PUSCH-ServingCellConfig</w:t>
      </w:r>
      <w:bookmarkEnd w:id="2001"/>
      <w:bookmarkEnd w:id="2002"/>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00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00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00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005" w:name="_Toc20426059"/>
      <w:bookmarkStart w:id="2006" w:name="_Toc29321455"/>
      <w:bookmarkEnd w:id="2003"/>
      <w:r w:rsidRPr="00325D1F">
        <w:rPr>
          <w:lang w:val="en-GB"/>
        </w:rPr>
        <w:t>–</w:t>
      </w:r>
      <w:r w:rsidRPr="00325D1F">
        <w:rPr>
          <w:lang w:val="en-GB"/>
        </w:rPr>
        <w:tab/>
      </w:r>
      <w:r w:rsidRPr="00325D1F">
        <w:rPr>
          <w:i/>
          <w:lang w:val="en-GB"/>
        </w:rPr>
        <w:t>PUSCH-TimeDomainResourceAllocationList</w:t>
      </w:r>
      <w:bookmarkEnd w:id="2005"/>
      <w:bookmarkEnd w:id="2006"/>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007"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00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008" w:name="_Toc20426060"/>
      <w:bookmarkStart w:id="2009" w:name="_Toc29321456"/>
      <w:r w:rsidRPr="00325D1F">
        <w:rPr>
          <w:lang w:val="en-GB"/>
        </w:rPr>
        <w:t>–</w:t>
      </w:r>
      <w:r w:rsidRPr="00325D1F">
        <w:rPr>
          <w:lang w:val="en-GB"/>
        </w:rPr>
        <w:tab/>
      </w:r>
      <w:r w:rsidRPr="00325D1F">
        <w:rPr>
          <w:i/>
          <w:lang w:val="en-GB"/>
        </w:rPr>
        <w:t>PUSCH-TPC-CommandConfig</w:t>
      </w:r>
      <w:bookmarkEnd w:id="2008"/>
      <w:bookmarkEnd w:id="2009"/>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010" w:name="_Toc20426061"/>
      <w:bookmarkStart w:id="2011" w:name="_Toc29321457"/>
      <w:r w:rsidRPr="00325D1F">
        <w:rPr>
          <w:rFonts w:eastAsia="MS Mincho"/>
          <w:i/>
          <w:iCs/>
          <w:lang w:val="en-GB"/>
        </w:rPr>
        <w:t>–</w:t>
      </w:r>
      <w:r w:rsidRPr="00325D1F">
        <w:rPr>
          <w:rFonts w:eastAsia="MS Mincho"/>
          <w:i/>
          <w:iCs/>
          <w:lang w:val="en-GB"/>
        </w:rPr>
        <w:tab/>
        <w:t>Q-OffsetRange</w:t>
      </w:r>
      <w:bookmarkEnd w:id="2010"/>
      <w:bookmarkEnd w:id="2011"/>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012" w:name="_Toc20426062"/>
      <w:bookmarkStart w:id="2013" w:name="_Toc29321458"/>
      <w:r w:rsidRPr="00325D1F">
        <w:rPr>
          <w:rFonts w:eastAsia="SimSun"/>
          <w:lang w:val="en-GB"/>
        </w:rPr>
        <w:t>–</w:t>
      </w:r>
      <w:r w:rsidRPr="00325D1F">
        <w:rPr>
          <w:rFonts w:eastAsia="SimSun"/>
          <w:lang w:val="en-GB"/>
        </w:rPr>
        <w:tab/>
      </w:r>
      <w:r w:rsidRPr="00325D1F">
        <w:rPr>
          <w:rFonts w:eastAsia="SimSun"/>
          <w:i/>
          <w:lang w:val="en-GB"/>
        </w:rPr>
        <w:t>Q-QualMin</w:t>
      </w:r>
      <w:bookmarkEnd w:id="2012"/>
      <w:bookmarkEnd w:id="2013"/>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014" w:name="_Toc20426063"/>
      <w:bookmarkStart w:id="2015"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2014"/>
      <w:bookmarkEnd w:id="2015"/>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016" w:name="_Toc20426064"/>
      <w:bookmarkStart w:id="2017"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016"/>
      <w:bookmarkEnd w:id="2017"/>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018" w:name="_Toc20426065"/>
      <w:bookmarkStart w:id="2019" w:name="_Toc29321461"/>
      <w:r w:rsidRPr="00325D1F">
        <w:rPr>
          <w:lang w:val="en-GB"/>
        </w:rPr>
        <w:t>–</w:t>
      </w:r>
      <w:r w:rsidRPr="00325D1F">
        <w:rPr>
          <w:lang w:val="en-GB"/>
        </w:rPr>
        <w:tab/>
      </w:r>
      <w:r w:rsidRPr="00325D1F">
        <w:rPr>
          <w:i/>
          <w:noProof/>
          <w:lang w:val="en-GB"/>
        </w:rPr>
        <w:t>RACH-ConfigCommon</w:t>
      </w:r>
      <w:bookmarkEnd w:id="2018"/>
      <w:bookmarkEnd w:id="2019"/>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020"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020"/>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021" w:name="_Hlk515434066"/>
    </w:p>
    <w:p w14:paraId="6946FC24" w14:textId="77777777" w:rsidR="002C5D28" w:rsidRPr="00325D1F" w:rsidRDefault="002C5D28" w:rsidP="002C5D28">
      <w:pPr>
        <w:pStyle w:val="Heading4"/>
        <w:rPr>
          <w:i/>
          <w:noProof/>
          <w:lang w:val="en-GB"/>
        </w:rPr>
      </w:pPr>
      <w:bookmarkStart w:id="2022" w:name="_Toc20426066"/>
      <w:bookmarkStart w:id="2023" w:name="_Toc29321462"/>
      <w:r w:rsidRPr="00325D1F">
        <w:rPr>
          <w:lang w:val="en-GB"/>
        </w:rPr>
        <w:t>–</w:t>
      </w:r>
      <w:r w:rsidRPr="00325D1F">
        <w:rPr>
          <w:lang w:val="en-GB"/>
        </w:rPr>
        <w:tab/>
      </w:r>
      <w:r w:rsidRPr="00325D1F">
        <w:rPr>
          <w:i/>
          <w:noProof/>
          <w:lang w:val="en-GB"/>
        </w:rPr>
        <w:t>RACH-ConfigDedicated</w:t>
      </w:r>
      <w:bookmarkEnd w:id="2022"/>
      <w:bookmarkEnd w:id="2023"/>
    </w:p>
    <w:bookmarkEnd w:id="2021"/>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024"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024"/>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025" w:name="_Toc20426067"/>
      <w:bookmarkStart w:id="2026" w:name="_Toc29321463"/>
      <w:r w:rsidRPr="00325D1F">
        <w:rPr>
          <w:lang w:val="en-GB"/>
        </w:rPr>
        <w:t>–</w:t>
      </w:r>
      <w:r w:rsidRPr="00325D1F">
        <w:rPr>
          <w:lang w:val="en-GB"/>
        </w:rPr>
        <w:tab/>
      </w:r>
      <w:r w:rsidRPr="00325D1F">
        <w:rPr>
          <w:i/>
          <w:noProof/>
          <w:lang w:val="en-GB"/>
        </w:rPr>
        <w:t>RACH-ConfigGeneric</w:t>
      </w:r>
      <w:bookmarkEnd w:id="2025"/>
      <w:bookmarkEnd w:id="2026"/>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027"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027"/>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028" w:name="_Toc20426068"/>
      <w:bookmarkStart w:id="2029" w:name="_Toc29321464"/>
      <w:r w:rsidRPr="00325D1F">
        <w:rPr>
          <w:lang w:val="en-GB"/>
        </w:rPr>
        <w:t>–</w:t>
      </w:r>
      <w:r w:rsidRPr="00325D1F">
        <w:rPr>
          <w:lang w:val="en-GB"/>
        </w:rPr>
        <w:tab/>
      </w:r>
      <w:r w:rsidRPr="00325D1F">
        <w:rPr>
          <w:i/>
          <w:lang w:val="en-GB"/>
        </w:rPr>
        <w:t>RA-Prioritization</w:t>
      </w:r>
      <w:bookmarkEnd w:id="2028"/>
      <w:bookmarkEnd w:id="2029"/>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030" w:name="_Toc20426069"/>
      <w:bookmarkStart w:id="2031" w:name="_Toc29321465"/>
      <w:r w:rsidRPr="00325D1F">
        <w:rPr>
          <w:lang w:val="en-GB"/>
        </w:rPr>
        <w:t>–</w:t>
      </w:r>
      <w:r w:rsidRPr="00325D1F">
        <w:rPr>
          <w:lang w:val="en-GB"/>
        </w:rPr>
        <w:tab/>
      </w:r>
      <w:r w:rsidRPr="00325D1F">
        <w:rPr>
          <w:i/>
          <w:lang w:val="en-GB"/>
        </w:rPr>
        <w:t>RadioBearerConfig</w:t>
      </w:r>
      <w:bookmarkEnd w:id="2030"/>
      <w:bookmarkEnd w:id="2031"/>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032" w:name="_Hlk512338927"/>
    </w:p>
    <w:p w14:paraId="5885A058" w14:textId="77777777" w:rsidR="002C5D28" w:rsidRPr="00325D1F" w:rsidRDefault="002C5D28" w:rsidP="002C5D28">
      <w:pPr>
        <w:pStyle w:val="Heading4"/>
        <w:rPr>
          <w:lang w:val="en-GB"/>
        </w:rPr>
      </w:pPr>
      <w:bookmarkStart w:id="2033" w:name="_Toc20426070"/>
      <w:bookmarkStart w:id="2034" w:name="_Toc29321466"/>
      <w:r w:rsidRPr="00325D1F">
        <w:rPr>
          <w:lang w:val="en-GB"/>
        </w:rPr>
        <w:t>–</w:t>
      </w:r>
      <w:r w:rsidRPr="00325D1F">
        <w:rPr>
          <w:lang w:val="en-GB"/>
        </w:rPr>
        <w:tab/>
      </w:r>
      <w:r w:rsidRPr="00325D1F">
        <w:rPr>
          <w:i/>
          <w:lang w:val="en-GB"/>
        </w:rPr>
        <w:t>RadioLinkMonitoringConfig</w:t>
      </w:r>
      <w:bookmarkEnd w:id="2033"/>
      <w:bookmarkEnd w:id="2034"/>
    </w:p>
    <w:bookmarkEnd w:id="2032"/>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035" w:name="_Toc20426071"/>
      <w:bookmarkStart w:id="2036"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035"/>
      <w:bookmarkEnd w:id="2036"/>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037" w:name="_Toc20426072"/>
      <w:bookmarkStart w:id="203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037"/>
      <w:bookmarkEnd w:id="203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039" w:name="_Toc20426073"/>
      <w:bookmarkStart w:id="2040" w:name="_Toc29321469"/>
      <w:r w:rsidRPr="00325D1F">
        <w:rPr>
          <w:lang w:val="en-GB"/>
        </w:rPr>
        <w:t>–</w:t>
      </w:r>
      <w:r w:rsidRPr="00325D1F">
        <w:rPr>
          <w:lang w:val="en-GB"/>
        </w:rPr>
        <w:tab/>
      </w:r>
      <w:r w:rsidRPr="00325D1F">
        <w:rPr>
          <w:i/>
          <w:lang w:val="en-GB"/>
        </w:rPr>
        <w:t>RateMatchPattern</w:t>
      </w:r>
      <w:bookmarkEnd w:id="2039"/>
      <w:bookmarkEnd w:id="2040"/>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041" w:name="_Toc20426074"/>
      <w:bookmarkStart w:id="2042" w:name="_Toc29321470"/>
      <w:r w:rsidRPr="00325D1F">
        <w:rPr>
          <w:lang w:val="en-GB"/>
        </w:rPr>
        <w:lastRenderedPageBreak/>
        <w:t>–</w:t>
      </w:r>
      <w:r w:rsidRPr="00325D1F">
        <w:rPr>
          <w:lang w:val="en-GB"/>
        </w:rPr>
        <w:tab/>
      </w:r>
      <w:r w:rsidRPr="00325D1F">
        <w:rPr>
          <w:i/>
          <w:lang w:val="en-GB"/>
        </w:rPr>
        <w:t>RateMatchPatternId</w:t>
      </w:r>
      <w:bookmarkEnd w:id="2041"/>
      <w:bookmarkEnd w:id="2042"/>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043" w:name="_Toc20426075"/>
      <w:bookmarkStart w:id="2044" w:name="_Toc29321471"/>
      <w:r w:rsidRPr="00325D1F">
        <w:rPr>
          <w:lang w:val="en-GB"/>
        </w:rPr>
        <w:t>–</w:t>
      </w:r>
      <w:r w:rsidRPr="00325D1F">
        <w:rPr>
          <w:lang w:val="en-GB"/>
        </w:rPr>
        <w:tab/>
      </w:r>
      <w:r w:rsidRPr="00325D1F">
        <w:rPr>
          <w:i/>
          <w:lang w:val="en-GB"/>
        </w:rPr>
        <w:t>RateMatchPatternLTE-CRS</w:t>
      </w:r>
      <w:bookmarkEnd w:id="2043"/>
      <w:bookmarkEnd w:id="2044"/>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045"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04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046" w:name="_Toc20426076"/>
      <w:bookmarkStart w:id="2047" w:name="_Toc29321472"/>
      <w:r w:rsidRPr="00325D1F">
        <w:rPr>
          <w:lang w:val="en-GB"/>
        </w:rPr>
        <w:t>–</w:t>
      </w:r>
      <w:r w:rsidRPr="00325D1F">
        <w:rPr>
          <w:lang w:val="en-GB"/>
        </w:rPr>
        <w:tab/>
      </w:r>
      <w:r w:rsidRPr="00325D1F">
        <w:rPr>
          <w:i/>
          <w:lang w:val="en-GB"/>
        </w:rPr>
        <w:t>RejectWaitTime</w:t>
      </w:r>
      <w:bookmarkEnd w:id="2046"/>
      <w:bookmarkEnd w:id="204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048" w:name="_Toc20426077"/>
      <w:bookmarkStart w:id="204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048"/>
      <w:bookmarkEnd w:id="204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050" w:name="_Toc20426078"/>
      <w:bookmarkStart w:id="2051" w:name="_Toc29321474"/>
      <w:r w:rsidRPr="00325D1F">
        <w:rPr>
          <w:rFonts w:eastAsia="MS Mincho"/>
          <w:i/>
          <w:iCs/>
          <w:lang w:val="en-GB"/>
        </w:rPr>
        <w:lastRenderedPageBreak/>
        <w:t>–</w:t>
      </w:r>
      <w:r w:rsidRPr="00325D1F">
        <w:rPr>
          <w:rFonts w:eastAsia="MS Mincho"/>
          <w:i/>
          <w:iCs/>
          <w:lang w:val="en-GB"/>
        </w:rPr>
        <w:tab/>
        <w:t>ReportConfigInterRAT</w:t>
      </w:r>
      <w:bookmarkEnd w:id="2050"/>
      <w:bookmarkEnd w:id="205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052" w:name="_Toc20426079"/>
      <w:bookmarkStart w:id="2053"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052"/>
      <w:bookmarkEnd w:id="2053"/>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054" w:name="_Toc20426080"/>
      <w:bookmarkStart w:id="205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054"/>
      <w:bookmarkEnd w:id="205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056" w:name="_Toc20426081"/>
      <w:bookmarkStart w:id="205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056"/>
      <w:bookmarkEnd w:id="205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058" w:name="_Toc20426082"/>
      <w:bookmarkStart w:id="205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058"/>
      <w:bookmarkEnd w:id="205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060" w:name="_Toc20426083"/>
      <w:bookmarkStart w:id="206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060"/>
      <w:bookmarkEnd w:id="206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062" w:name="_Toc20426084"/>
      <w:bookmarkStart w:id="206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062"/>
      <w:bookmarkEnd w:id="206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064" w:name="_Toc20426085"/>
      <w:bookmarkStart w:id="206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064"/>
      <w:bookmarkEnd w:id="206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06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06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067" w:name="_Toc20426086"/>
      <w:bookmarkStart w:id="2068" w:name="_Toc29321482"/>
      <w:r w:rsidRPr="00325D1F">
        <w:rPr>
          <w:rFonts w:eastAsia="SimSun"/>
          <w:lang w:val="en-GB"/>
        </w:rPr>
        <w:t>–</w:t>
      </w:r>
      <w:r w:rsidRPr="00325D1F">
        <w:rPr>
          <w:rFonts w:eastAsia="SimSun"/>
          <w:lang w:val="en-GB"/>
        </w:rPr>
        <w:tab/>
      </w:r>
      <w:r w:rsidRPr="00325D1F">
        <w:rPr>
          <w:rFonts w:eastAsia="SimSun"/>
          <w:i/>
          <w:lang w:val="en-GB"/>
        </w:rPr>
        <w:t>RLC-Config</w:t>
      </w:r>
      <w:bookmarkEnd w:id="2067"/>
      <w:bookmarkEnd w:id="206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069" w:name="_Hlk524340766"/>
            <w:r w:rsidRPr="00325D1F">
              <w:rPr>
                <w:lang w:val="en-GB" w:eastAsia="en-GB"/>
              </w:rPr>
              <w:t>kBytes</w:t>
            </w:r>
            <w:bookmarkEnd w:id="206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070" w:name="_Toc20426087"/>
      <w:bookmarkStart w:id="2071" w:name="_Toc29321483"/>
      <w:bookmarkStart w:id="2072" w:name="_Hlk535949102"/>
      <w:r w:rsidRPr="00325D1F">
        <w:rPr>
          <w:lang w:val="en-GB"/>
        </w:rPr>
        <w:t>–</w:t>
      </w:r>
      <w:r w:rsidRPr="00325D1F">
        <w:rPr>
          <w:lang w:val="en-GB"/>
        </w:rPr>
        <w:tab/>
      </w:r>
      <w:r w:rsidRPr="00325D1F">
        <w:rPr>
          <w:i/>
          <w:lang w:val="en-GB"/>
        </w:rPr>
        <w:t>RLF-TimersAndConstants</w:t>
      </w:r>
      <w:bookmarkEnd w:id="2070"/>
      <w:bookmarkEnd w:id="2071"/>
    </w:p>
    <w:bookmarkEnd w:id="207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073" w:name="_Toc20426088"/>
      <w:bookmarkStart w:id="2074" w:name="_Toc29321484"/>
      <w:r w:rsidRPr="00325D1F">
        <w:rPr>
          <w:lang w:val="en-GB"/>
        </w:rPr>
        <w:t>–</w:t>
      </w:r>
      <w:r w:rsidRPr="00325D1F">
        <w:rPr>
          <w:lang w:val="en-GB"/>
        </w:rPr>
        <w:tab/>
      </w:r>
      <w:r w:rsidRPr="00325D1F">
        <w:rPr>
          <w:i/>
          <w:lang w:val="en-GB"/>
        </w:rPr>
        <w:t>RNTI-Value</w:t>
      </w:r>
      <w:bookmarkEnd w:id="2073"/>
      <w:bookmarkEnd w:id="207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075" w:name="_Toc20426089"/>
      <w:bookmarkStart w:id="207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075"/>
      <w:bookmarkEnd w:id="207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077" w:name="_Toc20426090"/>
      <w:bookmarkStart w:id="207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077"/>
      <w:bookmarkEnd w:id="207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079" w:name="_Toc20426091"/>
      <w:bookmarkStart w:id="2080" w:name="_Toc29321487"/>
      <w:r w:rsidRPr="00325D1F">
        <w:rPr>
          <w:lang w:val="en-GB"/>
        </w:rPr>
        <w:t>–</w:t>
      </w:r>
      <w:r w:rsidRPr="00325D1F">
        <w:rPr>
          <w:lang w:val="en-GB"/>
        </w:rPr>
        <w:tab/>
      </w:r>
      <w:r w:rsidRPr="00325D1F">
        <w:rPr>
          <w:i/>
          <w:lang w:val="en-GB"/>
        </w:rPr>
        <w:t>S</w:t>
      </w:r>
      <w:r w:rsidRPr="00325D1F">
        <w:rPr>
          <w:i/>
          <w:noProof/>
          <w:lang w:val="en-GB"/>
        </w:rPr>
        <w:t>CellIndex</w:t>
      </w:r>
      <w:bookmarkEnd w:id="2079"/>
      <w:bookmarkEnd w:id="208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081" w:name="_Toc20426092"/>
      <w:bookmarkStart w:id="2082"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2081"/>
      <w:bookmarkEnd w:id="208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083" w:name="_Toc20426093"/>
      <w:bookmarkStart w:id="208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083"/>
      <w:bookmarkEnd w:id="208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085" w:name="_Toc20426094"/>
      <w:bookmarkStart w:id="208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085"/>
      <w:bookmarkEnd w:id="208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087" w:name="_Toc20426095"/>
      <w:bookmarkStart w:id="2088" w:name="_Toc29321491"/>
      <w:r w:rsidRPr="00325D1F">
        <w:rPr>
          <w:lang w:val="en-GB"/>
        </w:rPr>
        <w:t>–</w:t>
      </w:r>
      <w:r w:rsidRPr="00325D1F">
        <w:rPr>
          <w:lang w:val="en-GB"/>
        </w:rPr>
        <w:tab/>
      </w:r>
      <w:r w:rsidRPr="00325D1F">
        <w:rPr>
          <w:i/>
          <w:lang w:val="en-GB"/>
        </w:rPr>
        <w:t>SchedulingRequestResourceId</w:t>
      </w:r>
      <w:bookmarkEnd w:id="2087"/>
      <w:bookmarkEnd w:id="2088"/>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089" w:name="_Toc20426096"/>
      <w:bookmarkStart w:id="2090"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089"/>
      <w:bookmarkEnd w:id="2090"/>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091" w:name="_Toc20426097"/>
      <w:bookmarkStart w:id="2092" w:name="_Toc29321493"/>
      <w:r w:rsidRPr="00325D1F">
        <w:rPr>
          <w:lang w:val="en-GB"/>
        </w:rPr>
        <w:t>–</w:t>
      </w:r>
      <w:r w:rsidRPr="00325D1F">
        <w:rPr>
          <w:lang w:val="en-GB"/>
        </w:rPr>
        <w:tab/>
      </w:r>
      <w:r w:rsidRPr="00325D1F">
        <w:rPr>
          <w:i/>
          <w:lang w:val="en-GB"/>
        </w:rPr>
        <w:t>SCS-SpecificCarrier</w:t>
      </w:r>
      <w:bookmarkEnd w:id="2091"/>
      <w:bookmarkEnd w:id="2092"/>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093" w:name="_Toc20426098"/>
      <w:bookmarkStart w:id="209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093"/>
      <w:bookmarkEnd w:id="209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095" w:name="_Toc20426099"/>
      <w:bookmarkStart w:id="2096" w:name="_Toc29321495"/>
      <w:r w:rsidRPr="00325D1F">
        <w:rPr>
          <w:lang w:val="en-GB"/>
        </w:rPr>
        <w:t>–</w:t>
      </w:r>
      <w:r w:rsidRPr="00325D1F">
        <w:rPr>
          <w:lang w:val="en-GB"/>
        </w:rPr>
        <w:tab/>
      </w:r>
      <w:r w:rsidRPr="00325D1F">
        <w:rPr>
          <w:i/>
          <w:lang w:val="en-GB"/>
        </w:rPr>
        <w:t>SearchSpace</w:t>
      </w:r>
      <w:bookmarkEnd w:id="2095"/>
      <w:bookmarkEnd w:id="2096"/>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A88E309" w14:textId="77777777" w:rsidR="00B36C9A" w:rsidRDefault="00B36C9A" w:rsidP="00B36C9A">
      <w:pPr>
        <w:pStyle w:val="PL"/>
        <w:rPr>
          <w:ins w:id="2097" w:author="R2-108 - MTK v1" w:date="2020-01-22T11:39:00Z"/>
        </w:rPr>
      </w:pPr>
    </w:p>
    <w:p w14:paraId="407A8625" w14:textId="68F4BDDD" w:rsidR="00B36C9A" w:rsidRDefault="00B36C9A" w:rsidP="00B36C9A">
      <w:pPr>
        <w:pStyle w:val="PL"/>
        <w:rPr>
          <w:ins w:id="2098" w:author="R2-108 - MTK v1" w:date="2020-01-22T11:39:00Z"/>
        </w:rPr>
      </w:pPr>
      <w:ins w:id="2099" w:author="R2-108 - MTK v1" w:date="2020-01-22T11:39:00Z">
        <w:r>
          <w:t xml:space="preserve">SearchSpace-v16xy ::=                   </w:t>
        </w:r>
        <w:r w:rsidRPr="004E08C2">
          <w:rPr>
            <w:color w:val="993366"/>
          </w:rPr>
          <w:t>SEQUENCE</w:t>
        </w:r>
        <w:r>
          <w:t xml:space="preserve"> {</w:t>
        </w:r>
      </w:ins>
    </w:p>
    <w:p w14:paraId="377903EC" w14:textId="77777777" w:rsidR="00B36C9A" w:rsidRPr="00325D1F" w:rsidRDefault="00B36C9A" w:rsidP="00B36C9A">
      <w:pPr>
        <w:pStyle w:val="PL"/>
        <w:rPr>
          <w:ins w:id="2100" w:author="R2-108 - MTK v1" w:date="2020-01-22T11:39:00Z"/>
        </w:rPr>
      </w:pPr>
      <w:ins w:id="2101" w:author="R2-108 - MTK v1" w:date="2020-01-22T11:39:00Z">
        <w:r w:rsidRPr="00325D1F">
          <w:t xml:space="preserve">    searchSpaceId                           SearchSpaceId,</w:t>
        </w:r>
      </w:ins>
    </w:p>
    <w:p w14:paraId="38983D57" w14:textId="77777777" w:rsidR="00B36C9A" w:rsidRPr="005D6EB4" w:rsidRDefault="00B36C9A" w:rsidP="00B36C9A">
      <w:pPr>
        <w:pStyle w:val="PL"/>
        <w:rPr>
          <w:ins w:id="2102" w:author="R2-108 - MTK v1" w:date="2020-01-22T11:39:00Z"/>
          <w:color w:val="808080"/>
        </w:rPr>
      </w:pPr>
      <w:ins w:id="2103" w:author="R2-108 - MTK v1" w:date="2020-01-22T11:39:00Z">
        <w:r w:rsidRPr="00325D1F">
          <w:t xml:space="preserve">    controlResourceSetId                    ControlResourceSetId                                        </w:t>
        </w:r>
        <w:r w:rsidRPr="00777603">
          <w:rPr>
            <w:color w:val="993366"/>
          </w:rPr>
          <w:t>OPTIONAL</w:t>
        </w:r>
        <w:r w:rsidRPr="00325D1F">
          <w:t xml:space="preserve">,   </w:t>
        </w:r>
        <w:r w:rsidRPr="005D6EB4">
          <w:rPr>
            <w:color w:val="808080"/>
          </w:rPr>
          <w:t>-- Cond SetupOnly</w:t>
        </w:r>
      </w:ins>
    </w:p>
    <w:p w14:paraId="43760CD2" w14:textId="77777777" w:rsidR="00B36C9A" w:rsidRPr="00325D1F" w:rsidRDefault="00B36C9A" w:rsidP="00B36C9A">
      <w:pPr>
        <w:pStyle w:val="PL"/>
        <w:rPr>
          <w:ins w:id="2104" w:author="R2-108 - MTK v1" w:date="2020-01-22T11:39:00Z"/>
        </w:rPr>
      </w:pPr>
      <w:ins w:id="2105" w:author="R2-108 - MTK v1" w:date="2020-01-22T11:39:00Z">
        <w:r w:rsidRPr="00325D1F">
          <w:t xml:space="preserve">    monitoringSlotPeriodicityAndOffset      </w:t>
        </w:r>
        <w:r w:rsidRPr="00777603">
          <w:rPr>
            <w:color w:val="993366"/>
          </w:rPr>
          <w:t>CHOICE</w:t>
        </w:r>
        <w:r w:rsidRPr="00325D1F">
          <w:t xml:space="preserve"> {</w:t>
        </w:r>
      </w:ins>
    </w:p>
    <w:p w14:paraId="22D6A271" w14:textId="77777777" w:rsidR="00B36C9A" w:rsidRPr="00325D1F" w:rsidRDefault="00B36C9A" w:rsidP="00B36C9A">
      <w:pPr>
        <w:pStyle w:val="PL"/>
        <w:rPr>
          <w:ins w:id="2106" w:author="R2-108 - MTK v1" w:date="2020-01-22T11:39:00Z"/>
        </w:rPr>
      </w:pPr>
      <w:ins w:id="2107" w:author="R2-108 - MTK v1" w:date="2020-01-22T11:39:00Z">
        <w:r w:rsidRPr="00325D1F">
          <w:t xml:space="preserve">        sl1                                     </w:t>
        </w:r>
        <w:r w:rsidRPr="00777603">
          <w:rPr>
            <w:color w:val="993366"/>
          </w:rPr>
          <w:t>NULL</w:t>
        </w:r>
        <w:r w:rsidRPr="00325D1F">
          <w:t>,</w:t>
        </w:r>
      </w:ins>
    </w:p>
    <w:p w14:paraId="1F228DD6" w14:textId="77777777" w:rsidR="00B36C9A" w:rsidRPr="00325D1F" w:rsidRDefault="00B36C9A" w:rsidP="00B36C9A">
      <w:pPr>
        <w:pStyle w:val="PL"/>
        <w:rPr>
          <w:ins w:id="2108" w:author="R2-108 - MTK v1" w:date="2020-01-22T11:39:00Z"/>
        </w:rPr>
      </w:pPr>
      <w:ins w:id="2109" w:author="R2-108 - MTK v1" w:date="2020-01-22T11:39:00Z">
        <w:r w:rsidRPr="00325D1F">
          <w:t xml:space="preserve">        sl2                                     </w:t>
        </w:r>
        <w:r w:rsidRPr="00777603">
          <w:rPr>
            <w:color w:val="993366"/>
          </w:rPr>
          <w:t>INTEGER</w:t>
        </w:r>
        <w:r w:rsidRPr="00325D1F">
          <w:t xml:space="preserve"> (0..1),</w:t>
        </w:r>
      </w:ins>
    </w:p>
    <w:p w14:paraId="0BA81AD8" w14:textId="77777777" w:rsidR="00B36C9A" w:rsidRPr="00325D1F" w:rsidRDefault="00B36C9A" w:rsidP="00B36C9A">
      <w:pPr>
        <w:pStyle w:val="PL"/>
        <w:rPr>
          <w:ins w:id="2110" w:author="R2-108 - MTK v1" w:date="2020-01-22T11:39:00Z"/>
        </w:rPr>
      </w:pPr>
      <w:ins w:id="2111" w:author="R2-108 - MTK v1" w:date="2020-01-22T11:39:00Z">
        <w:r w:rsidRPr="00325D1F">
          <w:t xml:space="preserve">        sl4                                     </w:t>
        </w:r>
        <w:r w:rsidRPr="00777603">
          <w:rPr>
            <w:color w:val="993366"/>
          </w:rPr>
          <w:t>INTEGER</w:t>
        </w:r>
        <w:r w:rsidRPr="00325D1F">
          <w:t xml:space="preserve"> (0..3),</w:t>
        </w:r>
      </w:ins>
    </w:p>
    <w:p w14:paraId="4B1A8A9D" w14:textId="77777777" w:rsidR="00B36C9A" w:rsidRPr="00325D1F" w:rsidRDefault="00B36C9A" w:rsidP="00B36C9A">
      <w:pPr>
        <w:pStyle w:val="PL"/>
        <w:rPr>
          <w:ins w:id="2112" w:author="R2-108 - MTK v1" w:date="2020-01-22T11:39:00Z"/>
        </w:rPr>
      </w:pPr>
      <w:ins w:id="2113" w:author="R2-108 - MTK v1" w:date="2020-01-22T11:39:00Z">
        <w:r w:rsidRPr="00325D1F">
          <w:t xml:space="preserve">        sl5                                     </w:t>
        </w:r>
        <w:r w:rsidRPr="00777603">
          <w:rPr>
            <w:color w:val="993366"/>
          </w:rPr>
          <w:t>INTEGER</w:t>
        </w:r>
        <w:r w:rsidRPr="00325D1F">
          <w:t xml:space="preserve"> (0..4),</w:t>
        </w:r>
      </w:ins>
    </w:p>
    <w:p w14:paraId="54448113" w14:textId="77777777" w:rsidR="00B36C9A" w:rsidRPr="00325D1F" w:rsidRDefault="00B36C9A" w:rsidP="00B36C9A">
      <w:pPr>
        <w:pStyle w:val="PL"/>
        <w:rPr>
          <w:ins w:id="2114" w:author="R2-108 - MTK v1" w:date="2020-01-22T11:39:00Z"/>
        </w:rPr>
      </w:pPr>
      <w:ins w:id="2115" w:author="R2-108 - MTK v1" w:date="2020-01-22T11:39:00Z">
        <w:r w:rsidRPr="00325D1F">
          <w:t xml:space="preserve">        sl8                                     </w:t>
        </w:r>
        <w:r w:rsidRPr="00777603">
          <w:rPr>
            <w:color w:val="993366"/>
          </w:rPr>
          <w:t>INTEGER</w:t>
        </w:r>
        <w:r w:rsidRPr="00325D1F">
          <w:t xml:space="preserve"> (0..7),</w:t>
        </w:r>
      </w:ins>
    </w:p>
    <w:p w14:paraId="6318A026" w14:textId="77777777" w:rsidR="00B36C9A" w:rsidRPr="00325D1F" w:rsidRDefault="00B36C9A" w:rsidP="00B36C9A">
      <w:pPr>
        <w:pStyle w:val="PL"/>
        <w:rPr>
          <w:ins w:id="2116" w:author="R2-108 - MTK v1" w:date="2020-01-22T11:39:00Z"/>
        </w:rPr>
      </w:pPr>
      <w:ins w:id="2117" w:author="R2-108 - MTK v1" w:date="2020-01-22T11:39:00Z">
        <w:r w:rsidRPr="00325D1F">
          <w:t xml:space="preserve">        sl10                                    </w:t>
        </w:r>
        <w:r w:rsidRPr="00777603">
          <w:rPr>
            <w:color w:val="993366"/>
          </w:rPr>
          <w:t>INTEGER</w:t>
        </w:r>
        <w:r w:rsidRPr="00325D1F">
          <w:t xml:space="preserve"> (0..9),</w:t>
        </w:r>
      </w:ins>
    </w:p>
    <w:p w14:paraId="42C4C160" w14:textId="77777777" w:rsidR="00B36C9A" w:rsidRPr="00325D1F" w:rsidRDefault="00B36C9A" w:rsidP="00B36C9A">
      <w:pPr>
        <w:pStyle w:val="PL"/>
        <w:rPr>
          <w:ins w:id="2118" w:author="R2-108 - MTK v1" w:date="2020-01-22T11:39:00Z"/>
        </w:rPr>
      </w:pPr>
      <w:ins w:id="2119" w:author="R2-108 - MTK v1" w:date="2020-01-22T11:39:00Z">
        <w:r w:rsidRPr="00325D1F">
          <w:t xml:space="preserve">        sl16                                    </w:t>
        </w:r>
        <w:r w:rsidRPr="00777603">
          <w:rPr>
            <w:color w:val="993366"/>
          </w:rPr>
          <w:t>INTEGER</w:t>
        </w:r>
        <w:r w:rsidRPr="00325D1F">
          <w:t xml:space="preserve"> (0..15),</w:t>
        </w:r>
      </w:ins>
    </w:p>
    <w:p w14:paraId="113B451D" w14:textId="77777777" w:rsidR="00B36C9A" w:rsidRPr="00325D1F" w:rsidRDefault="00B36C9A" w:rsidP="00B36C9A">
      <w:pPr>
        <w:pStyle w:val="PL"/>
        <w:rPr>
          <w:ins w:id="2120" w:author="R2-108 - MTK v1" w:date="2020-01-22T11:39:00Z"/>
        </w:rPr>
      </w:pPr>
      <w:ins w:id="2121" w:author="R2-108 - MTK v1" w:date="2020-01-22T11:39:00Z">
        <w:r w:rsidRPr="00325D1F">
          <w:t xml:space="preserve">        sl20                                    </w:t>
        </w:r>
        <w:r w:rsidRPr="00777603">
          <w:rPr>
            <w:color w:val="993366"/>
          </w:rPr>
          <w:t>INTEGER</w:t>
        </w:r>
        <w:r w:rsidRPr="00325D1F">
          <w:t xml:space="preserve"> (0..19),</w:t>
        </w:r>
      </w:ins>
    </w:p>
    <w:p w14:paraId="29D716B8" w14:textId="77777777" w:rsidR="00B36C9A" w:rsidRPr="00325D1F" w:rsidRDefault="00B36C9A" w:rsidP="00B36C9A">
      <w:pPr>
        <w:pStyle w:val="PL"/>
        <w:rPr>
          <w:ins w:id="2122" w:author="R2-108 - MTK v1" w:date="2020-01-22T11:39:00Z"/>
        </w:rPr>
      </w:pPr>
      <w:ins w:id="2123" w:author="R2-108 - MTK v1" w:date="2020-01-22T11:39:00Z">
        <w:r w:rsidRPr="00325D1F">
          <w:t xml:space="preserve">        sl40                                    </w:t>
        </w:r>
        <w:r w:rsidRPr="00777603">
          <w:rPr>
            <w:color w:val="993366"/>
          </w:rPr>
          <w:t>INTEGER</w:t>
        </w:r>
        <w:r w:rsidRPr="00325D1F">
          <w:t xml:space="preserve"> (0..39),</w:t>
        </w:r>
      </w:ins>
    </w:p>
    <w:p w14:paraId="3B8F58A0" w14:textId="77777777" w:rsidR="00B36C9A" w:rsidRPr="00325D1F" w:rsidRDefault="00B36C9A" w:rsidP="00B36C9A">
      <w:pPr>
        <w:pStyle w:val="PL"/>
        <w:rPr>
          <w:ins w:id="2124" w:author="R2-108 - MTK v1" w:date="2020-01-22T11:39:00Z"/>
        </w:rPr>
      </w:pPr>
      <w:ins w:id="2125" w:author="R2-108 - MTK v1" w:date="2020-01-22T11:39:00Z">
        <w:r w:rsidRPr="00325D1F">
          <w:t xml:space="preserve">        sl80                                    </w:t>
        </w:r>
        <w:r w:rsidRPr="00777603">
          <w:rPr>
            <w:color w:val="993366"/>
          </w:rPr>
          <w:t>INTEGER</w:t>
        </w:r>
        <w:r w:rsidRPr="00325D1F">
          <w:t xml:space="preserve"> (0..79),</w:t>
        </w:r>
      </w:ins>
    </w:p>
    <w:p w14:paraId="0547CC6B" w14:textId="77777777" w:rsidR="00B36C9A" w:rsidRPr="00325D1F" w:rsidRDefault="00B36C9A" w:rsidP="00B36C9A">
      <w:pPr>
        <w:pStyle w:val="PL"/>
        <w:rPr>
          <w:ins w:id="2126" w:author="R2-108 - MTK v1" w:date="2020-01-22T11:39:00Z"/>
        </w:rPr>
      </w:pPr>
      <w:ins w:id="2127" w:author="R2-108 - MTK v1" w:date="2020-01-22T11:39:00Z">
        <w:r w:rsidRPr="00325D1F">
          <w:t xml:space="preserve">        sl160                                   </w:t>
        </w:r>
        <w:r w:rsidRPr="00777603">
          <w:rPr>
            <w:color w:val="993366"/>
          </w:rPr>
          <w:t>INTEGER</w:t>
        </w:r>
        <w:r w:rsidRPr="00325D1F">
          <w:t xml:space="preserve"> (0..159),</w:t>
        </w:r>
      </w:ins>
    </w:p>
    <w:p w14:paraId="2E79D3A1" w14:textId="77777777" w:rsidR="00B36C9A" w:rsidRPr="00325D1F" w:rsidRDefault="00B36C9A" w:rsidP="00B36C9A">
      <w:pPr>
        <w:pStyle w:val="PL"/>
        <w:rPr>
          <w:ins w:id="2128" w:author="R2-108 - MTK v1" w:date="2020-01-22T11:39:00Z"/>
        </w:rPr>
      </w:pPr>
      <w:ins w:id="2129" w:author="R2-108 - MTK v1" w:date="2020-01-22T11:39:00Z">
        <w:r w:rsidRPr="00325D1F">
          <w:t xml:space="preserve">        sl320                                   </w:t>
        </w:r>
        <w:r w:rsidRPr="00777603">
          <w:rPr>
            <w:color w:val="993366"/>
          </w:rPr>
          <w:t>INTEGER</w:t>
        </w:r>
        <w:r w:rsidRPr="00325D1F">
          <w:t xml:space="preserve"> (0..319),</w:t>
        </w:r>
      </w:ins>
    </w:p>
    <w:p w14:paraId="12B88828" w14:textId="77777777" w:rsidR="00B36C9A" w:rsidRPr="00325D1F" w:rsidRDefault="00B36C9A" w:rsidP="00B36C9A">
      <w:pPr>
        <w:pStyle w:val="PL"/>
        <w:rPr>
          <w:ins w:id="2130" w:author="R2-108 - MTK v1" w:date="2020-01-22T11:39:00Z"/>
        </w:rPr>
      </w:pPr>
      <w:ins w:id="2131" w:author="R2-108 - MTK v1" w:date="2020-01-22T11:39:00Z">
        <w:r w:rsidRPr="00325D1F">
          <w:t xml:space="preserve">        sl640                                   </w:t>
        </w:r>
        <w:r w:rsidRPr="00777603">
          <w:rPr>
            <w:color w:val="993366"/>
          </w:rPr>
          <w:t>INTEGER</w:t>
        </w:r>
        <w:r w:rsidRPr="00325D1F">
          <w:t xml:space="preserve"> (0..639),</w:t>
        </w:r>
      </w:ins>
    </w:p>
    <w:p w14:paraId="4C4C10A4" w14:textId="77777777" w:rsidR="00B36C9A" w:rsidRPr="00325D1F" w:rsidRDefault="00B36C9A" w:rsidP="00B36C9A">
      <w:pPr>
        <w:pStyle w:val="PL"/>
        <w:rPr>
          <w:ins w:id="2132" w:author="R2-108 - MTK v1" w:date="2020-01-22T11:39:00Z"/>
        </w:rPr>
      </w:pPr>
      <w:ins w:id="2133" w:author="R2-108 - MTK v1" w:date="2020-01-22T11:39:00Z">
        <w:r w:rsidRPr="00325D1F">
          <w:t xml:space="preserve">        sl1280                                  </w:t>
        </w:r>
        <w:r w:rsidRPr="00777603">
          <w:rPr>
            <w:color w:val="993366"/>
          </w:rPr>
          <w:t>INTEGER</w:t>
        </w:r>
        <w:r w:rsidRPr="00325D1F">
          <w:t xml:space="preserve"> (0..1279),</w:t>
        </w:r>
      </w:ins>
    </w:p>
    <w:p w14:paraId="1D274091" w14:textId="77777777" w:rsidR="00B36C9A" w:rsidRPr="00325D1F" w:rsidRDefault="00B36C9A" w:rsidP="00B36C9A">
      <w:pPr>
        <w:pStyle w:val="PL"/>
        <w:rPr>
          <w:ins w:id="2134" w:author="R2-108 - MTK v1" w:date="2020-01-22T11:39:00Z"/>
        </w:rPr>
      </w:pPr>
      <w:ins w:id="2135" w:author="R2-108 - MTK v1" w:date="2020-01-22T11:39:00Z">
        <w:r w:rsidRPr="00325D1F">
          <w:t xml:space="preserve">        sl2560                                  </w:t>
        </w:r>
        <w:r w:rsidRPr="00777603">
          <w:rPr>
            <w:color w:val="993366"/>
          </w:rPr>
          <w:t>INTEGER</w:t>
        </w:r>
        <w:r w:rsidRPr="00325D1F">
          <w:t xml:space="preserve"> (0..2559)</w:t>
        </w:r>
      </w:ins>
    </w:p>
    <w:p w14:paraId="05E4BE1D" w14:textId="77777777" w:rsidR="00B36C9A" w:rsidRPr="005D6EB4" w:rsidRDefault="00B36C9A" w:rsidP="00B36C9A">
      <w:pPr>
        <w:pStyle w:val="PL"/>
        <w:rPr>
          <w:ins w:id="2136" w:author="R2-108 - MTK v1" w:date="2020-01-22T11:39:00Z"/>
          <w:color w:val="808080"/>
        </w:rPr>
      </w:pPr>
      <w:ins w:id="2137" w:author="R2-108 - MTK v1" w:date="2020-01-22T11:39:00Z">
        <w:r w:rsidRPr="00325D1F">
          <w:t xml:space="preserve">    }                                                                                                   </w:t>
        </w:r>
        <w:r w:rsidRPr="00777603">
          <w:rPr>
            <w:color w:val="993366"/>
          </w:rPr>
          <w:t>OPTIONAL</w:t>
        </w:r>
        <w:r w:rsidRPr="00325D1F">
          <w:t xml:space="preserve">,   </w:t>
        </w:r>
        <w:r w:rsidRPr="005D6EB4">
          <w:rPr>
            <w:color w:val="808080"/>
          </w:rPr>
          <w:t>-- Cond Setup</w:t>
        </w:r>
      </w:ins>
    </w:p>
    <w:p w14:paraId="335E244B" w14:textId="77777777" w:rsidR="00B36C9A" w:rsidRPr="005D6EB4" w:rsidRDefault="00B36C9A" w:rsidP="00B36C9A">
      <w:pPr>
        <w:pStyle w:val="PL"/>
        <w:rPr>
          <w:ins w:id="2138" w:author="R2-108 - MTK v1" w:date="2020-01-22T11:39:00Z"/>
          <w:color w:val="808080"/>
        </w:rPr>
      </w:pPr>
      <w:ins w:id="2139" w:author="R2-108 - MTK v1" w:date="2020-01-22T11:39:00Z">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ins>
    </w:p>
    <w:p w14:paraId="3DA32F35" w14:textId="77777777" w:rsidR="00B36C9A" w:rsidRPr="005D6EB4" w:rsidRDefault="00B36C9A" w:rsidP="00B36C9A">
      <w:pPr>
        <w:pStyle w:val="PL"/>
        <w:rPr>
          <w:ins w:id="2140" w:author="R2-108 - MTK v1" w:date="2020-01-22T11:39:00Z"/>
          <w:color w:val="808080"/>
        </w:rPr>
      </w:pPr>
      <w:ins w:id="2141" w:author="R2-108 - MTK v1" w:date="2020-01-22T11:39:00Z">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ins>
    </w:p>
    <w:p w14:paraId="3856D58D" w14:textId="77777777" w:rsidR="00B36C9A" w:rsidRPr="00325D1F" w:rsidRDefault="00B36C9A" w:rsidP="00B36C9A">
      <w:pPr>
        <w:pStyle w:val="PL"/>
        <w:rPr>
          <w:ins w:id="2142" w:author="R2-108 - MTK v1" w:date="2020-01-22T11:39:00Z"/>
        </w:rPr>
      </w:pPr>
      <w:ins w:id="2143" w:author="R2-108 - MTK v1" w:date="2020-01-22T11:39:00Z">
        <w:r w:rsidRPr="00325D1F">
          <w:t xml:space="preserve">    nrofCandidates                          </w:t>
        </w:r>
        <w:r w:rsidRPr="00777603">
          <w:rPr>
            <w:color w:val="993366"/>
          </w:rPr>
          <w:t>SEQUENCE</w:t>
        </w:r>
        <w:r w:rsidRPr="00325D1F">
          <w:t xml:space="preserve"> {</w:t>
        </w:r>
      </w:ins>
    </w:p>
    <w:p w14:paraId="764B5F21" w14:textId="77777777" w:rsidR="00B36C9A" w:rsidRPr="00325D1F" w:rsidRDefault="00B36C9A" w:rsidP="00B36C9A">
      <w:pPr>
        <w:pStyle w:val="PL"/>
        <w:rPr>
          <w:ins w:id="2144" w:author="R2-108 - MTK v1" w:date="2020-01-22T11:39:00Z"/>
        </w:rPr>
      </w:pPr>
      <w:ins w:id="2145" w:author="R2-108 - MTK v1" w:date="2020-01-22T11:39:00Z">
        <w:r w:rsidRPr="00325D1F">
          <w:t xml:space="preserve">        aggregationLevel1                       </w:t>
        </w:r>
        <w:r w:rsidRPr="00777603">
          <w:rPr>
            <w:color w:val="993366"/>
          </w:rPr>
          <w:t>ENUMERATED</w:t>
        </w:r>
        <w:r w:rsidRPr="00325D1F">
          <w:t xml:space="preserve"> {n0, n1, n2, n3, n4, n5, n6, n8},</w:t>
        </w:r>
      </w:ins>
    </w:p>
    <w:p w14:paraId="448D7E2F" w14:textId="77777777" w:rsidR="00B36C9A" w:rsidRPr="00325D1F" w:rsidRDefault="00B36C9A" w:rsidP="00B36C9A">
      <w:pPr>
        <w:pStyle w:val="PL"/>
        <w:rPr>
          <w:ins w:id="2146" w:author="R2-108 - MTK v1" w:date="2020-01-22T11:39:00Z"/>
        </w:rPr>
      </w:pPr>
      <w:ins w:id="2147" w:author="R2-108 - MTK v1" w:date="2020-01-22T11:39:00Z">
        <w:r w:rsidRPr="00325D1F">
          <w:t xml:space="preserve">        aggregationLevel2                       </w:t>
        </w:r>
        <w:r w:rsidRPr="00777603">
          <w:rPr>
            <w:color w:val="993366"/>
          </w:rPr>
          <w:t>ENUMERATED</w:t>
        </w:r>
        <w:r w:rsidRPr="00325D1F">
          <w:t xml:space="preserve"> {n0, n1, n2, n3, n4, n5, n6, n8},</w:t>
        </w:r>
      </w:ins>
    </w:p>
    <w:p w14:paraId="032E9B08" w14:textId="77777777" w:rsidR="00B36C9A" w:rsidRPr="00325D1F" w:rsidRDefault="00B36C9A" w:rsidP="00B36C9A">
      <w:pPr>
        <w:pStyle w:val="PL"/>
        <w:rPr>
          <w:ins w:id="2148" w:author="R2-108 - MTK v1" w:date="2020-01-22T11:39:00Z"/>
        </w:rPr>
      </w:pPr>
      <w:ins w:id="2149" w:author="R2-108 - MTK v1" w:date="2020-01-22T11:39:00Z">
        <w:r w:rsidRPr="00325D1F">
          <w:t xml:space="preserve">        aggregationLevel4                       </w:t>
        </w:r>
        <w:r w:rsidRPr="00777603">
          <w:rPr>
            <w:color w:val="993366"/>
          </w:rPr>
          <w:t>ENUMERATED</w:t>
        </w:r>
        <w:r w:rsidRPr="00325D1F">
          <w:t xml:space="preserve"> {n0, n1, n2, n3, n4, n5, n6, n8},</w:t>
        </w:r>
      </w:ins>
    </w:p>
    <w:p w14:paraId="2DFE4019" w14:textId="77777777" w:rsidR="00B36C9A" w:rsidRPr="00325D1F" w:rsidRDefault="00B36C9A" w:rsidP="00B36C9A">
      <w:pPr>
        <w:pStyle w:val="PL"/>
        <w:rPr>
          <w:ins w:id="2150" w:author="R2-108 - MTK v1" w:date="2020-01-22T11:39:00Z"/>
        </w:rPr>
      </w:pPr>
      <w:ins w:id="2151" w:author="R2-108 - MTK v1" w:date="2020-01-22T11:39:00Z">
        <w:r w:rsidRPr="00325D1F">
          <w:t xml:space="preserve">        aggregationLevel8                       </w:t>
        </w:r>
        <w:r w:rsidRPr="00777603">
          <w:rPr>
            <w:color w:val="993366"/>
          </w:rPr>
          <w:t>ENUMERATED</w:t>
        </w:r>
        <w:r w:rsidRPr="00325D1F">
          <w:t xml:space="preserve"> {n0, n1, n2, n3, n4, n5, n6, n8},</w:t>
        </w:r>
      </w:ins>
    </w:p>
    <w:p w14:paraId="0DEDCFC9" w14:textId="77777777" w:rsidR="00B36C9A" w:rsidRPr="00325D1F" w:rsidRDefault="00B36C9A" w:rsidP="00B36C9A">
      <w:pPr>
        <w:pStyle w:val="PL"/>
        <w:rPr>
          <w:ins w:id="2152" w:author="R2-108 - MTK v1" w:date="2020-01-22T11:39:00Z"/>
        </w:rPr>
      </w:pPr>
      <w:ins w:id="2153" w:author="R2-108 - MTK v1" w:date="2020-01-22T11:39:00Z">
        <w:r w:rsidRPr="00325D1F">
          <w:t xml:space="preserve">        aggregationLevel16                      </w:t>
        </w:r>
        <w:r w:rsidRPr="00777603">
          <w:rPr>
            <w:color w:val="993366"/>
          </w:rPr>
          <w:t>ENUMERATED</w:t>
        </w:r>
        <w:r w:rsidRPr="00325D1F">
          <w:t xml:space="preserve"> {n0, n1, n2, n3, n4, n5, n6, n8}</w:t>
        </w:r>
      </w:ins>
    </w:p>
    <w:p w14:paraId="77490E2F" w14:textId="77777777" w:rsidR="00B36C9A" w:rsidRPr="005D6EB4" w:rsidRDefault="00B36C9A" w:rsidP="00B36C9A">
      <w:pPr>
        <w:pStyle w:val="PL"/>
        <w:rPr>
          <w:ins w:id="2154" w:author="R2-108 - MTK v1" w:date="2020-01-22T11:39:00Z"/>
          <w:color w:val="808080"/>
        </w:rPr>
      </w:pPr>
      <w:ins w:id="2155" w:author="R2-108 - MTK v1" w:date="2020-01-22T11:39:00Z">
        <w:r w:rsidRPr="00325D1F">
          <w:t xml:space="preserve">    }                                                                                                   </w:t>
        </w:r>
        <w:r w:rsidRPr="00777603">
          <w:rPr>
            <w:color w:val="993366"/>
          </w:rPr>
          <w:t>OPTIONAL</w:t>
        </w:r>
        <w:r w:rsidRPr="00325D1F">
          <w:t xml:space="preserve">,   </w:t>
        </w:r>
        <w:r w:rsidRPr="005D6EB4">
          <w:rPr>
            <w:color w:val="808080"/>
          </w:rPr>
          <w:t>-- Cond Setup</w:t>
        </w:r>
      </w:ins>
    </w:p>
    <w:p w14:paraId="48B21BCE" w14:textId="67FE3F2D" w:rsidR="00B36C9A" w:rsidRDefault="00B36C9A" w:rsidP="00B36C9A">
      <w:pPr>
        <w:pStyle w:val="PL"/>
        <w:rPr>
          <w:ins w:id="2156" w:author="R2-108 - MTK v1" w:date="2020-01-22T11:39:00Z"/>
        </w:rPr>
      </w:pPr>
      <w:ins w:id="2157" w:author="R2-108 - MTK v1" w:date="2020-01-22T11:39:00Z">
        <w:r>
          <w:t xml:space="preserve">    searchSpaceType                   </w:t>
        </w:r>
      </w:ins>
      <w:ins w:id="2158" w:author="R2-108 - MTK v1" w:date="2020-01-22T11:43:00Z">
        <w:r w:rsidR="005028AD">
          <w:t xml:space="preserve">      </w:t>
        </w:r>
      </w:ins>
      <w:ins w:id="2159" w:author="R2-108 - MTK v1" w:date="2020-01-22T20:33:00Z">
        <w:r w:rsidR="002B0AAC" w:rsidRPr="004E08C2">
          <w:rPr>
            <w:color w:val="993366"/>
          </w:rPr>
          <w:t>SEQUENCE</w:t>
        </w:r>
        <w:r w:rsidR="002B0AAC">
          <w:t xml:space="preserve"> </w:t>
        </w:r>
      </w:ins>
      <w:ins w:id="2160" w:author="R2-108 - MTK v1" w:date="2020-01-22T11:39:00Z">
        <w:r>
          <w:t>{</w:t>
        </w:r>
      </w:ins>
    </w:p>
    <w:p w14:paraId="73E19C0D" w14:textId="6571212B" w:rsidR="00B36C9A" w:rsidRDefault="00EC3AD1" w:rsidP="00B36C9A">
      <w:pPr>
        <w:pStyle w:val="PL"/>
        <w:rPr>
          <w:ins w:id="2161" w:author="R2-108 - MTK v1" w:date="2020-01-22T11:39:00Z"/>
        </w:rPr>
      </w:pPr>
      <w:ins w:id="2162" w:author="R2-108 - MTK v1" w:date="2020-01-22T11:39:00Z">
        <w:r>
          <w:t xml:space="preserve">        common-r</w:t>
        </w:r>
        <w:r w:rsidR="00B36C9A">
          <w:t>16</w:t>
        </w:r>
      </w:ins>
      <w:ins w:id="2163" w:author="R2-108 - MTK v1" w:date="2020-01-22T15:41:00Z">
        <w:r>
          <w:t xml:space="preserve">  </w:t>
        </w:r>
      </w:ins>
      <w:ins w:id="2164" w:author="R2-108 - MTK v1" w:date="2020-01-22T11:39:00Z">
        <w:r w:rsidR="00B36C9A">
          <w:t xml:space="preserve">                            </w:t>
        </w:r>
        <w:r w:rsidR="00B36C9A" w:rsidRPr="00B36C9A">
          <w:rPr>
            <w:color w:val="993366"/>
          </w:rPr>
          <w:t>SEQUENCE</w:t>
        </w:r>
        <w:r w:rsidR="00B36C9A">
          <w:t xml:space="preserve"> {</w:t>
        </w:r>
      </w:ins>
    </w:p>
    <w:p w14:paraId="312CA658" w14:textId="519EC507" w:rsidR="00B36C9A" w:rsidRDefault="00B36C9A" w:rsidP="00B36C9A">
      <w:pPr>
        <w:pStyle w:val="PL"/>
        <w:rPr>
          <w:ins w:id="2165" w:author="R2-108 - MTK v1" w:date="2020-01-22T11:39:00Z"/>
        </w:rPr>
      </w:pPr>
      <w:ins w:id="2166" w:author="R2-108 - MTK v1" w:date="2020-01-22T11:39:00Z">
        <w:r>
          <w:t xml:space="preserve">            dci-Format2-6</w:t>
        </w:r>
      </w:ins>
      <w:ins w:id="2167" w:author="R2-108 - MTK v1" w:date="2020-02-15T12:28:00Z">
        <w:r w:rsidR="00A444D2">
          <w:t>-r16</w:t>
        </w:r>
      </w:ins>
      <w:ins w:id="2168" w:author="R2-108 - MTK v1" w:date="2020-01-22T11:39:00Z">
        <w:r>
          <w:t xml:space="preserve">                 </w:t>
        </w:r>
      </w:ins>
      <w:ins w:id="2169" w:author="R2-108 - MTK v1" w:date="2020-01-22T11:43:00Z">
        <w:r w:rsidR="005028AD">
          <w:t xml:space="preserve">      </w:t>
        </w:r>
      </w:ins>
      <w:ins w:id="2170" w:author="R2-108 - MTK v1" w:date="2020-01-22T11:39:00Z">
        <w:r w:rsidRPr="00B36C9A">
          <w:rPr>
            <w:color w:val="993366"/>
          </w:rPr>
          <w:t>SEQUENCE</w:t>
        </w:r>
        <w:r>
          <w:t xml:space="preserve"> {</w:t>
        </w:r>
      </w:ins>
    </w:p>
    <w:p w14:paraId="10F9F2B1" w14:textId="25B5D57B" w:rsidR="005028AD" w:rsidRPr="0096519C" w:rsidRDefault="005028AD" w:rsidP="005028AD">
      <w:pPr>
        <w:pStyle w:val="PL"/>
        <w:rPr>
          <w:ins w:id="2171" w:author="R2-108 - MTK v1" w:date="2020-01-22T11:44:00Z"/>
        </w:rPr>
      </w:pPr>
      <w:ins w:id="2172" w:author="R2-108 - MTK v1" w:date="2020-01-22T11:44:00Z">
        <w:r>
          <w:t xml:space="preserve">        </w:t>
        </w:r>
        <w:r w:rsidRPr="0096519C">
          <w:t xml:space="preserve">    </w:t>
        </w:r>
      </w:ins>
      <w:ins w:id="2173" w:author="R2-108 - MTK v1" w:date="2020-01-22T11:55:00Z">
        <w:r w:rsidR="004E08C2">
          <w:t xml:space="preserve">    </w:t>
        </w:r>
      </w:ins>
      <w:ins w:id="2174" w:author="R2-108 - MTK v1" w:date="2020-02-15T12:28:00Z">
        <w:r w:rsidR="00A444D2">
          <w:t>...</w:t>
        </w:r>
      </w:ins>
    </w:p>
    <w:p w14:paraId="3C4600E0" w14:textId="68A255B8" w:rsidR="00B36C9A" w:rsidRDefault="00B36C9A" w:rsidP="00B36C9A">
      <w:pPr>
        <w:pStyle w:val="PL"/>
        <w:rPr>
          <w:ins w:id="2175" w:author="R2-108 - MTK v1" w:date="2020-02-15T12:29:00Z"/>
          <w:color w:val="808080"/>
        </w:rPr>
      </w:pPr>
      <w:ins w:id="2176" w:author="R2-108 - MTK v1" w:date="2020-01-22T11:39:00Z">
        <w:r>
          <w:t xml:space="preserve">            }                                                                                           </w:t>
        </w:r>
        <w:r w:rsidRPr="00B36C9A">
          <w:rPr>
            <w:color w:val="993366"/>
          </w:rPr>
          <w:t>OPTIONAL</w:t>
        </w:r>
      </w:ins>
      <w:ins w:id="2177" w:author="R2-108 - MTK v1" w:date="2020-02-15T12:56:00Z">
        <w:r w:rsidR="00976091" w:rsidRPr="00325D1F">
          <w:t>,</w:t>
        </w:r>
      </w:ins>
      <w:ins w:id="2178" w:author="R2-108 - MTK v1" w:date="2020-01-22T11:39:00Z">
        <w:r>
          <w:t xml:space="preserve">   </w:t>
        </w:r>
        <w:r w:rsidRPr="00B36C9A">
          <w:rPr>
            <w:color w:val="808080"/>
          </w:rPr>
          <w:t>-- Need R</w:t>
        </w:r>
      </w:ins>
    </w:p>
    <w:p w14:paraId="2DBCFD58" w14:textId="464FD5BC" w:rsidR="00A444D2" w:rsidRDefault="00A444D2" w:rsidP="00B36C9A">
      <w:pPr>
        <w:pStyle w:val="PL"/>
        <w:rPr>
          <w:ins w:id="2179" w:author="R2-108 - MTK v1" w:date="2020-01-22T11:53:00Z"/>
          <w:color w:val="808080"/>
        </w:rPr>
      </w:pPr>
      <w:ins w:id="2180" w:author="R2-108 - MTK v1" w:date="2020-02-15T12:29:00Z">
        <w:r>
          <w:rPr>
            <w:color w:val="808080"/>
          </w:rPr>
          <w:t xml:space="preserve">            </w:t>
        </w:r>
        <w:r w:rsidRPr="00814ED8">
          <w:t>...</w:t>
        </w:r>
      </w:ins>
    </w:p>
    <w:p w14:paraId="08E4BB80" w14:textId="77777777" w:rsidR="004E08C2" w:rsidRPr="00325D1F" w:rsidRDefault="004E08C2" w:rsidP="004E08C2">
      <w:pPr>
        <w:pStyle w:val="PL"/>
        <w:rPr>
          <w:ins w:id="2181" w:author="R2-108 - MTK v1" w:date="2020-01-22T11:53:00Z"/>
        </w:rPr>
      </w:pPr>
      <w:ins w:id="2182" w:author="R2-108 - MTK v1" w:date="2020-01-22T11:53:00Z">
        <w:r w:rsidRPr="00325D1F">
          <w:t xml:space="preserve">        }</w:t>
        </w:r>
      </w:ins>
    </w:p>
    <w:p w14:paraId="649C5615" w14:textId="77777777" w:rsidR="00B36C9A" w:rsidRPr="00B36C9A" w:rsidRDefault="00B36C9A" w:rsidP="00B36C9A">
      <w:pPr>
        <w:pStyle w:val="PL"/>
        <w:rPr>
          <w:ins w:id="2183" w:author="R2-108 - MTK v1" w:date="2020-01-22T11:39:00Z"/>
          <w:color w:val="808080"/>
        </w:rPr>
      </w:pPr>
      <w:ins w:id="2184" w:author="R2-108 - MTK v1" w:date="2020-01-22T11:39:00Z">
        <w:r>
          <w:lastRenderedPageBreak/>
          <w:t xml:space="preserve">    }                                                                                                   </w:t>
        </w:r>
        <w:r w:rsidRPr="00B36C9A">
          <w:rPr>
            <w:color w:val="993366"/>
          </w:rPr>
          <w:t>OPTIONAL</w:t>
        </w:r>
        <w:r>
          <w:t xml:space="preserve">    </w:t>
        </w:r>
        <w:r w:rsidRPr="00B36C9A">
          <w:rPr>
            <w:color w:val="808080"/>
          </w:rPr>
          <w:t>-- Cond Setup</w:t>
        </w:r>
      </w:ins>
    </w:p>
    <w:p w14:paraId="04EA8553" w14:textId="08ED8510" w:rsidR="002C5D28" w:rsidRDefault="00B36C9A" w:rsidP="0096519C">
      <w:pPr>
        <w:pStyle w:val="PL"/>
        <w:rPr>
          <w:ins w:id="2185" w:author="R2-108 - MTK v1" w:date="2020-01-22T11:39:00Z"/>
        </w:rPr>
      </w:pPr>
      <w:ins w:id="2186" w:author="R2-108 - MTK v1" w:date="2020-01-22T11:39: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451749D8" w14:textId="18A844E4" w:rsidR="00653A6F" w:rsidRPr="00B10F4A" w:rsidRDefault="00653A6F" w:rsidP="00653A6F">
      <w:pPr>
        <w:pStyle w:val="EditorsNote"/>
        <w:rPr>
          <w:ins w:id="2187" w:author="R2-108 - MTK v1" w:date="2020-01-22T14:08:00Z"/>
          <w:lang w:val="en-GB"/>
        </w:rPr>
      </w:pPr>
      <w:ins w:id="2188" w:author="R2-108 - MTK v1" w:date="2020-01-22T14:08:00Z">
        <w:r>
          <w:rPr>
            <w:lang w:val="en-GB"/>
          </w:rPr>
          <w:t>Editor’s Note: The structure of the new search space for DCI 2-6 needs further discussion and has to be aligned with all new DCIs introduced in Rel-16.</w:t>
        </w:r>
      </w:ins>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415A8F" w:rsidRPr="0096519C" w14:paraId="2B0C19AA" w14:textId="77777777" w:rsidTr="00415A8F">
        <w:trPr>
          <w:ins w:id="2189" w:author="R2-108 - MTK v1" w:date="2020-01-20T10:52:00Z"/>
        </w:trPr>
        <w:tc>
          <w:tcPr>
            <w:tcW w:w="14173" w:type="dxa"/>
            <w:tcBorders>
              <w:top w:val="single" w:sz="4" w:space="0" w:color="auto"/>
              <w:left w:val="single" w:sz="4" w:space="0" w:color="auto"/>
              <w:bottom w:val="single" w:sz="4" w:space="0" w:color="auto"/>
              <w:right w:val="single" w:sz="4" w:space="0" w:color="auto"/>
            </w:tcBorders>
            <w:hideMark/>
          </w:tcPr>
          <w:p w14:paraId="053AE033" w14:textId="77777777" w:rsidR="00415A8F" w:rsidRPr="0096519C" w:rsidRDefault="00415A8F" w:rsidP="00415A8F">
            <w:pPr>
              <w:pStyle w:val="TAL"/>
              <w:rPr>
                <w:ins w:id="2190" w:author="R2-108 - MTK v1" w:date="2020-01-20T10:52:00Z"/>
                <w:szCs w:val="22"/>
                <w:lang w:val="en-GB" w:eastAsia="ja-JP"/>
              </w:rPr>
            </w:pPr>
            <w:ins w:id="2191" w:author="R2-108 - MTK v1" w:date="2020-01-20T10:52:00Z">
              <w:r w:rsidRPr="0096519C">
                <w:rPr>
                  <w:b/>
                  <w:i/>
                  <w:szCs w:val="22"/>
                  <w:lang w:val="en-GB" w:eastAsia="ja-JP"/>
                </w:rPr>
                <w:t>dci-Format2-</w:t>
              </w:r>
              <w:r>
                <w:rPr>
                  <w:b/>
                  <w:i/>
                  <w:szCs w:val="22"/>
                  <w:lang w:val="en-GB" w:eastAsia="ja-JP"/>
                </w:rPr>
                <w:t>6</w:t>
              </w:r>
            </w:ins>
          </w:p>
          <w:p w14:paraId="3EB7C4F7" w14:textId="64971406" w:rsidR="00415A8F" w:rsidRPr="0096519C" w:rsidRDefault="00415A8F" w:rsidP="00415A8F">
            <w:pPr>
              <w:pStyle w:val="TAL"/>
              <w:rPr>
                <w:ins w:id="2192" w:author="R2-108 - MTK v1" w:date="2020-01-20T10:52:00Z"/>
                <w:szCs w:val="22"/>
                <w:lang w:val="en-GB" w:eastAsia="ja-JP"/>
              </w:rPr>
            </w:pPr>
            <w:ins w:id="2193" w:author="R2-108 - MTK v1" w:date="2020-01-20T10:52: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w:t>
              </w:r>
            </w:ins>
            <w:ins w:id="2194" w:author="R2-108 - MTK v1" w:date="2020-01-22T14:11:00Z">
              <w:r w:rsidR="005323B0">
                <w:rPr>
                  <w:szCs w:val="22"/>
                  <w:lang w:val="en-GB" w:eastAsia="ja-JP"/>
                </w:rPr>
                <w:t xml:space="preserve"> DCI format 2_6 can </w:t>
              </w:r>
            </w:ins>
            <w:ins w:id="2195" w:author="R2-108 - MTK v1" w:date="2020-01-22T20:23:00Z">
              <w:r w:rsidR="006D7785">
                <w:rPr>
                  <w:szCs w:val="22"/>
                  <w:lang w:val="en-GB" w:eastAsia="ja-JP"/>
                </w:rPr>
                <w:t xml:space="preserve">only </w:t>
              </w:r>
            </w:ins>
            <w:ins w:id="2196" w:author="R2-108 - MTK v1" w:date="2020-01-22T14:17:00Z">
              <w:r w:rsidR="005323B0">
                <w:rPr>
                  <w:szCs w:val="22"/>
                  <w:lang w:val="en-GB" w:eastAsia="ja-JP"/>
                </w:rPr>
                <w:t>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19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19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198" w:name="_Toc20426100"/>
      <w:bookmarkStart w:id="2199" w:name="_Toc29321496"/>
      <w:r w:rsidRPr="00325D1F">
        <w:rPr>
          <w:lang w:val="en-GB"/>
        </w:rPr>
        <w:t>–</w:t>
      </w:r>
      <w:r w:rsidRPr="00325D1F">
        <w:rPr>
          <w:lang w:val="en-GB"/>
        </w:rPr>
        <w:tab/>
      </w:r>
      <w:r w:rsidRPr="00325D1F">
        <w:rPr>
          <w:i/>
          <w:lang w:val="en-GB"/>
        </w:rPr>
        <w:t>SearchSpaceId</w:t>
      </w:r>
      <w:bookmarkEnd w:id="2198"/>
      <w:bookmarkEnd w:id="2199"/>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200" w:name="_Toc20426101"/>
      <w:bookmarkStart w:id="2201" w:name="_Toc29321497"/>
      <w:r w:rsidRPr="00325D1F">
        <w:rPr>
          <w:lang w:val="en-GB"/>
        </w:rPr>
        <w:t>–</w:t>
      </w:r>
      <w:r w:rsidRPr="00325D1F">
        <w:rPr>
          <w:lang w:val="en-GB"/>
        </w:rPr>
        <w:tab/>
      </w:r>
      <w:r w:rsidRPr="00325D1F">
        <w:rPr>
          <w:i/>
          <w:lang w:val="en-GB"/>
        </w:rPr>
        <w:t>SearchSpaceZero</w:t>
      </w:r>
      <w:bookmarkEnd w:id="2200"/>
      <w:bookmarkEnd w:id="2201"/>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202" w:name="_Toc20426102"/>
      <w:bookmarkStart w:id="2203" w:name="_Toc29321498"/>
      <w:r w:rsidRPr="00325D1F">
        <w:rPr>
          <w:lang w:val="en-GB"/>
        </w:rPr>
        <w:t>–</w:t>
      </w:r>
      <w:r w:rsidRPr="00325D1F">
        <w:rPr>
          <w:lang w:val="en-GB"/>
        </w:rPr>
        <w:tab/>
      </w:r>
      <w:r w:rsidRPr="00325D1F">
        <w:rPr>
          <w:i/>
          <w:noProof/>
          <w:lang w:val="en-GB"/>
        </w:rPr>
        <w:t>SecurityAlgorithmConfig</w:t>
      </w:r>
      <w:bookmarkEnd w:id="2202"/>
      <w:bookmarkEnd w:id="2203"/>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20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20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20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206" w:name="_Toc20426103"/>
      <w:bookmarkStart w:id="2207" w:name="_Toc29321499"/>
      <w:bookmarkEnd w:id="2205"/>
      <w:r w:rsidRPr="00325D1F">
        <w:rPr>
          <w:lang w:val="en-GB"/>
        </w:rPr>
        <w:t>–</w:t>
      </w:r>
      <w:r w:rsidRPr="00325D1F">
        <w:rPr>
          <w:lang w:val="en-GB"/>
        </w:rPr>
        <w:tab/>
      </w:r>
      <w:r w:rsidRPr="00325D1F">
        <w:rPr>
          <w:i/>
          <w:lang w:val="en-GB"/>
        </w:rPr>
        <w:t>Serv</w:t>
      </w:r>
      <w:r w:rsidRPr="00325D1F">
        <w:rPr>
          <w:i/>
          <w:noProof/>
          <w:lang w:val="en-GB"/>
        </w:rPr>
        <w:t>CellIndex</w:t>
      </w:r>
      <w:bookmarkEnd w:id="2206"/>
      <w:bookmarkEnd w:id="2207"/>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208" w:name="_Toc20426104"/>
      <w:bookmarkStart w:id="2209" w:name="_Toc29321500"/>
      <w:r w:rsidRPr="00325D1F">
        <w:rPr>
          <w:lang w:val="en-GB"/>
        </w:rPr>
        <w:t>–</w:t>
      </w:r>
      <w:r w:rsidRPr="00325D1F">
        <w:rPr>
          <w:lang w:val="en-GB"/>
        </w:rPr>
        <w:tab/>
      </w:r>
      <w:r w:rsidRPr="00325D1F">
        <w:rPr>
          <w:i/>
          <w:lang w:val="en-GB"/>
        </w:rPr>
        <w:t>ServingCellConfig</w:t>
      </w:r>
      <w:bookmarkEnd w:id="2208"/>
      <w:bookmarkEnd w:id="2209"/>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210" w:name="_Hlk535949153"/>
            <w:bookmarkStart w:id="2211"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21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212"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21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21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213"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214" w:name="_Hlk2179834"/>
            <w:r w:rsidR="00EE554A" w:rsidRPr="00325D1F">
              <w:rPr>
                <w:szCs w:val="22"/>
                <w:lang w:val="en-GB" w:eastAsia="ja-JP"/>
              </w:rPr>
              <w:t xml:space="preserve">The UE uses the configuration provided in this field only for the purpose of channel bandwidth and location determination. </w:t>
            </w:r>
            <w:bookmarkEnd w:id="2214"/>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21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215" w:name="_Toc20426105"/>
      <w:bookmarkStart w:id="2216" w:name="_Toc29321501"/>
      <w:r w:rsidRPr="00325D1F">
        <w:rPr>
          <w:lang w:val="en-GB"/>
        </w:rPr>
        <w:t>–</w:t>
      </w:r>
      <w:r w:rsidRPr="00325D1F">
        <w:rPr>
          <w:lang w:val="en-GB"/>
        </w:rPr>
        <w:tab/>
      </w:r>
      <w:r w:rsidRPr="00325D1F">
        <w:rPr>
          <w:i/>
          <w:lang w:val="en-GB"/>
        </w:rPr>
        <w:t>ServingCellConfigCommon</w:t>
      </w:r>
      <w:bookmarkEnd w:id="2215"/>
      <w:bookmarkEnd w:id="2216"/>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2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21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218" w:name="_Toc20426106"/>
      <w:bookmarkStart w:id="2219" w:name="_Toc29321502"/>
      <w:r w:rsidRPr="00325D1F">
        <w:rPr>
          <w:lang w:val="en-GB"/>
        </w:rPr>
        <w:t>–</w:t>
      </w:r>
      <w:r w:rsidRPr="00325D1F">
        <w:rPr>
          <w:lang w:val="en-GB"/>
        </w:rPr>
        <w:tab/>
      </w:r>
      <w:r w:rsidRPr="00325D1F">
        <w:rPr>
          <w:i/>
          <w:lang w:val="en-GB"/>
        </w:rPr>
        <w:t>ServingCellConfigCommonSIB</w:t>
      </w:r>
      <w:bookmarkEnd w:id="2218"/>
      <w:bookmarkEnd w:id="2219"/>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220" w:name="_Toc20426107"/>
      <w:bookmarkStart w:id="2221" w:name="_Toc29321503"/>
      <w:r w:rsidRPr="00325D1F">
        <w:rPr>
          <w:rFonts w:eastAsia="MS Mincho"/>
          <w:i/>
          <w:iCs/>
          <w:lang w:val="en-GB"/>
        </w:rPr>
        <w:t>–</w:t>
      </w:r>
      <w:r w:rsidRPr="00325D1F">
        <w:rPr>
          <w:rFonts w:eastAsia="MS Mincho"/>
          <w:i/>
          <w:iCs/>
          <w:lang w:val="en-GB"/>
        </w:rPr>
        <w:tab/>
        <w:t>ShortI-RNTI-Value</w:t>
      </w:r>
      <w:bookmarkEnd w:id="2220"/>
      <w:bookmarkEnd w:id="222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222" w:name="_Toc20426108"/>
      <w:bookmarkStart w:id="2223" w:name="_Toc29321504"/>
      <w:r w:rsidRPr="00325D1F">
        <w:rPr>
          <w:i/>
          <w:iCs/>
          <w:lang w:val="en-GB"/>
        </w:rPr>
        <w:t>–</w:t>
      </w:r>
      <w:r w:rsidRPr="00325D1F">
        <w:rPr>
          <w:i/>
          <w:iCs/>
          <w:lang w:val="en-GB"/>
        </w:rPr>
        <w:tab/>
      </w:r>
      <w:r w:rsidRPr="00325D1F">
        <w:rPr>
          <w:i/>
          <w:iCs/>
          <w:noProof/>
          <w:lang w:val="en-GB"/>
        </w:rPr>
        <w:t>ShortMAC-I</w:t>
      </w:r>
      <w:bookmarkEnd w:id="2222"/>
      <w:bookmarkEnd w:id="222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224" w:name="_Toc20426109"/>
      <w:bookmarkStart w:id="222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224"/>
      <w:bookmarkEnd w:id="222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226" w:name="_Toc20426110"/>
      <w:bookmarkStart w:id="2227"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226"/>
      <w:bookmarkEnd w:id="2227"/>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22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22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22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22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230" w:name="_Hlk524341802"/>
            <w:r w:rsidRPr="00325D1F">
              <w:rPr>
                <w:szCs w:val="22"/>
                <w:lang w:val="en-GB" w:eastAsia="ja-JP"/>
              </w:rPr>
              <w:t xml:space="preserve">i-th </w:t>
            </w:r>
            <w:bookmarkEnd w:id="2230"/>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231" w:name="_Toc20426111"/>
      <w:bookmarkStart w:id="223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231"/>
      <w:bookmarkEnd w:id="223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233" w:name="_Toc20426112"/>
      <w:bookmarkStart w:id="2234" w:name="_Toc29321508"/>
      <w:r w:rsidRPr="00325D1F">
        <w:rPr>
          <w:lang w:val="en-GB"/>
        </w:rPr>
        <w:t>–</w:t>
      </w:r>
      <w:r w:rsidRPr="00325D1F">
        <w:rPr>
          <w:lang w:val="en-GB"/>
        </w:rPr>
        <w:tab/>
      </w:r>
      <w:r w:rsidRPr="00325D1F">
        <w:rPr>
          <w:i/>
          <w:lang w:val="en-GB"/>
        </w:rPr>
        <w:t>SlotFormatCombinationsPerCell</w:t>
      </w:r>
      <w:bookmarkEnd w:id="2233"/>
      <w:bookmarkEnd w:id="2234"/>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235" w:name="_Toc20426113"/>
      <w:bookmarkStart w:id="2236" w:name="_Toc29321509"/>
      <w:r w:rsidRPr="00325D1F">
        <w:rPr>
          <w:lang w:val="en-GB"/>
        </w:rPr>
        <w:t>–</w:t>
      </w:r>
      <w:r w:rsidRPr="00325D1F">
        <w:rPr>
          <w:lang w:val="en-GB"/>
        </w:rPr>
        <w:tab/>
      </w:r>
      <w:r w:rsidRPr="00325D1F">
        <w:rPr>
          <w:i/>
          <w:lang w:val="en-GB"/>
        </w:rPr>
        <w:t>SlotFormatIndicator</w:t>
      </w:r>
      <w:bookmarkEnd w:id="2235"/>
      <w:bookmarkEnd w:id="2236"/>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237" w:name="_Toc20426114"/>
      <w:bookmarkStart w:id="2238" w:name="_Toc29321510"/>
      <w:r w:rsidRPr="00325D1F">
        <w:rPr>
          <w:lang w:val="en-GB"/>
        </w:rPr>
        <w:t>–</w:t>
      </w:r>
      <w:r w:rsidRPr="00325D1F">
        <w:rPr>
          <w:lang w:val="en-GB"/>
        </w:rPr>
        <w:tab/>
      </w:r>
      <w:r w:rsidRPr="00325D1F">
        <w:rPr>
          <w:i/>
          <w:lang w:val="en-GB"/>
        </w:rPr>
        <w:t>S-NSSAI</w:t>
      </w:r>
      <w:bookmarkEnd w:id="2237"/>
      <w:bookmarkEnd w:id="223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239" w:name="_Hlk514922885"/>
    </w:p>
    <w:p w14:paraId="1D726691" w14:textId="77777777" w:rsidR="002C5D28" w:rsidRPr="00325D1F" w:rsidRDefault="002C5D28" w:rsidP="002C5D28">
      <w:pPr>
        <w:pStyle w:val="Heading4"/>
        <w:rPr>
          <w:lang w:val="en-GB"/>
        </w:rPr>
      </w:pPr>
      <w:bookmarkStart w:id="2240" w:name="_Toc20426115"/>
      <w:bookmarkStart w:id="2241" w:name="_Toc29321511"/>
      <w:r w:rsidRPr="00325D1F">
        <w:rPr>
          <w:lang w:val="en-GB"/>
        </w:rPr>
        <w:t>–</w:t>
      </w:r>
      <w:r w:rsidRPr="00325D1F">
        <w:rPr>
          <w:lang w:val="en-GB"/>
        </w:rPr>
        <w:tab/>
      </w:r>
      <w:r w:rsidRPr="00325D1F">
        <w:rPr>
          <w:i/>
          <w:lang w:val="en-GB"/>
        </w:rPr>
        <w:t>SpeedStateScaleFactors</w:t>
      </w:r>
      <w:bookmarkEnd w:id="2240"/>
      <w:bookmarkEnd w:id="2241"/>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242" w:name="_Toc20426116"/>
      <w:bookmarkStart w:id="2243" w:name="_Toc29321512"/>
      <w:r w:rsidRPr="00325D1F">
        <w:rPr>
          <w:lang w:val="en-GB"/>
        </w:rPr>
        <w:t>–</w:t>
      </w:r>
      <w:r w:rsidRPr="00325D1F">
        <w:rPr>
          <w:lang w:val="en-GB"/>
        </w:rPr>
        <w:tab/>
      </w:r>
      <w:r w:rsidRPr="00325D1F">
        <w:rPr>
          <w:i/>
          <w:lang w:val="en-GB"/>
        </w:rPr>
        <w:t>SPS-Config</w:t>
      </w:r>
      <w:bookmarkEnd w:id="2242"/>
      <w:bookmarkEnd w:id="224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244" w:name="_Toc20426117"/>
      <w:bookmarkStart w:id="2245" w:name="_Toc29321513"/>
      <w:r w:rsidRPr="00325D1F">
        <w:rPr>
          <w:lang w:val="en-GB"/>
        </w:rPr>
        <w:t>–</w:t>
      </w:r>
      <w:r w:rsidRPr="00325D1F">
        <w:rPr>
          <w:lang w:val="en-GB"/>
        </w:rPr>
        <w:tab/>
      </w:r>
      <w:r w:rsidRPr="00325D1F">
        <w:rPr>
          <w:i/>
          <w:lang w:val="en-GB"/>
        </w:rPr>
        <w:t>SRB-Identity</w:t>
      </w:r>
      <w:bookmarkEnd w:id="2244"/>
      <w:bookmarkEnd w:id="224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23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246" w:name="_Toc20426118"/>
      <w:bookmarkStart w:id="2247" w:name="_Toc29321514"/>
      <w:r w:rsidRPr="00325D1F">
        <w:rPr>
          <w:lang w:val="en-GB"/>
        </w:rPr>
        <w:t>–</w:t>
      </w:r>
      <w:r w:rsidRPr="00325D1F">
        <w:rPr>
          <w:lang w:val="en-GB"/>
        </w:rPr>
        <w:tab/>
      </w:r>
      <w:r w:rsidRPr="00325D1F">
        <w:rPr>
          <w:i/>
          <w:lang w:val="en-GB"/>
        </w:rPr>
        <w:t>SRS-CarrierSwitching</w:t>
      </w:r>
      <w:bookmarkEnd w:id="2246"/>
      <w:bookmarkEnd w:id="2247"/>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24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24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249" w:name="_Toc20426119"/>
      <w:bookmarkStart w:id="2250" w:name="_Toc29321515"/>
      <w:r w:rsidRPr="00325D1F">
        <w:rPr>
          <w:lang w:val="en-GB"/>
        </w:rPr>
        <w:lastRenderedPageBreak/>
        <w:t>–</w:t>
      </w:r>
      <w:r w:rsidRPr="00325D1F">
        <w:rPr>
          <w:lang w:val="en-GB"/>
        </w:rPr>
        <w:tab/>
      </w:r>
      <w:r w:rsidRPr="00325D1F">
        <w:rPr>
          <w:i/>
          <w:lang w:val="en-GB"/>
        </w:rPr>
        <w:t>SRS-Config</w:t>
      </w:r>
      <w:bookmarkEnd w:id="2249"/>
      <w:bookmarkEnd w:id="225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251"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251"/>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252" w:name="_Toc20426120"/>
      <w:bookmarkStart w:id="2253" w:name="_Toc29321516"/>
      <w:r w:rsidRPr="00325D1F">
        <w:rPr>
          <w:lang w:val="en-GB"/>
        </w:rPr>
        <w:t>–</w:t>
      </w:r>
      <w:r w:rsidRPr="00325D1F">
        <w:rPr>
          <w:lang w:val="en-GB"/>
        </w:rPr>
        <w:tab/>
      </w:r>
      <w:r w:rsidRPr="00325D1F">
        <w:rPr>
          <w:i/>
          <w:lang w:val="en-GB"/>
        </w:rPr>
        <w:t>SRS-TPC-CommandConfig</w:t>
      </w:r>
      <w:bookmarkEnd w:id="2252"/>
      <w:bookmarkEnd w:id="2253"/>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254" w:name="_Toc20426121"/>
      <w:bookmarkStart w:id="2255" w:name="_Toc29321517"/>
      <w:bookmarkStart w:id="2256" w:name="_Hlk535949517"/>
      <w:r w:rsidRPr="00325D1F">
        <w:rPr>
          <w:lang w:val="en-GB"/>
        </w:rPr>
        <w:t>–</w:t>
      </w:r>
      <w:r w:rsidRPr="00325D1F">
        <w:rPr>
          <w:lang w:val="en-GB"/>
        </w:rPr>
        <w:tab/>
      </w:r>
      <w:r w:rsidRPr="00325D1F">
        <w:rPr>
          <w:i/>
          <w:lang w:val="en-GB"/>
        </w:rPr>
        <w:t>SSB-Index</w:t>
      </w:r>
      <w:bookmarkEnd w:id="2254"/>
      <w:bookmarkEnd w:id="225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25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257" w:name="_Toc20426122"/>
      <w:bookmarkStart w:id="2258" w:name="_Toc29321518"/>
      <w:bookmarkStart w:id="2259" w:name="_Hlk536004864"/>
      <w:r w:rsidRPr="00325D1F">
        <w:rPr>
          <w:lang w:val="en-GB"/>
        </w:rPr>
        <w:lastRenderedPageBreak/>
        <w:t>–</w:t>
      </w:r>
      <w:r w:rsidRPr="00325D1F">
        <w:rPr>
          <w:lang w:val="en-GB"/>
        </w:rPr>
        <w:tab/>
      </w:r>
      <w:r w:rsidRPr="00325D1F">
        <w:rPr>
          <w:i/>
          <w:lang w:val="en-GB"/>
        </w:rPr>
        <w:t>SSB-MTC</w:t>
      </w:r>
      <w:bookmarkEnd w:id="2257"/>
      <w:bookmarkEnd w:id="225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25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260" w:name="_Toc20426123"/>
      <w:bookmarkStart w:id="2261" w:name="_Toc29321519"/>
      <w:r w:rsidRPr="00325D1F">
        <w:rPr>
          <w:lang w:val="en-GB"/>
        </w:rPr>
        <w:t>–</w:t>
      </w:r>
      <w:r w:rsidRPr="00325D1F">
        <w:rPr>
          <w:lang w:val="en-GB"/>
        </w:rPr>
        <w:tab/>
      </w:r>
      <w:r w:rsidRPr="00325D1F">
        <w:rPr>
          <w:i/>
          <w:lang w:val="en-GB"/>
        </w:rPr>
        <w:t>SSB-ToMeasure</w:t>
      </w:r>
      <w:bookmarkEnd w:id="2260"/>
      <w:bookmarkEnd w:id="2261"/>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262" w:name="_Toc20426124"/>
      <w:bookmarkStart w:id="2263" w:name="_Toc29321520"/>
      <w:r w:rsidRPr="00325D1F" w:rsidDel="00E2539C">
        <w:rPr>
          <w:lang w:val="en-GB"/>
        </w:rPr>
        <w:t>–</w:t>
      </w:r>
      <w:r w:rsidRPr="00325D1F" w:rsidDel="00E2539C">
        <w:rPr>
          <w:lang w:val="en-GB"/>
        </w:rPr>
        <w:tab/>
      </w:r>
      <w:r w:rsidRPr="00325D1F" w:rsidDel="00E2539C">
        <w:rPr>
          <w:i/>
          <w:lang w:val="en-GB"/>
        </w:rPr>
        <w:t>SS-RSSI-Measurement</w:t>
      </w:r>
      <w:bookmarkEnd w:id="2262"/>
      <w:bookmarkEnd w:id="226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264" w:name="_Toc20426125"/>
      <w:bookmarkStart w:id="2265" w:name="_Toc29321521"/>
      <w:r w:rsidRPr="00325D1F">
        <w:rPr>
          <w:lang w:val="en-GB"/>
        </w:rPr>
        <w:t>–</w:t>
      </w:r>
      <w:r w:rsidRPr="00325D1F">
        <w:rPr>
          <w:lang w:val="en-GB"/>
        </w:rPr>
        <w:tab/>
      </w:r>
      <w:r w:rsidRPr="00325D1F">
        <w:rPr>
          <w:i/>
          <w:lang w:val="en-GB"/>
        </w:rPr>
        <w:t>SubcarrierSpacing</w:t>
      </w:r>
      <w:bookmarkEnd w:id="2264"/>
      <w:bookmarkEnd w:id="2265"/>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266" w:name="_Toc20426126"/>
      <w:bookmarkStart w:id="2267" w:name="_Toc29321522"/>
      <w:r w:rsidRPr="00325D1F">
        <w:rPr>
          <w:lang w:val="en-GB"/>
        </w:rPr>
        <w:t>–</w:t>
      </w:r>
      <w:r w:rsidRPr="00325D1F">
        <w:rPr>
          <w:lang w:val="en-GB"/>
        </w:rPr>
        <w:tab/>
      </w:r>
      <w:r w:rsidRPr="00325D1F">
        <w:rPr>
          <w:i/>
          <w:lang w:val="en-GB"/>
        </w:rPr>
        <w:t>TAG-Config</w:t>
      </w:r>
      <w:bookmarkEnd w:id="2266"/>
      <w:bookmarkEnd w:id="226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268" w:name="_Toc20426127"/>
      <w:bookmarkStart w:id="2269" w:name="_Toc29321523"/>
      <w:r w:rsidRPr="00325D1F">
        <w:rPr>
          <w:lang w:val="en-GB"/>
        </w:rPr>
        <w:t>–</w:t>
      </w:r>
      <w:r w:rsidRPr="00325D1F">
        <w:rPr>
          <w:lang w:val="en-GB"/>
        </w:rPr>
        <w:tab/>
      </w:r>
      <w:r w:rsidRPr="00325D1F">
        <w:rPr>
          <w:i/>
          <w:lang w:val="en-GB"/>
        </w:rPr>
        <w:t>TCI-State</w:t>
      </w:r>
      <w:bookmarkEnd w:id="2268"/>
      <w:bookmarkEnd w:id="226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270" w:name="_Toc20426128"/>
      <w:bookmarkStart w:id="2271" w:name="_Toc29321524"/>
      <w:r w:rsidRPr="00325D1F">
        <w:rPr>
          <w:lang w:val="en-GB"/>
        </w:rPr>
        <w:t>–</w:t>
      </w:r>
      <w:r w:rsidRPr="00325D1F">
        <w:rPr>
          <w:lang w:val="en-GB"/>
        </w:rPr>
        <w:tab/>
      </w:r>
      <w:r w:rsidRPr="00325D1F">
        <w:rPr>
          <w:i/>
          <w:lang w:val="en-GB"/>
        </w:rPr>
        <w:t>TCI-StateId</w:t>
      </w:r>
      <w:bookmarkEnd w:id="2270"/>
      <w:bookmarkEnd w:id="227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272" w:name="_Toc20426129"/>
      <w:bookmarkStart w:id="2273" w:name="_Toc29321525"/>
      <w:r w:rsidRPr="00325D1F">
        <w:rPr>
          <w:lang w:val="en-GB"/>
        </w:rPr>
        <w:t>–</w:t>
      </w:r>
      <w:r w:rsidRPr="00325D1F">
        <w:rPr>
          <w:lang w:val="en-GB"/>
        </w:rPr>
        <w:tab/>
      </w:r>
      <w:r w:rsidRPr="00325D1F">
        <w:rPr>
          <w:i/>
          <w:lang w:val="en-GB"/>
        </w:rPr>
        <w:t>TDD-UL-DL-Config</w:t>
      </w:r>
      <w:bookmarkEnd w:id="2272"/>
      <w:r w:rsidR="00433C77" w:rsidRPr="00325D1F">
        <w:rPr>
          <w:i/>
          <w:lang w:val="en-GB"/>
        </w:rPr>
        <w:t>Common</w:t>
      </w:r>
      <w:bookmarkEnd w:id="227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274" w:name="_Toc29321526"/>
      <w:r w:rsidRPr="00325D1F">
        <w:rPr>
          <w:lang w:val="en-GB"/>
        </w:rPr>
        <w:t>–</w:t>
      </w:r>
      <w:r w:rsidRPr="00325D1F">
        <w:rPr>
          <w:lang w:val="en-GB"/>
        </w:rPr>
        <w:tab/>
      </w:r>
      <w:r w:rsidRPr="00325D1F">
        <w:rPr>
          <w:i/>
          <w:lang w:val="en-GB"/>
        </w:rPr>
        <w:t>TDD-UL-DL-ConfigDedicated</w:t>
      </w:r>
      <w:bookmarkEnd w:id="2274"/>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2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276" w:name="_Toc20426130"/>
      <w:bookmarkStart w:id="2277" w:name="_Toc29321527"/>
      <w:bookmarkEnd w:id="2275"/>
      <w:r w:rsidRPr="00325D1F">
        <w:rPr>
          <w:lang w:val="en-GB"/>
        </w:rPr>
        <w:t>–</w:t>
      </w:r>
      <w:r w:rsidRPr="00325D1F">
        <w:rPr>
          <w:lang w:val="en-GB"/>
        </w:rPr>
        <w:tab/>
      </w:r>
      <w:r w:rsidRPr="00325D1F">
        <w:rPr>
          <w:i/>
          <w:noProof/>
          <w:lang w:val="en-GB"/>
        </w:rPr>
        <w:t>TrackingAreaCode</w:t>
      </w:r>
      <w:bookmarkEnd w:id="2276"/>
      <w:bookmarkEnd w:id="227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278" w:name="_Toc20426131"/>
      <w:bookmarkStart w:id="227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278"/>
      <w:bookmarkEnd w:id="227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280" w:name="_Toc20426132"/>
      <w:bookmarkStart w:id="2281"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280"/>
      <w:bookmarkEnd w:id="2281"/>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282" w:name="_Toc20426133"/>
      <w:bookmarkStart w:id="2283" w:name="_Toc29321530"/>
      <w:r w:rsidRPr="00325D1F">
        <w:rPr>
          <w:i/>
          <w:lang w:val="en-GB"/>
        </w:rPr>
        <w:t>–</w:t>
      </w:r>
      <w:r w:rsidRPr="00325D1F">
        <w:rPr>
          <w:i/>
          <w:lang w:val="en-GB"/>
        </w:rPr>
        <w:tab/>
        <w:t>UAC-BarringInfoSetIndex</w:t>
      </w:r>
      <w:bookmarkEnd w:id="2282"/>
      <w:bookmarkEnd w:id="2283"/>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284" w:name="_Toc20426134"/>
      <w:bookmarkStart w:id="2285" w:name="_Toc29321531"/>
      <w:r w:rsidRPr="00325D1F">
        <w:rPr>
          <w:i/>
          <w:lang w:val="en-GB"/>
        </w:rPr>
        <w:t>–</w:t>
      </w:r>
      <w:r w:rsidRPr="00325D1F">
        <w:rPr>
          <w:i/>
          <w:lang w:val="en-GB"/>
        </w:rPr>
        <w:tab/>
        <w:t>UAC-BarringInfoSetList</w:t>
      </w:r>
      <w:bookmarkEnd w:id="2284"/>
      <w:bookmarkEnd w:id="2285"/>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286" w:name="_Toc20426135"/>
      <w:bookmarkStart w:id="2287" w:name="_Toc29321532"/>
      <w:r w:rsidRPr="00325D1F">
        <w:rPr>
          <w:i/>
          <w:lang w:val="en-GB"/>
        </w:rPr>
        <w:lastRenderedPageBreak/>
        <w:t>–</w:t>
      </w:r>
      <w:r w:rsidRPr="00325D1F">
        <w:rPr>
          <w:i/>
          <w:lang w:val="en-GB"/>
        </w:rPr>
        <w:tab/>
        <w:t>UAC-BarringPerCatList</w:t>
      </w:r>
      <w:bookmarkEnd w:id="2286"/>
      <w:bookmarkEnd w:id="2287"/>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288" w:name="_Toc20426136"/>
      <w:bookmarkStart w:id="2289" w:name="_Toc29321533"/>
      <w:r w:rsidRPr="00325D1F">
        <w:rPr>
          <w:i/>
          <w:lang w:val="en-GB"/>
        </w:rPr>
        <w:t>–</w:t>
      </w:r>
      <w:r w:rsidRPr="00325D1F">
        <w:rPr>
          <w:i/>
          <w:lang w:val="en-GB"/>
        </w:rPr>
        <w:tab/>
        <w:t>UAC-BarringPerPLMN-List</w:t>
      </w:r>
      <w:bookmarkEnd w:id="2288"/>
      <w:bookmarkEnd w:id="2289"/>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90" w:name="_Hlk514922673"/>
    </w:p>
    <w:p w14:paraId="36F105A2" w14:textId="77777777" w:rsidR="002C5D28" w:rsidRPr="00325D1F" w:rsidRDefault="002C5D28" w:rsidP="002C5D28">
      <w:pPr>
        <w:pStyle w:val="Heading4"/>
        <w:rPr>
          <w:rFonts w:eastAsia="SimSun"/>
          <w:lang w:val="en-GB"/>
        </w:rPr>
      </w:pPr>
      <w:bookmarkStart w:id="2291" w:name="_Toc20426137"/>
      <w:bookmarkStart w:id="2292"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291"/>
      <w:bookmarkEnd w:id="2292"/>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93" w:name="_Toc20426138"/>
      <w:bookmarkStart w:id="2294" w:name="_Toc29321535"/>
      <w:r w:rsidRPr="00325D1F">
        <w:rPr>
          <w:i/>
          <w:lang w:val="en-GB"/>
        </w:rPr>
        <w:t>–</w:t>
      </w:r>
      <w:r w:rsidRPr="00325D1F">
        <w:rPr>
          <w:i/>
          <w:lang w:val="en-GB"/>
        </w:rPr>
        <w:tab/>
        <w:t>UplinkConfigCommon</w:t>
      </w:r>
      <w:bookmarkEnd w:id="2293"/>
      <w:bookmarkEnd w:id="2294"/>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29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95" w:name="_Toc20426139"/>
      <w:bookmarkStart w:id="2296" w:name="_Toc29321536"/>
      <w:r w:rsidRPr="00325D1F">
        <w:rPr>
          <w:lang w:val="en-GB"/>
        </w:rPr>
        <w:t>–</w:t>
      </w:r>
      <w:r w:rsidRPr="00325D1F">
        <w:rPr>
          <w:lang w:val="en-GB"/>
        </w:rPr>
        <w:tab/>
      </w:r>
      <w:r w:rsidRPr="00325D1F">
        <w:rPr>
          <w:i/>
          <w:lang w:val="en-GB"/>
        </w:rPr>
        <w:t>UplinkConfigCommonSIB</w:t>
      </w:r>
      <w:bookmarkEnd w:id="2295"/>
      <w:bookmarkEnd w:id="2296"/>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97" w:name="_Toc20426140"/>
      <w:bookmarkStart w:id="2298"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297"/>
      <w:bookmarkEnd w:id="2298"/>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9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300" w:name="_Toc20426141"/>
      <w:bookmarkStart w:id="2301" w:name="_Toc29321538"/>
      <w:bookmarkEnd w:id="2299"/>
      <w:r w:rsidRPr="00325D1F">
        <w:rPr>
          <w:lang w:val="en-GB"/>
        </w:rPr>
        <w:lastRenderedPageBreak/>
        <w:t>–</w:t>
      </w:r>
      <w:r w:rsidRPr="00325D1F">
        <w:rPr>
          <w:lang w:val="en-GB"/>
        </w:rPr>
        <w:tab/>
      </w:r>
      <w:r w:rsidRPr="00325D1F">
        <w:rPr>
          <w:i/>
          <w:lang w:val="en-GB"/>
        </w:rPr>
        <w:t>ZP-CSI-RS-Resource</w:t>
      </w:r>
      <w:bookmarkEnd w:id="2300"/>
      <w:bookmarkEnd w:id="230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302" w:name="_Toc20426142"/>
      <w:bookmarkStart w:id="2303" w:name="_Toc29321539"/>
      <w:r w:rsidRPr="00325D1F">
        <w:rPr>
          <w:lang w:val="en-GB"/>
        </w:rPr>
        <w:t>–</w:t>
      </w:r>
      <w:r w:rsidRPr="00325D1F">
        <w:rPr>
          <w:lang w:val="en-GB"/>
        </w:rPr>
        <w:tab/>
      </w:r>
      <w:r w:rsidRPr="00325D1F">
        <w:rPr>
          <w:i/>
          <w:lang w:val="en-GB"/>
        </w:rPr>
        <w:t>ZP-CSI-RS-ResourceSet</w:t>
      </w:r>
      <w:bookmarkEnd w:id="2302"/>
      <w:bookmarkEnd w:id="2303"/>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304" w:name="_Toc20426143"/>
      <w:bookmarkStart w:id="2305" w:name="_Toc29321540"/>
      <w:r w:rsidRPr="00325D1F">
        <w:rPr>
          <w:lang w:val="en-GB"/>
        </w:rPr>
        <w:t>–</w:t>
      </w:r>
      <w:r w:rsidRPr="00325D1F">
        <w:rPr>
          <w:lang w:val="en-GB"/>
        </w:rPr>
        <w:tab/>
      </w:r>
      <w:r w:rsidRPr="00325D1F">
        <w:rPr>
          <w:i/>
          <w:lang w:val="en-GB"/>
        </w:rPr>
        <w:t>ZP-CSI-RS-ResourceSetId</w:t>
      </w:r>
      <w:bookmarkEnd w:id="2304"/>
      <w:bookmarkEnd w:id="2305"/>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306" w:name="_Toc20426144"/>
      <w:bookmarkStart w:id="2307" w:name="_Toc29321541"/>
      <w:r w:rsidRPr="00325D1F">
        <w:rPr>
          <w:lang w:val="en-GB"/>
        </w:rPr>
        <w:t>6.3.3</w:t>
      </w:r>
      <w:r w:rsidRPr="00325D1F">
        <w:rPr>
          <w:lang w:val="en-GB"/>
        </w:rPr>
        <w:tab/>
        <w:t>UE capability information elements</w:t>
      </w:r>
      <w:bookmarkEnd w:id="2306"/>
      <w:bookmarkEnd w:id="2307"/>
    </w:p>
    <w:p w14:paraId="382EB701" w14:textId="77777777" w:rsidR="002C5D28" w:rsidRPr="00325D1F" w:rsidRDefault="002C5D28" w:rsidP="002C5D28">
      <w:pPr>
        <w:pStyle w:val="Heading4"/>
        <w:rPr>
          <w:lang w:val="en-GB"/>
        </w:rPr>
      </w:pPr>
      <w:bookmarkStart w:id="2308" w:name="_Toc20426145"/>
      <w:bookmarkStart w:id="2309" w:name="_Toc29321542"/>
      <w:r w:rsidRPr="00325D1F">
        <w:rPr>
          <w:lang w:val="en-GB"/>
        </w:rPr>
        <w:t>–</w:t>
      </w:r>
      <w:r w:rsidRPr="00325D1F">
        <w:rPr>
          <w:lang w:val="en-GB"/>
        </w:rPr>
        <w:tab/>
      </w:r>
      <w:r w:rsidRPr="00325D1F">
        <w:rPr>
          <w:i/>
          <w:lang w:val="en-GB"/>
        </w:rPr>
        <w:t>AccessStratumRelease</w:t>
      </w:r>
      <w:bookmarkEnd w:id="2308"/>
      <w:bookmarkEnd w:id="2309"/>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310" w:name="_Toc20426146"/>
      <w:bookmarkStart w:id="2311" w:name="_Toc29321543"/>
      <w:r w:rsidRPr="00325D1F">
        <w:rPr>
          <w:lang w:val="en-GB"/>
        </w:rPr>
        <w:lastRenderedPageBreak/>
        <w:t>–</w:t>
      </w:r>
      <w:r w:rsidRPr="00325D1F">
        <w:rPr>
          <w:lang w:val="en-GB"/>
        </w:rPr>
        <w:tab/>
      </w:r>
      <w:r w:rsidRPr="00325D1F">
        <w:rPr>
          <w:i/>
          <w:noProof/>
          <w:lang w:val="en-GB"/>
        </w:rPr>
        <w:t>BandCombinationList</w:t>
      </w:r>
      <w:bookmarkEnd w:id="2310"/>
      <w:bookmarkEnd w:id="2311"/>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312" w:name="_Hlk535846965"/>
      <w:r w:rsidRPr="00325D1F">
        <w:t>supportedBandwidthCombinationSet</w:t>
      </w:r>
      <w:bookmarkEnd w:id="231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31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31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314" w:name="_Toc20426147"/>
      <w:bookmarkStart w:id="2315" w:name="_Toc29321544"/>
      <w:r w:rsidRPr="00325D1F">
        <w:rPr>
          <w:lang w:val="en-GB"/>
        </w:rPr>
        <w:t>–</w:t>
      </w:r>
      <w:r w:rsidRPr="00325D1F">
        <w:rPr>
          <w:lang w:val="en-GB"/>
        </w:rPr>
        <w:tab/>
      </w:r>
      <w:r w:rsidRPr="00325D1F">
        <w:rPr>
          <w:i/>
          <w:noProof/>
          <w:lang w:val="en-GB"/>
        </w:rPr>
        <w:t>CA-BandwidthClassEUTRA</w:t>
      </w:r>
      <w:bookmarkEnd w:id="2314"/>
      <w:bookmarkEnd w:id="231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316" w:name="_Toc20426148"/>
      <w:bookmarkStart w:id="2317" w:name="_Toc29321545"/>
      <w:r w:rsidRPr="00325D1F">
        <w:rPr>
          <w:lang w:val="en-GB"/>
        </w:rPr>
        <w:t>–</w:t>
      </w:r>
      <w:r w:rsidRPr="00325D1F">
        <w:rPr>
          <w:lang w:val="en-GB"/>
        </w:rPr>
        <w:tab/>
      </w:r>
      <w:r w:rsidRPr="00325D1F">
        <w:rPr>
          <w:i/>
          <w:noProof/>
          <w:lang w:val="en-GB"/>
        </w:rPr>
        <w:t>CA-BandwidthClassNR</w:t>
      </w:r>
      <w:bookmarkEnd w:id="2316"/>
      <w:bookmarkEnd w:id="231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318" w:name="_Toc20426149"/>
      <w:bookmarkStart w:id="2319" w:name="_Toc29321546"/>
      <w:r w:rsidRPr="00325D1F">
        <w:rPr>
          <w:lang w:val="en-GB"/>
        </w:rPr>
        <w:t>–</w:t>
      </w:r>
      <w:r w:rsidRPr="00325D1F">
        <w:rPr>
          <w:lang w:val="en-GB"/>
        </w:rPr>
        <w:tab/>
      </w:r>
      <w:r w:rsidRPr="00325D1F">
        <w:rPr>
          <w:i/>
          <w:noProof/>
          <w:lang w:val="en-GB"/>
        </w:rPr>
        <w:t>CA-ParametersEUTRA</w:t>
      </w:r>
      <w:bookmarkEnd w:id="2318"/>
      <w:bookmarkEnd w:id="231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320" w:name="_Toc20426150"/>
      <w:bookmarkStart w:id="2321" w:name="_Toc29321547"/>
      <w:r w:rsidRPr="00325D1F">
        <w:rPr>
          <w:lang w:val="en-GB"/>
        </w:rPr>
        <w:t>–</w:t>
      </w:r>
      <w:r w:rsidRPr="00325D1F">
        <w:rPr>
          <w:lang w:val="en-GB"/>
        </w:rPr>
        <w:tab/>
      </w:r>
      <w:r w:rsidRPr="00325D1F">
        <w:rPr>
          <w:i/>
          <w:lang w:val="en-GB"/>
        </w:rPr>
        <w:t>CA-ParametersNR</w:t>
      </w:r>
      <w:bookmarkEnd w:id="2320"/>
      <w:bookmarkEnd w:id="2321"/>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322" w:name="_Hlk2994945"/>
      <w:r w:rsidRPr="00325D1F">
        <w:t xml:space="preserve">    </w:t>
      </w:r>
      <w:r w:rsidR="00451C19" w:rsidRPr="00325D1F">
        <w:t>dummy</w:t>
      </w:r>
      <w:bookmarkEnd w:id="232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323" w:name="_Toc20426151"/>
      <w:bookmarkStart w:id="2324" w:name="_Toc29321548"/>
      <w:r w:rsidRPr="00325D1F">
        <w:rPr>
          <w:lang w:val="en-GB"/>
        </w:rPr>
        <w:t>–</w:t>
      </w:r>
      <w:r w:rsidRPr="00325D1F">
        <w:rPr>
          <w:lang w:val="en-GB"/>
        </w:rPr>
        <w:tab/>
      </w:r>
      <w:bookmarkStart w:id="2325" w:name="_Hlk9949516"/>
      <w:r w:rsidRPr="00325D1F">
        <w:rPr>
          <w:lang w:val="en-GB"/>
        </w:rPr>
        <w:t>CA-ParametersNRDC</w:t>
      </w:r>
      <w:bookmarkEnd w:id="2323"/>
      <w:bookmarkEnd w:id="2324"/>
      <w:bookmarkEnd w:id="2325"/>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326" w:name="_Toc20426152"/>
      <w:bookmarkStart w:id="2327" w:name="_Toc29321549"/>
      <w:r w:rsidRPr="00325D1F">
        <w:rPr>
          <w:lang w:val="en-GB"/>
        </w:rPr>
        <w:t>–</w:t>
      </w:r>
      <w:r w:rsidRPr="00325D1F">
        <w:rPr>
          <w:lang w:val="en-GB"/>
        </w:rPr>
        <w:tab/>
      </w:r>
      <w:r w:rsidRPr="00325D1F">
        <w:rPr>
          <w:i/>
          <w:lang w:val="en-GB"/>
        </w:rPr>
        <w:t>CodebookParameters</w:t>
      </w:r>
      <w:bookmarkEnd w:id="2326"/>
      <w:bookmarkEnd w:id="2327"/>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328" w:name="_Toc20426153"/>
      <w:bookmarkStart w:id="2329" w:name="_Toc29321550"/>
      <w:r w:rsidRPr="00325D1F">
        <w:rPr>
          <w:lang w:val="en-GB"/>
        </w:rPr>
        <w:t>–</w:t>
      </w:r>
      <w:r w:rsidRPr="00325D1F">
        <w:rPr>
          <w:lang w:val="en-GB"/>
        </w:rPr>
        <w:tab/>
      </w:r>
      <w:r w:rsidRPr="00325D1F">
        <w:rPr>
          <w:i/>
          <w:lang w:val="en-GB"/>
        </w:rPr>
        <w:t>FeatureSetCombination</w:t>
      </w:r>
      <w:bookmarkEnd w:id="2328"/>
      <w:bookmarkEnd w:id="2329"/>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330"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33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331" w:name="_Toc20426154"/>
      <w:bookmarkStart w:id="2332" w:name="_Toc29321551"/>
      <w:r w:rsidRPr="00325D1F">
        <w:rPr>
          <w:lang w:val="en-GB"/>
        </w:rPr>
        <w:t>–</w:t>
      </w:r>
      <w:r w:rsidRPr="00325D1F">
        <w:rPr>
          <w:lang w:val="en-GB"/>
        </w:rPr>
        <w:tab/>
      </w:r>
      <w:r w:rsidRPr="00325D1F">
        <w:rPr>
          <w:i/>
          <w:lang w:val="en-GB"/>
        </w:rPr>
        <w:t>FeatureSetCombinationId</w:t>
      </w:r>
      <w:bookmarkEnd w:id="2331"/>
      <w:bookmarkEnd w:id="2332"/>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333" w:name="_Toc20426155"/>
      <w:bookmarkStart w:id="2334" w:name="_Toc29321552"/>
      <w:r w:rsidRPr="00325D1F">
        <w:rPr>
          <w:lang w:val="en-GB"/>
        </w:rPr>
        <w:t>–</w:t>
      </w:r>
      <w:r w:rsidRPr="00325D1F">
        <w:rPr>
          <w:lang w:val="en-GB"/>
        </w:rPr>
        <w:tab/>
      </w:r>
      <w:r w:rsidRPr="00325D1F">
        <w:rPr>
          <w:i/>
          <w:lang w:val="en-GB"/>
        </w:rPr>
        <w:t>FeatureSetDownlink</w:t>
      </w:r>
      <w:bookmarkEnd w:id="2333"/>
      <w:bookmarkEnd w:id="2334"/>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335" w:name="_Toc20426156"/>
      <w:bookmarkStart w:id="2336" w:name="_Toc29321553"/>
      <w:bookmarkStart w:id="2337" w:name="_Hlk536765073"/>
      <w:r w:rsidRPr="00325D1F">
        <w:rPr>
          <w:lang w:val="en-GB"/>
        </w:rPr>
        <w:t>–</w:t>
      </w:r>
      <w:r w:rsidRPr="00325D1F">
        <w:rPr>
          <w:lang w:val="en-GB"/>
        </w:rPr>
        <w:tab/>
      </w:r>
      <w:r w:rsidRPr="00325D1F">
        <w:rPr>
          <w:i/>
          <w:lang w:val="en-GB"/>
        </w:rPr>
        <w:t>FeatureSetDownlinkId</w:t>
      </w:r>
      <w:bookmarkEnd w:id="2335"/>
      <w:bookmarkEnd w:id="2336"/>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337"/>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338" w:name="_Toc20426157"/>
      <w:bookmarkStart w:id="2339" w:name="_Toc29321554"/>
      <w:r w:rsidRPr="00325D1F">
        <w:rPr>
          <w:lang w:val="en-GB"/>
        </w:rPr>
        <w:t>–</w:t>
      </w:r>
      <w:r w:rsidRPr="00325D1F">
        <w:rPr>
          <w:lang w:val="en-GB"/>
        </w:rPr>
        <w:tab/>
      </w:r>
      <w:r w:rsidRPr="00325D1F">
        <w:rPr>
          <w:i/>
          <w:noProof/>
          <w:lang w:val="en-GB"/>
        </w:rPr>
        <w:t>FeatureSetDownlinkPerCC</w:t>
      </w:r>
      <w:bookmarkEnd w:id="2338"/>
      <w:bookmarkEnd w:id="233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34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34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341" w:name="_Toc20426158"/>
      <w:bookmarkStart w:id="2342" w:name="_Toc29321555"/>
      <w:r w:rsidRPr="00325D1F">
        <w:rPr>
          <w:lang w:val="en-GB"/>
        </w:rPr>
        <w:t>–</w:t>
      </w:r>
      <w:r w:rsidRPr="00325D1F">
        <w:rPr>
          <w:lang w:val="en-GB"/>
        </w:rPr>
        <w:tab/>
      </w:r>
      <w:r w:rsidRPr="00325D1F">
        <w:rPr>
          <w:i/>
          <w:lang w:val="en-GB"/>
        </w:rPr>
        <w:t>FeatureSetDownlinkPerCC-Id</w:t>
      </w:r>
      <w:bookmarkEnd w:id="2341"/>
      <w:bookmarkEnd w:id="2342"/>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343" w:name="_Toc20426159"/>
      <w:bookmarkStart w:id="2344" w:name="_Toc29321556"/>
      <w:bookmarkStart w:id="2345" w:name="_Hlk536765072"/>
      <w:r w:rsidRPr="00325D1F">
        <w:rPr>
          <w:lang w:val="en-GB"/>
        </w:rPr>
        <w:t>–</w:t>
      </w:r>
      <w:r w:rsidRPr="00325D1F">
        <w:rPr>
          <w:lang w:val="en-GB"/>
        </w:rPr>
        <w:tab/>
      </w:r>
      <w:r w:rsidRPr="00325D1F">
        <w:rPr>
          <w:i/>
          <w:lang w:val="en-GB"/>
        </w:rPr>
        <w:t>FeatureSetEUTRA-DownlinkId</w:t>
      </w:r>
      <w:bookmarkEnd w:id="2343"/>
      <w:bookmarkEnd w:id="2344"/>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346" w:name="_Toc20426160"/>
      <w:bookmarkStart w:id="2347" w:name="_Toc29321557"/>
      <w:bookmarkEnd w:id="2345"/>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346"/>
      <w:bookmarkEnd w:id="2347"/>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348"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348"/>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349" w:name="_Toc20426161"/>
      <w:bookmarkStart w:id="2350" w:name="_Toc29321558"/>
      <w:r w:rsidRPr="00325D1F">
        <w:rPr>
          <w:lang w:val="en-GB"/>
        </w:rPr>
        <w:t>–</w:t>
      </w:r>
      <w:r w:rsidRPr="00325D1F">
        <w:rPr>
          <w:lang w:val="en-GB"/>
        </w:rPr>
        <w:tab/>
      </w:r>
      <w:r w:rsidRPr="00325D1F">
        <w:rPr>
          <w:i/>
          <w:lang w:val="en-GB"/>
        </w:rPr>
        <w:t>FeatureSets</w:t>
      </w:r>
      <w:bookmarkEnd w:id="2349"/>
      <w:bookmarkEnd w:id="2350"/>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351" w:name="_Hlk536765074"/>
      <w:r w:rsidRPr="00325D1F">
        <w:t>FeatureSets</w:t>
      </w:r>
      <w:bookmarkEnd w:id="235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352" w:name="_Toc20426162"/>
      <w:bookmarkStart w:id="2353" w:name="_Toc29321559"/>
      <w:r w:rsidRPr="00325D1F">
        <w:rPr>
          <w:lang w:val="en-GB"/>
        </w:rPr>
        <w:lastRenderedPageBreak/>
        <w:t>–</w:t>
      </w:r>
      <w:r w:rsidRPr="00325D1F">
        <w:rPr>
          <w:lang w:val="en-GB"/>
        </w:rPr>
        <w:tab/>
      </w:r>
      <w:bookmarkStart w:id="2354" w:name="_Hlk2167966"/>
      <w:r w:rsidRPr="00325D1F">
        <w:rPr>
          <w:i/>
          <w:lang w:val="en-GB"/>
        </w:rPr>
        <w:t>FeatureSetUplink</w:t>
      </w:r>
      <w:bookmarkEnd w:id="2352"/>
      <w:bookmarkEnd w:id="2353"/>
      <w:bookmarkEnd w:id="2354"/>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355" w:name="_Hlk20466802"/>
      <w:r w:rsidR="0089201F" w:rsidRPr="00325D1F">
        <w:t xml:space="preserve">                          </w:t>
      </w:r>
      <w:r w:rsidRPr="00325D1F">
        <w:t xml:space="preserve">  </w:t>
      </w:r>
      <w:bookmarkEnd w:id="235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356" w:name="_Toc20426163"/>
      <w:bookmarkStart w:id="2357"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356"/>
      <w:bookmarkEnd w:id="2357"/>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358" w:name="_Toc20426164"/>
      <w:bookmarkStart w:id="2359" w:name="_Toc29321561"/>
      <w:r w:rsidRPr="00325D1F">
        <w:rPr>
          <w:lang w:val="en-GB"/>
        </w:rPr>
        <w:t>–</w:t>
      </w:r>
      <w:r w:rsidRPr="00325D1F">
        <w:rPr>
          <w:lang w:val="en-GB"/>
        </w:rPr>
        <w:tab/>
      </w:r>
      <w:r w:rsidRPr="00325D1F">
        <w:rPr>
          <w:i/>
          <w:noProof/>
          <w:lang w:val="en-GB"/>
        </w:rPr>
        <w:t>FeatureSetUplinkPerCC</w:t>
      </w:r>
      <w:bookmarkEnd w:id="2358"/>
      <w:bookmarkEnd w:id="235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360" w:name="_Toc20426165"/>
      <w:bookmarkStart w:id="2361" w:name="_Toc29321562"/>
      <w:r w:rsidRPr="00325D1F">
        <w:rPr>
          <w:lang w:val="en-GB"/>
        </w:rPr>
        <w:t>–</w:t>
      </w:r>
      <w:r w:rsidRPr="00325D1F">
        <w:rPr>
          <w:lang w:val="en-GB"/>
        </w:rPr>
        <w:tab/>
      </w:r>
      <w:r w:rsidRPr="00325D1F">
        <w:rPr>
          <w:i/>
          <w:lang w:val="en-GB"/>
        </w:rPr>
        <w:t>FeatureSetUplinkPerCC-Id</w:t>
      </w:r>
      <w:bookmarkEnd w:id="2360"/>
      <w:bookmarkEnd w:id="2361"/>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362" w:name="_Toc20426166"/>
      <w:bookmarkStart w:id="2363" w:name="_Toc29321563"/>
      <w:r w:rsidRPr="00325D1F">
        <w:rPr>
          <w:lang w:val="en-GB"/>
        </w:rPr>
        <w:t>–</w:t>
      </w:r>
      <w:r w:rsidRPr="00325D1F">
        <w:rPr>
          <w:lang w:val="en-GB"/>
        </w:rPr>
        <w:tab/>
      </w:r>
      <w:bookmarkStart w:id="2364" w:name="_Hlk515425180"/>
      <w:r w:rsidRPr="00325D1F">
        <w:rPr>
          <w:i/>
          <w:noProof/>
          <w:lang w:val="en-GB"/>
        </w:rPr>
        <w:t>FreqBandIndicatorEUTRA</w:t>
      </w:r>
      <w:bookmarkEnd w:id="2362"/>
      <w:bookmarkEnd w:id="2363"/>
      <w:bookmarkEnd w:id="236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365" w:name="_Toc20426167"/>
      <w:bookmarkStart w:id="2366" w:name="_Toc29321564"/>
      <w:r w:rsidRPr="00325D1F">
        <w:rPr>
          <w:lang w:val="en-GB"/>
        </w:rPr>
        <w:lastRenderedPageBreak/>
        <w:t>–</w:t>
      </w:r>
      <w:r w:rsidRPr="00325D1F">
        <w:rPr>
          <w:lang w:val="en-GB"/>
        </w:rPr>
        <w:tab/>
      </w:r>
      <w:r w:rsidRPr="00325D1F">
        <w:rPr>
          <w:i/>
          <w:noProof/>
          <w:lang w:val="en-GB"/>
        </w:rPr>
        <w:t>FreqBandList</w:t>
      </w:r>
      <w:bookmarkEnd w:id="2365"/>
      <w:bookmarkEnd w:id="2366"/>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36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36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36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369" w:name="_Hlk516049342"/>
      <w:bookmarkEnd w:id="236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36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370" w:name="_Toc20426168"/>
      <w:bookmarkStart w:id="2371" w:name="_Toc29321565"/>
      <w:r w:rsidRPr="00325D1F">
        <w:rPr>
          <w:lang w:val="en-GB"/>
        </w:rPr>
        <w:t>–</w:t>
      </w:r>
      <w:r w:rsidRPr="00325D1F">
        <w:rPr>
          <w:lang w:val="en-GB"/>
        </w:rPr>
        <w:tab/>
      </w:r>
      <w:r w:rsidRPr="00325D1F">
        <w:rPr>
          <w:i/>
          <w:noProof/>
          <w:lang w:val="en-GB"/>
        </w:rPr>
        <w:t>FreqSeparationClass</w:t>
      </w:r>
      <w:bookmarkEnd w:id="2370"/>
      <w:bookmarkEnd w:id="2371"/>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372" w:name="_Toc20426169"/>
      <w:bookmarkStart w:id="2373" w:name="_Toc29321566"/>
      <w:r w:rsidRPr="00325D1F">
        <w:rPr>
          <w:lang w:val="en-GB"/>
        </w:rPr>
        <w:t>–</w:t>
      </w:r>
      <w:r w:rsidRPr="00325D1F">
        <w:rPr>
          <w:lang w:val="en-GB"/>
        </w:rPr>
        <w:tab/>
      </w:r>
      <w:r w:rsidRPr="00325D1F">
        <w:rPr>
          <w:i/>
          <w:noProof/>
          <w:lang w:val="en-GB"/>
        </w:rPr>
        <w:t>IMS-Parameters</w:t>
      </w:r>
      <w:bookmarkEnd w:id="2372"/>
      <w:bookmarkEnd w:id="2373"/>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374" w:name="_Toc20426170"/>
      <w:bookmarkStart w:id="2375" w:name="_Toc29321567"/>
      <w:r w:rsidRPr="00325D1F">
        <w:rPr>
          <w:lang w:val="en-GB"/>
        </w:rPr>
        <w:t>–</w:t>
      </w:r>
      <w:r w:rsidRPr="00325D1F">
        <w:rPr>
          <w:lang w:val="en-GB"/>
        </w:rPr>
        <w:tab/>
      </w:r>
      <w:r w:rsidRPr="00325D1F">
        <w:rPr>
          <w:i/>
          <w:lang w:val="en-GB"/>
        </w:rPr>
        <w:t>InterRAT-Parameters</w:t>
      </w:r>
      <w:bookmarkEnd w:id="2374"/>
      <w:bookmarkEnd w:id="2375"/>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376" w:name="_Toc20426171"/>
      <w:bookmarkStart w:id="237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376"/>
      <w:bookmarkEnd w:id="237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378" w:name="_Toc20426172"/>
      <w:bookmarkStart w:id="2379"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378"/>
      <w:bookmarkEnd w:id="2379"/>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380" w:name="_Toc20426173"/>
      <w:bookmarkStart w:id="2381" w:name="_Toc29321570"/>
      <w:r w:rsidRPr="00325D1F">
        <w:rPr>
          <w:lang w:val="en-GB"/>
        </w:rPr>
        <w:t>–</w:t>
      </w:r>
      <w:r w:rsidRPr="00325D1F">
        <w:rPr>
          <w:lang w:val="en-GB"/>
        </w:rPr>
        <w:tab/>
      </w:r>
      <w:r w:rsidRPr="00325D1F">
        <w:rPr>
          <w:i/>
          <w:lang w:val="en-GB"/>
        </w:rPr>
        <w:t>MeasAndMobParametersMRDC</w:t>
      </w:r>
      <w:bookmarkEnd w:id="2380"/>
      <w:bookmarkEnd w:id="2381"/>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382" w:name="_Toc20426174"/>
      <w:bookmarkStart w:id="2383" w:name="_Toc29321571"/>
      <w:r w:rsidRPr="00325D1F">
        <w:rPr>
          <w:lang w:val="en-GB"/>
        </w:rPr>
        <w:t>–</w:t>
      </w:r>
      <w:r w:rsidRPr="00325D1F">
        <w:rPr>
          <w:lang w:val="en-GB"/>
        </w:rPr>
        <w:tab/>
      </w:r>
      <w:r w:rsidRPr="00325D1F">
        <w:rPr>
          <w:i/>
          <w:noProof/>
          <w:lang w:val="en-GB"/>
        </w:rPr>
        <w:t>MIMO-Layers</w:t>
      </w:r>
      <w:bookmarkEnd w:id="2382"/>
      <w:bookmarkEnd w:id="238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384" w:name="_Toc20426175"/>
      <w:bookmarkStart w:id="2385" w:name="_Toc29321572"/>
      <w:bookmarkStart w:id="2386" w:name="_Hlk726252"/>
      <w:r w:rsidRPr="00325D1F">
        <w:rPr>
          <w:lang w:val="en-GB"/>
        </w:rPr>
        <w:lastRenderedPageBreak/>
        <w:t>–</w:t>
      </w:r>
      <w:r w:rsidRPr="00325D1F">
        <w:rPr>
          <w:lang w:val="en-GB"/>
        </w:rPr>
        <w:tab/>
      </w:r>
      <w:r w:rsidRPr="00325D1F">
        <w:rPr>
          <w:i/>
          <w:lang w:val="en-GB"/>
        </w:rPr>
        <w:t>MIMO-ParametersPerBand</w:t>
      </w:r>
      <w:bookmarkEnd w:id="2384"/>
      <w:bookmarkEnd w:id="2385"/>
    </w:p>
    <w:bookmarkEnd w:id="2386"/>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38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38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388" w:name="_Hlk536765077"/>
      <w:r w:rsidRPr="00325D1F">
        <w:t xml:space="preserve">    </w:t>
      </w:r>
      <w:bookmarkStart w:id="2389" w:name="_Hlk726196"/>
      <w:r w:rsidR="00195BD7" w:rsidRPr="00325D1F">
        <w:t>maxNumberAperi</w:t>
      </w:r>
      <w:r w:rsidR="001151D7" w:rsidRPr="00325D1F">
        <w:t>o</w:t>
      </w:r>
      <w:r w:rsidR="00195BD7" w:rsidRPr="00325D1F">
        <w:t>dicCSI-triggeringStatePerCC</w:t>
      </w:r>
      <w:r w:rsidRPr="00325D1F">
        <w:t xml:space="preserve">      </w:t>
      </w:r>
      <w:bookmarkEnd w:id="2389"/>
      <w:r w:rsidR="00195BD7" w:rsidRPr="00777603">
        <w:rPr>
          <w:color w:val="993366"/>
        </w:rPr>
        <w:t>ENUMERATED</w:t>
      </w:r>
      <w:r w:rsidR="00195BD7" w:rsidRPr="00325D1F">
        <w:t xml:space="preserve"> {n3, n7, n15, n31, n63, n128},</w:t>
      </w:r>
    </w:p>
    <w:bookmarkEnd w:id="238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90" w:name="_Toc20426176"/>
      <w:bookmarkStart w:id="2391" w:name="_Toc29321573"/>
      <w:r w:rsidRPr="00325D1F">
        <w:rPr>
          <w:lang w:val="en-GB"/>
        </w:rPr>
        <w:t>–</w:t>
      </w:r>
      <w:r w:rsidRPr="00325D1F">
        <w:rPr>
          <w:lang w:val="en-GB"/>
        </w:rPr>
        <w:tab/>
      </w:r>
      <w:r w:rsidRPr="00325D1F">
        <w:rPr>
          <w:i/>
          <w:noProof/>
          <w:lang w:val="en-GB"/>
        </w:rPr>
        <w:t>ModulationOrder</w:t>
      </w:r>
      <w:bookmarkEnd w:id="2390"/>
      <w:bookmarkEnd w:id="2391"/>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92" w:name="_Toc20426177"/>
      <w:bookmarkStart w:id="2393" w:name="_Toc29321574"/>
      <w:r w:rsidRPr="00325D1F">
        <w:rPr>
          <w:lang w:val="en-GB"/>
        </w:rPr>
        <w:t>–</w:t>
      </w:r>
      <w:r w:rsidRPr="00325D1F">
        <w:rPr>
          <w:lang w:val="en-GB"/>
        </w:rPr>
        <w:tab/>
      </w:r>
      <w:r w:rsidRPr="00325D1F">
        <w:rPr>
          <w:i/>
          <w:noProof/>
          <w:lang w:val="en-GB"/>
        </w:rPr>
        <w:t>MRDC-Parameters</w:t>
      </w:r>
      <w:bookmarkEnd w:id="2392"/>
      <w:bookmarkEnd w:id="239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94" w:name="_Toc20426178"/>
      <w:bookmarkStart w:id="2395" w:name="_Toc29321575"/>
      <w:r w:rsidRPr="00325D1F">
        <w:rPr>
          <w:lang w:val="en-GB"/>
        </w:rPr>
        <w:t>–</w:t>
      </w:r>
      <w:r w:rsidRPr="00325D1F">
        <w:rPr>
          <w:lang w:val="en-GB"/>
        </w:rPr>
        <w:tab/>
      </w:r>
      <w:r w:rsidRPr="00325D1F">
        <w:rPr>
          <w:i/>
          <w:noProof/>
          <w:lang w:val="en-GB"/>
        </w:rPr>
        <w:t>NRDC-Parameters</w:t>
      </w:r>
      <w:bookmarkEnd w:id="2394"/>
      <w:bookmarkEnd w:id="239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96" w:name="_Toc20426179"/>
      <w:bookmarkStart w:id="2397"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2396"/>
      <w:bookmarkEnd w:id="239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98" w:name="_Toc20426180"/>
      <w:bookmarkStart w:id="2399" w:name="_Toc29321577"/>
      <w:r w:rsidRPr="00325D1F">
        <w:rPr>
          <w:lang w:val="en-GB"/>
        </w:rPr>
        <w:t>–</w:t>
      </w:r>
      <w:r w:rsidRPr="00325D1F">
        <w:rPr>
          <w:lang w:val="en-GB"/>
        </w:rPr>
        <w:tab/>
      </w:r>
      <w:r w:rsidRPr="00325D1F">
        <w:rPr>
          <w:i/>
          <w:lang w:val="en-GB"/>
        </w:rPr>
        <w:t>PDCP-ParametersMRDC</w:t>
      </w:r>
      <w:bookmarkEnd w:id="2398"/>
      <w:bookmarkEnd w:id="239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400" w:name="_Toc20426181"/>
      <w:bookmarkStart w:id="2401" w:name="_Toc29321578"/>
      <w:bookmarkStart w:id="2402" w:name="_Hlk726506"/>
      <w:r w:rsidRPr="00325D1F">
        <w:rPr>
          <w:lang w:val="en-GB"/>
        </w:rPr>
        <w:t>–</w:t>
      </w:r>
      <w:r w:rsidRPr="00325D1F">
        <w:rPr>
          <w:lang w:val="en-GB"/>
        </w:rPr>
        <w:tab/>
      </w:r>
      <w:r w:rsidRPr="00325D1F">
        <w:rPr>
          <w:i/>
          <w:lang w:val="en-GB"/>
        </w:rPr>
        <w:t>Phy-Parameters</w:t>
      </w:r>
      <w:bookmarkEnd w:id="2400"/>
      <w:bookmarkEnd w:id="2401"/>
    </w:p>
    <w:bookmarkEnd w:id="240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403" w:name="_Hlk536765078"/>
      <w:r w:rsidRPr="00325D1F">
        <w:t xml:space="preserve">    </w:t>
      </w:r>
      <w:bookmarkStart w:id="2404" w:name="_Hlk726461"/>
      <w:bookmarkStart w:id="2405" w:name="_Hlk726490"/>
      <w:r w:rsidRPr="00325D1F">
        <w:t>rateMatchingCtrlResr</w:t>
      </w:r>
      <w:r w:rsidR="002543F5" w:rsidRPr="00325D1F">
        <w:t>c</w:t>
      </w:r>
      <w:r w:rsidRPr="00325D1F">
        <w:t>SetDynamic</w:t>
      </w:r>
      <w:bookmarkEnd w:id="2404"/>
      <w:r w:rsidRPr="00325D1F">
        <w:t xml:space="preserve">     </w:t>
      </w:r>
      <w:bookmarkEnd w:id="2405"/>
      <w:r w:rsidRPr="00777603">
        <w:rPr>
          <w:color w:val="993366"/>
        </w:rPr>
        <w:t>ENUMERATED</w:t>
      </w:r>
      <w:r w:rsidRPr="00325D1F">
        <w:t xml:space="preserve"> {supported}                      </w:t>
      </w:r>
      <w:r w:rsidRPr="00777603">
        <w:rPr>
          <w:color w:val="993366"/>
        </w:rPr>
        <w:t>OPTIONAL</w:t>
      </w:r>
      <w:r w:rsidRPr="00325D1F">
        <w:t>,</w:t>
      </w:r>
    </w:p>
    <w:bookmarkEnd w:id="240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406" w:name="_Toc20426182"/>
      <w:bookmarkStart w:id="2407" w:name="_Toc29321579"/>
      <w:r w:rsidRPr="00325D1F">
        <w:rPr>
          <w:lang w:val="en-GB"/>
        </w:rPr>
        <w:t>–</w:t>
      </w:r>
      <w:r w:rsidRPr="00325D1F">
        <w:rPr>
          <w:lang w:val="en-GB"/>
        </w:rPr>
        <w:tab/>
      </w:r>
      <w:r w:rsidRPr="00325D1F">
        <w:rPr>
          <w:i/>
          <w:lang w:val="en-GB"/>
        </w:rPr>
        <w:t>Phy-ParametersMRDC</w:t>
      </w:r>
      <w:bookmarkEnd w:id="2406"/>
      <w:bookmarkEnd w:id="240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408" w:name="_Toc20426183"/>
      <w:bookmarkStart w:id="2409" w:name="_Toc29321580"/>
      <w:r w:rsidRPr="00325D1F">
        <w:rPr>
          <w:lang w:val="en-GB"/>
        </w:rPr>
        <w:t>–</w:t>
      </w:r>
      <w:r w:rsidRPr="00325D1F">
        <w:rPr>
          <w:lang w:val="en-GB"/>
        </w:rPr>
        <w:tab/>
      </w:r>
      <w:r w:rsidRPr="00325D1F">
        <w:rPr>
          <w:i/>
          <w:noProof/>
          <w:lang w:val="en-GB"/>
        </w:rPr>
        <w:t>ProcessingParameters</w:t>
      </w:r>
      <w:bookmarkEnd w:id="2408"/>
      <w:bookmarkEnd w:id="240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410" w:name="_Toc20426184"/>
      <w:bookmarkStart w:id="2411" w:name="_Toc29321581"/>
      <w:r w:rsidRPr="00325D1F">
        <w:rPr>
          <w:lang w:val="en-GB"/>
        </w:rPr>
        <w:t>–</w:t>
      </w:r>
      <w:r w:rsidRPr="00325D1F">
        <w:rPr>
          <w:lang w:val="en-GB"/>
        </w:rPr>
        <w:tab/>
      </w:r>
      <w:r w:rsidRPr="00325D1F">
        <w:rPr>
          <w:i/>
          <w:noProof/>
          <w:lang w:val="en-GB"/>
        </w:rPr>
        <w:t>RAT-Type</w:t>
      </w:r>
      <w:bookmarkEnd w:id="2410"/>
      <w:bookmarkEnd w:id="241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412" w:name="_Toc20426185"/>
      <w:bookmarkStart w:id="2413"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412"/>
      <w:bookmarkEnd w:id="241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414" w:name="_Toc20426186"/>
      <w:bookmarkStart w:id="2415" w:name="_Toc29321583"/>
      <w:r w:rsidRPr="00325D1F">
        <w:rPr>
          <w:lang w:val="en-GB"/>
        </w:rPr>
        <w:t>–</w:t>
      </w:r>
      <w:r w:rsidRPr="00325D1F">
        <w:rPr>
          <w:lang w:val="en-GB"/>
        </w:rPr>
        <w:tab/>
      </w:r>
      <w:r w:rsidRPr="00325D1F">
        <w:rPr>
          <w:i/>
          <w:lang w:val="en-GB"/>
        </w:rPr>
        <w:t>RF-ParametersMRDC</w:t>
      </w:r>
      <w:bookmarkEnd w:id="2414"/>
      <w:bookmarkEnd w:id="241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416" w:name="_Toc20426187"/>
      <w:bookmarkStart w:id="241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416"/>
      <w:bookmarkEnd w:id="241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418" w:name="_Toc20426188"/>
      <w:bookmarkStart w:id="241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418"/>
      <w:bookmarkEnd w:id="241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420" w:name="_Toc20426189"/>
      <w:bookmarkStart w:id="2421" w:name="_Toc29321586"/>
      <w:r w:rsidRPr="00325D1F">
        <w:rPr>
          <w:lang w:val="en-GB"/>
        </w:rPr>
        <w:t>–</w:t>
      </w:r>
      <w:r w:rsidRPr="00325D1F">
        <w:rPr>
          <w:lang w:val="en-GB"/>
        </w:rPr>
        <w:tab/>
      </w:r>
      <w:r w:rsidRPr="00325D1F">
        <w:rPr>
          <w:i/>
          <w:noProof/>
          <w:lang w:val="en-GB"/>
        </w:rPr>
        <w:t>SRS-SwitchingTimeNR</w:t>
      </w:r>
      <w:bookmarkEnd w:id="2420"/>
      <w:bookmarkEnd w:id="242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422" w:name="_Toc20426190"/>
      <w:bookmarkStart w:id="2423" w:name="_Toc29321587"/>
      <w:r w:rsidRPr="00325D1F">
        <w:rPr>
          <w:lang w:val="en-GB"/>
        </w:rPr>
        <w:t>–</w:t>
      </w:r>
      <w:r w:rsidRPr="00325D1F">
        <w:rPr>
          <w:lang w:val="en-GB"/>
        </w:rPr>
        <w:tab/>
      </w:r>
      <w:r w:rsidRPr="00325D1F">
        <w:rPr>
          <w:i/>
          <w:noProof/>
          <w:lang w:val="en-GB"/>
        </w:rPr>
        <w:t>SRS-SwitchingTimeEUTRA</w:t>
      </w:r>
      <w:bookmarkEnd w:id="2422"/>
      <w:bookmarkEnd w:id="242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424" w:name="_Toc20426191"/>
      <w:bookmarkStart w:id="2425" w:name="_Toc29321588"/>
      <w:r w:rsidRPr="00325D1F">
        <w:rPr>
          <w:lang w:val="en-GB"/>
        </w:rPr>
        <w:t>–</w:t>
      </w:r>
      <w:r w:rsidRPr="00325D1F">
        <w:rPr>
          <w:lang w:val="en-GB"/>
        </w:rPr>
        <w:tab/>
      </w:r>
      <w:r w:rsidRPr="00325D1F">
        <w:rPr>
          <w:i/>
          <w:noProof/>
          <w:lang w:val="en-GB"/>
        </w:rPr>
        <w:t>SupportedBandwidth</w:t>
      </w:r>
      <w:bookmarkEnd w:id="2424"/>
      <w:bookmarkEnd w:id="242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426" w:name="_Toc20426192"/>
      <w:bookmarkStart w:id="2427" w:name="_Toc29321589"/>
      <w:r w:rsidRPr="00325D1F">
        <w:rPr>
          <w:lang w:val="en-GB"/>
        </w:rPr>
        <w:t>–</w:t>
      </w:r>
      <w:r w:rsidRPr="00325D1F">
        <w:rPr>
          <w:lang w:val="en-GB"/>
        </w:rPr>
        <w:tab/>
      </w:r>
      <w:r w:rsidRPr="00325D1F">
        <w:rPr>
          <w:i/>
          <w:noProof/>
          <w:lang w:val="en-GB"/>
        </w:rPr>
        <w:t>UE-CapabilityRAT-ContainerList</w:t>
      </w:r>
      <w:bookmarkEnd w:id="2426"/>
      <w:bookmarkEnd w:id="242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428" w:name="_Toc20426193"/>
      <w:bookmarkStart w:id="2429" w:name="_Toc29321590"/>
      <w:r w:rsidRPr="00325D1F">
        <w:rPr>
          <w:lang w:val="en-GB"/>
        </w:rPr>
        <w:t>–</w:t>
      </w:r>
      <w:r w:rsidRPr="00325D1F">
        <w:rPr>
          <w:lang w:val="en-GB"/>
        </w:rPr>
        <w:tab/>
      </w:r>
      <w:r w:rsidRPr="00325D1F">
        <w:rPr>
          <w:i/>
          <w:lang w:val="en-GB"/>
        </w:rPr>
        <w:t>UE-CapabilityRAT-RequestList</w:t>
      </w:r>
      <w:bookmarkEnd w:id="2428"/>
      <w:bookmarkEnd w:id="242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430" w:name="_Toc20426194"/>
      <w:bookmarkStart w:id="2431" w:name="_Toc29321591"/>
      <w:r w:rsidRPr="00325D1F">
        <w:rPr>
          <w:lang w:val="en-GB"/>
        </w:rPr>
        <w:t>–</w:t>
      </w:r>
      <w:r w:rsidRPr="00325D1F">
        <w:rPr>
          <w:lang w:val="en-GB"/>
        </w:rPr>
        <w:tab/>
      </w:r>
      <w:r w:rsidRPr="00325D1F">
        <w:rPr>
          <w:i/>
          <w:lang w:val="en-GB"/>
        </w:rPr>
        <w:t>UE-CapabilityRequestFilterCommon</w:t>
      </w:r>
      <w:bookmarkEnd w:id="2430"/>
      <w:bookmarkEnd w:id="243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432" w:name="_Toc20426195"/>
      <w:bookmarkStart w:id="2433" w:name="_Toc29321592"/>
      <w:r w:rsidRPr="00325D1F">
        <w:rPr>
          <w:lang w:val="en-GB"/>
        </w:rPr>
        <w:t>–</w:t>
      </w:r>
      <w:r w:rsidRPr="00325D1F">
        <w:rPr>
          <w:lang w:val="en-GB"/>
        </w:rPr>
        <w:tab/>
      </w:r>
      <w:r w:rsidRPr="00325D1F">
        <w:rPr>
          <w:i/>
          <w:lang w:val="en-GB"/>
        </w:rPr>
        <w:t>UE-CapabilityRequestFilterNR</w:t>
      </w:r>
      <w:bookmarkEnd w:id="2432"/>
      <w:bookmarkEnd w:id="243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434" w:name="_Toc20426196"/>
      <w:bookmarkStart w:id="2435" w:name="_Toc29321593"/>
      <w:r w:rsidRPr="00325D1F">
        <w:rPr>
          <w:lang w:val="en-GB"/>
        </w:rPr>
        <w:t>–</w:t>
      </w:r>
      <w:r w:rsidRPr="00325D1F">
        <w:rPr>
          <w:lang w:val="en-GB"/>
        </w:rPr>
        <w:tab/>
      </w:r>
      <w:r w:rsidRPr="00325D1F">
        <w:rPr>
          <w:i/>
          <w:noProof/>
          <w:lang w:val="en-GB"/>
        </w:rPr>
        <w:t>UE-MRDC-Capability</w:t>
      </w:r>
      <w:bookmarkEnd w:id="2434"/>
      <w:bookmarkEnd w:id="243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43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43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437" w:name="_Hlk20467765"/>
      <w:r w:rsidR="00F832AB" w:rsidRPr="00325D1F">
        <w:t xml:space="preserve">      </w:t>
      </w:r>
      <w:r w:rsidRPr="00325D1F">
        <w:t xml:space="preserve">  </w:t>
      </w:r>
      <w:bookmarkEnd w:id="243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438" w:name="_Toc20426197"/>
      <w:bookmarkStart w:id="2439" w:name="_Toc29321594"/>
      <w:r w:rsidRPr="00325D1F">
        <w:rPr>
          <w:lang w:val="en-GB"/>
        </w:rPr>
        <w:t>–</w:t>
      </w:r>
      <w:r w:rsidRPr="00325D1F">
        <w:rPr>
          <w:lang w:val="en-GB"/>
        </w:rPr>
        <w:tab/>
      </w:r>
      <w:bookmarkStart w:id="2440" w:name="_Hlk726563"/>
      <w:r w:rsidRPr="00325D1F">
        <w:rPr>
          <w:i/>
          <w:noProof/>
          <w:lang w:val="en-GB"/>
        </w:rPr>
        <w:t>UE-NR-Capability</w:t>
      </w:r>
      <w:bookmarkEnd w:id="2438"/>
      <w:bookmarkEnd w:id="2439"/>
      <w:bookmarkEnd w:id="244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441" w:name="_Hlk515667603"/>
      <w:r w:rsidRPr="00325D1F">
        <w:t xml:space="preserve">    rf-Parameters                   RF-Parameters,</w:t>
      </w:r>
    </w:p>
    <w:bookmarkEnd w:id="244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442" w:name="_Hlk726539"/>
      <w:r w:rsidRPr="00325D1F">
        <w:t>UE-NR-Capability-</w:t>
      </w:r>
      <w:r w:rsidR="00006651" w:rsidRPr="00325D1F">
        <w:t>v</w:t>
      </w:r>
      <w:r w:rsidRPr="00325D1F">
        <w:t xml:space="preserve">1540 </w:t>
      </w:r>
      <w:bookmarkEnd w:id="244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443" w:name="_Toc20426198"/>
      <w:bookmarkStart w:id="2444" w:name="_Toc29321595"/>
      <w:r w:rsidRPr="00325D1F">
        <w:rPr>
          <w:lang w:val="en-GB"/>
        </w:rPr>
        <w:t>6.3.4</w:t>
      </w:r>
      <w:r w:rsidRPr="00325D1F">
        <w:rPr>
          <w:lang w:val="en-GB"/>
        </w:rPr>
        <w:tab/>
        <w:t>Other information elements</w:t>
      </w:r>
      <w:bookmarkEnd w:id="2443"/>
      <w:bookmarkEnd w:id="2444"/>
    </w:p>
    <w:p w14:paraId="3D041ABA" w14:textId="77777777" w:rsidR="002C5D28" w:rsidRPr="00325D1F" w:rsidRDefault="002C5D28" w:rsidP="002C5D28">
      <w:pPr>
        <w:pStyle w:val="Heading4"/>
        <w:rPr>
          <w:rFonts w:eastAsia="SimSun"/>
          <w:lang w:val="en-GB"/>
        </w:rPr>
      </w:pPr>
      <w:bookmarkStart w:id="2445" w:name="_Toc20426199"/>
      <w:bookmarkStart w:id="244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445"/>
      <w:bookmarkEnd w:id="244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447" w:name="_Toc20426200"/>
      <w:bookmarkStart w:id="2448" w:name="_Toc29321597"/>
      <w:r w:rsidRPr="00325D1F">
        <w:rPr>
          <w:lang w:val="en-GB"/>
        </w:rPr>
        <w:t>–</w:t>
      </w:r>
      <w:r w:rsidRPr="00325D1F">
        <w:rPr>
          <w:lang w:val="en-GB"/>
        </w:rPr>
        <w:tab/>
      </w:r>
      <w:r w:rsidRPr="00325D1F">
        <w:rPr>
          <w:i/>
          <w:lang w:val="en-GB"/>
        </w:rPr>
        <w:t>EUTRA-MBSFN-SubframeConfigList</w:t>
      </w:r>
      <w:bookmarkEnd w:id="2447"/>
      <w:bookmarkEnd w:id="244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449" w:name="_Toc20426201"/>
      <w:bookmarkStart w:id="245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449"/>
      <w:bookmarkEnd w:id="245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451" w:name="_Toc20426202"/>
      <w:bookmarkStart w:id="245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451"/>
      <w:bookmarkEnd w:id="245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453" w:name="_Toc20426203"/>
      <w:bookmarkStart w:id="245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453"/>
      <w:bookmarkEnd w:id="245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455" w:name="_Toc20426204"/>
      <w:bookmarkStart w:id="245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455"/>
      <w:bookmarkEnd w:id="245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457" w:name="_Toc20426205"/>
      <w:bookmarkStart w:id="245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457"/>
      <w:bookmarkEnd w:id="245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459" w:name="_Toc20426206"/>
      <w:bookmarkStart w:id="2460" w:name="_Toc29321603"/>
      <w:r w:rsidRPr="00325D1F">
        <w:rPr>
          <w:lang w:val="en-GB"/>
        </w:rPr>
        <w:t>–</w:t>
      </w:r>
      <w:r w:rsidRPr="00325D1F">
        <w:rPr>
          <w:lang w:val="en-GB"/>
        </w:rPr>
        <w:tab/>
      </w:r>
      <w:r w:rsidRPr="00325D1F">
        <w:rPr>
          <w:i/>
          <w:lang w:val="en-GB"/>
        </w:rPr>
        <w:t>EUTRA-Q-OffsetRange</w:t>
      </w:r>
      <w:bookmarkEnd w:id="2459"/>
      <w:bookmarkEnd w:id="246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461" w:name="_Hlk535257960"/>
      <w:r w:rsidRPr="00325D1F">
        <w:t xml:space="preserve">EUTRA-Q-OffsetRange </w:t>
      </w:r>
      <w:bookmarkEnd w:id="246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462" w:name="_Toc20426207"/>
      <w:bookmarkStart w:id="2463" w:name="_Toc29321604"/>
      <w:r w:rsidRPr="00325D1F">
        <w:rPr>
          <w:lang w:val="en-GB"/>
        </w:rPr>
        <w:t>–</w:t>
      </w:r>
      <w:r w:rsidRPr="00325D1F">
        <w:rPr>
          <w:lang w:val="en-GB"/>
        </w:rPr>
        <w:tab/>
      </w:r>
      <w:r w:rsidRPr="00325D1F">
        <w:rPr>
          <w:i/>
          <w:lang w:val="en-GB"/>
        </w:rPr>
        <w:t>OtherConfig</w:t>
      </w:r>
      <w:bookmarkEnd w:id="2462"/>
      <w:bookmarkEnd w:id="246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5BB1CBC2" w14:textId="77777777" w:rsidR="00415A8F" w:rsidRDefault="00415A8F" w:rsidP="00415A8F">
      <w:pPr>
        <w:pStyle w:val="PL"/>
        <w:rPr>
          <w:ins w:id="2464" w:author="R2-108 - MTK v1" w:date="2020-01-20T10:52:00Z"/>
        </w:rPr>
      </w:pPr>
    </w:p>
    <w:p w14:paraId="4EE2AAA4" w14:textId="77777777" w:rsidR="00415A8F" w:rsidRPr="0096519C" w:rsidRDefault="00415A8F" w:rsidP="00415A8F">
      <w:pPr>
        <w:pStyle w:val="PL"/>
        <w:rPr>
          <w:ins w:id="2465" w:author="R2-108 - MTK v1" w:date="2020-01-20T10:52:00Z"/>
        </w:rPr>
      </w:pPr>
      <w:ins w:id="2466" w:author="R2-108 - MTK v1" w:date="2020-01-20T10:52:00Z">
        <w:r>
          <w:t>OtherConfig-v16xx</w:t>
        </w:r>
        <w:r w:rsidRPr="0096519C">
          <w:t xml:space="preserve"> ::=           </w:t>
        </w:r>
        <w:r>
          <w:t xml:space="preserve">        </w:t>
        </w:r>
        <w:r w:rsidRPr="0096519C">
          <w:rPr>
            <w:color w:val="993366"/>
          </w:rPr>
          <w:t>SEQUENCE</w:t>
        </w:r>
        <w:r w:rsidRPr="0096519C">
          <w:t xml:space="preserve"> {</w:t>
        </w:r>
      </w:ins>
    </w:p>
    <w:p w14:paraId="68B93542" w14:textId="77777777" w:rsidR="00415A8F" w:rsidRDefault="00415A8F" w:rsidP="00415A8F">
      <w:pPr>
        <w:pStyle w:val="PL"/>
        <w:rPr>
          <w:ins w:id="2467" w:author="R2-108 - MTK v1" w:date="2020-01-20T10:52:00Z"/>
          <w:color w:val="808080"/>
        </w:rPr>
      </w:pPr>
      <w:ins w:id="2468" w:author="R2-108 - MTK v1" w:date="2020-01-20T10:52: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243D2375" w14:textId="77777777" w:rsidR="00415A8F" w:rsidRDefault="00415A8F" w:rsidP="00415A8F">
      <w:pPr>
        <w:pStyle w:val="PL"/>
        <w:rPr>
          <w:ins w:id="2469" w:author="R2-108 - MTK v1" w:date="2020-01-20T10:52:00Z"/>
          <w:color w:val="808080"/>
        </w:rPr>
      </w:pPr>
      <w:ins w:id="2470" w:author="R2-108 - MTK v1" w:date="2020-01-20T10:52: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58860A5B" w14:textId="77777777" w:rsidR="00415A8F" w:rsidRDefault="00415A8F" w:rsidP="00415A8F">
      <w:pPr>
        <w:pStyle w:val="PL"/>
        <w:rPr>
          <w:ins w:id="2471" w:author="R2-108 - MTK v1" w:date="2020-01-20T10:52:00Z"/>
          <w:color w:val="808080"/>
        </w:rPr>
      </w:pPr>
      <w:ins w:id="2472" w:author="R2-108 - MTK v1" w:date="2020-01-20T10:52: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29483082" w14:textId="77777777" w:rsidR="00415A8F" w:rsidRDefault="00415A8F" w:rsidP="00415A8F">
      <w:pPr>
        <w:pStyle w:val="PL"/>
        <w:rPr>
          <w:ins w:id="2473" w:author="R2-108 - MTK v1" w:date="2020-01-20T10:52:00Z"/>
          <w:color w:val="808080"/>
        </w:rPr>
      </w:pPr>
      <w:ins w:id="2474" w:author="R2-108 - MTK v1" w:date="2020-01-20T10:52: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5179B0D6" w14:textId="77777777" w:rsidR="00415A8F" w:rsidRDefault="00415A8F" w:rsidP="00415A8F">
      <w:pPr>
        <w:pStyle w:val="PL"/>
        <w:rPr>
          <w:ins w:id="2475" w:author="R2-108 - MTK v1" w:date="2020-01-20T10:52:00Z"/>
          <w:color w:val="808080"/>
        </w:rPr>
      </w:pPr>
      <w:ins w:id="2476" w:author="R2-108 - MTK v1" w:date="2020-01-20T10:52: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4481D1C4" w14:textId="6BC731A2" w:rsidR="00415A8F" w:rsidRPr="0096519C" w:rsidRDefault="00415A8F" w:rsidP="00415A8F">
      <w:pPr>
        <w:pStyle w:val="PL"/>
        <w:rPr>
          <w:ins w:id="2477" w:author="R2-108 - MTK v1" w:date="2020-01-20T10:52:00Z"/>
          <w:color w:val="808080"/>
        </w:rPr>
      </w:pPr>
      <w:ins w:id="2478" w:author="R2-108 - MTK v1" w:date="2020-01-20T10:52:00Z">
        <w:r w:rsidRPr="0096519C">
          <w:t xml:space="preserve">    </w:t>
        </w:r>
        <w:r>
          <w:t>release</w:t>
        </w:r>
      </w:ins>
      <w:ins w:id="2479" w:author="R2-109e" w:date="2020-02-26T09:01:00Z">
        <w:r w:rsidR="00A27DB2">
          <w:t>Preference</w:t>
        </w:r>
      </w:ins>
      <w:ins w:id="2480" w:author="R2-108 - MTK v1" w:date="2020-01-20T10:52:00Z">
        <w:del w:id="2481" w:author="R2-109e" w:date="2020-02-26T09:01:00Z">
          <w:r w:rsidDel="00A27DB2">
            <w:delText>Request</w:delText>
          </w:r>
        </w:del>
        <w:r w:rsidRPr="0096519C">
          <w:t>Config</w:t>
        </w:r>
        <w:r>
          <w:t xml:space="preserve">-r16       </w:t>
        </w:r>
        <w:r w:rsidRPr="0096519C">
          <w:t xml:space="preserve"> </w:t>
        </w:r>
        <w:r>
          <w:t xml:space="preserve">     </w:t>
        </w:r>
        <w:del w:id="2482" w:author="R2-109e" w:date="2020-02-26T09:01:00Z">
          <w:r w:rsidDel="00A27DB2">
            <w:delText xml:space="preserve">   </w:delText>
          </w:r>
        </w:del>
        <w:r w:rsidRPr="0096519C">
          <w:t>SetupRelease {</w:t>
        </w:r>
        <w:r>
          <w:t>Release</w:t>
        </w:r>
      </w:ins>
      <w:ins w:id="2483" w:author="R2-109e" w:date="2020-02-26T09:01:00Z">
        <w:r w:rsidR="00A27DB2">
          <w:t>Preference</w:t>
        </w:r>
      </w:ins>
      <w:ins w:id="2484" w:author="R2-108 - MTK v1" w:date="2020-01-20T10:52:00Z">
        <w:del w:id="2485" w:author="R2-109e" w:date="2020-02-26T09:01:00Z">
          <w:r w:rsidDel="00A27DB2">
            <w:delText>Request</w:delText>
          </w:r>
        </w:del>
        <w:r w:rsidRPr="0096519C">
          <w:t>Config</w:t>
        </w:r>
        <w:r>
          <w:t>-r16</w:t>
        </w:r>
        <w:r w:rsidRPr="0096519C">
          <w:t>}</w:t>
        </w:r>
        <w:r>
          <w:t xml:space="preserve">       </w:t>
        </w:r>
        <w:r w:rsidRPr="0096519C">
          <w:t xml:space="preserve">             </w:t>
        </w:r>
        <w:del w:id="2486" w:author="R2-109e" w:date="2020-02-26T09:01:00Z">
          <w:r w:rsidRPr="0096519C" w:rsidDel="00A27DB2">
            <w:delText xml:space="preserve">   </w:delText>
          </w:r>
        </w:del>
        <w:r w:rsidRPr="0096519C">
          <w:rPr>
            <w:color w:val="993366"/>
          </w:rPr>
          <w:t>OPTIONAL</w:t>
        </w:r>
        <w:r w:rsidRPr="0096519C">
          <w:t xml:space="preserve">, </w:t>
        </w:r>
        <w:r>
          <w:rPr>
            <w:color w:val="808080"/>
          </w:rPr>
          <w:t>-- Need M</w:t>
        </w:r>
      </w:ins>
    </w:p>
    <w:p w14:paraId="4EA90E54" w14:textId="77777777" w:rsidR="0049701C" w:rsidRPr="00325D1F" w:rsidRDefault="0049701C" w:rsidP="0049701C">
      <w:pPr>
        <w:pStyle w:val="PL"/>
        <w:rPr>
          <w:ins w:id="2487" w:author="R2-108 - MTK v1" w:date="2020-01-22T20:24:00Z"/>
        </w:rPr>
      </w:pPr>
      <w:ins w:id="2488" w:author="R2-108 - MTK v1" w:date="2020-01-22T20:24:00Z">
        <w:r w:rsidRPr="00325D1F">
          <w:t xml:space="preserve">    nonCriticalExtension                    </w:t>
        </w:r>
        <w:r w:rsidRPr="00777603">
          <w:rPr>
            <w:color w:val="993366"/>
          </w:rPr>
          <w:t>SEQUENCE</w:t>
        </w:r>
        <w:r w:rsidRPr="00325D1F">
          <w:t xml:space="preserve"> {}                                                   </w:t>
        </w:r>
        <w:r w:rsidRPr="00777603">
          <w:rPr>
            <w:color w:val="993366"/>
          </w:rPr>
          <w:t>OPTIONAL</w:t>
        </w:r>
      </w:ins>
    </w:p>
    <w:p w14:paraId="4E09C62F" w14:textId="77777777" w:rsidR="00415A8F" w:rsidRPr="0096519C" w:rsidRDefault="00415A8F" w:rsidP="00415A8F">
      <w:pPr>
        <w:pStyle w:val="PL"/>
        <w:rPr>
          <w:ins w:id="2489" w:author="R2-108 - MTK v1" w:date="2020-01-20T10:52:00Z"/>
        </w:rPr>
      </w:pPr>
      <w:ins w:id="2490" w:author="R2-108 - MTK v1" w:date="2020-01-20T10:52:00Z">
        <w:r w:rsidRPr="0096519C">
          <w:t>}</w:t>
        </w:r>
      </w:ins>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FF14707" w14:textId="77777777" w:rsidR="00415A8F" w:rsidRPr="0096519C" w:rsidRDefault="00415A8F" w:rsidP="00415A8F">
      <w:pPr>
        <w:pStyle w:val="PL"/>
        <w:rPr>
          <w:ins w:id="2491" w:author="R2-108 - MTK v1" w:date="2020-01-20T10:53:00Z"/>
        </w:rPr>
      </w:pPr>
    </w:p>
    <w:p w14:paraId="363E8001" w14:textId="77777777" w:rsidR="00415A8F" w:rsidRPr="0096519C" w:rsidRDefault="00415A8F" w:rsidP="00415A8F">
      <w:pPr>
        <w:pStyle w:val="PL"/>
        <w:rPr>
          <w:ins w:id="2492" w:author="R2-108 - MTK v1" w:date="2020-01-20T10:53:00Z"/>
        </w:rPr>
      </w:pPr>
      <w:ins w:id="2493" w:author="R2-108 - MTK v1" w:date="2020-01-20T10:53: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33F4057" w14:textId="77777777" w:rsidR="0005517B" w:rsidRDefault="00415A8F" w:rsidP="0005517B">
      <w:pPr>
        <w:pStyle w:val="PL"/>
        <w:rPr>
          <w:ins w:id="2494" w:author="R2-109e" w:date="2020-02-26T09:21:00Z"/>
        </w:rPr>
      </w:pPr>
      <w:ins w:id="2495" w:author="R2-108 - MTK v1" w:date="2020-01-20T10:53:00Z">
        <w:r w:rsidRPr="0096519C">
          <w:t xml:space="preserve">    </w:t>
        </w:r>
        <w:r>
          <w:t>drx-</w:t>
        </w:r>
        <w:r w:rsidRPr="00E17100">
          <w:t>PreferenceProhibitTimer</w:t>
        </w:r>
        <w:r>
          <w:t xml:space="preserve">-r16 </w:t>
        </w:r>
        <w:r w:rsidRPr="0096519C">
          <w:t xml:space="preserve"> </w:t>
        </w:r>
        <w:r>
          <w:t xml:space="preserve">     </w:t>
        </w:r>
      </w:ins>
      <w:ins w:id="2496" w:author="R2-109e" w:date="2020-02-26T09:21:00Z">
        <w:r w:rsidR="0005517B" w:rsidRPr="00777603">
          <w:rPr>
            <w:color w:val="993366"/>
          </w:rPr>
          <w:t>ENUMERATED</w:t>
        </w:r>
        <w:r w:rsidR="0005517B" w:rsidRPr="00325D1F">
          <w:t xml:space="preserve"> {</w:t>
        </w:r>
      </w:ins>
    </w:p>
    <w:p w14:paraId="439E2DD1" w14:textId="278BD05E" w:rsidR="0005517B" w:rsidRDefault="0005517B" w:rsidP="00415A8F">
      <w:pPr>
        <w:pStyle w:val="PL"/>
        <w:rPr>
          <w:ins w:id="2497" w:author="R2-109e" w:date="2020-02-26T09:24:00Z"/>
        </w:rPr>
      </w:pPr>
      <w:ins w:id="2498" w:author="R2-109e" w:date="2020-02-26T09:21:00Z">
        <w:r>
          <w:t xml:space="preserve">                                              s0, s0dot5, s1, s2, s3, s4, s5, s6</w:t>
        </w:r>
        <w:r w:rsidRPr="00325D1F">
          <w:t>,</w:t>
        </w:r>
      </w:ins>
      <w:ins w:id="2499" w:author="R2-109e" w:date="2020-02-26T09:29:00Z">
        <w:r w:rsidR="002315DE">
          <w:t xml:space="preserve"> </w:t>
        </w:r>
      </w:ins>
      <w:ins w:id="2500" w:author="R2-109e" w:date="2020-02-26T09:21:00Z">
        <w:r>
          <w:t>s7,</w:t>
        </w:r>
      </w:ins>
    </w:p>
    <w:p w14:paraId="16C18381" w14:textId="7C77A88D" w:rsidR="00415A8F" w:rsidRPr="0096519C" w:rsidRDefault="0005517B" w:rsidP="00415A8F">
      <w:pPr>
        <w:pStyle w:val="PL"/>
        <w:rPr>
          <w:ins w:id="2501" w:author="R2-108 - MTK v1" w:date="2020-01-20T10:53:00Z"/>
        </w:rPr>
      </w:pPr>
      <w:ins w:id="2502" w:author="R2-109e" w:date="2020-02-26T09:24:00Z">
        <w:r w:rsidRPr="00325D1F">
          <w:t xml:space="preserve">                                          </w:t>
        </w:r>
        <w:r>
          <w:t xml:space="preserve">    </w:t>
        </w:r>
      </w:ins>
      <w:ins w:id="2503" w:author="R2-109e" w:date="2020-02-26T09:21:00Z">
        <w:r>
          <w:t>s</w:t>
        </w:r>
      </w:ins>
      <w:ins w:id="2504" w:author="R2-109e" w:date="2020-02-26T09:24:00Z">
        <w:r>
          <w:t>8</w:t>
        </w:r>
      </w:ins>
      <w:ins w:id="2505" w:author="R2-109e" w:date="2020-02-26T09:21:00Z">
        <w:r w:rsidRPr="00325D1F">
          <w:t>,</w:t>
        </w:r>
      </w:ins>
      <w:ins w:id="2506" w:author="R2-109e" w:date="2020-02-26T09:24:00Z">
        <w:r>
          <w:t xml:space="preserve"> </w:t>
        </w:r>
      </w:ins>
      <w:ins w:id="2507" w:author="R2-109e" w:date="2020-02-26T09:21:00Z">
        <w:r>
          <w:t>s9, s</w:t>
        </w:r>
      </w:ins>
      <w:ins w:id="2508" w:author="R2-109e" w:date="2020-02-26T09:24:00Z">
        <w:r>
          <w:t>1</w:t>
        </w:r>
      </w:ins>
      <w:ins w:id="2509" w:author="R2-109e" w:date="2020-02-26T09:21:00Z">
        <w:r w:rsidRPr="00325D1F">
          <w:t xml:space="preserve">0, </w:t>
        </w:r>
      </w:ins>
      <w:ins w:id="2510" w:author="R2-109e" w:date="2020-02-26T09:24:00Z">
        <w:r>
          <w:t>s2</w:t>
        </w:r>
        <w:r w:rsidRPr="00325D1F">
          <w:t>0</w:t>
        </w:r>
      </w:ins>
      <w:ins w:id="2511" w:author="R2-109e" w:date="2020-02-26T09:21:00Z">
        <w:r w:rsidRPr="00325D1F">
          <w:t xml:space="preserve">, </w:t>
        </w:r>
      </w:ins>
      <w:ins w:id="2512" w:author="R2-109e" w:date="2020-02-26T09:24:00Z">
        <w:r>
          <w:t>s3</w:t>
        </w:r>
        <w:r w:rsidRPr="00325D1F">
          <w:t>0</w:t>
        </w:r>
      </w:ins>
      <w:ins w:id="2513" w:author="R2-109e" w:date="2020-02-26T09:21:00Z">
        <w:r w:rsidRPr="00325D1F">
          <w:t>, spare2, spare1}</w:t>
        </w:r>
      </w:ins>
      <w:ins w:id="2514" w:author="R2-108 - MTK v1" w:date="2020-01-22T20:55:00Z">
        <w:del w:id="2515" w:author="R2-109e" w:date="2020-02-26T09:21:00Z">
          <w:r w:rsidR="00A05E55" w:rsidDel="0005517B">
            <w:rPr>
              <w:color w:val="993366"/>
            </w:rPr>
            <w:delText>SEQUENCE</w:delText>
          </w:r>
          <w:r w:rsidR="00A05E55" w:rsidDel="0005517B">
            <w:delText xml:space="preserve"> {}</w:delText>
          </w:r>
        </w:del>
      </w:ins>
    </w:p>
    <w:p w14:paraId="18DE96E0" w14:textId="77777777" w:rsidR="00415A8F" w:rsidRPr="0096519C" w:rsidRDefault="00415A8F" w:rsidP="00415A8F">
      <w:pPr>
        <w:pStyle w:val="PL"/>
        <w:rPr>
          <w:ins w:id="2516" w:author="R2-108 - MTK v1" w:date="2020-01-20T10:53:00Z"/>
        </w:rPr>
      </w:pPr>
      <w:ins w:id="2517" w:author="R2-108 - MTK v1" w:date="2020-01-20T10:53:00Z">
        <w:r w:rsidRPr="0096519C">
          <w:t>}</w:t>
        </w:r>
      </w:ins>
    </w:p>
    <w:p w14:paraId="2E4ECCE4" w14:textId="77777777" w:rsidR="00415A8F" w:rsidRDefault="00415A8F" w:rsidP="00415A8F">
      <w:pPr>
        <w:pStyle w:val="PL"/>
        <w:rPr>
          <w:ins w:id="2518" w:author="R2-108 - MTK v1" w:date="2020-01-20T10:53:00Z"/>
        </w:rPr>
      </w:pPr>
    </w:p>
    <w:p w14:paraId="2017258A" w14:textId="77777777" w:rsidR="00415A8F" w:rsidRPr="0096519C" w:rsidRDefault="00415A8F" w:rsidP="00415A8F">
      <w:pPr>
        <w:pStyle w:val="PL"/>
        <w:rPr>
          <w:ins w:id="2519" w:author="R2-108 - MTK v1" w:date="2020-01-20T10:53:00Z"/>
        </w:rPr>
      </w:pPr>
      <w:ins w:id="2520" w:author="R2-108 - MTK v1" w:date="2020-01-20T10:53: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ED228D8" w14:textId="77777777" w:rsidR="002315DE" w:rsidRDefault="00415A8F" w:rsidP="002315DE">
      <w:pPr>
        <w:pStyle w:val="PL"/>
        <w:rPr>
          <w:ins w:id="2521" w:author="R2-109e" w:date="2020-02-26T09:30:00Z"/>
        </w:rPr>
      </w:pPr>
      <w:ins w:id="2522" w:author="R2-108 - MTK v1" w:date="2020-01-20T10:53:00Z">
        <w:r w:rsidRPr="0096519C">
          <w:t xml:space="preserve">    </w:t>
        </w:r>
        <w:r>
          <w:t>maxBW-</w:t>
        </w:r>
        <w:r w:rsidRPr="00E17100">
          <w:t>PreferenceProhibitTimer</w:t>
        </w:r>
        <w:r>
          <w:t xml:space="preserve">-r16     </w:t>
        </w:r>
      </w:ins>
      <w:ins w:id="2523" w:author="R2-109e" w:date="2020-02-26T09:30:00Z">
        <w:r w:rsidR="002315DE" w:rsidRPr="00777603">
          <w:rPr>
            <w:color w:val="993366"/>
          </w:rPr>
          <w:t>ENUMERATED</w:t>
        </w:r>
        <w:r w:rsidR="002315DE" w:rsidRPr="00325D1F">
          <w:t xml:space="preserve"> {</w:t>
        </w:r>
      </w:ins>
    </w:p>
    <w:p w14:paraId="1F75BA9E" w14:textId="77777777" w:rsidR="002315DE" w:rsidRDefault="002315DE" w:rsidP="002315DE">
      <w:pPr>
        <w:pStyle w:val="PL"/>
        <w:rPr>
          <w:ins w:id="2524" w:author="R2-109e" w:date="2020-02-26T09:30:00Z"/>
        </w:rPr>
      </w:pPr>
      <w:ins w:id="2525" w:author="R2-109e" w:date="2020-02-26T09:30:00Z">
        <w:r>
          <w:t xml:space="preserve">                                              s0, s0dot5, s1, s2, s3, s4, s5, s6</w:t>
        </w:r>
        <w:r w:rsidRPr="00325D1F">
          <w:t>,</w:t>
        </w:r>
        <w:r>
          <w:t xml:space="preserve"> s7,</w:t>
        </w:r>
      </w:ins>
    </w:p>
    <w:p w14:paraId="3307E963" w14:textId="0284F234" w:rsidR="00415A8F" w:rsidRPr="0096519C" w:rsidRDefault="002315DE" w:rsidP="002315DE">
      <w:pPr>
        <w:pStyle w:val="PL"/>
        <w:rPr>
          <w:ins w:id="2526" w:author="R2-108 - MTK v1" w:date="2020-01-20T10:53:00Z"/>
        </w:rPr>
      </w:pPr>
      <w:ins w:id="2527" w:author="R2-109e" w:date="2020-02-26T09:3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ins w:id="2528" w:author="R2-108 - MTK v1" w:date="2020-01-22T20:55:00Z">
        <w:del w:id="2529" w:author="R2-109e" w:date="2020-02-26T09:30:00Z">
          <w:r w:rsidR="00A05E55" w:rsidDel="002315DE">
            <w:rPr>
              <w:color w:val="993366"/>
            </w:rPr>
            <w:delText>SEQUENCE</w:delText>
          </w:r>
          <w:r w:rsidR="00A05E55" w:rsidDel="002315DE">
            <w:delText xml:space="preserve"> {}</w:delText>
          </w:r>
        </w:del>
      </w:ins>
    </w:p>
    <w:p w14:paraId="51915507" w14:textId="77777777" w:rsidR="00415A8F" w:rsidRPr="0096519C" w:rsidRDefault="00415A8F" w:rsidP="00415A8F">
      <w:pPr>
        <w:pStyle w:val="PL"/>
        <w:rPr>
          <w:ins w:id="2530" w:author="R2-108 - MTK v1" w:date="2020-01-20T10:53:00Z"/>
        </w:rPr>
      </w:pPr>
      <w:ins w:id="2531" w:author="R2-108 - MTK v1" w:date="2020-01-20T10:53:00Z">
        <w:r w:rsidRPr="0096519C">
          <w:t>}</w:t>
        </w:r>
      </w:ins>
    </w:p>
    <w:p w14:paraId="4F77D41F" w14:textId="77777777" w:rsidR="00415A8F" w:rsidRDefault="00415A8F" w:rsidP="00415A8F">
      <w:pPr>
        <w:pStyle w:val="PL"/>
        <w:rPr>
          <w:ins w:id="2532" w:author="R2-108 - MTK v1" w:date="2020-01-20T10:53:00Z"/>
        </w:rPr>
      </w:pPr>
    </w:p>
    <w:p w14:paraId="4311764A" w14:textId="77777777" w:rsidR="00415A8F" w:rsidRPr="0096519C" w:rsidRDefault="00415A8F" w:rsidP="00415A8F">
      <w:pPr>
        <w:pStyle w:val="PL"/>
        <w:rPr>
          <w:ins w:id="2533" w:author="R2-108 - MTK v1" w:date="2020-01-20T10:53:00Z"/>
        </w:rPr>
      </w:pPr>
      <w:ins w:id="2534" w:author="R2-108 - MTK v1" w:date="2020-01-20T10:53: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51763F27" w14:textId="77777777" w:rsidR="002315DE" w:rsidRDefault="00415A8F" w:rsidP="002315DE">
      <w:pPr>
        <w:pStyle w:val="PL"/>
        <w:rPr>
          <w:ins w:id="2535" w:author="R2-109e" w:date="2020-02-26T09:30:00Z"/>
        </w:rPr>
      </w:pPr>
      <w:ins w:id="2536" w:author="R2-108 - MTK v1" w:date="2020-01-20T10:53:00Z">
        <w:r w:rsidRPr="0096519C">
          <w:t xml:space="preserve">    </w:t>
        </w:r>
        <w:r>
          <w:t>maxCC-</w:t>
        </w:r>
        <w:r w:rsidRPr="00E17100">
          <w:t>PreferenceProhibitTimer</w:t>
        </w:r>
        <w:r>
          <w:t xml:space="preserve">-r16 </w:t>
        </w:r>
        <w:r w:rsidRPr="0096519C">
          <w:t xml:space="preserve"> </w:t>
        </w:r>
        <w:r>
          <w:t xml:space="preserve">   </w:t>
        </w:r>
      </w:ins>
      <w:ins w:id="2537" w:author="R2-109e" w:date="2020-02-26T09:30:00Z">
        <w:r w:rsidR="002315DE" w:rsidRPr="00777603">
          <w:rPr>
            <w:color w:val="993366"/>
          </w:rPr>
          <w:t>ENUMERATED</w:t>
        </w:r>
        <w:r w:rsidR="002315DE" w:rsidRPr="00325D1F">
          <w:t xml:space="preserve"> {</w:t>
        </w:r>
      </w:ins>
    </w:p>
    <w:p w14:paraId="40619D8D" w14:textId="77777777" w:rsidR="002315DE" w:rsidRDefault="002315DE" w:rsidP="002315DE">
      <w:pPr>
        <w:pStyle w:val="PL"/>
        <w:rPr>
          <w:ins w:id="2538" w:author="R2-109e" w:date="2020-02-26T09:30:00Z"/>
        </w:rPr>
      </w:pPr>
      <w:ins w:id="2539" w:author="R2-109e" w:date="2020-02-26T09:30:00Z">
        <w:r>
          <w:t xml:space="preserve">                                              s0, s0dot5, s1, s2, s3, s4, s5, s6</w:t>
        </w:r>
        <w:r w:rsidRPr="00325D1F">
          <w:t>,</w:t>
        </w:r>
        <w:r>
          <w:t xml:space="preserve"> s7,</w:t>
        </w:r>
      </w:ins>
    </w:p>
    <w:p w14:paraId="0FF3C43C" w14:textId="7BE5F0A7" w:rsidR="00415A8F" w:rsidRPr="0096519C" w:rsidRDefault="002315DE" w:rsidP="002315DE">
      <w:pPr>
        <w:pStyle w:val="PL"/>
        <w:rPr>
          <w:ins w:id="2540" w:author="R2-108 - MTK v1" w:date="2020-01-20T10:53:00Z"/>
        </w:rPr>
      </w:pPr>
      <w:ins w:id="2541" w:author="R2-109e" w:date="2020-02-26T09:3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ins w:id="2542" w:author="R2-108 - MTK v1" w:date="2020-01-22T20:55:00Z">
        <w:del w:id="2543" w:author="R2-109e" w:date="2020-02-26T09:30:00Z">
          <w:r w:rsidR="00A05E55" w:rsidDel="002315DE">
            <w:rPr>
              <w:color w:val="993366"/>
            </w:rPr>
            <w:delText>SEQUENCE</w:delText>
          </w:r>
          <w:r w:rsidR="00A05E55" w:rsidDel="002315DE">
            <w:delText xml:space="preserve"> {}</w:delText>
          </w:r>
        </w:del>
      </w:ins>
    </w:p>
    <w:p w14:paraId="15BBF2FD" w14:textId="77777777" w:rsidR="00415A8F" w:rsidRPr="0096519C" w:rsidRDefault="00415A8F" w:rsidP="00415A8F">
      <w:pPr>
        <w:pStyle w:val="PL"/>
        <w:rPr>
          <w:ins w:id="2544" w:author="R2-108 - MTK v1" w:date="2020-01-20T10:53:00Z"/>
        </w:rPr>
      </w:pPr>
      <w:ins w:id="2545" w:author="R2-108 - MTK v1" w:date="2020-01-20T10:53:00Z">
        <w:r w:rsidRPr="0096519C">
          <w:t>}</w:t>
        </w:r>
      </w:ins>
    </w:p>
    <w:p w14:paraId="6665886F" w14:textId="77777777" w:rsidR="00415A8F" w:rsidRDefault="00415A8F" w:rsidP="00415A8F">
      <w:pPr>
        <w:pStyle w:val="PL"/>
        <w:rPr>
          <w:ins w:id="2546" w:author="R2-108 - MTK v1" w:date="2020-01-20T10:53:00Z"/>
        </w:rPr>
      </w:pPr>
    </w:p>
    <w:p w14:paraId="602FF0D3" w14:textId="77777777" w:rsidR="00415A8F" w:rsidRPr="0096519C" w:rsidRDefault="00415A8F" w:rsidP="00415A8F">
      <w:pPr>
        <w:pStyle w:val="PL"/>
        <w:rPr>
          <w:ins w:id="2547" w:author="R2-108 - MTK v1" w:date="2020-01-20T10:53:00Z"/>
        </w:rPr>
      </w:pPr>
      <w:ins w:id="2548" w:author="R2-108 - MTK v1" w:date="2020-01-20T10:53: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37D58B45" w14:textId="77777777" w:rsidR="002315DE" w:rsidRDefault="00415A8F" w:rsidP="002315DE">
      <w:pPr>
        <w:pStyle w:val="PL"/>
        <w:rPr>
          <w:ins w:id="2549" w:author="R2-109e" w:date="2020-02-26T09:30:00Z"/>
        </w:rPr>
      </w:pPr>
      <w:ins w:id="2550" w:author="R2-108 - MTK v1" w:date="2020-01-20T10:53:00Z">
        <w:r w:rsidRPr="0096519C">
          <w:t xml:space="preserve">    </w:t>
        </w:r>
        <w:r>
          <w:t>maxMIMO-Layer</w:t>
        </w:r>
        <w:r w:rsidRPr="00E17100">
          <w:t>PreferenceProhibitTimer</w:t>
        </w:r>
        <w:r>
          <w:t xml:space="preserve">-r16 </w:t>
        </w:r>
      </w:ins>
      <w:ins w:id="2551" w:author="R2-109e" w:date="2020-02-26T09:30:00Z">
        <w:r w:rsidR="002315DE" w:rsidRPr="00777603">
          <w:rPr>
            <w:color w:val="993366"/>
          </w:rPr>
          <w:t>ENUMERATED</w:t>
        </w:r>
        <w:r w:rsidR="002315DE" w:rsidRPr="00325D1F">
          <w:t xml:space="preserve"> {</w:t>
        </w:r>
      </w:ins>
    </w:p>
    <w:p w14:paraId="164C9515" w14:textId="6ADDCADB" w:rsidR="002315DE" w:rsidRDefault="002315DE" w:rsidP="002315DE">
      <w:pPr>
        <w:pStyle w:val="PL"/>
        <w:rPr>
          <w:ins w:id="2552" w:author="R2-109e" w:date="2020-02-26T09:30:00Z"/>
        </w:rPr>
      </w:pPr>
      <w:ins w:id="2553" w:author="R2-109e" w:date="2020-02-26T09:30:00Z">
        <w:r>
          <w:t xml:space="preserve">                                                 s0, s0dot5, s1, s2, s3, s4, s5, s6</w:t>
        </w:r>
        <w:r w:rsidRPr="00325D1F">
          <w:t>,</w:t>
        </w:r>
        <w:r>
          <w:t xml:space="preserve"> s7,</w:t>
        </w:r>
      </w:ins>
    </w:p>
    <w:p w14:paraId="2A36BB13" w14:textId="59BC19E9" w:rsidR="00415A8F" w:rsidRPr="0096519C" w:rsidRDefault="002315DE" w:rsidP="002315DE">
      <w:pPr>
        <w:pStyle w:val="PL"/>
        <w:rPr>
          <w:ins w:id="2554" w:author="R2-108 - MTK v1" w:date="2020-01-20T10:53:00Z"/>
        </w:rPr>
      </w:pPr>
      <w:ins w:id="2555" w:author="R2-109e" w:date="2020-02-26T09:3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ins w:id="2556" w:author="R2-108 - MTK v1" w:date="2020-01-22T20:55:00Z">
        <w:del w:id="2557" w:author="R2-109e" w:date="2020-02-26T09:30:00Z">
          <w:r w:rsidR="00A05E55" w:rsidDel="002315DE">
            <w:rPr>
              <w:color w:val="993366"/>
            </w:rPr>
            <w:delText>SEQUENCE</w:delText>
          </w:r>
          <w:r w:rsidR="00A05E55" w:rsidDel="002315DE">
            <w:delText xml:space="preserve"> {}</w:delText>
          </w:r>
        </w:del>
      </w:ins>
    </w:p>
    <w:p w14:paraId="10B39B60" w14:textId="77777777" w:rsidR="00415A8F" w:rsidRPr="0096519C" w:rsidRDefault="00415A8F" w:rsidP="00415A8F">
      <w:pPr>
        <w:pStyle w:val="PL"/>
        <w:rPr>
          <w:ins w:id="2558" w:author="R2-108 - MTK v1" w:date="2020-01-20T10:53:00Z"/>
        </w:rPr>
      </w:pPr>
      <w:ins w:id="2559" w:author="R2-108 - MTK v1" w:date="2020-01-20T10:53:00Z">
        <w:r w:rsidRPr="0096519C">
          <w:lastRenderedPageBreak/>
          <w:t>}</w:t>
        </w:r>
      </w:ins>
    </w:p>
    <w:p w14:paraId="555C72B0" w14:textId="77777777" w:rsidR="00415A8F" w:rsidRDefault="00415A8F" w:rsidP="00415A8F">
      <w:pPr>
        <w:pStyle w:val="PL"/>
        <w:rPr>
          <w:ins w:id="2560" w:author="R2-108 - MTK v1" w:date="2020-01-20T10:53:00Z"/>
        </w:rPr>
      </w:pPr>
    </w:p>
    <w:p w14:paraId="56A8A859" w14:textId="77777777" w:rsidR="00415A8F" w:rsidRPr="0096519C" w:rsidRDefault="00415A8F" w:rsidP="00415A8F">
      <w:pPr>
        <w:pStyle w:val="PL"/>
        <w:rPr>
          <w:ins w:id="2561" w:author="R2-108 - MTK v1" w:date="2020-01-20T10:53:00Z"/>
        </w:rPr>
      </w:pPr>
      <w:ins w:id="2562" w:author="R2-108 - MTK v1" w:date="2020-01-20T10:53: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1BC91502" w14:textId="77777777" w:rsidR="002315DE" w:rsidRDefault="00415A8F" w:rsidP="002315DE">
      <w:pPr>
        <w:pStyle w:val="PL"/>
        <w:rPr>
          <w:ins w:id="2563" w:author="R2-109e" w:date="2020-02-26T09:30:00Z"/>
        </w:rPr>
      </w:pPr>
      <w:ins w:id="2564" w:author="R2-108 - MTK v1" w:date="2020-01-20T10:53:00Z">
        <w:r w:rsidRPr="0096519C">
          <w:t xml:space="preserve">    </w:t>
        </w:r>
        <w:r>
          <w:t>min</w:t>
        </w:r>
        <w:r w:rsidRPr="00A03460">
          <w:t>SchedulingOffset</w:t>
        </w:r>
        <w:r>
          <w:t>Preference</w:t>
        </w:r>
        <w:r w:rsidRPr="00E17100">
          <w:t>ProhibitTimer</w:t>
        </w:r>
        <w:r>
          <w:t xml:space="preserve">-r16 </w:t>
        </w:r>
      </w:ins>
      <w:ins w:id="2565" w:author="R2-109e" w:date="2020-02-26T09:30:00Z">
        <w:r w:rsidR="002315DE" w:rsidRPr="00777603">
          <w:rPr>
            <w:color w:val="993366"/>
          </w:rPr>
          <w:t>ENUMERATED</w:t>
        </w:r>
        <w:r w:rsidR="002315DE" w:rsidRPr="00325D1F">
          <w:t xml:space="preserve"> {</w:t>
        </w:r>
      </w:ins>
    </w:p>
    <w:p w14:paraId="0C379E5C" w14:textId="0D6E3372" w:rsidR="002315DE" w:rsidRDefault="002315DE" w:rsidP="002315DE">
      <w:pPr>
        <w:pStyle w:val="PL"/>
        <w:rPr>
          <w:ins w:id="2566" w:author="R2-109e" w:date="2020-02-26T09:30:00Z"/>
        </w:rPr>
      </w:pPr>
      <w:ins w:id="2567" w:author="R2-109e" w:date="2020-02-26T09:30:00Z">
        <w:r>
          <w:t xml:space="preserve">                                                       s0, s0dot5, s1, s2, s3, s4, s5, s6</w:t>
        </w:r>
        <w:r w:rsidRPr="00325D1F">
          <w:t>,</w:t>
        </w:r>
        <w:r>
          <w:t xml:space="preserve"> s7,</w:t>
        </w:r>
      </w:ins>
    </w:p>
    <w:p w14:paraId="1F4F3314" w14:textId="57B8543C" w:rsidR="00415A8F" w:rsidRPr="0096519C" w:rsidRDefault="002315DE" w:rsidP="002315DE">
      <w:pPr>
        <w:pStyle w:val="PL"/>
        <w:rPr>
          <w:ins w:id="2568" w:author="R2-108 - MTK v1" w:date="2020-01-20T10:53:00Z"/>
        </w:rPr>
      </w:pPr>
      <w:ins w:id="2569" w:author="R2-109e" w:date="2020-02-26T09:3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ins w:id="2570" w:author="R2-108 - MTK v1" w:date="2020-01-22T20:55:00Z">
        <w:del w:id="2571" w:author="R2-109e" w:date="2020-02-26T09:30:00Z">
          <w:r w:rsidR="00A05E55" w:rsidDel="002315DE">
            <w:rPr>
              <w:color w:val="993366"/>
            </w:rPr>
            <w:delText>SEQUENCE</w:delText>
          </w:r>
          <w:r w:rsidR="00A05E55" w:rsidDel="002315DE">
            <w:delText xml:space="preserve"> {}</w:delText>
          </w:r>
        </w:del>
      </w:ins>
    </w:p>
    <w:p w14:paraId="3C674A73" w14:textId="77777777" w:rsidR="00415A8F" w:rsidRPr="0096519C" w:rsidRDefault="00415A8F" w:rsidP="00415A8F">
      <w:pPr>
        <w:pStyle w:val="PL"/>
        <w:rPr>
          <w:ins w:id="2572" w:author="R2-108 - MTK v1" w:date="2020-01-20T10:53:00Z"/>
        </w:rPr>
      </w:pPr>
      <w:ins w:id="2573" w:author="R2-108 - MTK v1" w:date="2020-01-20T10:53:00Z">
        <w:r w:rsidRPr="0096519C">
          <w:t>}</w:t>
        </w:r>
      </w:ins>
    </w:p>
    <w:p w14:paraId="61A002DB" w14:textId="77777777" w:rsidR="00415A8F" w:rsidRPr="0096519C" w:rsidRDefault="00415A8F" w:rsidP="00415A8F">
      <w:pPr>
        <w:pStyle w:val="PL"/>
        <w:rPr>
          <w:ins w:id="2574" w:author="R2-108 - MTK v1" w:date="2020-01-20T10:53:00Z"/>
        </w:rPr>
      </w:pPr>
    </w:p>
    <w:p w14:paraId="529A66AC" w14:textId="3971DFFA" w:rsidR="00415A8F" w:rsidRPr="0096519C" w:rsidRDefault="00415A8F" w:rsidP="00415A8F">
      <w:pPr>
        <w:pStyle w:val="PL"/>
        <w:rPr>
          <w:ins w:id="2575" w:author="R2-108 - MTK v1" w:date="2020-01-20T10:53:00Z"/>
        </w:rPr>
      </w:pPr>
      <w:ins w:id="2576" w:author="R2-108 - MTK v1" w:date="2020-01-20T10:53:00Z">
        <w:r>
          <w:t>Release</w:t>
        </w:r>
      </w:ins>
      <w:ins w:id="2577" w:author="R2-109e" w:date="2020-02-26T09:01:00Z">
        <w:r w:rsidR="00A27DB2">
          <w:t>Preference</w:t>
        </w:r>
      </w:ins>
      <w:ins w:id="2578" w:author="R2-108 - MTK v1" w:date="2020-01-20T10:53:00Z">
        <w:del w:id="2579" w:author="R2-109e" w:date="2020-02-26T09:01:00Z">
          <w:r w:rsidDel="00A27DB2">
            <w:delText>Request</w:delText>
          </w:r>
        </w:del>
        <w:r w:rsidRPr="0096519C">
          <w:t>Config</w:t>
        </w:r>
        <w:r>
          <w:t>-r16</w:t>
        </w:r>
        <w:r w:rsidRPr="0096519C">
          <w:t xml:space="preserve"> ::= </w:t>
        </w:r>
        <w:r>
          <w:t xml:space="preserve">      </w:t>
        </w:r>
        <w:del w:id="2580" w:author="R2-109e" w:date="2020-02-26T09:01:00Z">
          <w:r w:rsidDel="00A27DB2">
            <w:delText xml:space="preserve">   </w:delText>
          </w:r>
        </w:del>
        <w:r w:rsidRPr="0096519C">
          <w:rPr>
            <w:color w:val="993366"/>
          </w:rPr>
          <w:t>SEQUENCE</w:t>
        </w:r>
        <w:r w:rsidRPr="0096519C">
          <w:t xml:space="preserve"> {</w:t>
        </w:r>
      </w:ins>
    </w:p>
    <w:p w14:paraId="536716D0" w14:textId="77777777" w:rsidR="002315DE" w:rsidRDefault="00415A8F" w:rsidP="002315DE">
      <w:pPr>
        <w:pStyle w:val="PL"/>
        <w:rPr>
          <w:ins w:id="2581" w:author="R2-109e" w:date="2020-02-26T09:31:00Z"/>
        </w:rPr>
      </w:pPr>
      <w:ins w:id="2582" w:author="R2-108 - MTK v1" w:date="2020-01-20T10:53:00Z">
        <w:r w:rsidRPr="0096519C">
          <w:t xml:space="preserve">    </w:t>
        </w:r>
        <w:r>
          <w:t>release</w:t>
        </w:r>
      </w:ins>
      <w:ins w:id="2583" w:author="R2-109e" w:date="2020-02-26T09:02:00Z">
        <w:r w:rsidR="00A90149">
          <w:t>Preference</w:t>
        </w:r>
      </w:ins>
      <w:ins w:id="2584" w:author="R2-108 - MTK v1" w:date="2020-01-20T10:53:00Z">
        <w:del w:id="2585" w:author="R2-109e" w:date="2020-02-26T09:02:00Z">
          <w:r w:rsidDel="00A90149">
            <w:delText>Request</w:delText>
          </w:r>
        </w:del>
        <w:r w:rsidRPr="0096519C">
          <w:t>ProhibitTimer</w:t>
        </w:r>
        <w:r>
          <w:t xml:space="preserve">-r16    </w:t>
        </w:r>
        <w:del w:id="2586" w:author="R2-109e" w:date="2020-02-26T09:02:00Z">
          <w:r w:rsidDel="00A90149">
            <w:delText xml:space="preserve">   </w:delText>
          </w:r>
        </w:del>
      </w:ins>
      <w:ins w:id="2587" w:author="R2-109e" w:date="2020-02-26T09:31:00Z">
        <w:r w:rsidR="002315DE" w:rsidRPr="00777603">
          <w:rPr>
            <w:color w:val="993366"/>
          </w:rPr>
          <w:t>ENUMERATED</w:t>
        </w:r>
        <w:r w:rsidR="002315DE" w:rsidRPr="00325D1F">
          <w:t xml:space="preserve"> {</w:t>
        </w:r>
      </w:ins>
    </w:p>
    <w:p w14:paraId="34E30F3E" w14:textId="77777777" w:rsidR="002315DE" w:rsidRDefault="002315DE" w:rsidP="002315DE">
      <w:pPr>
        <w:pStyle w:val="PL"/>
        <w:rPr>
          <w:ins w:id="2588" w:author="R2-109e" w:date="2020-02-26T09:31:00Z"/>
        </w:rPr>
      </w:pPr>
      <w:ins w:id="2589" w:author="R2-109e" w:date="2020-02-26T09:31:00Z">
        <w:r>
          <w:t xml:space="preserve">                                              s0, s0dot5, s1, s2, s3, s4, s5, s6</w:t>
        </w:r>
        <w:r w:rsidRPr="00325D1F">
          <w:t>,</w:t>
        </w:r>
        <w:r>
          <w:t xml:space="preserve"> s7,</w:t>
        </w:r>
      </w:ins>
    </w:p>
    <w:p w14:paraId="0861A988" w14:textId="3F78D4F5" w:rsidR="00415A8F" w:rsidRPr="00F201DF" w:rsidDel="002315DE" w:rsidRDefault="002315DE" w:rsidP="002315DE">
      <w:pPr>
        <w:pStyle w:val="PL"/>
        <w:rPr>
          <w:ins w:id="2590" w:author="R2-108 - MTK v1" w:date="2020-01-20T10:53:00Z"/>
          <w:del w:id="2591" w:author="R2-109e" w:date="2020-02-26T09:31:00Z"/>
          <w:color w:val="808080"/>
        </w:rPr>
      </w:pPr>
      <w:ins w:id="2592" w:author="R2-109e" w:date="2020-02-26T09:31: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 xml:space="preserve">0, </w:t>
        </w:r>
        <w:r w:rsidR="00DE0002">
          <w:t>infinity</w:t>
        </w:r>
        <w:r w:rsidRPr="00325D1F">
          <w:t>, spare1}</w:t>
        </w:r>
      </w:ins>
      <w:ins w:id="2593" w:author="R2-108 - MTK v1" w:date="2020-01-22T20:55:00Z">
        <w:del w:id="2594" w:author="R2-109e" w:date="2020-02-26T09:31:00Z">
          <w:r w:rsidR="00A05E55" w:rsidDel="002315DE">
            <w:rPr>
              <w:color w:val="993366"/>
            </w:rPr>
            <w:delText>SEQUENCE</w:delText>
          </w:r>
          <w:r w:rsidR="00A05E55" w:rsidDel="002315DE">
            <w:delText xml:space="preserve"> {}</w:delText>
          </w:r>
        </w:del>
      </w:ins>
    </w:p>
    <w:p w14:paraId="644344A6" w14:textId="77777777" w:rsidR="002315DE" w:rsidRDefault="002315DE" w:rsidP="00415A8F">
      <w:pPr>
        <w:pStyle w:val="PL"/>
        <w:rPr>
          <w:ins w:id="2595" w:author="R2-109e" w:date="2020-02-26T09:31:00Z"/>
        </w:rPr>
      </w:pPr>
    </w:p>
    <w:p w14:paraId="25B1801A" w14:textId="77777777" w:rsidR="00415A8F" w:rsidRPr="0096519C" w:rsidRDefault="00415A8F" w:rsidP="00415A8F">
      <w:pPr>
        <w:pStyle w:val="PL"/>
        <w:rPr>
          <w:ins w:id="2596" w:author="R2-108 - MTK v1" w:date="2020-01-20T10:53:00Z"/>
        </w:rPr>
      </w:pPr>
      <w:ins w:id="2597" w:author="R2-108 - MTK v1" w:date="2020-01-20T10:53:00Z">
        <w:r w:rsidRPr="0096519C">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415A8F" w:rsidRPr="0096519C" w14:paraId="4AA9FC4F" w14:textId="77777777" w:rsidTr="00415A8F">
        <w:trPr>
          <w:cantSplit/>
          <w:tblHeader/>
          <w:ins w:id="2598" w:author="R2-108 - MTK v1" w:date="2020-01-20T10:53:00Z"/>
        </w:trPr>
        <w:tc>
          <w:tcPr>
            <w:tcW w:w="14317" w:type="dxa"/>
            <w:shd w:val="clear" w:color="auto" w:fill="auto"/>
          </w:tcPr>
          <w:p w14:paraId="6CD46C89" w14:textId="77777777" w:rsidR="00415A8F" w:rsidRPr="00D95D59" w:rsidRDefault="00415A8F" w:rsidP="00415A8F">
            <w:pPr>
              <w:pStyle w:val="TAL"/>
              <w:rPr>
                <w:ins w:id="2599" w:author="R2-108 - MTK v1" w:date="2020-01-20T10:53:00Z"/>
                <w:b/>
                <w:i/>
                <w:noProof/>
                <w:lang w:val="en-GB"/>
              </w:rPr>
            </w:pPr>
            <w:ins w:id="2600" w:author="R2-108 - MTK v1" w:date="2020-01-20T10:53:00Z">
              <w:r>
                <w:rPr>
                  <w:b/>
                  <w:i/>
                  <w:noProof/>
                  <w:lang w:val="en-GB"/>
                </w:rPr>
                <w:t>drx</w:t>
              </w:r>
              <w:r w:rsidRPr="00E75B1A">
                <w:rPr>
                  <w:b/>
                  <w:i/>
                  <w:noProof/>
                  <w:lang w:val="en-GB"/>
                </w:rPr>
                <w:t>-PreferenceConfig</w:t>
              </w:r>
            </w:ins>
          </w:p>
          <w:p w14:paraId="2C54C22D" w14:textId="77777777" w:rsidR="00415A8F" w:rsidRPr="0096519C" w:rsidRDefault="00415A8F" w:rsidP="00415A8F">
            <w:pPr>
              <w:pStyle w:val="TAL"/>
              <w:rPr>
                <w:ins w:id="2601" w:author="R2-108 - MTK v1" w:date="2020-01-20T10:53:00Z"/>
                <w:b/>
                <w:bCs/>
                <w:i/>
                <w:noProof/>
                <w:lang w:val="en-GB" w:eastAsia="en-GB"/>
              </w:rPr>
            </w:pPr>
            <w:ins w:id="2602" w:author="R2-108 - MTK v1" w:date="2020-01-20T10:53: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415A8F" w:rsidRPr="0096519C" w14:paraId="24399B68" w14:textId="77777777" w:rsidTr="00415A8F">
        <w:trPr>
          <w:cantSplit/>
          <w:tblHeader/>
          <w:ins w:id="2603" w:author="R2-108 - MTK v1" w:date="2020-01-20T10:53:00Z"/>
        </w:trPr>
        <w:tc>
          <w:tcPr>
            <w:tcW w:w="14317" w:type="dxa"/>
            <w:shd w:val="clear" w:color="auto" w:fill="auto"/>
          </w:tcPr>
          <w:p w14:paraId="764132DF" w14:textId="77777777" w:rsidR="00415A8F" w:rsidRPr="00D95D59" w:rsidRDefault="00415A8F" w:rsidP="00415A8F">
            <w:pPr>
              <w:pStyle w:val="TAL"/>
              <w:rPr>
                <w:ins w:id="2604" w:author="R2-108 - MTK v1" w:date="2020-01-20T10:53:00Z"/>
                <w:b/>
                <w:i/>
                <w:noProof/>
                <w:lang w:val="en-GB"/>
              </w:rPr>
            </w:pPr>
            <w:ins w:id="2605" w:author="R2-108 - MTK v1" w:date="2020-01-20T10:53:00Z">
              <w:r>
                <w:rPr>
                  <w:b/>
                  <w:i/>
                  <w:noProof/>
                  <w:lang w:val="en-GB"/>
                </w:rPr>
                <w:t>drx</w:t>
              </w:r>
              <w:r w:rsidRPr="00E75B1A">
                <w:rPr>
                  <w:b/>
                  <w:i/>
                  <w:noProof/>
                  <w:lang w:val="en-GB"/>
                </w:rPr>
                <w:t>-Preference</w:t>
              </w:r>
              <w:r>
                <w:rPr>
                  <w:b/>
                  <w:i/>
                  <w:noProof/>
                  <w:lang w:val="en-GB"/>
                </w:rPr>
                <w:t>ProhibitTimer</w:t>
              </w:r>
            </w:ins>
          </w:p>
          <w:p w14:paraId="3E497C7D" w14:textId="50AB8AA6" w:rsidR="00415A8F" w:rsidRPr="0096519C" w:rsidRDefault="00415A8F" w:rsidP="00E61F89">
            <w:pPr>
              <w:pStyle w:val="TAL"/>
              <w:rPr>
                <w:ins w:id="2606" w:author="R2-108 - MTK v1" w:date="2020-01-20T10:53:00Z"/>
                <w:b/>
                <w:bCs/>
                <w:i/>
                <w:noProof/>
                <w:lang w:val="en-GB" w:eastAsia="en-GB"/>
              </w:rPr>
            </w:pPr>
            <w:ins w:id="2607" w:author="R2-108 - MTK v1" w:date="2020-01-20T10:53: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w:t>
              </w:r>
            </w:ins>
            <w:ins w:id="2608" w:author="R2-109e" w:date="2020-02-26T09:33:00Z">
              <w:r w:rsidR="00E61F89" w:rsidRPr="00325D1F">
                <w:rPr>
                  <w:noProof/>
                  <w:lang w:val="en-GB"/>
                </w:rPr>
                <w:t xml:space="preserve">in seconds. Value </w:t>
              </w:r>
              <w:r w:rsidR="00E61F89" w:rsidRPr="00325D1F">
                <w:rPr>
                  <w:i/>
                  <w:lang w:val="en-GB"/>
                </w:rPr>
                <w:t>s0</w:t>
              </w:r>
              <w:r w:rsidR="00E61F89" w:rsidRPr="00325D1F">
                <w:rPr>
                  <w:noProof/>
                  <w:lang w:val="en-GB"/>
                </w:rPr>
                <w:t xml:space="preserve"> means prohibit timer is set to 0 seconds, value </w:t>
              </w:r>
              <w:r w:rsidR="00E61F89" w:rsidRPr="00325D1F">
                <w:rPr>
                  <w:i/>
                  <w:lang w:val="en-GB"/>
                </w:rPr>
                <w:t>s0dot5</w:t>
              </w:r>
              <w:r w:rsidR="00E61F89" w:rsidRPr="00325D1F">
                <w:rPr>
                  <w:noProof/>
                  <w:lang w:val="en-GB"/>
                </w:rPr>
                <w:t xml:space="preserve"> means prohibit timer is set to 0.5 seconds, value </w:t>
              </w:r>
              <w:r w:rsidR="00E61F89" w:rsidRPr="00325D1F">
                <w:rPr>
                  <w:i/>
                  <w:lang w:val="en-GB"/>
                </w:rPr>
                <w:t>s1</w:t>
              </w:r>
              <w:r w:rsidR="00E61F89" w:rsidRPr="00325D1F">
                <w:rPr>
                  <w:noProof/>
                  <w:lang w:val="en-GB"/>
                </w:rPr>
                <w:t xml:space="preserve"> means prohibit timer is set to 1 second and so on</w:t>
              </w:r>
            </w:ins>
            <w:ins w:id="2609" w:author="R2-108 - MTK v1" w:date="2020-01-20T10:53:00Z">
              <w:del w:id="2610" w:author="R2-109e" w:date="2020-02-26T09:33:00Z">
                <w:r w:rsidDel="00E61F89">
                  <w:rPr>
                    <w:noProof/>
                    <w:lang w:val="en-GB"/>
                  </w:rPr>
                  <w:delText>FFS</w:delText>
                </w:r>
              </w:del>
              <w:r w:rsidRPr="00D95D59">
                <w:rPr>
                  <w:noProof/>
                  <w:lang w:val="en-GB"/>
                </w:rPr>
                <w:t>.</w:t>
              </w:r>
            </w:ins>
          </w:p>
        </w:tc>
      </w:tr>
      <w:tr w:rsidR="00415A8F" w:rsidRPr="0096519C" w14:paraId="77C6F208" w14:textId="77777777" w:rsidTr="00415A8F">
        <w:trPr>
          <w:cantSplit/>
          <w:tblHeader/>
          <w:ins w:id="2611" w:author="R2-108 - MTK v1" w:date="2020-01-20T10:53:00Z"/>
        </w:trPr>
        <w:tc>
          <w:tcPr>
            <w:tcW w:w="14317" w:type="dxa"/>
            <w:shd w:val="clear" w:color="auto" w:fill="auto"/>
          </w:tcPr>
          <w:p w14:paraId="510BB002" w14:textId="77777777" w:rsidR="00415A8F" w:rsidRPr="00D95D59" w:rsidRDefault="00415A8F" w:rsidP="00415A8F">
            <w:pPr>
              <w:pStyle w:val="TAL"/>
              <w:rPr>
                <w:ins w:id="2612" w:author="R2-108 - MTK v1" w:date="2020-01-20T10:53:00Z"/>
                <w:b/>
                <w:i/>
                <w:noProof/>
                <w:lang w:val="en-GB"/>
              </w:rPr>
            </w:pPr>
            <w:ins w:id="2613" w:author="R2-108 - MTK v1" w:date="2020-01-20T10:53:00Z">
              <w:r w:rsidRPr="006D0A3D">
                <w:rPr>
                  <w:b/>
                  <w:i/>
                  <w:noProof/>
                  <w:lang w:val="en-GB"/>
                </w:rPr>
                <w:t>maxBW-</w:t>
              </w:r>
              <w:r w:rsidRPr="00E75B1A">
                <w:rPr>
                  <w:b/>
                  <w:i/>
                  <w:noProof/>
                  <w:lang w:val="en-GB"/>
                </w:rPr>
                <w:t>PreferenceConfig</w:t>
              </w:r>
            </w:ins>
          </w:p>
          <w:p w14:paraId="486C24A7" w14:textId="77777777" w:rsidR="00415A8F" w:rsidRPr="0096519C" w:rsidRDefault="00415A8F" w:rsidP="00415A8F">
            <w:pPr>
              <w:pStyle w:val="TAL"/>
              <w:rPr>
                <w:ins w:id="2614" w:author="R2-108 - MTK v1" w:date="2020-01-20T10:53:00Z"/>
                <w:b/>
                <w:bCs/>
                <w:i/>
                <w:noProof/>
                <w:lang w:val="en-GB" w:eastAsia="en-GB"/>
              </w:rPr>
            </w:pPr>
            <w:ins w:id="2615" w:author="R2-108 - MTK v1" w:date="2020-01-20T10:53: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415A8F" w:rsidRPr="0096519C" w14:paraId="4E681B51" w14:textId="77777777" w:rsidTr="00415A8F">
        <w:trPr>
          <w:cantSplit/>
          <w:tblHeader/>
          <w:ins w:id="2616" w:author="R2-108 - MTK v1" w:date="2020-01-20T10:53:00Z"/>
        </w:trPr>
        <w:tc>
          <w:tcPr>
            <w:tcW w:w="14317" w:type="dxa"/>
            <w:shd w:val="clear" w:color="auto" w:fill="auto"/>
          </w:tcPr>
          <w:p w14:paraId="2640152B" w14:textId="77777777" w:rsidR="00415A8F" w:rsidRPr="00D95D59" w:rsidRDefault="00415A8F" w:rsidP="00415A8F">
            <w:pPr>
              <w:pStyle w:val="TAL"/>
              <w:rPr>
                <w:ins w:id="2617" w:author="R2-108 - MTK v1" w:date="2020-01-20T10:53:00Z"/>
                <w:b/>
                <w:i/>
                <w:noProof/>
                <w:lang w:val="en-GB"/>
              </w:rPr>
            </w:pPr>
            <w:ins w:id="2618" w:author="R2-108 - MTK v1" w:date="2020-01-20T10:53:00Z">
              <w:r w:rsidRPr="006D0A3D">
                <w:rPr>
                  <w:b/>
                  <w:i/>
                  <w:noProof/>
                  <w:lang w:val="en-GB"/>
                </w:rPr>
                <w:t>maxBW-</w:t>
              </w:r>
              <w:r w:rsidRPr="00E75B1A">
                <w:rPr>
                  <w:b/>
                  <w:i/>
                  <w:noProof/>
                  <w:lang w:val="en-GB"/>
                </w:rPr>
                <w:t>Preference</w:t>
              </w:r>
              <w:r>
                <w:rPr>
                  <w:b/>
                  <w:i/>
                  <w:noProof/>
                  <w:lang w:val="en-GB"/>
                </w:rPr>
                <w:t>ProhibitTimer</w:t>
              </w:r>
            </w:ins>
          </w:p>
          <w:p w14:paraId="0378DAA2" w14:textId="0A4D4061" w:rsidR="00415A8F" w:rsidRPr="0096519C" w:rsidRDefault="00415A8F" w:rsidP="00E61F89">
            <w:pPr>
              <w:pStyle w:val="TAL"/>
              <w:rPr>
                <w:ins w:id="2619" w:author="R2-108 - MTK v1" w:date="2020-01-20T10:53:00Z"/>
                <w:b/>
                <w:bCs/>
                <w:i/>
                <w:noProof/>
                <w:lang w:val="en-GB" w:eastAsia="en-GB"/>
              </w:rPr>
            </w:pPr>
            <w:ins w:id="2620" w:author="R2-108 - MTK v1" w:date="2020-01-20T10:53: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w:t>
              </w:r>
            </w:ins>
            <w:ins w:id="2621" w:author="R2-109e" w:date="2020-02-26T09:33:00Z">
              <w:r w:rsidR="00E61F89" w:rsidRPr="00325D1F">
                <w:rPr>
                  <w:noProof/>
                  <w:lang w:val="en-GB"/>
                </w:rPr>
                <w:t xml:space="preserve">in seconds. Value </w:t>
              </w:r>
              <w:r w:rsidR="00E61F89" w:rsidRPr="00325D1F">
                <w:rPr>
                  <w:i/>
                  <w:lang w:val="en-GB"/>
                </w:rPr>
                <w:t>s0</w:t>
              </w:r>
              <w:r w:rsidR="00E61F89" w:rsidRPr="00325D1F">
                <w:rPr>
                  <w:noProof/>
                  <w:lang w:val="en-GB"/>
                </w:rPr>
                <w:t xml:space="preserve"> means prohibit timer is set to 0 seconds, value </w:t>
              </w:r>
              <w:r w:rsidR="00E61F89" w:rsidRPr="00325D1F">
                <w:rPr>
                  <w:i/>
                  <w:lang w:val="en-GB"/>
                </w:rPr>
                <w:t>s0dot5</w:t>
              </w:r>
              <w:r w:rsidR="00E61F89" w:rsidRPr="00325D1F">
                <w:rPr>
                  <w:noProof/>
                  <w:lang w:val="en-GB"/>
                </w:rPr>
                <w:t xml:space="preserve"> means prohibit timer is set to 0.5 seconds, value </w:t>
              </w:r>
              <w:r w:rsidR="00E61F89" w:rsidRPr="00325D1F">
                <w:rPr>
                  <w:i/>
                  <w:lang w:val="en-GB"/>
                </w:rPr>
                <w:t>s1</w:t>
              </w:r>
              <w:r w:rsidR="00E61F89" w:rsidRPr="00325D1F">
                <w:rPr>
                  <w:noProof/>
                  <w:lang w:val="en-GB"/>
                </w:rPr>
                <w:t xml:space="preserve"> means prohibit timer is set to 1 second and so on</w:t>
              </w:r>
            </w:ins>
            <w:ins w:id="2622" w:author="R2-108 - MTK v1" w:date="2020-01-20T10:53:00Z">
              <w:del w:id="2623" w:author="R2-109e" w:date="2020-02-26T09:33:00Z">
                <w:r w:rsidDel="00E61F89">
                  <w:rPr>
                    <w:noProof/>
                    <w:lang w:val="en-GB"/>
                  </w:rPr>
                  <w:delText>FFS</w:delText>
                </w:r>
              </w:del>
              <w:r w:rsidRPr="00D95D59">
                <w:rPr>
                  <w:noProof/>
                  <w:lang w:val="en-GB"/>
                </w:rPr>
                <w:t>.</w:t>
              </w:r>
            </w:ins>
          </w:p>
        </w:tc>
      </w:tr>
      <w:tr w:rsidR="00415A8F" w:rsidRPr="0096519C" w14:paraId="4D689B36" w14:textId="77777777" w:rsidTr="00415A8F">
        <w:trPr>
          <w:cantSplit/>
          <w:tblHeader/>
          <w:ins w:id="2624" w:author="R2-108 - MTK v1" w:date="2020-01-20T10:53:00Z"/>
        </w:trPr>
        <w:tc>
          <w:tcPr>
            <w:tcW w:w="14317" w:type="dxa"/>
            <w:shd w:val="clear" w:color="auto" w:fill="auto"/>
          </w:tcPr>
          <w:p w14:paraId="0AECE18C" w14:textId="77777777" w:rsidR="00415A8F" w:rsidRPr="00D95D59" w:rsidRDefault="00415A8F" w:rsidP="00415A8F">
            <w:pPr>
              <w:pStyle w:val="TAL"/>
              <w:rPr>
                <w:ins w:id="2625" w:author="R2-108 - MTK v1" w:date="2020-01-20T10:53:00Z"/>
                <w:b/>
                <w:i/>
                <w:noProof/>
                <w:lang w:val="en-GB"/>
              </w:rPr>
            </w:pPr>
            <w:ins w:id="2626" w:author="R2-108 - MTK v1" w:date="2020-01-20T10:53:00Z">
              <w:r>
                <w:rPr>
                  <w:b/>
                  <w:i/>
                  <w:noProof/>
                  <w:lang w:val="en-GB"/>
                </w:rPr>
                <w:t>maxCC</w:t>
              </w:r>
              <w:r w:rsidRPr="006D0A3D">
                <w:rPr>
                  <w:b/>
                  <w:i/>
                  <w:noProof/>
                  <w:lang w:val="en-GB"/>
                </w:rPr>
                <w:t>-</w:t>
              </w:r>
              <w:r w:rsidRPr="00E75B1A">
                <w:rPr>
                  <w:b/>
                  <w:i/>
                  <w:noProof/>
                  <w:lang w:val="en-GB"/>
                </w:rPr>
                <w:t>PreferenceConfig</w:t>
              </w:r>
            </w:ins>
          </w:p>
          <w:p w14:paraId="3C9579A6" w14:textId="77777777" w:rsidR="00415A8F" w:rsidRPr="0096519C" w:rsidRDefault="00415A8F" w:rsidP="00415A8F">
            <w:pPr>
              <w:pStyle w:val="TAL"/>
              <w:rPr>
                <w:ins w:id="2627" w:author="R2-108 - MTK v1" w:date="2020-01-20T10:53:00Z"/>
                <w:b/>
                <w:bCs/>
                <w:i/>
                <w:noProof/>
                <w:lang w:val="en-GB" w:eastAsia="en-GB"/>
              </w:rPr>
            </w:pPr>
            <w:ins w:id="2628" w:author="R2-108 - MTK v1" w:date="2020-01-20T10:53: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415A8F" w:rsidRPr="0096519C" w14:paraId="4C413963" w14:textId="77777777" w:rsidTr="00415A8F">
        <w:trPr>
          <w:cantSplit/>
          <w:tblHeader/>
          <w:ins w:id="2629" w:author="R2-108 - MTK v1" w:date="2020-01-20T10:53:00Z"/>
        </w:trPr>
        <w:tc>
          <w:tcPr>
            <w:tcW w:w="14317" w:type="dxa"/>
            <w:shd w:val="clear" w:color="auto" w:fill="auto"/>
          </w:tcPr>
          <w:p w14:paraId="41175284" w14:textId="77777777" w:rsidR="00415A8F" w:rsidRPr="00D95D59" w:rsidRDefault="00415A8F" w:rsidP="00415A8F">
            <w:pPr>
              <w:pStyle w:val="TAL"/>
              <w:rPr>
                <w:ins w:id="2630" w:author="R2-108 - MTK v1" w:date="2020-01-20T10:53:00Z"/>
                <w:b/>
                <w:i/>
                <w:noProof/>
                <w:lang w:val="en-GB"/>
              </w:rPr>
            </w:pPr>
            <w:ins w:id="2631" w:author="R2-108 - MTK v1" w:date="2020-01-20T10:53: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36C55B02" w14:textId="66BF3BBB" w:rsidR="00415A8F" w:rsidRPr="0096519C" w:rsidRDefault="00415A8F" w:rsidP="00415A8F">
            <w:pPr>
              <w:pStyle w:val="TAL"/>
              <w:rPr>
                <w:ins w:id="2632" w:author="R2-108 - MTK v1" w:date="2020-01-20T10:53:00Z"/>
                <w:b/>
                <w:bCs/>
                <w:i/>
                <w:noProof/>
                <w:lang w:val="en-GB" w:eastAsia="en-GB"/>
              </w:rPr>
            </w:pPr>
            <w:ins w:id="2633" w:author="R2-108 - MTK v1" w:date="2020-01-20T10:53: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w:t>
              </w:r>
            </w:ins>
            <w:ins w:id="2634" w:author="R2-109e" w:date="2020-02-26T09:34:00Z">
              <w:r w:rsidR="00E61F89" w:rsidRPr="00325D1F">
                <w:rPr>
                  <w:noProof/>
                  <w:lang w:val="en-GB"/>
                </w:rPr>
                <w:t xml:space="preserve">in seconds. Value </w:t>
              </w:r>
              <w:r w:rsidR="00E61F89" w:rsidRPr="00325D1F">
                <w:rPr>
                  <w:i/>
                  <w:lang w:val="en-GB"/>
                </w:rPr>
                <w:t>s0</w:t>
              </w:r>
              <w:r w:rsidR="00E61F89" w:rsidRPr="00325D1F">
                <w:rPr>
                  <w:noProof/>
                  <w:lang w:val="en-GB"/>
                </w:rPr>
                <w:t xml:space="preserve"> means prohibit timer is set to 0 seconds, value </w:t>
              </w:r>
              <w:r w:rsidR="00E61F89" w:rsidRPr="00325D1F">
                <w:rPr>
                  <w:i/>
                  <w:lang w:val="en-GB"/>
                </w:rPr>
                <w:t>s0dot5</w:t>
              </w:r>
              <w:r w:rsidR="00E61F89" w:rsidRPr="00325D1F">
                <w:rPr>
                  <w:noProof/>
                  <w:lang w:val="en-GB"/>
                </w:rPr>
                <w:t xml:space="preserve"> means prohibit timer is set to 0.5 seconds, value </w:t>
              </w:r>
              <w:r w:rsidR="00E61F89" w:rsidRPr="00325D1F">
                <w:rPr>
                  <w:i/>
                  <w:lang w:val="en-GB"/>
                </w:rPr>
                <w:t>s1</w:t>
              </w:r>
              <w:r w:rsidR="00E61F89" w:rsidRPr="00325D1F">
                <w:rPr>
                  <w:noProof/>
                  <w:lang w:val="en-GB"/>
                </w:rPr>
                <w:t xml:space="preserve"> means prohibit timer is set to 1 second and so on</w:t>
              </w:r>
            </w:ins>
            <w:ins w:id="2635" w:author="R2-108 - MTK v1" w:date="2020-01-20T10:53:00Z">
              <w:del w:id="2636" w:author="R2-109e" w:date="2020-02-26T09:34:00Z">
                <w:r w:rsidDel="00E61F89">
                  <w:rPr>
                    <w:noProof/>
                    <w:lang w:val="en-GB"/>
                  </w:rPr>
                  <w:delText>FFS</w:delText>
                </w:r>
              </w:del>
              <w:r w:rsidRPr="00D95D59">
                <w:rPr>
                  <w:noProof/>
                  <w:lang w:val="en-GB"/>
                </w:rPr>
                <w:t>.</w:t>
              </w:r>
            </w:ins>
          </w:p>
        </w:tc>
      </w:tr>
      <w:tr w:rsidR="00415A8F" w:rsidRPr="0096519C" w14:paraId="600389C6" w14:textId="77777777" w:rsidTr="00415A8F">
        <w:trPr>
          <w:cantSplit/>
          <w:tblHeader/>
          <w:ins w:id="2637" w:author="R2-108 - MTK v1" w:date="2020-01-20T10:53:00Z"/>
        </w:trPr>
        <w:tc>
          <w:tcPr>
            <w:tcW w:w="14317" w:type="dxa"/>
            <w:shd w:val="clear" w:color="auto" w:fill="auto"/>
          </w:tcPr>
          <w:p w14:paraId="7D4366C0" w14:textId="77777777" w:rsidR="00415A8F" w:rsidRPr="00D95D59" w:rsidRDefault="00415A8F" w:rsidP="00415A8F">
            <w:pPr>
              <w:pStyle w:val="TAL"/>
              <w:rPr>
                <w:ins w:id="2638" w:author="R2-108 - MTK v1" w:date="2020-01-20T10:53:00Z"/>
                <w:b/>
                <w:i/>
                <w:noProof/>
                <w:lang w:val="en-GB"/>
              </w:rPr>
            </w:pPr>
            <w:ins w:id="2639" w:author="R2-108 - MTK v1" w:date="2020-01-20T10:53:00Z">
              <w:r>
                <w:rPr>
                  <w:b/>
                  <w:i/>
                  <w:noProof/>
                  <w:lang w:val="en-GB"/>
                </w:rPr>
                <w:t>max</w:t>
              </w:r>
              <w:r w:rsidRPr="006D0A3D">
                <w:rPr>
                  <w:b/>
                  <w:i/>
                  <w:noProof/>
                  <w:lang w:val="en-GB"/>
                </w:rPr>
                <w:t>MIMO-Layer</w:t>
              </w:r>
              <w:r w:rsidRPr="00E75B1A">
                <w:rPr>
                  <w:b/>
                  <w:i/>
                  <w:noProof/>
                  <w:lang w:val="en-GB"/>
                </w:rPr>
                <w:t>PreferenceConfig</w:t>
              </w:r>
            </w:ins>
          </w:p>
          <w:p w14:paraId="1DC9C126" w14:textId="77777777" w:rsidR="00415A8F" w:rsidRPr="0096519C" w:rsidRDefault="00415A8F" w:rsidP="00415A8F">
            <w:pPr>
              <w:pStyle w:val="TAL"/>
              <w:rPr>
                <w:ins w:id="2640" w:author="R2-108 - MTK v1" w:date="2020-01-20T10:53:00Z"/>
                <w:b/>
                <w:bCs/>
                <w:i/>
                <w:noProof/>
                <w:lang w:val="en-GB" w:eastAsia="en-GB"/>
              </w:rPr>
            </w:pPr>
            <w:ins w:id="2641" w:author="R2-108 - MTK v1" w:date="2020-01-20T10:53: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415A8F" w:rsidRPr="0096519C" w14:paraId="7F2E5B48" w14:textId="77777777" w:rsidTr="00415A8F">
        <w:trPr>
          <w:cantSplit/>
          <w:tblHeader/>
          <w:ins w:id="2642" w:author="R2-108 - MTK v1" w:date="2020-01-20T10:53:00Z"/>
        </w:trPr>
        <w:tc>
          <w:tcPr>
            <w:tcW w:w="14317" w:type="dxa"/>
            <w:shd w:val="clear" w:color="auto" w:fill="auto"/>
          </w:tcPr>
          <w:p w14:paraId="02C948E6" w14:textId="77777777" w:rsidR="00415A8F" w:rsidRPr="00D95D59" w:rsidRDefault="00415A8F" w:rsidP="00415A8F">
            <w:pPr>
              <w:pStyle w:val="TAL"/>
              <w:rPr>
                <w:ins w:id="2643" w:author="R2-108 - MTK v1" w:date="2020-01-20T10:53:00Z"/>
                <w:b/>
                <w:i/>
                <w:noProof/>
                <w:lang w:val="en-GB"/>
              </w:rPr>
            </w:pPr>
            <w:ins w:id="2644" w:author="R2-108 - MTK v1" w:date="2020-01-20T10:53:00Z">
              <w:r w:rsidRPr="006D0A3D">
                <w:rPr>
                  <w:b/>
                  <w:i/>
                  <w:noProof/>
                  <w:lang w:val="en-GB"/>
                </w:rPr>
                <w:t>maxMIMO-Layer</w:t>
              </w:r>
              <w:r w:rsidRPr="00E75B1A">
                <w:rPr>
                  <w:b/>
                  <w:i/>
                  <w:noProof/>
                  <w:lang w:val="en-GB"/>
                </w:rPr>
                <w:t>Preference</w:t>
              </w:r>
              <w:r>
                <w:rPr>
                  <w:b/>
                  <w:i/>
                  <w:noProof/>
                  <w:lang w:val="en-GB"/>
                </w:rPr>
                <w:t>ProhibitTimer</w:t>
              </w:r>
            </w:ins>
          </w:p>
          <w:p w14:paraId="7EFE5C78" w14:textId="6E0D82D8" w:rsidR="00415A8F" w:rsidRPr="0096519C" w:rsidRDefault="00415A8F" w:rsidP="00415A8F">
            <w:pPr>
              <w:pStyle w:val="TAL"/>
              <w:rPr>
                <w:ins w:id="2645" w:author="R2-108 - MTK v1" w:date="2020-01-20T10:53:00Z"/>
                <w:b/>
                <w:bCs/>
                <w:i/>
                <w:noProof/>
                <w:lang w:val="en-GB" w:eastAsia="en-GB"/>
              </w:rPr>
            </w:pPr>
            <w:ins w:id="2646" w:author="R2-108 - MTK v1" w:date="2020-01-20T10:53: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w:t>
              </w:r>
            </w:ins>
            <w:ins w:id="2647" w:author="R2-109e" w:date="2020-02-26T09:34:00Z">
              <w:r w:rsidR="00E61F89" w:rsidRPr="00325D1F">
                <w:rPr>
                  <w:noProof/>
                  <w:lang w:val="en-GB"/>
                </w:rPr>
                <w:t xml:space="preserve">in seconds. Value </w:t>
              </w:r>
              <w:r w:rsidR="00E61F89" w:rsidRPr="00325D1F">
                <w:rPr>
                  <w:i/>
                  <w:lang w:val="en-GB"/>
                </w:rPr>
                <w:t>s0</w:t>
              </w:r>
              <w:r w:rsidR="00E61F89" w:rsidRPr="00325D1F">
                <w:rPr>
                  <w:noProof/>
                  <w:lang w:val="en-GB"/>
                </w:rPr>
                <w:t xml:space="preserve"> means prohibit timer is set to 0 seconds, value </w:t>
              </w:r>
              <w:r w:rsidR="00E61F89" w:rsidRPr="00325D1F">
                <w:rPr>
                  <w:i/>
                  <w:lang w:val="en-GB"/>
                </w:rPr>
                <w:t>s0dot5</w:t>
              </w:r>
              <w:r w:rsidR="00E61F89" w:rsidRPr="00325D1F">
                <w:rPr>
                  <w:noProof/>
                  <w:lang w:val="en-GB"/>
                </w:rPr>
                <w:t xml:space="preserve"> means prohibit timer is set to 0.5 seconds, value </w:t>
              </w:r>
              <w:r w:rsidR="00E61F89" w:rsidRPr="00325D1F">
                <w:rPr>
                  <w:i/>
                  <w:lang w:val="en-GB"/>
                </w:rPr>
                <w:t>s1</w:t>
              </w:r>
              <w:r w:rsidR="00E61F89" w:rsidRPr="00325D1F">
                <w:rPr>
                  <w:noProof/>
                  <w:lang w:val="en-GB"/>
                </w:rPr>
                <w:t xml:space="preserve"> means prohibit timer is set to 1 second and so on</w:t>
              </w:r>
            </w:ins>
            <w:ins w:id="2648" w:author="R2-108 - MTK v1" w:date="2020-01-20T10:53:00Z">
              <w:del w:id="2649" w:author="R2-109e" w:date="2020-02-26T09:34:00Z">
                <w:r w:rsidDel="00E61F89">
                  <w:rPr>
                    <w:noProof/>
                    <w:lang w:val="en-GB"/>
                  </w:rPr>
                  <w:delText>FFS</w:delText>
                </w:r>
              </w:del>
              <w:r w:rsidRPr="00D95D59">
                <w:rPr>
                  <w:noProof/>
                  <w:lang w:val="en-GB"/>
                </w:rPr>
                <w:t>.</w:t>
              </w:r>
            </w:ins>
          </w:p>
        </w:tc>
      </w:tr>
      <w:tr w:rsidR="00415A8F" w:rsidRPr="006D0A3D" w14:paraId="364296EB" w14:textId="77777777" w:rsidTr="00415A8F">
        <w:trPr>
          <w:cantSplit/>
          <w:tblHeader/>
          <w:ins w:id="2650" w:author="R2-108 - MTK v1" w:date="2020-01-20T10:53:00Z"/>
        </w:trPr>
        <w:tc>
          <w:tcPr>
            <w:tcW w:w="14317" w:type="dxa"/>
            <w:shd w:val="clear" w:color="auto" w:fill="auto"/>
          </w:tcPr>
          <w:p w14:paraId="3070DB75" w14:textId="77777777" w:rsidR="00415A8F" w:rsidRPr="00D95D59" w:rsidRDefault="00415A8F" w:rsidP="00415A8F">
            <w:pPr>
              <w:pStyle w:val="TAL"/>
              <w:rPr>
                <w:ins w:id="2651" w:author="R2-108 - MTK v1" w:date="2020-01-20T10:53:00Z"/>
                <w:b/>
                <w:i/>
                <w:noProof/>
                <w:lang w:val="en-GB"/>
              </w:rPr>
            </w:pPr>
            <w:ins w:id="2652" w:author="R2-108 - MTK v1" w:date="2020-01-20T10:53:00Z">
              <w:r w:rsidRPr="00EE1CB6">
                <w:rPr>
                  <w:b/>
                  <w:i/>
                  <w:noProof/>
                  <w:lang w:val="en-GB"/>
                </w:rPr>
                <w:t>minSchedulingOffsetPreferenceConfig</w:t>
              </w:r>
            </w:ins>
          </w:p>
          <w:p w14:paraId="749FEC8B" w14:textId="77777777" w:rsidR="00415A8F" w:rsidRPr="006D0A3D" w:rsidRDefault="00415A8F" w:rsidP="00415A8F">
            <w:pPr>
              <w:pStyle w:val="TAL"/>
              <w:rPr>
                <w:ins w:id="2653" w:author="R2-108 - MTK v1" w:date="2020-01-20T10:53:00Z"/>
                <w:b/>
                <w:i/>
                <w:noProof/>
                <w:lang w:val="en-GB"/>
              </w:rPr>
            </w:pPr>
            <w:ins w:id="2654" w:author="R2-108 - MTK v1" w:date="2020-01-20T10:53: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415A8F" w:rsidRPr="006D0A3D" w14:paraId="7C59BBB4" w14:textId="77777777" w:rsidTr="00415A8F">
        <w:trPr>
          <w:cantSplit/>
          <w:tblHeader/>
          <w:ins w:id="2655" w:author="R2-108 - MTK v1" w:date="2020-01-20T10:53:00Z"/>
        </w:trPr>
        <w:tc>
          <w:tcPr>
            <w:tcW w:w="14317" w:type="dxa"/>
            <w:shd w:val="clear" w:color="auto" w:fill="auto"/>
          </w:tcPr>
          <w:p w14:paraId="33A48A1E" w14:textId="77777777" w:rsidR="00415A8F" w:rsidRPr="00D95D59" w:rsidRDefault="00415A8F" w:rsidP="00415A8F">
            <w:pPr>
              <w:pStyle w:val="TAL"/>
              <w:rPr>
                <w:ins w:id="2656" w:author="R2-108 - MTK v1" w:date="2020-01-20T10:53:00Z"/>
                <w:b/>
                <w:i/>
                <w:noProof/>
                <w:lang w:val="en-GB"/>
              </w:rPr>
            </w:pPr>
            <w:ins w:id="2657" w:author="R2-108 - MTK v1" w:date="2020-01-20T10:53:00Z">
              <w:r w:rsidRPr="00EE1CB6">
                <w:rPr>
                  <w:b/>
                  <w:i/>
                  <w:noProof/>
                  <w:lang w:val="en-GB"/>
                </w:rPr>
                <w:t>minSchedulingOffsetPreference</w:t>
              </w:r>
              <w:r>
                <w:rPr>
                  <w:b/>
                  <w:i/>
                  <w:noProof/>
                  <w:lang w:val="en-GB"/>
                </w:rPr>
                <w:t>ProhibitTimer</w:t>
              </w:r>
            </w:ins>
          </w:p>
          <w:p w14:paraId="4A536515" w14:textId="133C9210" w:rsidR="00415A8F" w:rsidRPr="006D0A3D" w:rsidRDefault="00415A8F" w:rsidP="00415A8F">
            <w:pPr>
              <w:pStyle w:val="TAL"/>
              <w:rPr>
                <w:ins w:id="2658" w:author="R2-108 - MTK v1" w:date="2020-01-20T10:53:00Z"/>
                <w:b/>
                <w:i/>
                <w:noProof/>
                <w:lang w:val="en-GB"/>
              </w:rPr>
            </w:pPr>
            <w:ins w:id="2659" w:author="R2-108 - MTK v1" w:date="2020-01-20T10:53: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w:t>
              </w:r>
            </w:ins>
            <w:ins w:id="2660" w:author="R2-109e" w:date="2020-02-26T09:34:00Z">
              <w:r w:rsidR="00E61F89" w:rsidRPr="00325D1F">
                <w:rPr>
                  <w:noProof/>
                  <w:lang w:val="en-GB"/>
                </w:rPr>
                <w:t xml:space="preserve">in seconds. Value </w:t>
              </w:r>
              <w:r w:rsidR="00E61F89" w:rsidRPr="00325D1F">
                <w:rPr>
                  <w:i/>
                  <w:lang w:val="en-GB"/>
                </w:rPr>
                <w:t>s0</w:t>
              </w:r>
              <w:r w:rsidR="00E61F89" w:rsidRPr="00325D1F">
                <w:rPr>
                  <w:noProof/>
                  <w:lang w:val="en-GB"/>
                </w:rPr>
                <w:t xml:space="preserve"> means prohibit timer is set to 0 seconds, value </w:t>
              </w:r>
              <w:r w:rsidR="00E61F89" w:rsidRPr="00325D1F">
                <w:rPr>
                  <w:i/>
                  <w:lang w:val="en-GB"/>
                </w:rPr>
                <w:t>s0dot5</w:t>
              </w:r>
              <w:r w:rsidR="00E61F89" w:rsidRPr="00325D1F">
                <w:rPr>
                  <w:noProof/>
                  <w:lang w:val="en-GB"/>
                </w:rPr>
                <w:t xml:space="preserve"> means prohibit timer is set to 0.5 seconds, value </w:t>
              </w:r>
              <w:r w:rsidR="00E61F89" w:rsidRPr="00325D1F">
                <w:rPr>
                  <w:i/>
                  <w:lang w:val="en-GB"/>
                </w:rPr>
                <w:t>s1</w:t>
              </w:r>
              <w:r w:rsidR="00E61F89" w:rsidRPr="00325D1F">
                <w:rPr>
                  <w:noProof/>
                  <w:lang w:val="en-GB"/>
                </w:rPr>
                <w:t xml:space="preserve"> means prohibit timer is set to 1 second and so on</w:t>
              </w:r>
            </w:ins>
            <w:ins w:id="2661" w:author="R2-108 - MTK v1" w:date="2020-01-20T10:53:00Z">
              <w:del w:id="2662" w:author="R2-109e" w:date="2020-02-26T09:34:00Z">
                <w:r w:rsidDel="00E61F89">
                  <w:rPr>
                    <w:noProof/>
                    <w:lang w:val="en-GB"/>
                  </w:rPr>
                  <w:delText>FFS</w:delText>
                </w:r>
              </w:del>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415A8F" w:rsidRPr="00D95D59" w14:paraId="4D413730" w14:textId="77777777" w:rsidTr="00415A8F">
        <w:trPr>
          <w:cantSplit/>
          <w:tblHeader/>
          <w:ins w:id="2663" w:author="R2-108 - MTK v1" w:date="2020-01-20T10:54: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72C5E248" w14:textId="4E137214" w:rsidR="00415A8F" w:rsidRDefault="00415A8F" w:rsidP="00415A8F">
            <w:pPr>
              <w:pStyle w:val="TAL"/>
              <w:rPr>
                <w:ins w:id="2664" w:author="R2-108 - MTK v1" w:date="2020-01-20T10:54:00Z"/>
                <w:b/>
                <w:i/>
                <w:noProof/>
                <w:lang w:val="en-GB"/>
              </w:rPr>
            </w:pPr>
            <w:ins w:id="2665" w:author="R2-108 - MTK v1" w:date="2020-01-20T10:54:00Z">
              <w:r w:rsidRPr="00D95D59">
                <w:rPr>
                  <w:b/>
                  <w:i/>
                  <w:noProof/>
                  <w:lang w:val="en-GB"/>
                </w:rPr>
                <w:t>release</w:t>
              </w:r>
              <w:del w:id="2666" w:author="R2-109e" w:date="2020-02-26T09:02:00Z">
                <w:r w:rsidRPr="00D95D59" w:rsidDel="00A90149">
                  <w:rPr>
                    <w:b/>
                    <w:i/>
                    <w:noProof/>
                    <w:lang w:val="en-GB"/>
                  </w:rPr>
                  <w:delText>Request</w:delText>
                </w:r>
              </w:del>
            </w:ins>
            <w:ins w:id="2667" w:author="R2-109e" w:date="2020-02-26T09:02:00Z">
              <w:r w:rsidR="00A90149">
                <w:rPr>
                  <w:b/>
                  <w:i/>
                  <w:noProof/>
                  <w:lang w:val="en-GB"/>
                </w:rPr>
                <w:t>Preference</w:t>
              </w:r>
            </w:ins>
            <w:ins w:id="2668" w:author="R2-108 - MTK v1" w:date="2020-01-20T10:54:00Z">
              <w:r w:rsidRPr="00D95D59">
                <w:rPr>
                  <w:b/>
                  <w:i/>
                  <w:noProof/>
                  <w:lang w:val="en-GB"/>
                </w:rPr>
                <w:t xml:space="preserve">Config </w:t>
              </w:r>
            </w:ins>
          </w:p>
          <w:p w14:paraId="2C86DFB7" w14:textId="77777777" w:rsidR="00415A8F" w:rsidRPr="00D95D59" w:rsidRDefault="00415A8F" w:rsidP="00415A8F">
            <w:pPr>
              <w:pStyle w:val="TAL"/>
              <w:rPr>
                <w:ins w:id="2669" w:author="R2-108 - MTK v1" w:date="2020-01-20T10:54:00Z"/>
                <w:noProof/>
                <w:lang w:val="en-GB"/>
              </w:rPr>
            </w:pPr>
            <w:ins w:id="2670" w:author="R2-108 - MTK v1" w:date="2020-01-20T10:54: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415A8F" w:rsidRPr="00562450" w14:paraId="022DE923" w14:textId="77777777" w:rsidTr="00415A8F">
        <w:trPr>
          <w:cantSplit/>
          <w:tblHeader/>
          <w:ins w:id="2671" w:author="R2-108 - MTK v1" w:date="2020-01-20T10:54: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59EEFFC2" w14:textId="002DE7BF" w:rsidR="00415A8F" w:rsidRPr="00D95D59" w:rsidRDefault="00415A8F" w:rsidP="00415A8F">
            <w:pPr>
              <w:pStyle w:val="TAL"/>
              <w:rPr>
                <w:ins w:id="2672" w:author="R2-108 - MTK v1" w:date="2020-01-20T10:54:00Z"/>
                <w:b/>
                <w:i/>
                <w:noProof/>
                <w:lang w:val="en-GB"/>
              </w:rPr>
            </w:pPr>
            <w:ins w:id="2673" w:author="R2-108 - MTK v1" w:date="2020-01-20T10:54:00Z">
              <w:r>
                <w:rPr>
                  <w:b/>
                  <w:i/>
                  <w:noProof/>
                  <w:lang w:val="en-GB"/>
                </w:rPr>
                <w:t>release</w:t>
              </w:r>
              <w:del w:id="2674" w:author="R2-109e" w:date="2020-02-26T09:02:00Z">
                <w:r w:rsidDel="00A90149">
                  <w:rPr>
                    <w:b/>
                    <w:i/>
                    <w:noProof/>
                    <w:lang w:val="en-GB"/>
                  </w:rPr>
                  <w:delText>Request</w:delText>
                </w:r>
              </w:del>
            </w:ins>
            <w:ins w:id="2675" w:author="R2-109e" w:date="2020-02-26T09:02:00Z">
              <w:r w:rsidR="00A90149">
                <w:rPr>
                  <w:b/>
                  <w:i/>
                  <w:noProof/>
                  <w:lang w:val="en-GB"/>
                </w:rPr>
                <w:t>Preference</w:t>
              </w:r>
            </w:ins>
            <w:ins w:id="2676" w:author="R2-108 - MTK v1" w:date="2020-01-20T10:54:00Z">
              <w:r>
                <w:rPr>
                  <w:b/>
                  <w:i/>
                  <w:noProof/>
                  <w:lang w:val="en-GB"/>
                </w:rPr>
                <w:t>ProhibitTimer</w:t>
              </w:r>
            </w:ins>
          </w:p>
          <w:p w14:paraId="40D68EB7" w14:textId="28BD0BF4" w:rsidR="00415A8F" w:rsidRPr="00562450" w:rsidRDefault="00415A8F" w:rsidP="00E61F89">
            <w:pPr>
              <w:pStyle w:val="TAL"/>
              <w:rPr>
                <w:ins w:id="2677" w:author="R2-108 - MTK v1" w:date="2020-01-20T10:54:00Z"/>
                <w:noProof/>
                <w:lang w:val="en-GB"/>
              </w:rPr>
            </w:pPr>
            <w:ins w:id="2678" w:author="R2-108 - MTK v1" w:date="2020-01-20T10:54:00Z">
              <w:r w:rsidRPr="00562450">
                <w:rPr>
                  <w:noProof/>
                  <w:lang w:val="en-GB"/>
                </w:rPr>
                <w:t xml:space="preserve">Prohibit timer for release </w:t>
              </w:r>
              <w:del w:id="2679" w:author="R2-109e" w:date="2020-02-26T09:02:00Z">
                <w:r w:rsidRPr="00562450" w:rsidDel="00A90149">
                  <w:rPr>
                    <w:noProof/>
                    <w:lang w:val="en-GB"/>
                  </w:rPr>
                  <w:delText xml:space="preserve">request </w:delText>
                </w:r>
              </w:del>
            </w:ins>
            <w:ins w:id="2680" w:author="R2-109e" w:date="2020-02-26T09:02:00Z">
              <w:r w:rsidR="00A90149">
                <w:rPr>
                  <w:noProof/>
                  <w:lang w:val="en-GB"/>
                </w:rPr>
                <w:t xml:space="preserve">preference </w:t>
              </w:r>
            </w:ins>
            <w:ins w:id="2681" w:author="R2-108 - MTK v1" w:date="2020-01-20T10:54:00Z">
              <w:r w:rsidRPr="00562450">
                <w:rPr>
                  <w:noProof/>
                  <w:lang w:val="en-GB"/>
                </w:rPr>
                <w:t xml:space="preserve">assistance information reporting. Value </w:t>
              </w:r>
            </w:ins>
            <w:ins w:id="2682" w:author="R2-109e" w:date="2020-02-26T09:34:00Z">
              <w:r w:rsidR="00E61F89" w:rsidRPr="00325D1F">
                <w:rPr>
                  <w:noProof/>
                  <w:lang w:val="en-GB"/>
                </w:rPr>
                <w:t xml:space="preserve">in seconds. Value </w:t>
              </w:r>
              <w:r w:rsidR="00E61F89" w:rsidRPr="00325D1F">
                <w:rPr>
                  <w:i/>
                  <w:lang w:val="en-GB"/>
                </w:rPr>
                <w:t>s0</w:t>
              </w:r>
              <w:r w:rsidR="00E61F89" w:rsidRPr="00325D1F">
                <w:rPr>
                  <w:noProof/>
                  <w:lang w:val="en-GB"/>
                </w:rPr>
                <w:t xml:space="preserve"> means prohibit timer is set to 0 seconds, value </w:t>
              </w:r>
              <w:r w:rsidR="00E61F89" w:rsidRPr="00325D1F">
                <w:rPr>
                  <w:i/>
                  <w:lang w:val="en-GB"/>
                </w:rPr>
                <w:t>s0dot5</w:t>
              </w:r>
              <w:r w:rsidR="00E61F89" w:rsidRPr="00325D1F">
                <w:rPr>
                  <w:noProof/>
                  <w:lang w:val="en-GB"/>
                </w:rPr>
                <w:t xml:space="preserve"> means prohibit timer is set to 0.5 seconds, value </w:t>
              </w:r>
              <w:r w:rsidR="00E61F89" w:rsidRPr="00325D1F">
                <w:rPr>
                  <w:i/>
                  <w:lang w:val="en-GB"/>
                </w:rPr>
                <w:t>s1</w:t>
              </w:r>
              <w:r w:rsidR="00E61F89" w:rsidRPr="00325D1F">
                <w:rPr>
                  <w:noProof/>
                  <w:lang w:val="en-GB"/>
                </w:rPr>
                <w:t xml:space="preserve"> means prohibit timer is set to 1 second and so on</w:t>
              </w:r>
            </w:ins>
            <w:ins w:id="2683" w:author="R2-108 - MTK v1" w:date="2020-01-20T10:54:00Z">
              <w:del w:id="2684" w:author="R2-109e" w:date="2020-02-26T09:34:00Z">
                <w:r w:rsidRPr="00562450" w:rsidDel="00E61F89">
                  <w:rPr>
                    <w:noProof/>
                    <w:lang w:val="en-GB"/>
                  </w:rPr>
                  <w:delText>FFS</w:delText>
                </w:r>
              </w:del>
              <w:r w:rsidRPr="00562450">
                <w:rPr>
                  <w:noProof/>
                  <w:lang w:val="en-GB"/>
                </w:rPr>
                <w:t>.</w:t>
              </w:r>
            </w:ins>
            <w:ins w:id="2685" w:author="R2-109e" w:date="2020-02-26T09:34:00Z">
              <w:r w:rsidR="00E61F89">
                <w:rPr>
                  <w:noProof/>
                  <w:lang w:val="en-GB"/>
                </w:rPr>
                <w:t xml:space="preserve"> Value </w:t>
              </w:r>
              <w:r w:rsidR="00E61F89" w:rsidRPr="00E61F89">
                <w:rPr>
                  <w:i/>
                  <w:noProof/>
                  <w:lang w:val="en-GB"/>
                </w:rPr>
                <w:t>infinity</w:t>
              </w:r>
              <w:r w:rsidR="00E61F89">
                <w:rPr>
                  <w:noProof/>
                  <w:lang w:val="en-GB"/>
                </w:rPr>
                <w:t xml:space="preserve"> </w:t>
              </w:r>
            </w:ins>
            <w:ins w:id="2686" w:author="R2-109e" w:date="2020-02-26T09:35:00Z">
              <w:r w:rsidR="00E61F89">
                <w:rPr>
                  <w:noProof/>
                  <w:lang w:val="en-GB"/>
                </w:rPr>
                <w:t xml:space="preserve">means that once </w:t>
              </w:r>
            </w:ins>
            <w:ins w:id="2687" w:author="R2-109e" w:date="2020-02-26T09:37:00Z">
              <w:r w:rsidR="00E61F89">
                <w:rPr>
                  <w:noProof/>
                  <w:lang w:val="en-GB"/>
                </w:rPr>
                <w:t xml:space="preserve">a </w:t>
              </w:r>
            </w:ins>
            <w:ins w:id="2688" w:author="R2-109e" w:date="2020-02-26T09:35:00Z">
              <w:r w:rsidR="00E61F89">
                <w:rPr>
                  <w:noProof/>
                  <w:lang w:val="en-GB"/>
                </w:rPr>
                <w:t xml:space="preserve">UE has reported a release preference, the UE cannot report a release preference again </w:t>
              </w:r>
            </w:ins>
            <w:ins w:id="2689" w:author="R2-109e" w:date="2020-02-26T09:37:00Z">
              <w:r w:rsidR="00E61F89">
                <w:rPr>
                  <w:noProof/>
                  <w:lang w:val="en-GB"/>
                </w:rPr>
                <w:t>during</w:t>
              </w:r>
            </w:ins>
            <w:ins w:id="2690" w:author="R2-109e" w:date="2020-02-26T09:35:00Z">
              <w:r w:rsidR="00E61F89">
                <w:rPr>
                  <w:noProof/>
                  <w:lang w:val="en-GB"/>
                </w:rPr>
                <w:t xml:space="preserve"> the RRC connection.</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691" w:name="_Toc20426208"/>
      <w:bookmarkStart w:id="2692" w:name="_Toc29321605"/>
      <w:r w:rsidRPr="00325D1F">
        <w:rPr>
          <w:lang w:val="en-GB"/>
        </w:rPr>
        <w:t>–</w:t>
      </w:r>
      <w:r w:rsidRPr="00325D1F">
        <w:rPr>
          <w:lang w:val="en-GB"/>
        </w:rPr>
        <w:tab/>
      </w:r>
      <w:r w:rsidRPr="00325D1F">
        <w:rPr>
          <w:i/>
          <w:lang w:val="en-GB"/>
        </w:rPr>
        <w:t>RRC-TransactionIdentifier</w:t>
      </w:r>
      <w:bookmarkEnd w:id="2691"/>
      <w:bookmarkEnd w:id="2692"/>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lastRenderedPageBreak/>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693" w:name="_Toc20426209"/>
      <w:bookmarkStart w:id="2694" w:name="_Toc29321606"/>
      <w:r w:rsidRPr="00325D1F">
        <w:rPr>
          <w:lang w:val="en-GB"/>
        </w:rPr>
        <w:t>6.4</w:t>
      </w:r>
      <w:r w:rsidRPr="00325D1F">
        <w:rPr>
          <w:lang w:val="en-GB"/>
        </w:rPr>
        <w:tab/>
        <w:t>RRC multiplicity and type constraint values</w:t>
      </w:r>
      <w:bookmarkEnd w:id="2693"/>
      <w:bookmarkEnd w:id="2694"/>
    </w:p>
    <w:p w14:paraId="2B0D8C55" w14:textId="77777777" w:rsidR="002C5D28" w:rsidRPr="00325D1F" w:rsidRDefault="002C5D28" w:rsidP="002C5D28">
      <w:pPr>
        <w:pStyle w:val="Heading3"/>
        <w:rPr>
          <w:lang w:val="en-GB"/>
        </w:rPr>
      </w:pPr>
      <w:bookmarkStart w:id="2695" w:name="_Toc20426210"/>
      <w:bookmarkStart w:id="2696" w:name="_Toc29321607"/>
      <w:r w:rsidRPr="00325D1F">
        <w:rPr>
          <w:lang w:val="en-GB"/>
        </w:rPr>
        <w:t>–</w:t>
      </w:r>
      <w:r w:rsidRPr="00325D1F">
        <w:rPr>
          <w:lang w:val="en-GB"/>
        </w:rPr>
        <w:tab/>
        <w:t>Multiplicity and type constraint definitions</w:t>
      </w:r>
      <w:bookmarkEnd w:id="2695"/>
      <w:bookmarkEnd w:id="2696"/>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lastRenderedPageBreak/>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69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69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lastRenderedPageBreak/>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69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69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699" w:name="_Hlk514841633"/>
      <w:r w:rsidRPr="00325D1F">
        <w:t xml:space="preserve">maxNrofQFIs                             </w:t>
      </w:r>
      <w:r w:rsidRPr="00777603">
        <w:rPr>
          <w:color w:val="993366"/>
        </w:rPr>
        <w:t>INTEGER</w:t>
      </w:r>
      <w:r w:rsidRPr="00325D1F">
        <w:t xml:space="preserve"> ::= 64</w:t>
      </w:r>
    </w:p>
    <w:bookmarkEnd w:id="269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lastRenderedPageBreak/>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70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70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243FE259" w14:textId="332E56B1" w:rsidR="000B1DF9" w:rsidRDefault="002C5D28" w:rsidP="000B1DF9">
      <w:pPr>
        <w:pStyle w:val="PL"/>
        <w:rPr>
          <w:ins w:id="2701" w:author="R2-108 - MTK v1" w:date="2020-01-20T10:55:00Z"/>
        </w:rPr>
      </w:pPr>
      <w:r w:rsidRPr="00325D1F">
        <w:t xml:space="preserve">maxInterRAT-RSTD-Freq                   </w:t>
      </w:r>
      <w:r w:rsidRPr="00777603">
        <w:rPr>
          <w:color w:val="993366"/>
        </w:rPr>
        <w:t>INTEGER</w:t>
      </w:r>
      <w:r w:rsidRPr="00325D1F">
        <w:t xml:space="preserve"> ::= 3</w:t>
      </w:r>
    </w:p>
    <w:p w14:paraId="41DB2A2D" w14:textId="77777777" w:rsidR="000B1DF9" w:rsidRDefault="000B1DF9" w:rsidP="000B1DF9">
      <w:pPr>
        <w:pStyle w:val="PL"/>
        <w:rPr>
          <w:ins w:id="2702" w:author="R2-108 - MTK v1" w:date="2020-01-20T10:55:00Z"/>
          <w:color w:val="808080"/>
        </w:rPr>
      </w:pPr>
      <w:ins w:id="2703" w:author="R2-108 - MTK v1" w:date="2020-01-20T10:55:00Z">
        <w:r>
          <w:t>maxNrOfMinSchedulingOffsetValues</w:t>
        </w:r>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0FEDE2E2" w14:textId="73615BB0" w:rsidR="000B1DF9" w:rsidRPr="0096519C" w:rsidRDefault="000B1DF9" w:rsidP="000B1DF9">
      <w:pPr>
        <w:pStyle w:val="PL"/>
        <w:rPr>
          <w:ins w:id="2704" w:author="R2-108 - MTK v1" w:date="2020-01-20T10:55:00Z"/>
          <w:color w:val="808080"/>
        </w:rPr>
      </w:pPr>
      <w:ins w:id="2705" w:author="R2-108 - MTK v1" w:date="2020-01-20T10:55:00Z">
        <w:r>
          <w:t>max</w:t>
        </w:r>
      </w:ins>
      <w:ins w:id="2706" w:author="R2-108 - MTK v1" w:date="2020-01-21T16:25:00Z">
        <w:r w:rsidR="00052CC8">
          <w:t>K0-</w:t>
        </w:r>
      </w:ins>
      <w:ins w:id="2707" w:author="R2-108 - MTK v1" w:date="2020-01-20T10:55:00Z">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3425A61C" w14:textId="37F5FFC1" w:rsidR="000B1DF9" w:rsidRDefault="000B1DF9" w:rsidP="000B1DF9">
      <w:pPr>
        <w:pStyle w:val="PL"/>
        <w:rPr>
          <w:ins w:id="2708" w:author="R2-108 - MTK v1" w:date="2020-01-20T10:55:00Z"/>
          <w:color w:val="808080"/>
        </w:rPr>
      </w:pPr>
      <w:ins w:id="2709" w:author="R2-108 - MTK v1" w:date="2020-01-20T10:55:00Z">
        <w:r>
          <w:t>max</w:t>
        </w:r>
      </w:ins>
      <w:ins w:id="2710" w:author="R2-108 - MTK v1" w:date="2020-01-21T16:25:00Z">
        <w:r w:rsidR="00052CC8">
          <w:t>K2-</w:t>
        </w:r>
      </w:ins>
      <w:ins w:id="2711" w:author="R2-108 - MTK v1" w:date="2020-01-20T10:55:00Z">
        <w:r w:rsidRPr="00FB6CDA">
          <w:t>SchedulingOffset</w:t>
        </w:r>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configured as min. scheduling offset (K0/K2)</w:t>
        </w:r>
      </w:ins>
    </w:p>
    <w:p w14:paraId="236247E1" w14:textId="6C6780FB" w:rsidR="000B1DF9" w:rsidRPr="0096519C" w:rsidRDefault="005D2514" w:rsidP="000B1DF9">
      <w:pPr>
        <w:pStyle w:val="PL"/>
        <w:rPr>
          <w:ins w:id="2712" w:author="R2-108 - MTK v1" w:date="2020-01-20T10:55:00Z"/>
          <w:color w:val="808080"/>
        </w:rPr>
      </w:pPr>
      <w:ins w:id="2713" w:author="R2-108 - MTK v1" w:date="2020-01-21T16:22:00Z">
        <w:r>
          <w:t>maxDCI-</w:t>
        </w:r>
        <w:r w:rsidRPr="00EF030F">
          <w:t>2-6</w:t>
        </w:r>
        <w:r>
          <w:t>-Size</w:t>
        </w:r>
      </w:ins>
      <w:ins w:id="2714" w:author="R2-108 - MTK v1" w:date="2020-01-20T10:55:00Z">
        <w:r w:rsidR="000B1DF9" w:rsidRPr="0096519C">
          <w:t xml:space="preserve">                         </w:t>
        </w:r>
        <w:r w:rsidR="000B1DF9" w:rsidRPr="0096519C">
          <w:rPr>
            <w:color w:val="993366"/>
          </w:rPr>
          <w:t>INTEGER</w:t>
        </w:r>
        <w:r w:rsidR="000B1DF9" w:rsidRPr="0096519C">
          <w:t xml:space="preserve"> ::= </w:t>
        </w:r>
        <w:r w:rsidR="000B1DF9">
          <w:t>140</w:t>
        </w:r>
        <w:r w:rsidR="000B1DF9" w:rsidRPr="0096519C">
          <w:t xml:space="preserve">     </w:t>
        </w:r>
        <w:r w:rsidR="000B1DF9" w:rsidRPr="0096519C">
          <w:rPr>
            <w:color w:val="808080"/>
          </w:rPr>
          <w:t xml:space="preserve">-- Maximum </w:t>
        </w:r>
        <w:r w:rsidR="000B1DF9">
          <w:rPr>
            <w:color w:val="808080"/>
          </w:rPr>
          <w:t>size of DCI format 2-6</w:t>
        </w:r>
      </w:ins>
    </w:p>
    <w:p w14:paraId="01045DEA" w14:textId="335B1CB5" w:rsidR="00123791" w:rsidRPr="0096519C" w:rsidRDefault="00123791" w:rsidP="00123791">
      <w:pPr>
        <w:pStyle w:val="PL"/>
        <w:rPr>
          <w:ins w:id="2715" w:author="R2-108 - MTK v1" w:date="2020-01-22T08:45:00Z"/>
          <w:color w:val="808080"/>
        </w:rPr>
      </w:pPr>
      <w:ins w:id="2716" w:author="R2-108 - MTK v1" w:date="2020-01-22T08:45:00Z">
        <w:r>
          <w:t>maxDCI-</w:t>
        </w:r>
        <w:r w:rsidRPr="00EF030F">
          <w:t>2-6</w:t>
        </w:r>
        <w:r>
          <w:t>-Size-1</w:t>
        </w:r>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77777777"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717" w:name="_Toc20426211"/>
      <w:bookmarkStart w:id="2718" w:name="_Toc29321608"/>
      <w:r w:rsidRPr="00325D1F">
        <w:rPr>
          <w:lang w:val="en-GB"/>
        </w:rPr>
        <w:t>–</w:t>
      </w:r>
      <w:r w:rsidRPr="00325D1F">
        <w:rPr>
          <w:lang w:val="en-GB"/>
        </w:rPr>
        <w:tab/>
      </w:r>
      <w:r w:rsidR="002C5D28" w:rsidRPr="00325D1F">
        <w:rPr>
          <w:lang w:val="en-GB"/>
        </w:rPr>
        <w:t>End of NR-RRC-Definitions</w:t>
      </w:r>
      <w:bookmarkEnd w:id="2717"/>
      <w:bookmarkEnd w:id="2718"/>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719" w:name="_Toc20426212"/>
      <w:bookmarkStart w:id="2720"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719"/>
      <w:bookmarkEnd w:id="2720"/>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721" w:name="_Toc20426213"/>
      <w:bookmarkStart w:id="2722" w:name="_Toc29321610"/>
      <w:r w:rsidRPr="00325D1F">
        <w:lastRenderedPageBreak/>
        <w:t>7</w:t>
      </w:r>
      <w:r w:rsidRPr="00325D1F">
        <w:tab/>
        <w:t>Variables and constants</w:t>
      </w:r>
      <w:bookmarkEnd w:id="2721"/>
      <w:bookmarkEnd w:id="2722"/>
    </w:p>
    <w:p w14:paraId="342DCB43" w14:textId="77777777" w:rsidR="002C5D28" w:rsidRPr="00325D1F" w:rsidRDefault="002C5D28" w:rsidP="002C5D28">
      <w:pPr>
        <w:pStyle w:val="Heading2"/>
        <w:rPr>
          <w:lang w:val="en-GB"/>
        </w:rPr>
      </w:pPr>
      <w:bookmarkStart w:id="2723" w:name="_Toc20426214"/>
      <w:bookmarkStart w:id="2724" w:name="_Toc29321611"/>
      <w:r w:rsidRPr="00325D1F">
        <w:rPr>
          <w:lang w:val="en-GB"/>
        </w:rPr>
        <w:t>7.1</w:t>
      </w:r>
      <w:r w:rsidRPr="00325D1F">
        <w:rPr>
          <w:lang w:val="en-GB"/>
        </w:rPr>
        <w:tab/>
        <w:t>Timers</w:t>
      </w:r>
      <w:bookmarkEnd w:id="2723"/>
      <w:bookmarkEnd w:id="2724"/>
    </w:p>
    <w:p w14:paraId="5BDB92EB" w14:textId="77777777" w:rsidR="002C5D28" w:rsidRPr="00325D1F" w:rsidRDefault="002C5D28" w:rsidP="002C5D28">
      <w:pPr>
        <w:pStyle w:val="Heading3"/>
        <w:rPr>
          <w:lang w:val="en-GB"/>
        </w:rPr>
      </w:pPr>
      <w:bookmarkStart w:id="2725" w:name="_Toc20426215"/>
      <w:bookmarkStart w:id="2726" w:name="_Toc29321612"/>
      <w:r w:rsidRPr="00325D1F">
        <w:rPr>
          <w:lang w:val="en-GB"/>
        </w:rPr>
        <w:t>7.1.1</w:t>
      </w:r>
      <w:r w:rsidRPr="00325D1F">
        <w:rPr>
          <w:lang w:val="en-GB"/>
        </w:rPr>
        <w:tab/>
        <w:t>Timers (Informative)</w:t>
      </w:r>
      <w:bookmarkEnd w:id="2725"/>
      <w:bookmarkEnd w:id="272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0B1DF9" w:rsidRPr="0096519C" w14:paraId="304BF56B" w14:textId="77777777" w:rsidTr="00454C79">
        <w:trPr>
          <w:cantSplit/>
          <w:ins w:id="2727"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09472A4E" w14:textId="77777777" w:rsidR="000B1DF9" w:rsidRPr="0096519C" w:rsidRDefault="000B1DF9" w:rsidP="00454C79">
            <w:pPr>
              <w:pStyle w:val="TAL"/>
              <w:rPr>
                <w:ins w:id="2728" w:author="R2-108 - MTK v1" w:date="2020-01-20T10:56:00Z"/>
                <w:lang w:val="en-GB" w:eastAsia="en-GB"/>
              </w:rPr>
            </w:pPr>
            <w:ins w:id="2729" w:author="R2-108 - MTK v1" w:date="2020-01-20T10:56: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0A2EA49E" w14:textId="77777777" w:rsidR="000B1DF9" w:rsidRPr="0096519C" w:rsidRDefault="000B1DF9" w:rsidP="00454C79">
            <w:pPr>
              <w:pStyle w:val="TAL"/>
              <w:rPr>
                <w:ins w:id="2730" w:author="R2-108 - MTK v1" w:date="2020-01-20T10:56:00Z"/>
                <w:rFonts w:cs="Arial"/>
                <w:szCs w:val="18"/>
                <w:lang w:val="en-GB" w:eastAsia="en-GB"/>
              </w:rPr>
            </w:pPr>
            <w:ins w:id="2731"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A6DF04E" w14:textId="77777777" w:rsidR="000B1DF9" w:rsidRPr="0096519C" w:rsidRDefault="000B1DF9" w:rsidP="00454C79">
            <w:pPr>
              <w:pStyle w:val="TAL"/>
              <w:rPr>
                <w:ins w:id="2732" w:author="R2-108 - MTK v1" w:date="2020-01-20T10:56:00Z"/>
                <w:rFonts w:cs="Arial"/>
                <w:szCs w:val="18"/>
                <w:lang w:val="en-GB" w:eastAsia="en-GB"/>
              </w:rPr>
            </w:pPr>
            <w:ins w:id="2733" w:author="R2-108 - MTK v1" w:date="2020-01-20T10:56: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6A8AEF0" w14:textId="77777777" w:rsidR="000B1DF9" w:rsidRPr="0096519C" w:rsidRDefault="000B1DF9" w:rsidP="00454C79">
            <w:pPr>
              <w:pStyle w:val="TAL"/>
              <w:rPr>
                <w:ins w:id="2734" w:author="R2-108 - MTK v1" w:date="2020-01-20T10:56:00Z"/>
                <w:rFonts w:cs="Arial"/>
                <w:szCs w:val="18"/>
                <w:lang w:val="en-GB" w:eastAsia="en-GB"/>
              </w:rPr>
            </w:pPr>
            <w:ins w:id="2735" w:author="R2-108 - MTK v1" w:date="2020-01-20T10:56:00Z">
              <w:r w:rsidRPr="0096519C">
                <w:rPr>
                  <w:lang w:val="en-GB" w:eastAsia="en-GB"/>
                </w:rPr>
                <w:t>No action.</w:t>
              </w:r>
            </w:ins>
          </w:p>
        </w:tc>
      </w:tr>
      <w:tr w:rsidR="000B1DF9" w:rsidRPr="0096519C" w14:paraId="5D570340" w14:textId="77777777" w:rsidTr="00454C79">
        <w:trPr>
          <w:cantSplit/>
          <w:ins w:id="2736"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6D12E79B" w14:textId="77777777" w:rsidR="000B1DF9" w:rsidRPr="0096519C" w:rsidRDefault="000B1DF9" w:rsidP="00454C79">
            <w:pPr>
              <w:pStyle w:val="TAL"/>
              <w:rPr>
                <w:ins w:id="2737" w:author="R2-108 - MTK v1" w:date="2020-01-20T10:56:00Z"/>
                <w:lang w:val="en-GB" w:eastAsia="en-GB"/>
              </w:rPr>
            </w:pPr>
            <w:ins w:id="2738" w:author="R2-108 - MTK v1" w:date="2020-01-20T10:56: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094C0811" w14:textId="77777777" w:rsidR="000B1DF9" w:rsidRPr="0096519C" w:rsidRDefault="000B1DF9" w:rsidP="00454C79">
            <w:pPr>
              <w:pStyle w:val="TAL"/>
              <w:rPr>
                <w:ins w:id="2739" w:author="R2-108 - MTK v1" w:date="2020-01-20T10:56:00Z"/>
                <w:rFonts w:cs="Arial"/>
                <w:szCs w:val="18"/>
                <w:lang w:val="en-GB" w:eastAsia="en-GB"/>
              </w:rPr>
            </w:pPr>
            <w:ins w:id="2740"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4DE373D" w14:textId="77777777" w:rsidR="000B1DF9" w:rsidRPr="0096519C" w:rsidRDefault="000B1DF9" w:rsidP="00454C79">
            <w:pPr>
              <w:pStyle w:val="TAL"/>
              <w:rPr>
                <w:ins w:id="2741" w:author="R2-108 - MTK v1" w:date="2020-01-20T10:56:00Z"/>
                <w:rFonts w:cs="Arial"/>
                <w:szCs w:val="18"/>
                <w:lang w:val="en-GB" w:eastAsia="en-GB"/>
              </w:rPr>
            </w:pPr>
            <w:ins w:id="2742"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1BF9E871" w14:textId="77777777" w:rsidR="000B1DF9" w:rsidRPr="0096519C" w:rsidRDefault="000B1DF9" w:rsidP="00454C79">
            <w:pPr>
              <w:pStyle w:val="TAL"/>
              <w:rPr>
                <w:ins w:id="2743" w:author="R2-108 - MTK v1" w:date="2020-01-20T10:56:00Z"/>
                <w:rFonts w:cs="Arial"/>
                <w:szCs w:val="18"/>
                <w:lang w:val="en-GB" w:eastAsia="en-GB"/>
              </w:rPr>
            </w:pPr>
            <w:ins w:id="2744" w:author="R2-108 - MTK v1" w:date="2020-01-20T10:56:00Z">
              <w:r w:rsidRPr="0096519C">
                <w:rPr>
                  <w:lang w:val="en-GB" w:eastAsia="en-GB"/>
                </w:rPr>
                <w:t>No action.</w:t>
              </w:r>
            </w:ins>
          </w:p>
        </w:tc>
      </w:tr>
      <w:tr w:rsidR="000B1DF9" w:rsidRPr="0096519C" w14:paraId="0BE8E128" w14:textId="77777777" w:rsidTr="00454C79">
        <w:trPr>
          <w:cantSplit/>
          <w:ins w:id="2745"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6E24A409" w14:textId="77777777" w:rsidR="000B1DF9" w:rsidRPr="0096519C" w:rsidRDefault="000B1DF9" w:rsidP="00454C79">
            <w:pPr>
              <w:pStyle w:val="TAL"/>
              <w:rPr>
                <w:ins w:id="2746" w:author="R2-108 - MTK v1" w:date="2020-01-20T10:56:00Z"/>
                <w:lang w:val="en-GB" w:eastAsia="en-GB"/>
              </w:rPr>
            </w:pPr>
            <w:ins w:id="2747" w:author="R2-108 - MTK v1" w:date="2020-01-20T10:56: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0EB5DBCB" w14:textId="77777777" w:rsidR="000B1DF9" w:rsidRPr="0096519C" w:rsidRDefault="000B1DF9" w:rsidP="00454C79">
            <w:pPr>
              <w:pStyle w:val="TAL"/>
              <w:rPr>
                <w:ins w:id="2748" w:author="R2-108 - MTK v1" w:date="2020-01-20T10:56:00Z"/>
                <w:rFonts w:cs="Arial"/>
                <w:szCs w:val="18"/>
                <w:lang w:val="en-GB" w:eastAsia="en-GB"/>
              </w:rPr>
            </w:pPr>
            <w:ins w:id="2749"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1BDAB39" w14:textId="77777777" w:rsidR="000B1DF9" w:rsidRPr="0096519C" w:rsidRDefault="000B1DF9" w:rsidP="00454C79">
            <w:pPr>
              <w:pStyle w:val="TAL"/>
              <w:rPr>
                <w:ins w:id="2750" w:author="R2-108 - MTK v1" w:date="2020-01-20T10:56:00Z"/>
                <w:rFonts w:cs="Arial"/>
                <w:szCs w:val="18"/>
                <w:lang w:val="en-GB" w:eastAsia="en-GB"/>
              </w:rPr>
            </w:pPr>
            <w:ins w:id="2751"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145E978E" w14:textId="77777777" w:rsidR="000B1DF9" w:rsidRPr="0096519C" w:rsidRDefault="000B1DF9" w:rsidP="00454C79">
            <w:pPr>
              <w:pStyle w:val="TAL"/>
              <w:rPr>
                <w:ins w:id="2752" w:author="R2-108 - MTK v1" w:date="2020-01-20T10:56:00Z"/>
                <w:rFonts w:cs="Arial"/>
                <w:szCs w:val="18"/>
                <w:lang w:val="en-GB" w:eastAsia="en-GB"/>
              </w:rPr>
            </w:pPr>
            <w:ins w:id="2753" w:author="R2-108 - MTK v1" w:date="2020-01-20T10:56:00Z">
              <w:r w:rsidRPr="0096519C">
                <w:rPr>
                  <w:lang w:val="en-GB" w:eastAsia="en-GB"/>
                </w:rPr>
                <w:t>No action.</w:t>
              </w:r>
            </w:ins>
          </w:p>
        </w:tc>
      </w:tr>
      <w:tr w:rsidR="000B1DF9" w:rsidRPr="0096519C" w14:paraId="4D27B86F" w14:textId="77777777" w:rsidTr="00454C79">
        <w:trPr>
          <w:cantSplit/>
          <w:ins w:id="2754"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00126259" w14:textId="77777777" w:rsidR="000B1DF9" w:rsidRPr="0096519C" w:rsidRDefault="000B1DF9" w:rsidP="00454C79">
            <w:pPr>
              <w:pStyle w:val="TAL"/>
              <w:rPr>
                <w:ins w:id="2755" w:author="R2-108 - MTK v1" w:date="2020-01-20T10:56:00Z"/>
                <w:lang w:val="en-GB" w:eastAsia="en-GB"/>
              </w:rPr>
            </w:pPr>
            <w:ins w:id="2756" w:author="R2-108 - MTK v1" w:date="2020-01-20T10:56: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5C53A741" w14:textId="77777777" w:rsidR="000B1DF9" w:rsidRPr="0096519C" w:rsidRDefault="000B1DF9" w:rsidP="00454C79">
            <w:pPr>
              <w:pStyle w:val="TAL"/>
              <w:rPr>
                <w:ins w:id="2757" w:author="R2-108 - MTK v1" w:date="2020-01-20T10:56:00Z"/>
                <w:rFonts w:cs="Arial"/>
                <w:szCs w:val="18"/>
                <w:lang w:val="en-GB" w:eastAsia="en-GB"/>
              </w:rPr>
            </w:pPr>
            <w:ins w:id="2758"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104447ED" w14:textId="77777777" w:rsidR="000B1DF9" w:rsidRPr="0096519C" w:rsidRDefault="000B1DF9" w:rsidP="00454C79">
            <w:pPr>
              <w:pStyle w:val="TAL"/>
              <w:rPr>
                <w:ins w:id="2759" w:author="R2-108 - MTK v1" w:date="2020-01-20T10:56:00Z"/>
                <w:rFonts w:cs="Arial"/>
                <w:szCs w:val="18"/>
                <w:lang w:val="en-GB" w:eastAsia="en-GB"/>
              </w:rPr>
            </w:pPr>
            <w:ins w:id="2760"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6881203" w14:textId="77777777" w:rsidR="000B1DF9" w:rsidRPr="0096519C" w:rsidRDefault="000B1DF9" w:rsidP="00454C79">
            <w:pPr>
              <w:pStyle w:val="TAL"/>
              <w:rPr>
                <w:ins w:id="2761" w:author="R2-108 - MTK v1" w:date="2020-01-20T10:56:00Z"/>
                <w:rFonts w:cs="Arial"/>
                <w:szCs w:val="18"/>
                <w:lang w:val="en-GB" w:eastAsia="en-GB"/>
              </w:rPr>
            </w:pPr>
            <w:ins w:id="2762" w:author="R2-108 - MTK v1" w:date="2020-01-20T10:56:00Z">
              <w:r w:rsidRPr="0096519C">
                <w:rPr>
                  <w:lang w:val="en-GB" w:eastAsia="en-GB"/>
                </w:rPr>
                <w:t>No action.</w:t>
              </w:r>
            </w:ins>
          </w:p>
        </w:tc>
      </w:tr>
      <w:tr w:rsidR="000B1DF9" w:rsidRPr="0096519C" w14:paraId="7644586B" w14:textId="77777777" w:rsidTr="00454C79">
        <w:trPr>
          <w:cantSplit/>
          <w:ins w:id="2763"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07DB4EC6" w14:textId="77777777" w:rsidR="000B1DF9" w:rsidRDefault="000B1DF9" w:rsidP="00454C79">
            <w:pPr>
              <w:pStyle w:val="TAL"/>
              <w:rPr>
                <w:ins w:id="2764" w:author="R2-108 - MTK v1" w:date="2020-01-20T10:56:00Z"/>
                <w:lang w:val="en-GB" w:eastAsia="en-GB"/>
              </w:rPr>
            </w:pPr>
            <w:ins w:id="2765" w:author="R2-108 - MTK v1" w:date="2020-01-20T10:56: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0369AA3F" w14:textId="77777777" w:rsidR="000B1DF9" w:rsidRPr="0096519C" w:rsidRDefault="000B1DF9" w:rsidP="00454C79">
            <w:pPr>
              <w:pStyle w:val="TAL"/>
              <w:rPr>
                <w:ins w:id="2766" w:author="R2-108 - MTK v1" w:date="2020-01-20T10:56:00Z"/>
                <w:lang w:val="en-GB" w:eastAsia="en-GB"/>
              </w:rPr>
            </w:pPr>
            <w:ins w:id="2767"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07B4DBBA" w14:textId="77777777" w:rsidR="000B1DF9" w:rsidRPr="0096519C" w:rsidRDefault="000B1DF9" w:rsidP="00454C79">
            <w:pPr>
              <w:pStyle w:val="TAL"/>
              <w:rPr>
                <w:ins w:id="2768" w:author="R2-108 - MTK v1" w:date="2020-01-20T10:56:00Z"/>
                <w:lang w:val="en-GB" w:eastAsia="en-GB"/>
              </w:rPr>
            </w:pPr>
            <w:ins w:id="2769" w:author="R2-108 - MTK v1" w:date="2020-01-20T10:56: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405E21D2" w14:textId="77777777" w:rsidR="000B1DF9" w:rsidRPr="0096519C" w:rsidRDefault="000B1DF9" w:rsidP="00454C79">
            <w:pPr>
              <w:pStyle w:val="TAL"/>
              <w:rPr>
                <w:ins w:id="2770" w:author="R2-108 - MTK v1" w:date="2020-01-20T10:56:00Z"/>
                <w:lang w:val="en-GB" w:eastAsia="en-GB"/>
              </w:rPr>
            </w:pPr>
            <w:ins w:id="2771" w:author="R2-108 - MTK v1" w:date="2020-01-20T10:56:00Z">
              <w:r w:rsidRPr="0096519C">
                <w:rPr>
                  <w:lang w:val="en-GB" w:eastAsia="en-GB"/>
                </w:rPr>
                <w:t>No action.</w:t>
              </w:r>
            </w:ins>
          </w:p>
        </w:tc>
      </w:tr>
      <w:tr w:rsidR="000B1DF9" w:rsidRPr="0096519C" w14:paraId="46447B5C" w14:textId="77777777" w:rsidTr="00454C79">
        <w:trPr>
          <w:cantSplit/>
          <w:ins w:id="2772" w:author="R2-108 - MTK v1" w:date="2020-01-20T10:56:00Z"/>
        </w:trPr>
        <w:tc>
          <w:tcPr>
            <w:tcW w:w="1134" w:type="dxa"/>
            <w:tcBorders>
              <w:top w:val="single" w:sz="4" w:space="0" w:color="auto"/>
              <w:left w:val="single" w:sz="4" w:space="0" w:color="auto"/>
              <w:bottom w:val="single" w:sz="4" w:space="0" w:color="auto"/>
              <w:right w:val="single" w:sz="4" w:space="0" w:color="auto"/>
            </w:tcBorders>
          </w:tcPr>
          <w:p w14:paraId="3700E6A0" w14:textId="77777777" w:rsidR="000B1DF9" w:rsidRPr="0096519C" w:rsidRDefault="000B1DF9" w:rsidP="00454C79">
            <w:pPr>
              <w:pStyle w:val="TAL"/>
              <w:rPr>
                <w:ins w:id="2773" w:author="R2-108 - MTK v1" w:date="2020-01-20T10:56:00Z"/>
                <w:lang w:val="en-GB" w:eastAsia="en-GB"/>
              </w:rPr>
            </w:pPr>
            <w:ins w:id="2774" w:author="R2-108 - MTK v1" w:date="2020-01-20T10:56: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389C5560" w14:textId="68FFBA72" w:rsidR="000B1DF9" w:rsidRPr="0096519C" w:rsidRDefault="000B1DF9" w:rsidP="001E4C8E">
            <w:pPr>
              <w:pStyle w:val="TAL"/>
              <w:rPr>
                <w:ins w:id="2775" w:author="R2-108 - MTK v1" w:date="2020-01-20T10:56:00Z"/>
                <w:rFonts w:cs="Arial"/>
                <w:szCs w:val="18"/>
                <w:lang w:val="en-GB" w:eastAsia="en-GB"/>
              </w:rPr>
            </w:pPr>
            <w:ins w:id="2776" w:author="R2-108 - MTK v1" w:date="2020-01-20T10:56: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w:t>
              </w:r>
              <w:del w:id="2777" w:author="R2-109e" w:date="2020-02-26T09:02:00Z">
                <w:r w:rsidRPr="00FB36F6" w:rsidDel="00A90149">
                  <w:rPr>
                    <w:rFonts w:cs="Arial"/>
                    <w:i/>
                    <w:szCs w:val="18"/>
                    <w:lang w:val="en-GB" w:eastAsia="en-GB"/>
                  </w:rPr>
                  <w:delText>Request</w:delText>
                </w:r>
              </w:del>
            </w:ins>
            <w:ins w:id="2778" w:author="R2-109e" w:date="2020-02-26T09:02:00Z">
              <w:r w:rsidR="00A90149">
                <w:rPr>
                  <w:rFonts w:cs="Arial"/>
                  <w:i/>
                  <w:szCs w:val="18"/>
                  <w:lang w:val="en-GB" w:eastAsia="en-GB"/>
                </w:rPr>
                <w:t>Preference</w:t>
              </w:r>
            </w:ins>
            <w:ins w:id="2779" w:author="R2-108 - MTK v1" w:date="2020-01-20T10:56:00Z">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0842821" w14:textId="6B125AB2" w:rsidR="000B1DF9" w:rsidRPr="0096519C" w:rsidRDefault="000B1DF9" w:rsidP="00E61F89">
            <w:pPr>
              <w:pStyle w:val="TAL"/>
              <w:rPr>
                <w:ins w:id="2780" w:author="R2-108 - MTK v1" w:date="2020-01-20T10:56:00Z"/>
                <w:rFonts w:cs="Arial"/>
                <w:szCs w:val="18"/>
                <w:lang w:val="en-GB" w:eastAsia="en-GB"/>
              </w:rPr>
            </w:pPr>
            <w:ins w:id="2781" w:author="R2-108 - MTK v1" w:date="2020-01-20T10:56:00Z">
              <w:r w:rsidRPr="0096519C">
                <w:rPr>
                  <w:lang w:val="en-GB" w:eastAsia="en-GB"/>
                </w:rPr>
                <w:t xml:space="preserve">Upon initiating the connection re-establishment/resume procedures, and upon receiving </w:t>
              </w:r>
              <w:r w:rsidRPr="00FB36F6">
                <w:rPr>
                  <w:i/>
                  <w:lang w:val="en-GB" w:eastAsia="en-GB"/>
                </w:rPr>
                <w:t>release</w:t>
              </w:r>
              <w:del w:id="2782" w:author="R2-109e" w:date="2020-02-26T09:03:00Z">
                <w:r w:rsidRPr="00FB36F6" w:rsidDel="00A90149">
                  <w:rPr>
                    <w:i/>
                    <w:lang w:val="en-GB" w:eastAsia="en-GB"/>
                  </w:rPr>
                  <w:delText>Request</w:delText>
                </w:r>
              </w:del>
            </w:ins>
            <w:ins w:id="2783" w:author="R2-109e" w:date="2020-02-26T09:03:00Z">
              <w:r w:rsidR="00A90149">
                <w:rPr>
                  <w:i/>
                  <w:lang w:val="en-GB" w:eastAsia="en-GB"/>
                </w:rPr>
                <w:t>Preference</w:t>
              </w:r>
            </w:ins>
            <w:ins w:id="2784" w:author="R2-108 - MTK v1" w:date="2020-01-20T10:56:00Z">
              <w:r w:rsidRPr="00FB36F6">
                <w:rPr>
                  <w:i/>
                  <w:lang w:val="en-GB" w:eastAsia="en-GB"/>
                </w:rPr>
                <w:t xml:space="preserv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4904552D" w14:textId="77777777" w:rsidR="000B1DF9" w:rsidRPr="0096519C" w:rsidRDefault="000B1DF9" w:rsidP="00454C79">
            <w:pPr>
              <w:pStyle w:val="TAL"/>
              <w:rPr>
                <w:ins w:id="2785" w:author="R2-108 - MTK v1" w:date="2020-01-20T10:56:00Z"/>
                <w:rFonts w:cs="Arial"/>
                <w:szCs w:val="18"/>
                <w:lang w:val="en-GB" w:eastAsia="en-GB"/>
              </w:rPr>
            </w:pPr>
            <w:ins w:id="2786" w:author="R2-108 - MTK v1" w:date="2020-01-20T10:56: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787" w:name="_Toc20426216"/>
      <w:bookmarkStart w:id="2788" w:name="_Toc29321613"/>
      <w:r w:rsidRPr="00325D1F">
        <w:rPr>
          <w:lang w:val="en-GB"/>
        </w:rPr>
        <w:t>7.1.2</w:t>
      </w:r>
      <w:r w:rsidRPr="00325D1F">
        <w:rPr>
          <w:lang w:val="en-GB"/>
        </w:rPr>
        <w:tab/>
        <w:t>Timer handling</w:t>
      </w:r>
      <w:bookmarkEnd w:id="2787"/>
      <w:bookmarkEnd w:id="2788"/>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789" w:name="_Toc20426217"/>
      <w:bookmarkStart w:id="2790" w:name="_Toc29321614"/>
      <w:r w:rsidRPr="00325D1F">
        <w:rPr>
          <w:lang w:val="en-GB"/>
        </w:rPr>
        <w:t>7.2</w:t>
      </w:r>
      <w:r w:rsidRPr="00325D1F">
        <w:rPr>
          <w:lang w:val="en-GB"/>
        </w:rPr>
        <w:tab/>
        <w:t>Counters</w:t>
      </w:r>
      <w:bookmarkEnd w:id="2789"/>
      <w:bookmarkEnd w:id="27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791" w:name="_Toc20426218"/>
      <w:bookmarkStart w:id="2792" w:name="_Toc29321615"/>
      <w:r w:rsidRPr="00325D1F">
        <w:rPr>
          <w:lang w:val="en-GB"/>
        </w:rPr>
        <w:lastRenderedPageBreak/>
        <w:t>7.3</w:t>
      </w:r>
      <w:r w:rsidRPr="00325D1F">
        <w:rPr>
          <w:lang w:val="en-GB"/>
        </w:rPr>
        <w:tab/>
        <w:t>Constants</w:t>
      </w:r>
      <w:bookmarkEnd w:id="2791"/>
      <w:bookmarkEnd w:id="27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793" w:name="_Toc20426219"/>
      <w:bookmarkStart w:id="2794" w:name="_Toc29321616"/>
      <w:r w:rsidRPr="00325D1F">
        <w:rPr>
          <w:rFonts w:eastAsia="MS Mincho"/>
          <w:lang w:val="en-GB"/>
        </w:rPr>
        <w:t>7.4</w:t>
      </w:r>
      <w:r w:rsidRPr="00325D1F">
        <w:rPr>
          <w:rFonts w:eastAsia="MS Mincho"/>
          <w:lang w:val="en-GB"/>
        </w:rPr>
        <w:tab/>
        <w:t>UE variables</w:t>
      </w:r>
      <w:bookmarkEnd w:id="2793"/>
      <w:bookmarkEnd w:id="2794"/>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795" w:name="_Toc20426220"/>
      <w:bookmarkStart w:id="2796"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795"/>
      <w:bookmarkEnd w:id="2796"/>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797" w:name="_Toc20426221"/>
      <w:bookmarkStart w:id="2798"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2797"/>
      <w:bookmarkEnd w:id="2798"/>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799" w:name="_Toc20426222"/>
      <w:bookmarkStart w:id="2800"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799"/>
      <w:bookmarkEnd w:id="2800"/>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801" w:name="_Toc20426223"/>
      <w:bookmarkStart w:id="2802"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2801"/>
      <w:bookmarkEnd w:id="2802"/>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803" w:name="_Toc20426224"/>
      <w:bookmarkStart w:id="2804" w:name="_Toc29321621"/>
      <w:r w:rsidRPr="00325D1F">
        <w:rPr>
          <w:lang w:val="en-GB"/>
        </w:rPr>
        <w:t>–</w:t>
      </w:r>
      <w:r w:rsidRPr="00325D1F">
        <w:rPr>
          <w:lang w:val="en-GB"/>
        </w:rPr>
        <w:tab/>
      </w:r>
      <w:r w:rsidRPr="00325D1F">
        <w:rPr>
          <w:i/>
          <w:lang w:val="en-GB"/>
        </w:rPr>
        <w:t>VarResumeMAC-Input</w:t>
      </w:r>
      <w:bookmarkEnd w:id="2803"/>
      <w:bookmarkEnd w:id="2804"/>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805" w:name="_Toc20426225"/>
      <w:bookmarkStart w:id="2806" w:name="_Toc29321622"/>
      <w:r w:rsidRPr="00325D1F">
        <w:rPr>
          <w:lang w:val="en-GB"/>
        </w:rPr>
        <w:t>–</w:t>
      </w:r>
      <w:r w:rsidRPr="00325D1F">
        <w:rPr>
          <w:lang w:val="en-GB"/>
        </w:rPr>
        <w:tab/>
      </w:r>
      <w:r w:rsidRPr="00325D1F">
        <w:rPr>
          <w:i/>
          <w:lang w:val="en-GB"/>
        </w:rPr>
        <w:t>VarShortMAC-Input</w:t>
      </w:r>
      <w:bookmarkEnd w:id="2805"/>
      <w:bookmarkEnd w:id="2806"/>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807" w:name="_Toc20426226"/>
      <w:bookmarkStart w:id="2808"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807"/>
      <w:bookmarkEnd w:id="2808"/>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809" w:name="_Toc20426227"/>
      <w:bookmarkStart w:id="2810" w:name="_Toc29321624"/>
      <w:r w:rsidRPr="00325D1F">
        <w:lastRenderedPageBreak/>
        <w:t>8</w:t>
      </w:r>
      <w:r w:rsidRPr="00325D1F">
        <w:tab/>
        <w:t>Protocol data unit abstract syntax</w:t>
      </w:r>
      <w:bookmarkEnd w:id="2809"/>
      <w:bookmarkEnd w:id="2810"/>
    </w:p>
    <w:p w14:paraId="06B9DDFD" w14:textId="77777777" w:rsidR="002C5D28" w:rsidRPr="00325D1F" w:rsidRDefault="002C5D28" w:rsidP="002C5D28">
      <w:pPr>
        <w:pStyle w:val="Heading2"/>
        <w:rPr>
          <w:lang w:val="en-GB"/>
        </w:rPr>
      </w:pPr>
      <w:bookmarkStart w:id="2811" w:name="_Toc20426228"/>
      <w:bookmarkStart w:id="2812" w:name="_Toc29321625"/>
      <w:r w:rsidRPr="00325D1F">
        <w:rPr>
          <w:lang w:val="en-GB"/>
        </w:rPr>
        <w:t>8.1</w:t>
      </w:r>
      <w:r w:rsidRPr="00325D1F">
        <w:rPr>
          <w:lang w:val="en-GB"/>
        </w:rPr>
        <w:tab/>
        <w:t>General</w:t>
      </w:r>
      <w:bookmarkEnd w:id="2811"/>
      <w:bookmarkEnd w:id="2812"/>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813" w:name="_Toc20426229"/>
      <w:bookmarkStart w:id="2814" w:name="_Toc29321626"/>
      <w:r w:rsidRPr="00325D1F">
        <w:rPr>
          <w:lang w:val="en-GB"/>
        </w:rPr>
        <w:t>8.2</w:t>
      </w:r>
      <w:r w:rsidRPr="00325D1F">
        <w:rPr>
          <w:lang w:val="en-GB"/>
        </w:rPr>
        <w:tab/>
        <w:t>Structure of encoded RRC messages</w:t>
      </w:r>
      <w:bookmarkEnd w:id="2813"/>
      <w:bookmarkEnd w:id="2814"/>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815" w:name="_Toc20426230"/>
      <w:bookmarkStart w:id="2816" w:name="_Toc29321627"/>
      <w:r w:rsidRPr="00325D1F">
        <w:rPr>
          <w:lang w:val="en-GB"/>
        </w:rPr>
        <w:t>8.3</w:t>
      </w:r>
      <w:r w:rsidRPr="00325D1F">
        <w:rPr>
          <w:lang w:val="en-GB"/>
        </w:rPr>
        <w:tab/>
        <w:t>Basic production</w:t>
      </w:r>
      <w:bookmarkEnd w:id="2815"/>
      <w:bookmarkEnd w:id="2816"/>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817" w:name="_Toc20426231"/>
      <w:bookmarkStart w:id="2818" w:name="_Toc29321628"/>
      <w:r w:rsidRPr="00325D1F">
        <w:rPr>
          <w:lang w:val="en-GB"/>
        </w:rPr>
        <w:t>8.4</w:t>
      </w:r>
      <w:r w:rsidRPr="00325D1F">
        <w:rPr>
          <w:lang w:val="en-GB"/>
        </w:rPr>
        <w:tab/>
        <w:t>Extension</w:t>
      </w:r>
      <w:bookmarkEnd w:id="2817"/>
      <w:bookmarkEnd w:id="2818"/>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819" w:name="_Toc20426232"/>
      <w:bookmarkStart w:id="2820" w:name="_Toc29321629"/>
      <w:r w:rsidRPr="00325D1F">
        <w:rPr>
          <w:lang w:val="en-GB"/>
        </w:rPr>
        <w:t>8.5</w:t>
      </w:r>
      <w:r w:rsidRPr="00325D1F">
        <w:rPr>
          <w:lang w:val="en-GB"/>
        </w:rPr>
        <w:tab/>
        <w:t>Padding</w:t>
      </w:r>
      <w:bookmarkEnd w:id="2819"/>
      <w:bookmarkEnd w:id="2820"/>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6pt;height:252.3pt" o:ole="">
            <v:imagedata r:id="rId80" o:title=""/>
          </v:shape>
          <o:OLEObject Type="Embed" ProgID="Word.Picture.8" ShapeID="_x0000_i1058" DrawAspect="Content" ObjectID="_1644249215" r:id="rId81"/>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821" w:name="_Toc20426233"/>
      <w:bookmarkStart w:id="2822" w:name="_Toc29321630"/>
      <w:r w:rsidRPr="00325D1F">
        <w:t>9</w:t>
      </w:r>
      <w:r w:rsidRPr="00325D1F">
        <w:tab/>
        <w:t>Specified and default radio configurations</w:t>
      </w:r>
      <w:bookmarkEnd w:id="2821"/>
      <w:bookmarkEnd w:id="2822"/>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823" w:name="_Toc20426234"/>
      <w:bookmarkStart w:id="2824" w:name="_Toc29321631"/>
      <w:r w:rsidRPr="00325D1F">
        <w:rPr>
          <w:lang w:val="en-GB"/>
        </w:rPr>
        <w:t>9.1</w:t>
      </w:r>
      <w:r w:rsidRPr="00325D1F">
        <w:rPr>
          <w:lang w:val="en-GB"/>
        </w:rPr>
        <w:tab/>
        <w:t>Specified configurations</w:t>
      </w:r>
      <w:bookmarkEnd w:id="2823"/>
      <w:bookmarkEnd w:id="2824"/>
    </w:p>
    <w:p w14:paraId="7ABFAFDE" w14:textId="77777777" w:rsidR="002C5D28" w:rsidRPr="00325D1F" w:rsidRDefault="002C5D28" w:rsidP="002C5D28">
      <w:pPr>
        <w:pStyle w:val="Heading3"/>
        <w:rPr>
          <w:lang w:val="en-GB"/>
        </w:rPr>
      </w:pPr>
      <w:bookmarkStart w:id="2825" w:name="_Toc20426235"/>
      <w:bookmarkStart w:id="2826" w:name="_Toc29321632"/>
      <w:r w:rsidRPr="00325D1F">
        <w:rPr>
          <w:lang w:val="en-GB"/>
        </w:rPr>
        <w:t>9.1.1</w:t>
      </w:r>
      <w:r w:rsidRPr="00325D1F">
        <w:rPr>
          <w:lang w:val="en-GB"/>
        </w:rPr>
        <w:tab/>
        <w:t>Logical channel configurations</w:t>
      </w:r>
      <w:bookmarkEnd w:id="2825"/>
      <w:bookmarkEnd w:id="2826"/>
    </w:p>
    <w:p w14:paraId="26CADBE6" w14:textId="77777777" w:rsidR="002C5D28" w:rsidRPr="00325D1F" w:rsidRDefault="002C5D28" w:rsidP="002C5D28">
      <w:pPr>
        <w:pStyle w:val="Heading4"/>
        <w:rPr>
          <w:lang w:val="en-GB"/>
        </w:rPr>
      </w:pPr>
      <w:bookmarkStart w:id="2827" w:name="_Toc20426236"/>
      <w:bookmarkStart w:id="2828" w:name="_Toc29321633"/>
      <w:r w:rsidRPr="00325D1F">
        <w:rPr>
          <w:lang w:val="en-GB"/>
        </w:rPr>
        <w:t>9.1.1.1</w:t>
      </w:r>
      <w:r w:rsidRPr="00325D1F">
        <w:rPr>
          <w:lang w:val="en-GB"/>
        </w:rPr>
        <w:tab/>
        <w:t>BCCH configuration</w:t>
      </w:r>
      <w:bookmarkEnd w:id="2827"/>
      <w:bookmarkEnd w:id="2828"/>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829" w:name="_Toc20426237"/>
      <w:bookmarkStart w:id="2830" w:name="_Toc29321634"/>
      <w:r w:rsidRPr="00325D1F">
        <w:rPr>
          <w:lang w:val="en-GB"/>
        </w:rPr>
        <w:lastRenderedPageBreak/>
        <w:t>9.1.1.2</w:t>
      </w:r>
      <w:r w:rsidRPr="00325D1F">
        <w:rPr>
          <w:lang w:val="en-GB"/>
        </w:rPr>
        <w:tab/>
        <w:t>CCCH configuration</w:t>
      </w:r>
      <w:bookmarkEnd w:id="2829"/>
      <w:bookmarkEnd w:id="2830"/>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831" w:name="_Toc20426238"/>
      <w:bookmarkStart w:id="2832" w:name="_Toc29321635"/>
      <w:r w:rsidRPr="00325D1F">
        <w:rPr>
          <w:lang w:val="en-GB"/>
        </w:rPr>
        <w:t>9.1.1.3</w:t>
      </w:r>
      <w:r w:rsidRPr="00325D1F">
        <w:rPr>
          <w:lang w:val="en-GB"/>
        </w:rPr>
        <w:tab/>
        <w:t>PCCH configuration</w:t>
      </w:r>
      <w:bookmarkEnd w:id="2831"/>
      <w:bookmarkEnd w:id="2832"/>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833" w:name="_Toc20426239"/>
      <w:bookmarkStart w:id="2834" w:name="_Toc29321636"/>
      <w:r w:rsidRPr="00325D1F">
        <w:rPr>
          <w:lang w:val="en-GB"/>
        </w:rPr>
        <w:t>9.1.2</w:t>
      </w:r>
      <w:r w:rsidRPr="00325D1F">
        <w:rPr>
          <w:lang w:val="en-GB"/>
        </w:rPr>
        <w:tab/>
        <w:t>Void</w:t>
      </w:r>
      <w:bookmarkEnd w:id="2833"/>
      <w:bookmarkEnd w:id="2834"/>
    </w:p>
    <w:p w14:paraId="6E279BE6" w14:textId="77777777" w:rsidR="002C5D28" w:rsidRPr="00325D1F" w:rsidRDefault="002C5D28" w:rsidP="002C5D28">
      <w:pPr>
        <w:pStyle w:val="Heading2"/>
        <w:rPr>
          <w:lang w:val="en-GB"/>
        </w:rPr>
      </w:pPr>
      <w:bookmarkStart w:id="2835" w:name="_Toc20426240"/>
      <w:bookmarkStart w:id="2836" w:name="_Toc29321637"/>
      <w:r w:rsidRPr="00325D1F">
        <w:rPr>
          <w:lang w:val="en-GB"/>
        </w:rPr>
        <w:t>9.2</w:t>
      </w:r>
      <w:r w:rsidRPr="00325D1F">
        <w:rPr>
          <w:lang w:val="en-GB"/>
        </w:rPr>
        <w:tab/>
        <w:t>Default radio configurations</w:t>
      </w:r>
      <w:bookmarkEnd w:id="2835"/>
      <w:bookmarkEnd w:id="2836"/>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837" w:name="_Toc20426241"/>
      <w:bookmarkStart w:id="2838" w:name="_Toc29321638"/>
      <w:r w:rsidRPr="00325D1F">
        <w:rPr>
          <w:lang w:val="en-GB"/>
        </w:rPr>
        <w:t>9.2.1</w:t>
      </w:r>
      <w:r w:rsidRPr="00325D1F">
        <w:rPr>
          <w:lang w:val="en-GB"/>
        </w:rPr>
        <w:tab/>
        <w:t>Default SRB configurations</w:t>
      </w:r>
      <w:bookmarkEnd w:id="2837"/>
      <w:bookmarkEnd w:id="2838"/>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839" w:name="_Toc20426242"/>
      <w:bookmarkStart w:id="2840" w:name="_Toc29321639"/>
      <w:r w:rsidRPr="00325D1F">
        <w:rPr>
          <w:lang w:val="en-GB"/>
        </w:rPr>
        <w:t>9.2.2</w:t>
      </w:r>
      <w:r w:rsidRPr="00325D1F">
        <w:rPr>
          <w:lang w:val="en-GB"/>
        </w:rPr>
        <w:tab/>
        <w:t>Default MAC Cell Group configuration</w:t>
      </w:r>
      <w:bookmarkEnd w:id="2839"/>
      <w:bookmarkEnd w:id="2840"/>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841" w:name="_Toc20426243"/>
      <w:bookmarkStart w:id="2842" w:name="_Toc29321640"/>
      <w:r w:rsidRPr="00325D1F">
        <w:rPr>
          <w:lang w:val="en-GB"/>
        </w:rPr>
        <w:t>9.2.3</w:t>
      </w:r>
      <w:r w:rsidRPr="00325D1F">
        <w:rPr>
          <w:lang w:val="en-GB"/>
        </w:rPr>
        <w:tab/>
        <w:t>Default values timers and constants</w:t>
      </w:r>
      <w:bookmarkEnd w:id="2841"/>
      <w:bookmarkEnd w:id="2842"/>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843" w:name="_Toc20426244"/>
      <w:bookmarkStart w:id="2844" w:name="_Toc29321641"/>
      <w:r w:rsidRPr="00325D1F">
        <w:t>10</w:t>
      </w:r>
      <w:r w:rsidRPr="00325D1F">
        <w:tab/>
        <w:t>Generic error handling</w:t>
      </w:r>
      <w:bookmarkEnd w:id="2843"/>
      <w:bookmarkEnd w:id="2844"/>
    </w:p>
    <w:p w14:paraId="5DD87B16" w14:textId="77777777" w:rsidR="002C5D28" w:rsidRPr="00325D1F" w:rsidRDefault="002C5D28" w:rsidP="002C5D28">
      <w:pPr>
        <w:pStyle w:val="Heading2"/>
        <w:rPr>
          <w:lang w:val="en-GB"/>
        </w:rPr>
      </w:pPr>
      <w:bookmarkStart w:id="2845" w:name="_Toc20426245"/>
      <w:bookmarkStart w:id="2846" w:name="_Toc29321642"/>
      <w:r w:rsidRPr="00325D1F">
        <w:rPr>
          <w:lang w:val="en-GB"/>
        </w:rPr>
        <w:t>10.1</w:t>
      </w:r>
      <w:r w:rsidRPr="00325D1F">
        <w:rPr>
          <w:lang w:val="en-GB"/>
        </w:rPr>
        <w:tab/>
        <w:t>General</w:t>
      </w:r>
      <w:bookmarkEnd w:id="2845"/>
      <w:bookmarkEnd w:id="2846"/>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847" w:name="_Toc20426246"/>
      <w:bookmarkStart w:id="2848" w:name="_Toc29321643"/>
      <w:r w:rsidRPr="00325D1F">
        <w:rPr>
          <w:lang w:val="en-GB"/>
        </w:rPr>
        <w:t>10.2</w:t>
      </w:r>
      <w:r w:rsidRPr="00325D1F">
        <w:rPr>
          <w:lang w:val="en-GB"/>
        </w:rPr>
        <w:tab/>
        <w:t>ASN.1 violation or encoding error</w:t>
      </w:r>
      <w:bookmarkEnd w:id="2847"/>
      <w:bookmarkEnd w:id="2848"/>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849" w:name="_Toc20426247"/>
      <w:bookmarkStart w:id="2850" w:name="_Toc29321644"/>
      <w:r w:rsidRPr="00325D1F">
        <w:rPr>
          <w:lang w:val="en-GB"/>
        </w:rPr>
        <w:t>10.3</w:t>
      </w:r>
      <w:r w:rsidRPr="00325D1F">
        <w:rPr>
          <w:lang w:val="en-GB"/>
        </w:rPr>
        <w:tab/>
        <w:t>Field set to a not comprehended value</w:t>
      </w:r>
      <w:bookmarkEnd w:id="2849"/>
      <w:bookmarkEnd w:id="2850"/>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851" w:name="_Toc20426248"/>
      <w:bookmarkStart w:id="2852" w:name="_Toc29321645"/>
      <w:r w:rsidRPr="00325D1F">
        <w:rPr>
          <w:lang w:val="en-GB"/>
        </w:rPr>
        <w:t>10.4</w:t>
      </w:r>
      <w:r w:rsidRPr="00325D1F">
        <w:rPr>
          <w:lang w:val="en-GB"/>
        </w:rPr>
        <w:tab/>
        <w:t>Mandatory field missing</w:t>
      </w:r>
      <w:bookmarkEnd w:id="2851"/>
      <w:bookmarkEnd w:id="2852"/>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853" w:name="_Toc20426249"/>
      <w:bookmarkStart w:id="2854" w:name="_Toc29321646"/>
      <w:r w:rsidRPr="00325D1F">
        <w:rPr>
          <w:lang w:val="en-GB"/>
        </w:rPr>
        <w:t>10.5</w:t>
      </w:r>
      <w:r w:rsidRPr="00325D1F">
        <w:rPr>
          <w:lang w:val="en-GB"/>
        </w:rPr>
        <w:tab/>
        <w:t>Not comprehended field</w:t>
      </w:r>
      <w:bookmarkEnd w:id="2853"/>
      <w:bookmarkEnd w:id="2854"/>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855" w:name="_Toc20426250"/>
      <w:bookmarkStart w:id="2856" w:name="_Toc29321647"/>
      <w:r w:rsidRPr="00325D1F">
        <w:lastRenderedPageBreak/>
        <w:t>11</w:t>
      </w:r>
      <w:r w:rsidRPr="00325D1F">
        <w:tab/>
        <w:t>Radio information related interactions between network nodes</w:t>
      </w:r>
      <w:bookmarkEnd w:id="2855"/>
      <w:bookmarkEnd w:id="2856"/>
    </w:p>
    <w:p w14:paraId="4CC92561" w14:textId="77777777" w:rsidR="002C5D28" w:rsidRPr="00325D1F" w:rsidRDefault="002C5D28" w:rsidP="002C5D28">
      <w:pPr>
        <w:pStyle w:val="Heading2"/>
        <w:rPr>
          <w:lang w:val="en-GB"/>
        </w:rPr>
      </w:pPr>
      <w:bookmarkStart w:id="2857" w:name="_Toc20426251"/>
      <w:bookmarkStart w:id="2858" w:name="_Toc29321648"/>
      <w:r w:rsidRPr="00325D1F">
        <w:rPr>
          <w:lang w:val="en-GB"/>
        </w:rPr>
        <w:t>11.1</w:t>
      </w:r>
      <w:r w:rsidRPr="00325D1F">
        <w:rPr>
          <w:lang w:val="en-GB"/>
        </w:rPr>
        <w:tab/>
        <w:t>General</w:t>
      </w:r>
      <w:bookmarkEnd w:id="2857"/>
      <w:bookmarkEnd w:id="2858"/>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859" w:name="_Toc20426252"/>
      <w:bookmarkStart w:id="2860" w:name="_Toc29321649"/>
      <w:r w:rsidRPr="00325D1F">
        <w:rPr>
          <w:lang w:val="en-GB"/>
        </w:rPr>
        <w:t>11.2</w:t>
      </w:r>
      <w:r w:rsidRPr="00325D1F">
        <w:rPr>
          <w:lang w:val="en-GB"/>
        </w:rPr>
        <w:tab/>
        <w:t>Inter-node RRC messages</w:t>
      </w:r>
      <w:bookmarkEnd w:id="2859"/>
      <w:bookmarkEnd w:id="2860"/>
    </w:p>
    <w:p w14:paraId="4C23B8A4" w14:textId="77777777" w:rsidR="002C5D28" w:rsidRPr="00325D1F" w:rsidRDefault="002C5D28" w:rsidP="002C5D28">
      <w:pPr>
        <w:pStyle w:val="Heading3"/>
        <w:rPr>
          <w:lang w:val="en-GB"/>
        </w:rPr>
      </w:pPr>
      <w:bookmarkStart w:id="2861" w:name="_Toc20426253"/>
      <w:bookmarkStart w:id="2862" w:name="_Toc29321650"/>
      <w:r w:rsidRPr="00325D1F">
        <w:rPr>
          <w:lang w:val="en-GB"/>
        </w:rPr>
        <w:t>11.2.1</w:t>
      </w:r>
      <w:r w:rsidRPr="00325D1F">
        <w:rPr>
          <w:lang w:val="en-GB"/>
        </w:rPr>
        <w:tab/>
        <w:t>General</w:t>
      </w:r>
      <w:bookmarkEnd w:id="2861"/>
      <w:bookmarkEnd w:id="2862"/>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863" w:name="_Toc20426254"/>
      <w:bookmarkStart w:id="2864" w:name="_Toc29321651"/>
      <w:r w:rsidRPr="00325D1F">
        <w:rPr>
          <w:lang w:val="en-GB"/>
        </w:rPr>
        <w:t>11.2.2</w:t>
      </w:r>
      <w:r w:rsidRPr="00325D1F">
        <w:rPr>
          <w:lang w:val="en-GB"/>
        </w:rPr>
        <w:tab/>
        <w:t>Message definitions</w:t>
      </w:r>
      <w:bookmarkEnd w:id="2863"/>
      <w:bookmarkEnd w:id="2864"/>
    </w:p>
    <w:p w14:paraId="4F7C5A45" w14:textId="77777777" w:rsidR="002C5D28" w:rsidRPr="00325D1F" w:rsidRDefault="002C5D28" w:rsidP="002C5D28">
      <w:pPr>
        <w:pStyle w:val="Heading4"/>
        <w:rPr>
          <w:lang w:val="en-GB"/>
        </w:rPr>
      </w:pPr>
      <w:bookmarkStart w:id="2865" w:name="_Toc20426255"/>
      <w:bookmarkStart w:id="2866" w:name="_Toc29321652"/>
      <w:r w:rsidRPr="00325D1F">
        <w:rPr>
          <w:lang w:val="en-GB"/>
        </w:rPr>
        <w:t>–</w:t>
      </w:r>
      <w:r w:rsidRPr="00325D1F">
        <w:rPr>
          <w:lang w:val="en-GB"/>
        </w:rPr>
        <w:tab/>
      </w:r>
      <w:r w:rsidRPr="00325D1F">
        <w:rPr>
          <w:i/>
          <w:lang w:val="en-GB"/>
        </w:rPr>
        <w:t>HandoverCommand</w:t>
      </w:r>
      <w:bookmarkEnd w:id="2865"/>
      <w:bookmarkEnd w:id="2866"/>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867" w:name="_Toc20426256"/>
      <w:bookmarkStart w:id="2868" w:name="_Toc29321653"/>
      <w:r w:rsidRPr="00325D1F">
        <w:rPr>
          <w:lang w:val="en-GB"/>
        </w:rPr>
        <w:t>–</w:t>
      </w:r>
      <w:r w:rsidRPr="00325D1F">
        <w:rPr>
          <w:lang w:val="en-GB"/>
        </w:rPr>
        <w:tab/>
      </w:r>
      <w:r w:rsidRPr="00325D1F">
        <w:rPr>
          <w:i/>
          <w:lang w:val="en-GB"/>
        </w:rPr>
        <w:t>HandoverPreparationInformation</w:t>
      </w:r>
      <w:bookmarkEnd w:id="2867"/>
      <w:bookmarkEnd w:id="2868"/>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869"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869"/>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870" w:name="_Toc20426257"/>
      <w:bookmarkStart w:id="2871" w:name="_Toc29321654"/>
      <w:r w:rsidRPr="00325D1F">
        <w:rPr>
          <w:lang w:val="en-GB"/>
        </w:rPr>
        <w:t>–</w:t>
      </w:r>
      <w:r w:rsidRPr="00325D1F">
        <w:rPr>
          <w:lang w:val="en-GB"/>
        </w:rPr>
        <w:tab/>
      </w:r>
      <w:r w:rsidRPr="00325D1F">
        <w:rPr>
          <w:i/>
          <w:lang w:val="en-GB"/>
        </w:rPr>
        <w:t>CG-Config</w:t>
      </w:r>
      <w:bookmarkEnd w:id="2870"/>
      <w:bookmarkEnd w:id="2871"/>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872" w:name="_Hlk3237997"/>
      <w:r w:rsidRPr="00325D1F">
        <w:t>EUTRA-PhysCellId</w:t>
      </w:r>
      <w:bookmarkEnd w:id="2872"/>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873" w:name="_Toc20426258"/>
      <w:bookmarkStart w:id="2874" w:name="_Toc29321655"/>
      <w:r w:rsidRPr="00325D1F">
        <w:rPr>
          <w:i/>
          <w:lang w:val="en-GB"/>
        </w:rPr>
        <w:lastRenderedPageBreak/>
        <w:t>–</w:t>
      </w:r>
      <w:r w:rsidRPr="00325D1F">
        <w:rPr>
          <w:i/>
          <w:lang w:val="en-GB"/>
        </w:rPr>
        <w:tab/>
        <w:t>CG-ConfigInfo</w:t>
      </w:r>
      <w:bookmarkEnd w:id="2873"/>
      <w:bookmarkEnd w:id="2874"/>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875"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875"/>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876" w:name="_Hlk512598787"/>
            <w:r w:rsidRPr="00325D1F">
              <w:rPr>
                <w:lang w:val="en-GB" w:eastAsia="ja-JP"/>
              </w:rPr>
              <w:t>Indicates the maximum number of allowed measurement identities that the SCG is allowed to configure</w:t>
            </w:r>
            <w:bookmarkEnd w:id="2876"/>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877" w:name="_Toc20426259"/>
      <w:bookmarkStart w:id="2878" w:name="_Toc29321656"/>
      <w:r w:rsidRPr="00325D1F">
        <w:rPr>
          <w:lang w:val="en-GB"/>
        </w:rPr>
        <w:t>–</w:t>
      </w:r>
      <w:r w:rsidRPr="00325D1F">
        <w:rPr>
          <w:lang w:val="en-GB"/>
        </w:rPr>
        <w:tab/>
      </w:r>
      <w:r w:rsidRPr="00325D1F">
        <w:rPr>
          <w:i/>
          <w:lang w:val="en-GB"/>
        </w:rPr>
        <w:t>MeasurementTimingConfiguration</w:t>
      </w:r>
      <w:bookmarkEnd w:id="2877"/>
      <w:bookmarkEnd w:id="2878"/>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879"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879"/>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880" w:name="_Toc20426260"/>
      <w:bookmarkStart w:id="2881" w:name="_Toc29321657"/>
      <w:r w:rsidRPr="00325D1F">
        <w:rPr>
          <w:lang w:val="en-GB"/>
        </w:rPr>
        <w:t>–</w:t>
      </w:r>
      <w:r w:rsidRPr="00325D1F">
        <w:rPr>
          <w:lang w:val="en-GB"/>
        </w:rPr>
        <w:tab/>
      </w:r>
      <w:r w:rsidRPr="00325D1F">
        <w:rPr>
          <w:i/>
          <w:lang w:val="en-GB"/>
        </w:rPr>
        <w:t>UERadioPagingInformation</w:t>
      </w:r>
      <w:bookmarkEnd w:id="2880"/>
      <w:bookmarkEnd w:id="2881"/>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882" w:name="_Toc20426261"/>
      <w:bookmarkStart w:id="2883" w:name="_Toc29321658"/>
      <w:r w:rsidRPr="00325D1F">
        <w:rPr>
          <w:lang w:val="en-GB"/>
        </w:rPr>
        <w:t>–</w:t>
      </w:r>
      <w:r w:rsidRPr="00325D1F">
        <w:rPr>
          <w:lang w:val="en-GB"/>
        </w:rPr>
        <w:tab/>
      </w:r>
      <w:r w:rsidRPr="00325D1F">
        <w:rPr>
          <w:i/>
          <w:lang w:val="en-GB"/>
        </w:rPr>
        <w:t>UERadioAccessCapabilityInformation</w:t>
      </w:r>
      <w:bookmarkEnd w:id="2882"/>
      <w:bookmarkEnd w:id="2883"/>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884" w:name="_Toc20426262"/>
      <w:bookmarkStart w:id="2885"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884"/>
      <w:bookmarkEnd w:id="2885"/>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886" w:name="_Toc20426263"/>
      <w:bookmarkStart w:id="2887" w:name="_Toc29321660"/>
      <w:r w:rsidRPr="00325D1F">
        <w:rPr>
          <w:noProof/>
          <w:lang w:val="en-GB"/>
        </w:rPr>
        <w:lastRenderedPageBreak/>
        <w:t>11.3</w:t>
      </w:r>
      <w:r w:rsidRPr="00325D1F">
        <w:rPr>
          <w:noProof/>
          <w:lang w:val="en-GB"/>
        </w:rPr>
        <w:tab/>
        <w:t>Inter-node RRC information element definitions</w:t>
      </w:r>
      <w:bookmarkEnd w:id="2886"/>
      <w:bookmarkEnd w:id="2887"/>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888" w:name="_Toc20426264"/>
      <w:bookmarkStart w:id="2889"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888"/>
      <w:bookmarkEnd w:id="2889"/>
    </w:p>
    <w:p w14:paraId="5D146440" w14:textId="77777777" w:rsidR="002C5D28" w:rsidRPr="00325D1F" w:rsidRDefault="002C5D28" w:rsidP="002C5D28">
      <w:pPr>
        <w:pStyle w:val="Heading4"/>
        <w:rPr>
          <w:lang w:val="en-GB"/>
        </w:rPr>
      </w:pPr>
      <w:bookmarkStart w:id="2890" w:name="_Toc20426265"/>
      <w:bookmarkStart w:id="2891" w:name="_Toc29321662"/>
      <w:r w:rsidRPr="00325D1F">
        <w:rPr>
          <w:lang w:val="en-GB"/>
        </w:rPr>
        <w:t>–</w:t>
      </w:r>
      <w:r w:rsidRPr="00325D1F">
        <w:rPr>
          <w:lang w:val="en-GB"/>
        </w:rPr>
        <w:tab/>
        <w:t>Multiplicity and type constraints definitions</w:t>
      </w:r>
      <w:bookmarkEnd w:id="2890"/>
      <w:bookmarkEnd w:id="2891"/>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892" w:name="_Toc20426266"/>
      <w:bookmarkStart w:id="2893"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892"/>
      <w:bookmarkEnd w:id="2893"/>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894" w:name="_Toc20426267"/>
      <w:bookmarkStart w:id="2895" w:name="_Toc29321664"/>
      <w:bookmarkStart w:id="2896" w:name="_Hlk535949666"/>
      <w:r w:rsidRPr="00325D1F">
        <w:lastRenderedPageBreak/>
        <w:t>12</w:t>
      </w:r>
      <w:r w:rsidRPr="00325D1F">
        <w:tab/>
      </w:r>
      <w:r w:rsidRPr="00325D1F">
        <w:rPr>
          <w:szCs w:val="36"/>
        </w:rPr>
        <w:t>Processing delay requirements for RRC procedures</w:t>
      </w:r>
      <w:bookmarkEnd w:id="2894"/>
      <w:bookmarkEnd w:id="2895"/>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896"/>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1pt;height:137.1pt" o:ole="">
            <v:imagedata r:id="rId82" o:title=""/>
          </v:shape>
          <o:OLEObject Type="Embed" ProgID="Visio.Drawing.11" ShapeID="_x0000_i1059" DrawAspect="Content" ObjectID="_1644249216" r:id="rId83"/>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897" w:name="_Toc20426268"/>
      <w:bookmarkStart w:id="2898" w:name="_Toc29321665"/>
      <w:r w:rsidRPr="00325D1F">
        <w:rPr>
          <w:lang w:val="en-GB"/>
        </w:rPr>
        <w:t>Annex A (informative):</w:t>
      </w:r>
      <w:r w:rsidRPr="00325D1F">
        <w:rPr>
          <w:lang w:val="en-GB"/>
        </w:rPr>
        <w:tab/>
        <w:t>Guidelines, mainly on use of ASN.1</w:t>
      </w:r>
      <w:bookmarkEnd w:id="2897"/>
      <w:bookmarkEnd w:id="2898"/>
    </w:p>
    <w:p w14:paraId="0F7F2C29" w14:textId="77777777" w:rsidR="002C5D28" w:rsidRPr="00325D1F" w:rsidRDefault="002C5D28" w:rsidP="002C5D28">
      <w:pPr>
        <w:pStyle w:val="Heading1"/>
      </w:pPr>
      <w:bookmarkStart w:id="2899" w:name="_Toc20426269"/>
      <w:bookmarkStart w:id="2900" w:name="_Toc29321666"/>
      <w:r w:rsidRPr="00325D1F">
        <w:t>A.1</w:t>
      </w:r>
      <w:r w:rsidRPr="00325D1F">
        <w:tab/>
        <w:t>Introduction</w:t>
      </w:r>
      <w:bookmarkEnd w:id="2899"/>
      <w:bookmarkEnd w:id="2900"/>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901" w:name="_Toc20426270"/>
      <w:bookmarkStart w:id="2902" w:name="_Toc29321667"/>
      <w:r w:rsidRPr="00325D1F">
        <w:t>A.2</w:t>
      </w:r>
      <w:r w:rsidRPr="00325D1F">
        <w:tab/>
        <w:t>Procedural specification</w:t>
      </w:r>
      <w:bookmarkEnd w:id="2901"/>
      <w:bookmarkEnd w:id="2902"/>
    </w:p>
    <w:p w14:paraId="4A3F7436" w14:textId="77777777" w:rsidR="002C5D28" w:rsidRPr="00325D1F" w:rsidRDefault="002C5D28" w:rsidP="002C5D28">
      <w:pPr>
        <w:pStyle w:val="Heading2"/>
        <w:rPr>
          <w:lang w:val="en-GB"/>
        </w:rPr>
      </w:pPr>
      <w:bookmarkStart w:id="2903" w:name="_Toc20426271"/>
      <w:bookmarkStart w:id="2904" w:name="_Toc29321668"/>
      <w:r w:rsidRPr="00325D1F">
        <w:rPr>
          <w:lang w:val="en-GB"/>
        </w:rPr>
        <w:t>A.2.1</w:t>
      </w:r>
      <w:r w:rsidRPr="00325D1F">
        <w:rPr>
          <w:lang w:val="en-GB"/>
        </w:rPr>
        <w:tab/>
        <w:t>General principles</w:t>
      </w:r>
      <w:bookmarkEnd w:id="2903"/>
      <w:bookmarkEnd w:id="2904"/>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905" w:name="_Toc20426272"/>
      <w:bookmarkStart w:id="2906" w:name="_Toc29321669"/>
      <w:r w:rsidRPr="00325D1F">
        <w:rPr>
          <w:lang w:val="en-GB"/>
        </w:rPr>
        <w:t>A.2.2</w:t>
      </w:r>
      <w:r w:rsidRPr="00325D1F">
        <w:rPr>
          <w:lang w:val="en-GB"/>
        </w:rPr>
        <w:tab/>
        <w:t>More detailed aspects</w:t>
      </w:r>
      <w:bookmarkEnd w:id="2905"/>
      <w:bookmarkEnd w:id="2906"/>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907" w:name="_Toc20426273"/>
      <w:bookmarkStart w:id="2908" w:name="_Toc29321670"/>
      <w:r w:rsidRPr="00325D1F">
        <w:t>A.3</w:t>
      </w:r>
      <w:r w:rsidRPr="00325D1F">
        <w:tab/>
        <w:t>PDU specification</w:t>
      </w:r>
      <w:bookmarkEnd w:id="2907"/>
      <w:bookmarkEnd w:id="2908"/>
    </w:p>
    <w:p w14:paraId="6BDF48AE" w14:textId="77777777" w:rsidR="002C5D28" w:rsidRPr="00325D1F" w:rsidRDefault="002C5D28" w:rsidP="002C5D28">
      <w:pPr>
        <w:pStyle w:val="Heading2"/>
        <w:rPr>
          <w:lang w:val="en-GB"/>
        </w:rPr>
      </w:pPr>
      <w:bookmarkStart w:id="2909" w:name="_Toc20426274"/>
      <w:bookmarkStart w:id="2910" w:name="_Toc29321671"/>
      <w:r w:rsidRPr="00325D1F">
        <w:rPr>
          <w:lang w:val="en-GB"/>
        </w:rPr>
        <w:t>A.3.1</w:t>
      </w:r>
      <w:r w:rsidRPr="00325D1F">
        <w:rPr>
          <w:lang w:val="en-GB"/>
        </w:rPr>
        <w:tab/>
        <w:t>General principles</w:t>
      </w:r>
      <w:bookmarkEnd w:id="2909"/>
      <w:bookmarkEnd w:id="2910"/>
    </w:p>
    <w:p w14:paraId="6FF428AE" w14:textId="77777777" w:rsidR="002C5D28" w:rsidRPr="00325D1F" w:rsidRDefault="002C5D28" w:rsidP="002C5D28">
      <w:pPr>
        <w:pStyle w:val="Heading3"/>
        <w:rPr>
          <w:lang w:val="en-GB"/>
        </w:rPr>
      </w:pPr>
      <w:bookmarkStart w:id="2911" w:name="_Toc20426275"/>
      <w:bookmarkStart w:id="2912" w:name="_Toc29321672"/>
      <w:r w:rsidRPr="00325D1F">
        <w:rPr>
          <w:lang w:val="en-GB"/>
        </w:rPr>
        <w:t>A.3.1.1</w:t>
      </w:r>
      <w:r w:rsidRPr="00325D1F">
        <w:rPr>
          <w:lang w:val="en-GB"/>
        </w:rPr>
        <w:tab/>
        <w:t>ASN.1 sections</w:t>
      </w:r>
      <w:bookmarkEnd w:id="2911"/>
      <w:bookmarkEnd w:id="2912"/>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913" w:name="_Toc20426276"/>
      <w:bookmarkStart w:id="2914" w:name="_Toc29321673"/>
      <w:r w:rsidRPr="00325D1F">
        <w:rPr>
          <w:lang w:val="en-GB"/>
        </w:rPr>
        <w:lastRenderedPageBreak/>
        <w:t>A.3.1.2</w:t>
      </w:r>
      <w:r w:rsidRPr="00325D1F">
        <w:rPr>
          <w:lang w:val="en-GB"/>
        </w:rPr>
        <w:tab/>
        <w:t>ASN.1 identifier naming conventions</w:t>
      </w:r>
      <w:bookmarkEnd w:id="2913"/>
      <w:bookmarkEnd w:id="2914"/>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915" w:name="_Toc20426277"/>
      <w:bookmarkStart w:id="2916" w:name="_Toc29321674"/>
      <w:r w:rsidRPr="00325D1F">
        <w:rPr>
          <w:lang w:val="en-GB"/>
        </w:rPr>
        <w:t>A.3.1.3</w:t>
      </w:r>
      <w:r w:rsidRPr="00325D1F">
        <w:rPr>
          <w:lang w:val="en-GB"/>
        </w:rPr>
        <w:tab/>
        <w:t>Text references using ASN.1 identifiers</w:t>
      </w:r>
      <w:bookmarkEnd w:id="2915"/>
      <w:bookmarkEnd w:id="2916"/>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917" w:name="_Toc20426278"/>
      <w:bookmarkStart w:id="2918" w:name="_Toc29321675"/>
      <w:r w:rsidRPr="00325D1F">
        <w:rPr>
          <w:lang w:val="en-GB"/>
        </w:rPr>
        <w:t>A.3.2</w:t>
      </w:r>
      <w:r w:rsidRPr="00325D1F">
        <w:rPr>
          <w:lang w:val="en-GB"/>
        </w:rPr>
        <w:tab/>
        <w:t>High-level message structure</w:t>
      </w:r>
      <w:bookmarkEnd w:id="2917"/>
      <w:bookmarkEnd w:id="2918"/>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919" w:name="_Toc20426279"/>
      <w:bookmarkStart w:id="2920" w:name="_Toc29321676"/>
      <w:r w:rsidRPr="00325D1F">
        <w:rPr>
          <w:lang w:val="en-GB"/>
        </w:rPr>
        <w:t>A.3.3</w:t>
      </w:r>
      <w:r w:rsidRPr="00325D1F">
        <w:rPr>
          <w:lang w:val="en-GB"/>
        </w:rPr>
        <w:tab/>
        <w:t>Message definition</w:t>
      </w:r>
      <w:bookmarkEnd w:id="2919"/>
      <w:bookmarkEnd w:id="2920"/>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921" w:name="_Toc20426280"/>
      <w:bookmarkStart w:id="2922" w:name="_Toc29321677"/>
      <w:r w:rsidRPr="00325D1F">
        <w:rPr>
          <w:lang w:val="en-GB"/>
        </w:rPr>
        <w:t>A.3.4</w:t>
      </w:r>
      <w:r w:rsidRPr="00325D1F">
        <w:rPr>
          <w:lang w:val="en-GB"/>
        </w:rPr>
        <w:tab/>
        <w:t>Information elements</w:t>
      </w:r>
      <w:bookmarkEnd w:id="2921"/>
      <w:bookmarkEnd w:id="2922"/>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923" w:name="_Toc20426281"/>
      <w:bookmarkStart w:id="2924" w:name="_Toc29321678"/>
      <w:r w:rsidRPr="00325D1F">
        <w:rPr>
          <w:lang w:val="en-GB"/>
        </w:rPr>
        <w:t>A.3.5</w:t>
      </w:r>
      <w:r w:rsidRPr="00325D1F">
        <w:rPr>
          <w:lang w:val="en-GB"/>
        </w:rPr>
        <w:tab/>
        <w:t>Fields with optional presence</w:t>
      </w:r>
      <w:bookmarkEnd w:id="2923"/>
      <w:bookmarkEnd w:id="2924"/>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925" w:name="_Toc20426282"/>
      <w:bookmarkStart w:id="2926" w:name="_Toc29321679"/>
      <w:r w:rsidRPr="00325D1F">
        <w:rPr>
          <w:lang w:val="en-GB"/>
        </w:rPr>
        <w:t>A.3.6</w:t>
      </w:r>
      <w:r w:rsidRPr="00325D1F">
        <w:rPr>
          <w:lang w:val="en-GB"/>
        </w:rPr>
        <w:tab/>
        <w:t>Fields with conditional presence</w:t>
      </w:r>
      <w:bookmarkEnd w:id="2925"/>
      <w:bookmarkEnd w:id="2926"/>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927" w:name="_Toc20426283"/>
      <w:bookmarkStart w:id="2928" w:name="_Toc29321680"/>
      <w:r w:rsidRPr="00325D1F">
        <w:rPr>
          <w:lang w:val="en-GB"/>
        </w:rPr>
        <w:t>A.3.7</w:t>
      </w:r>
      <w:r w:rsidRPr="00325D1F">
        <w:rPr>
          <w:lang w:val="en-GB"/>
        </w:rPr>
        <w:tab/>
        <w:t>Guidelines on use of lists with elements of SEQUENCE type</w:t>
      </w:r>
      <w:bookmarkEnd w:id="2927"/>
      <w:bookmarkEnd w:id="2928"/>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929" w:name="_Toc20426284"/>
      <w:bookmarkStart w:id="2930" w:name="_Toc29321681"/>
      <w:r w:rsidRPr="00325D1F">
        <w:rPr>
          <w:noProof/>
          <w:lang w:val="en-GB" w:eastAsia="sv-SE"/>
        </w:rPr>
        <w:t>A.3.8</w:t>
      </w:r>
      <w:r w:rsidRPr="00325D1F">
        <w:rPr>
          <w:noProof/>
          <w:lang w:val="en-GB" w:eastAsia="sv-SE"/>
        </w:rPr>
        <w:tab/>
        <w:t>Guidelines on use of parameterised SetupRelease type</w:t>
      </w:r>
      <w:bookmarkEnd w:id="2929"/>
      <w:bookmarkEnd w:id="2930"/>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931" w:name="_Toc20426285"/>
      <w:bookmarkStart w:id="2932" w:name="_Toc29321682"/>
      <w:r w:rsidRPr="00325D1F">
        <w:rPr>
          <w:lang w:val="en-GB"/>
        </w:rPr>
        <w:lastRenderedPageBreak/>
        <w:t>A.3.9</w:t>
      </w:r>
      <w:r w:rsidRPr="00325D1F">
        <w:rPr>
          <w:lang w:val="en-GB"/>
        </w:rPr>
        <w:tab/>
        <w:t>Guidelines on use of ToAddModList and ToReleaseList</w:t>
      </w:r>
      <w:bookmarkEnd w:id="2931"/>
      <w:bookmarkEnd w:id="2932"/>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933" w:name="_Toc20426286"/>
      <w:bookmarkStart w:id="2934" w:name="_Toc29321683"/>
      <w:r w:rsidRPr="00325D1F">
        <w:rPr>
          <w:lang w:val="en-GB"/>
        </w:rPr>
        <w:t>A.3.10</w:t>
      </w:r>
      <w:r w:rsidRPr="00325D1F">
        <w:rPr>
          <w:lang w:val="en-GB"/>
        </w:rPr>
        <w:tab/>
        <w:t>Guidelines on use of of lists (without ToAddModList and ToReleaseList)</w:t>
      </w:r>
      <w:bookmarkEnd w:id="2933"/>
      <w:bookmarkEnd w:id="2934"/>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935" w:name="_Toc20426287"/>
      <w:bookmarkStart w:id="2936" w:name="_Toc29321684"/>
      <w:r w:rsidRPr="00325D1F">
        <w:lastRenderedPageBreak/>
        <w:t>A.4</w:t>
      </w:r>
      <w:r w:rsidRPr="00325D1F">
        <w:tab/>
        <w:t>Extension of the PDU specifications</w:t>
      </w:r>
      <w:bookmarkEnd w:id="2935"/>
      <w:bookmarkEnd w:id="2936"/>
    </w:p>
    <w:p w14:paraId="48EE2899" w14:textId="77777777" w:rsidR="002C5D28" w:rsidRPr="00325D1F" w:rsidRDefault="002C5D28" w:rsidP="002C5D28">
      <w:pPr>
        <w:pStyle w:val="Heading2"/>
        <w:rPr>
          <w:lang w:val="en-GB"/>
        </w:rPr>
      </w:pPr>
      <w:bookmarkStart w:id="2937" w:name="_Toc20426288"/>
      <w:bookmarkStart w:id="2938" w:name="_Toc29321685"/>
      <w:r w:rsidRPr="00325D1F">
        <w:rPr>
          <w:lang w:val="en-GB"/>
        </w:rPr>
        <w:t>A.4.1</w:t>
      </w:r>
      <w:r w:rsidRPr="00325D1F">
        <w:rPr>
          <w:lang w:val="en-GB"/>
        </w:rPr>
        <w:tab/>
        <w:t>General principles to ensure compatibility</w:t>
      </w:r>
      <w:bookmarkEnd w:id="2937"/>
      <w:bookmarkEnd w:id="2938"/>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939" w:name="_Toc20426289"/>
      <w:bookmarkStart w:id="2940" w:name="_Toc29321686"/>
      <w:r w:rsidRPr="00325D1F">
        <w:rPr>
          <w:lang w:val="en-GB"/>
        </w:rPr>
        <w:t>A.4.2</w:t>
      </w:r>
      <w:r w:rsidRPr="00325D1F">
        <w:rPr>
          <w:lang w:val="en-GB"/>
        </w:rPr>
        <w:tab/>
        <w:t>Critical extension of messages and fields</w:t>
      </w:r>
      <w:bookmarkEnd w:id="2939"/>
      <w:bookmarkEnd w:id="2940"/>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941" w:name="_Toc20426290"/>
      <w:bookmarkStart w:id="2942" w:name="_Toc29321687"/>
      <w:r w:rsidRPr="00325D1F">
        <w:rPr>
          <w:lang w:val="en-GB"/>
        </w:rPr>
        <w:t>A.4.3</w:t>
      </w:r>
      <w:r w:rsidRPr="00325D1F">
        <w:rPr>
          <w:lang w:val="en-GB"/>
        </w:rPr>
        <w:tab/>
        <w:t>Non-critical extension of messages</w:t>
      </w:r>
      <w:bookmarkEnd w:id="2941"/>
      <w:bookmarkEnd w:id="2942"/>
    </w:p>
    <w:p w14:paraId="36986826" w14:textId="77777777" w:rsidR="002C5D28" w:rsidRPr="00325D1F" w:rsidRDefault="002C5D28" w:rsidP="002C5D28">
      <w:pPr>
        <w:pStyle w:val="Heading3"/>
        <w:rPr>
          <w:lang w:val="en-GB"/>
        </w:rPr>
      </w:pPr>
      <w:bookmarkStart w:id="2943" w:name="_Toc20426291"/>
      <w:bookmarkStart w:id="2944" w:name="_Toc29321688"/>
      <w:r w:rsidRPr="00325D1F">
        <w:rPr>
          <w:lang w:val="en-GB"/>
        </w:rPr>
        <w:t>A.4.3.1</w:t>
      </w:r>
      <w:r w:rsidRPr="00325D1F">
        <w:rPr>
          <w:lang w:val="en-GB"/>
        </w:rPr>
        <w:tab/>
        <w:t>General principles</w:t>
      </w:r>
      <w:bookmarkEnd w:id="2943"/>
      <w:bookmarkEnd w:id="2944"/>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945" w:name="_Toc20426292"/>
      <w:bookmarkStart w:id="2946" w:name="_Toc29321689"/>
      <w:r w:rsidRPr="00325D1F">
        <w:rPr>
          <w:lang w:val="en-GB"/>
        </w:rPr>
        <w:t>A.4.3.2</w:t>
      </w:r>
      <w:r w:rsidRPr="00325D1F">
        <w:rPr>
          <w:lang w:val="en-GB"/>
        </w:rPr>
        <w:tab/>
        <w:t>Further guidelines</w:t>
      </w:r>
      <w:bookmarkEnd w:id="2945"/>
      <w:bookmarkEnd w:id="2946"/>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947" w:name="_Toc20426293"/>
      <w:bookmarkStart w:id="2948" w:name="_Toc29321690"/>
      <w:r w:rsidRPr="00325D1F">
        <w:rPr>
          <w:lang w:val="en-GB"/>
        </w:rPr>
        <w:t>A.4.3.3</w:t>
      </w:r>
      <w:r w:rsidRPr="00325D1F">
        <w:rPr>
          <w:lang w:val="en-GB"/>
        </w:rPr>
        <w:tab/>
        <w:t>Typical example of evolution of IE with local extensions</w:t>
      </w:r>
      <w:bookmarkEnd w:id="2947"/>
      <w:bookmarkEnd w:id="2948"/>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949" w:name="_Toc20426294"/>
      <w:bookmarkStart w:id="2950" w:name="_Toc29321691"/>
      <w:r w:rsidRPr="00325D1F">
        <w:rPr>
          <w:lang w:val="en-GB"/>
        </w:rPr>
        <w:t>A.4.3.4</w:t>
      </w:r>
      <w:r w:rsidRPr="00325D1F">
        <w:rPr>
          <w:lang w:val="en-GB"/>
        </w:rPr>
        <w:tab/>
        <w:t>Typical examples of non critical extension at the end of a message</w:t>
      </w:r>
      <w:bookmarkEnd w:id="2949"/>
      <w:bookmarkEnd w:id="2950"/>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951" w:name="_Toc20426295"/>
      <w:bookmarkStart w:id="2952" w:name="_Toc29321692"/>
      <w:r w:rsidRPr="00325D1F">
        <w:rPr>
          <w:lang w:val="en-GB"/>
        </w:rPr>
        <w:t>A.4.3.5</w:t>
      </w:r>
      <w:r w:rsidRPr="00325D1F">
        <w:rPr>
          <w:lang w:val="en-GB"/>
        </w:rPr>
        <w:tab/>
        <w:t>Examples of non-critical extensions not placed at the default extension location</w:t>
      </w:r>
      <w:bookmarkEnd w:id="2951"/>
      <w:bookmarkEnd w:id="2952"/>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953" w:name="_Toc20426296"/>
      <w:bookmarkStart w:id="2954" w:name="_Toc29321693"/>
      <w:r w:rsidRPr="00325D1F">
        <w:rPr>
          <w:lang w:val="en-GB"/>
        </w:rPr>
        <w:t>–</w:t>
      </w:r>
      <w:r w:rsidRPr="00325D1F">
        <w:rPr>
          <w:lang w:val="en-GB"/>
        </w:rPr>
        <w:tab/>
      </w:r>
      <w:r w:rsidRPr="00325D1F">
        <w:rPr>
          <w:i/>
          <w:noProof/>
          <w:lang w:val="en-GB"/>
        </w:rPr>
        <w:t>ParentIE-WithEM</w:t>
      </w:r>
      <w:bookmarkEnd w:id="2953"/>
      <w:bookmarkEnd w:id="2954"/>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955" w:name="_Toc20426297"/>
      <w:bookmarkStart w:id="2956" w:name="_Toc29321694"/>
      <w:r w:rsidRPr="00325D1F">
        <w:rPr>
          <w:i/>
          <w:iCs/>
          <w:lang w:val="en-GB"/>
        </w:rPr>
        <w:t>–</w:t>
      </w:r>
      <w:r w:rsidRPr="00325D1F">
        <w:rPr>
          <w:i/>
          <w:iCs/>
          <w:lang w:val="en-GB"/>
        </w:rPr>
        <w:tab/>
      </w:r>
      <w:r w:rsidRPr="00325D1F">
        <w:rPr>
          <w:i/>
          <w:iCs/>
          <w:noProof/>
          <w:lang w:val="en-GB"/>
        </w:rPr>
        <w:t>ChildIE1-WithoutEM</w:t>
      </w:r>
      <w:bookmarkEnd w:id="2955"/>
      <w:bookmarkEnd w:id="2956"/>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957" w:name="_Toc20426298"/>
      <w:bookmarkStart w:id="2958" w:name="_Toc29321695"/>
      <w:r w:rsidRPr="00325D1F">
        <w:rPr>
          <w:i/>
          <w:iCs/>
          <w:lang w:val="en-GB"/>
        </w:rPr>
        <w:t>–</w:t>
      </w:r>
      <w:r w:rsidRPr="00325D1F">
        <w:rPr>
          <w:i/>
          <w:iCs/>
          <w:lang w:val="en-GB"/>
        </w:rPr>
        <w:tab/>
      </w:r>
      <w:r w:rsidRPr="00325D1F">
        <w:rPr>
          <w:i/>
          <w:iCs/>
          <w:noProof/>
          <w:lang w:val="en-GB"/>
        </w:rPr>
        <w:t>ChildIE2-WithoutEM</w:t>
      </w:r>
      <w:bookmarkEnd w:id="2957"/>
      <w:bookmarkEnd w:id="2958"/>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959" w:name="_Toc20426299"/>
      <w:bookmarkStart w:id="2960" w:name="_Toc29321696"/>
      <w:r w:rsidRPr="00325D1F">
        <w:t>A.5</w:t>
      </w:r>
      <w:r w:rsidRPr="00325D1F">
        <w:tab/>
        <w:t>Guidelines regarding inclusion of transaction identifiers in RRC messages</w:t>
      </w:r>
      <w:bookmarkEnd w:id="2959"/>
      <w:bookmarkEnd w:id="2960"/>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961" w:name="_Toc20426300"/>
      <w:bookmarkStart w:id="2962" w:name="_Toc29321697"/>
      <w:r w:rsidRPr="00325D1F">
        <w:t>A.6</w:t>
      </w:r>
      <w:r w:rsidRPr="00325D1F">
        <w:tab/>
        <w:t>Guidelines regarding use of need codes</w:t>
      </w:r>
      <w:bookmarkEnd w:id="2961"/>
      <w:bookmarkEnd w:id="2962"/>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963" w:name="_Toc20426301"/>
      <w:bookmarkStart w:id="2964" w:name="_Toc29321698"/>
      <w:r w:rsidRPr="00325D1F">
        <w:t>A.7</w:t>
      </w:r>
      <w:r w:rsidRPr="00325D1F">
        <w:tab/>
        <w:t>Guidelines regarding use of conditions</w:t>
      </w:r>
      <w:bookmarkEnd w:id="2963"/>
      <w:bookmarkEnd w:id="2964"/>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965" w:name="_Toc20426302"/>
      <w:bookmarkStart w:id="2966" w:name="_Toc29321699"/>
      <w:r w:rsidRPr="00325D1F">
        <w:t>A.8</w:t>
      </w:r>
      <w:r w:rsidRPr="00325D1F">
        <w:tab/>
        <w:t>Miscellaneous</w:t>
      </w:r>
      <w:bookmarkEnd w:id="2965"/>
      <w:bookmarkEnd w:id="2966"/>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967" w:name="_Toc20426303"/>
      <w:bookmarkStart w:id="2968" w:name="_Toc29321700"/>
      <w:r w:rsidRPr="00325D1F">
        <w:rPr>
          <w:lang w:val="en-GB"/>
        </w:rPr>
        <w:lastRenderedPageBreak/>
        <w:t>Annex B (informative):</w:t>
      </w:r>
      <w:r w:rsidRPr="00325D1F">
        <w:rPr>
          <w:lang w:val="en-GB"/>
        </w:rPr>
        <w:tab/>
        <w:t>RRC Information</w:t>
      </w:r>
      <w:bookmarkEnd w:id="2967"/>
      <w:bookmarkEnd w:id="2968"/>
    </w:p>
    <w:p w14:paraId="742659E4" w14:textId="701F3BA5" w:rsidR="002C5D28" w:rsidRPr="00325D1F" w:rsidRDefault="002C5D28" w:rsidP="002C5D28">
      <w:pPr>
        <w:pStyle w:val="Heading1"/>
      </w:pPr>
      <w:bookmarkStart w:id="2969" w:name="_Toc20426304"/>
      <w:bookmarkStart w:id="2970" w:name="_Toc29321701"/>
      <w:r w:rsidRPr="00325D1F">
        <w:t>B.1</w:t>
      </w:r>
      <w:r w:rsidRPr="00325D1F">
        <w:tab/>
        <w:t>Protection of RRC messages</w:t>
      </w:r>
      <w:bookmarkEnd w:id="2969"/>
      <w:bookmarkEnd w:id="2970"/>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971" w:name="_Toc20426305"/>
      <w:bookmarkStart w:id="2972" w:name="_Toc29321702"/>
      <w:r w:rsidRPr="00325D1F">
        <w:t>B</w:t>
      </w:r>
      <w:r w:rsidR="00AB1A0A" w:rsidRPr="00325D1F">
        <w:t>.</w:t>
      </w:r>
      <w:r w:rsidRPr="00325D1F">
        <w:t>2</w:t>
      </w:r>
      <w:r w:rsidR="00AB1A0A" w:rsidRPr="00325D1F">
        <w:tab/>
      </w:r>
      <w:r w:rsidR="004D41ED" w:rsidRPr="00325D1F">
        <w:t>Description of BWP configuration options</w:t>
      </w:r>
      <w:bookmarkEnd w:id="2971"/>
      <w:bookmarkEnd w:id="2972"/>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3pt;height:85.8pt" o:ole="">
            <v:imagedata r:id="rId84" o:title=""/>
          </v:shape>
          <o:OLEObject Type="Embed" ProgID="Visio.Drawing.15" ShapeID="_x0000_i1060" DrawAspect="Content" ObjectID="_1644249217" r:id="rId85"/>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3pt;height:115.8pt" o:ole="">
            <v:imagedata r:id="rId86" o:title=""/>
          </v:shape>
          <o:OLEObject Type="Embed" ProgID="Visio.Drawing.15" ShapeID="_x0000_i1061" DrawAspect="Content" ObjectID="_1644249218" r:id="rId87"/>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973" w:name="historyclause"/>
      <w:bookmarkStart w:id="2974" w:name="_Toc20426306"/>
      <w:bookmarkStart w:id="2975" w:name="_Toc29321703"/>
      <w:r w:rsidRPr="00325D1F">
        <w:rPr>
          <w:lang w:val="en-GB"/>
        </w:rPr>
        <w:lastRenderedPageBreak/>
        <w:t>Annex C (informative):</w:t>
      </w:r>
      <w:r w:rsidRPr="00325D1F">
        <w:rPr>
          <w:lang w:val="en-GB"/>
        </w:rPr>
        <w:br/>
      </w:r>
      <w:bookmarkEnd w:id="2973"/>
      <w:r w:rsidRPr="00325D1F">
        <w:rPr>
          <w:lang w:val="en-GB"/>
        </w:rPr>
        <w:t>Change history</w:t>
      </w:r>
      <w:bookmarkEnd w:id="2974"/>
      <w:bookmarkEnd w:id="2975"/>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976" w:name="OLE_LINK12"/>
            <w:bookmarkStart w:id="2977" w:name="OLE_LINK13"/>
            <w:r w:rsidRPr="00325D1F">
              <w:rPr>
                <w:noProof/>
                <w:sz w:val="16"/>
                <w:szCs w:val="16"/>
                <w:lang w:val="en-GB" w:eastAsia="zh-CN"/>
              </w:rPr>
              <w:t>Clarification on configured grant timer in 38.331</w:t>
            </w:r>
            <w:bookmarkEnd w:id="2976"/>
            <w:bookmarkEnd w:id="297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1622B" w14:textId="77777777" w:rsidR="00ED035D" w:rsidRDefault="00ED035D">
      <w:pPr>
        <w:spacing w:after="0"/>
      </w:pPr>
      <w:r>
        <w:separator/>
      </w:r>
    </w:p>
  </w:endnote>
  <w:endnote w:type="continuationSeparator" w:id="0">
    <w:p w14:paraId="74E013E2" w14:textId="77777777" w:rsidR="00ED035D" w:rsidRDefault="00ED035D">
      <w:pPr>
        <w:spacing w:after="0"/>
      </w:pPr>
      <w:r>
        <w:continuationSeparator/>
      </w:r>
    </w:p>
  </w:endnote>
  <w:endnote w:type="continuationNotice" w:id="1">
    <w:p w14:paraId="4B8F6B12" w14:textId="77777777" w:rsidR="00ED035D" w:rsidRDefault="00ED03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36F62" w:rsidRDefault="00336F62">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36F62" w:rsidRDefault="00336F6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17088" w14:textId="77777777" w:rsidR="00ED035D" w:rsidRDefault="00ED035D">
      <w:pPr>
        <w:spacing w:after="0"/>
      </w:pPr>
      <w:r>
        <w:separator/>
      </w:r>
    </w:p>
  </w:footnote>
  <w:footnote w:type="continuationSeparator" w:id="0">
    <w:p w14:paraId="467B91F4" w14:textId="77777777" w:rsidR="00ED035D" w:rsidRDefault="00ED035D">
      <w:pPr>
        <w:spacing w:after="0"/>
      </w:pPr>
      <w:r>
        <w:continuationSeparator/>
      </w:r>
    </w:p>
  </w:footnote>
  <w:footnote w:type="continuationNotice" w:id="1">
    <w:p w14:paraId="1428211B" w14:textId="77777777" w:rsidR="00ED035D" w:rsidRDefault="00ED035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336F62" w:rsidRDefault="00336F6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336F62" w:rsidRDefault="00336F6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301CB">
      <w:rPr>
        <w:rFonts w:ascii="Arial" w:hAnsi="Arial" w:cs="Arial"/>
        <w:b/>
        <w:noProof/>
        <w:sz w:val="18"/>
        <w:szCs w:val="18"/>
      </w:rPr>
      <w:t>46</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336F62" w:rsidRDefault="00336F62">
    <w:pPr>
      <w:framePr w:h="284" w:hRule="exact" w:wrap="around" w:vAnchor="text" w:hAnchor="margin" w:xAlign="right" w:y="1"/>
      <w:rPr>
        <w:rFonts w:ascii="Arial" w:hAnsi="Arial" w:cs="Arial"/>
        <w:b/>
        <w:sz w:val="18"/>
        <w:szCs w:val="18"/>
      </w:rPr>
    </w:pPr>
  </w:p>
  <w:p w14:paraId="7E4C60FC" w14:textId="77777777" w:rsidR="00336F62" w:rsidRDefault="00336F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61A53">
      <w:rPr>
        <w:rFonts w:ascii="Arial" w:hAnsi="Arial" w:cs="Arial"/>
        <w:b/>
        <w:noProof/>
        <w:sz w:val="18"/>
        <w:szCs w:val="18"/>
      </w:rPr>
      <w:t>529</w:t>
    </w:r>
    <w:r>
      <w:rPr>
        <w:rFonts w:ascii="Arial" w:hAnsi="Arial" w:cs="Arial"/>
        <w:b/>
        <w:sz w:val="18"/>
        <w:szCs w:val="18"/>
      </w:rPr>
      <w:fldChar w:fldCharType="end"/>
    </w:r>
  </w:p>
  <w:p w14:paraId="5331B14F" w14:textId="32239D0B" w:rsidR="00336F62" w:rsidRDefault="00336F62">
    <w:pPr>
      <w:framePr w:h="284" w:hRule="exact" w:wrap="around" w:vAnchor="text" w:hAnchor="margin" w:y="7"/>
      <w:rPr>
        <w:rFonts w:ascii="Arial" w:hAnsi="Arial" w:cs="Arial"/>
        <w:b/>
        <w:sz w:val="18"/>
        <w:szCs w:val="18"/>
      </w:rPr>
    </w:pPr>
  </w:p>
  <w:p w14:paraId="346C1704" w14:textId="77777777" w:rsidR="00336F62" w:rsidRDefault="00336F62">
    <w:pPr>
      <w:pStyle w:val="Header"/>
    </w:pPr>
  </w:p>
  <w:p w14:paraId="31BBBCD6" w14:textId="77777777" w:rsidR="00336F62" w:rsidRDefault="00336F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8 - MTK v1">
    <w15:presenceInfo w15:providerId="None" w15:userId="R2-108 - MTK v1"/>
  </w15:person>
  <w15:person w15:author="R2-109e">
    <w15:presenceInfo w15:providerId="None" w15:userId="R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25C"/>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8F"/>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7B"/>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A0C"/>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C8E"/>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5DE"/>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45A"/>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6F62"/>
    <w:rsid w:val="00337153"/>
    <w:rsid w:val="003373AB"/>
    <w:rsid w:val="0033741D"/>
    <w:rsid w:val="0034019E"/>
    <w:rsid w:val="0034022A"/>
    <w:rsid w:val="00340444"/>
    <w:rsid w:val="0034152B"/>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4BA"/>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B5"/>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0AF"/>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1CB"/>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895"/>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86E"/>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6C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B2"/>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8F0"/>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149"/>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8F2"/>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18A"/>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873"/>
    <w:rsid w:val="00C03968"/>
    <w:rsid w:val="00C03D5F"/>
    <w:rsid w:val="00C040D0"/>
    <w:rsid w:val="00C040FE"/>
    <w:rsid w:val="00C04142"/>
    <w:rsid w:val="00C0445C"/>
    <w:rsid w:val="00C049B6"/>
    <w:rsid w:val="00C04AB1"/>
    <w:rsid w:val="00C04B8C"/>
    <w:rsid w:val="00C04F45"/>
    <w:rsid w:val="00C04F81"/>
    <w:rsid w:val="00C05AC3"/>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47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A53"/>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DD2"/>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1EE"/>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4B4"/>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002"/>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811"/>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1F89"/>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692"/>
    <w:rsid w:val="00EC0773"/>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35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6E19"/>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764"/>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0CC"/>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C11"/>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6.emf"/><Relationship Id="rId89" Type="http://schemas.openxmlformats.org/officeDocument/2006/relationships/footer" Target="footer2.xml"/><Relationship Id="rId16" Type="http://schemas.openxmlformats.org/officeDocument/2006/relationships/image" Target="media/image3.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1.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4.wmf"/><Relationship Id="rId85" Type="http://schemas.openxmlformats.org/officeDocument/2006/relationships/package" Target="embeddings/Microsoft_Visio_Drawing3.vsdx"/><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Microsoft_Visio_2003-2010_Drawing1.vsd"/><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package" Target="embeddings/Microsoft_Visio_Drawing4.vsdx"/><Relationship Id="rId61" Type="http://schemas.openxmlformats.org/officeDocument/2006/relationships/oleObject" Target="embeddings/oleObject23.bin"/><Relationship Id="rId82" Type="http://schemas.openxmlformats.org/officeDocument/2006/relationships/image" Target="media/image35.emf"/><Relationship Id="rId1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3677A3-5750-4947-B743-5E439B65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1056</TotalTime>
  <Pages>529</Pages>
  <Words>182964</Words>
  <Characters>1042895</Characters>
  <Application>Microsoft Office Word</Application>
  <DocSecurity>0</DocSecurity>
  <Lines>8690</Lines>
  <Paragraphs>2446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1223413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R2-109e</cp:lastModifiedBy>
  <cp:revision>102</cp:revision>
  <cp:lastPrinted>2017-05-08T10:55:00Z</cp:lastPrinted>
  <dcterms:created xsi:type="dcterms:W3CDTF">2020-01-08T11:04:00Z</dcterms:created>
  <dcterms:modified xsi:type="dcterms:W3CDTF">2020-02-26T19:04:00Z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